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3D2D9" w14:textId="6330DB20" w:rsidR="009526A7" w:rsidRPr="00B329E7" w:rsidRDefault="005A573A" w:rsidP="00202409">
      <w:pPr>
        <w:spacing w:after="0" w:line="360" w:lineRule="auto"/>
        <w:rPr>
          <w:rFonts w:ascii="Calibri" w:eastAsia="Times New Roman" w:hAnsi="Calibri" w:cs="Calibri"/>
          <w:b/>
          <w:bCs/>
          <w:sz w:val="64"/>
          <w:szCs w:val="64"/>
        </w:rPr>
      </w:pPr>
      <w:r w:rsidRPr="00B329E7">
        <w:rPr>
          <w:noProof/>
          <w:lang w:bidi="ar-SA"/>
        </w:rPr>
        <mc:AlternateContent>
          <mc:Choice Requires="wps">
            <w:drawing>
              <wp:anchor distT="0" distB="0" distL="114300" distR="114300" simplePos="0" relativeHeight="251718656" behindDoc="0" locked="0" layoutInCell="1" allowOverlap="1" wp14:anchorId="0F5D0D91" wp14:editId="64E1DACE">
                <wp:simplePos x="0" y="0"/>
                <wp:positionH relativeFrom="column">
                  <wp:posOffset>-320040</wp:posOffset>
                </wp:positionH>
                <wp:positionV relativeFrom="paragraph">
                  <wp:posOffset>340469</wp:posOffset>
                </wp:positionV>
                <wp:extent cx="4816475" cy="896620"/>
                <wp:effectExtent l="0" t="0" r="0" b="0"/>
                <wp:wrapNone/>
                <wp:docPr id="24" name="object 10">
                  <a:extLst xmlns:a="http://schemas.openxmlformats.org/drawingml/2006/main">
                    <a:ext uri="{FF2B5EF4-FFF2-40B4-BE49-F238E27FC236}">
                      <a16:creationId xmlns:a16="http://schemas.microsoft.com/office/drawing/2014/main" id="{77D3F3E4-F4F8-4722-BC84-072637109F3A}"/>
                    </a:ext>
                  </a:extLst>
                </wp:docPr>
                <wp:cNvGraphicFramePr/>
                <a:graphic xmlns:a="http://schemas.openxmlformats.org/drawingml/2006/main">
                  <a:graphicData uri="http://schemas.microsoft.com/office/word/2010/wordprocessingShape">
                    <wps:wsp>
                      <wps:cNvSpPr txBox="1"/>
                      <wps:spPr>
                        <a:xfrm>
                          <a:off x="0" y="0"/>
                          <a:ext cx="4816475" cy="896620"/>
                        </a:xfrm>
                        <a:prstGeom prst="rect">
                          <a:avLst/>
                        </a:prstGeom>
                      </wps:spPr>
                      <wps:txbx>
                        <w:txbxContent>
                          <w:p w14:paraId="26C6A559" w14:textId="711A9914" w:rsidR="00923D63" w:rsidRDefault="00923D63" w:rsidP="00EA078A">
                            <w:pPr>
                              <w:pStyle w:val="NormalWeb"/>
                              <w:spacing w:after="0"/>
                            </w:pPr>
                            <w:r>
                              <w:rPr>
                                <w:rFonts w:ascii="Georgia" w:eastAsia="+mn-ea" w:hAnsi="Georgia" w:cs="Georgia"/>
                                <w:b/>
                                <w:bCs/>
                                <w:color w:val="FFFFFF"/>
                                <w:kern w:val="24"/>
                                <w:sz w:val="31"/>
                                <w:szCs w:val="31"/>
                                <w:lang w:val="en-AU"/>
                              </w:rPr>
                              <w:t>Disruptive Technology for Indoor Air Quality Purification and Carbon Capture</w:t>
                            </w:r>
                          </w:p>
                          <w:p w14:paraId="2DC221B2" w14:textId="77777777" w:rsidR="00923D63" w:rsidRDefault="00923D63" w:rsidP="00EA078A">
                            <w:pPr>
                              <w:pStyle w:val="NormalWeb"/>
                              <w:spacing w:after="0" w:line="360" w:lineRule="auto"/>
                              <w:ind w:right="14"/>
                            </w:pPr>
                            <w:r>
                              <w:rPr>
                                <w:rFonts w:ascii="Georgia" w:eastAsia="+mn-ea" w:hAnsi="Georgia" w:cs="Georgia"/>
                                <w:color w:val="FFFFFF"/>
                                <w:spacing w:val="1"/>
                                <w:kern w:val="24"/>
                                <w:lang w:val="en-AU"/>
                              </w:rPr>
                              <w:t>Company Overview &amp; Valuation</w:t>
                            </w:r>
                          </w:p>
                        </w:txbxContent>
                      </wps:txbx>
                      <wps:bodyPr vert="horz" wrap="square" lIns="0" tIns="1397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F5D0D91" id="_x0000_t202" coordsize="21600,21600" o:spt="202" path="m,l,21600r21600,l21600,xe">
                <v:stroke joinstyle="miter"/>
                <v:path gradientshapeok="t" o:connecttype="rect"/>
              </v:shapetype>
              <v:shape id="object 10" o:spid="_x0000_s1026" type="#_x0000_t202" style="position:absolute;margin-left:-25.2pt;margin-top:26.8pt;width:379.25pt;height:7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" filled="f" stroked="f">
                <v:textbox inset="0,1.1pt,0,0">
                  <w:txbxContent>
                    <w:p w14:paraId="26C6A559" w14:textId="711A9914" w:rsidR="00923D63" w:rsidRDefault="00923D63" w:rsidP="00EA078A">
                      <w:pPr>
                        <w:pStyle w:val="NormalWeb"/>
                        <w:spacing w:after="0"/>
                      </w:pPr>
                      <w:r>
                        <w:rPr>
                          <w:rFonts w:ascii="Georgia" w:eastAsia="+mn-ea" w:hAnsi="Georgia" w:cs="Georgia"/>
                          <w:b/>
                          <w:bCs/>
                          <w:color w:val="FFFFFF"/>
                          <w:kern w:val="24"/>
                          <w:sz w:val="31"/>
                          <w:szCs w:val="31"/>
                          <w:lang w:val="en-AU"/>
                        </w:rPr>
                        <w:t>Disruptive Technology for Indoor Air Quality Purification and Carbon Capture</w:t>
                      </w:r>
                    </w:p>
                    <w:p w14:paraId="2DC221B2" w14:textId="77777777" w:rsidR="00923D63" w:rsidRDefault="00923D63" w:rsidP="00EA078A">
                      <w:pPr>
                        <w:pStyle w:val="NormalWeb"/>
                        <w:spacing w:after="0" w:line="360" w:lineRule="auto"/>
                        <w:ind w:right="14"/>
                      </w:pPr>
                      <w:r>
                        <w:rPr>
                          <w:rFonts w:ascii="Georgia" w:eastAsia="+mn-ea" w:hAnsi="Georgia" w:cs="Georgia"/>
                          <w:color w:val="FFFFFF"/>
                          <w:spacing w:val="1"/>
                          <w:kern w:val="24"/>
                          <w:lang w:val="en-AU"/>
                        </w:rPr>
                        <w:t>Company Overview &amp; Valuation</w:t>
                      </w:r>
                    </w:p>
                  </w:txbxContent>
                </v:textbox>
              </v:shape>
            </w:pict>
          </mc:Fallback>
        </mc:AlternateContent>
      </w:r>
      <w:r w:rsidR="008903CE" w:rsidRPr="00235730">
        <w:rPr>
          <w:noProof/>
          <w:lang w:bidi="ar-SA"/>
        </w:rPr>
        <mc:AlternateContent>
          <mc:Choice Requires="wps">
            <w:drawing>
              <wp:anchor distT="0" distB="0" distL="114300" distR="114300" simplePos="0" relativeHeight="251657215" behindDoc="0" locked="0" layoutInCell="1" allowOverlap="1" wp14:anchorId="633C72E1" wp14:editId="4545F038">
                <wp:simplePos x="0" y="0"/>
                <wp:positionH relativeFrom="column">
                  <wp:posOffset>-946205</wp:posOffset>
                </wp:positionH>
                <wp:positionV relativeFrom="paragraph">
                  <wp:posOffset>-946205</wp:posOffset>
                </wp:positionV>
                <wp:extent cx="7957646" cy="11494521"/>
                <wp:effectExtent l="0" t="0" r="5715" b="0"/>
                <wp:wrapNone/>
                <wp:docPr id="10" name="Rectangle 9">
                  <a:extLst xmlns:a="http://schemas.openxmlformats.org/drawingml/2006/main">
                    <a:ext uri="{FF2B5EF4-FFF2-40B4-BE49-F238E27FC236}">
                      <a16:creationId xmlns:a16="http://schemas.microsoft.com/office/drawing/2014/main" id="{0F3929C3-B39F-422A-B30B-68402C8E4901}"/>
                    </a:ext>
                  </a:extLst>
                </wp:docPr>
                <wp:cNvGraphicFramePr/>
                <a:graphic xmlns:a="http://schemas.openxmlformats.org/drawingml/2006/main">
                  <a:graphicData uri="http://schemas.microsoft.com/office/word/2010/wordprocessingShape">
                    <wps:wsp>
                      <wps:cNvSpPr/>
                      <wps:spPr>
                        <a:xfrm>
                          <a:off x="0" y="0"/>
                          <a:ext cx="7957646" cy="11494521"/>
                        </a:xfrm>
                        <a:prstGeom prst="rect">
                          <a:avLst/>
                        </a:prstGeom>
                        <a:solidFill>
                          <a:srgbClr val="44546A">
                            <a:lumMod val="75000"/>
                          </a:srgbClr>
                        </a:solidFill>
                        <a:ln w="12700" cap="flat" cmpd="sng" algn="ctr">
                          <a:noFill/>
                          <a:prstDash val="solid"/>
                          <a:miter lim="800000"/>
                        </a:ln>
                        <a:effectLst/>
                      </wps:spPr>
                      <wps:txbx>
                        <w:txbxContent>
                          <w:p w14:paraId="52509B8D" w14:textId="265B2179" w:rsidR="00923D63" w:rsidRDefault="00923D63" w:rsidP="0055562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33C72E1" id="Rectangle 9" o:spid="_x0000_s1027" style="position:absolute;margin-left:-74.5pt;margin-top:-74.5pt;width:626.6pt;height:905.1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" fillcolor="#333f50" stroked="f" strokeweight="1pt">
                <v:textbox>
                  <w:txbxContent>
                    <w:p w14:paraId="52509B8D" w14:textId="265B2179" w:rsidR="00923D63" w:rsidRDefault="00923D63" w:rsidP="00555628">
                      <w:pPr>
                        <w:jc w:val="center"/>
                      </w:pPr>
                    </w:p>
                  </w:txbxContent>
                </v:textbox>
              </v:rect>
            </w:pict>
          </mc:Fallback>
        </mc:AlternateContent>
      </w:r>
      <w:r w:rsidR="00555628" w:rsidRPr="00235730">
        <w:rPr>
          <w:noProof/>
          <w:lang w:bidi="ar-SA"/>
        </w:rPr>
        <mc:AlternateContent>
          <mc:Choice Requires="wps">
            <w:drawing>
              <wp:inline distT="0" distB="0" distL="0" distR="0" wp14:anchorId="3E66E439" wp14:editId="75C8F4C4">
                <wp:extent cx="300355" cy="300355"/>
                <wp:effectExtent l="0" t="0" r="0" b="0"/>
                <wp:docPr id="16" name="Rectangle 16" descr="https://static.wixstatic.com/media/32034a_9dc26881bd78443f9c68d4df655b0b7c.png/v1/fill/w_243,h_94,al_c,q_85,usm_0.66_1.00_0.01/32034a_9dc26881bd78443f9c68d4df655b0b7c.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B56DCB" id="Rectangle 16" o:spid="_x0000_s1026" alt="https://static.wixstatic.com/media/32034a_9dc26881bd78443f9c68d4df655b0b7c.png/v1/fill/w_243,h_94,al_c,q_85,usm_0.66_1.00_0.01/32034a_9dc26881bd78443f9c68d4df655b0b7c.webp"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" filled="f" stroked="f">
                <o:lock v:ext="edit" aspectratio="t"/>
                <w10:anchorlock/>
              </v:rect>
            </w:pict>
          </mc:Fallback>
        </mc:AlternateContent>
      </w:r>
    </w:p>
    <w:p w14:paraId="32CC0DB9" w14:textId="462B6E73" w:rsidR="00202409" w:rsidRPr="00B329E7" w:rsidRDefault="005A573A">
      <w:pPr>
        <w:rPr>
          <w:rFonts w:ascii="Calibri" w:eastAsia="Times New Roman" w:hAnsi="Calibri" w:cs="Calibri"/>
          <w:b/>
          <w:bCs/>
          <w:sz w:val="56"/>
          <w:szCs w:val="56"/>
          <w:lang w:bidi="ar-SA"/>
        </w:rPr>
      </w:pPr>
      <w:r w:rsidRPr="00B329E7">
        <w:rPr>
          <w:noProof/>
          <w:lang w:bidi="ar-SA"/>
        </w:rPr>
        <w:drawing>
          <wp:anchor distT="0" distB="0" distL="114300" distR="114300" simplePos="0" relativeHeight="251735040" behindDoc="0" locked="0" layoutInCell="1" allowOverlap="1" wp14:anchorId="67A39A2C" wp14:editId="5B1634A9">
            <wp:simplePos x="0" y="0"/>
            <wp:positionH relativeFrom="column">
              <wp:posOffset>-945515</wp:posOffset>
            </wp:positionH>
            <wp:positionV relativeFrom="paragraph">
              <wp:posOffset>2103229</wp:posOffset>
            </wp:positionV>
            <wp:extent cx="7870190" cy="43668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a14="http://schemas.microsoft.com/office/drawing/2010/main">
                            <a14:imgLayer r:embed="rId12">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7870190" cy="436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730">
        <w:rPr>
          <w:noProof/>
          <w:lang w:bidi="ar-SA"/>
        </w:rPr>
        <w:drawing>
          <wp:anchor distT="0" distB="0" distL="114300" distR="114300" simplePos="0" relativeHeight="251719680" behindDoc="0" locked="0" layoutInCell="1" allowOverlap="1" wp14:anchorId="0B511529" wp14:editId="2DFDA10B">
            <wp:simplePos x="0" y="0"/>
            <wp:positionH relativeFrom="column">
              <wp:posOffset>3286125</wp:posOffset>
            </wp:positionH>
            <wp:positionV relativeFrom="paragraph">
              <wp:posOffset>1164590</wp:posOffset>
            </wp:positionV>
            <wp:extent cx="2860675" cy="376555"/>
            <wp:effectExtent l="0" t="0" r="0" b="4445"/>
            <wp:wrapNone/>
            <wp:docPr id="13" name="Picture 12">
              <a:extLst xmlns:a="http://schemas.openxmlformats.org/drawingml/2006/main">
                <a:ext uri="{FF2B5EF4-FFF2-40B4-BE49-F238E27FC236}">
                  <a16:creationId xmlns:a16="http://schemas.microsoft.com/office/drawing/2014/main" id="{639E2C4F-ED39-4336-A08F-8CD3694D6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39E2C4F-ED39-4336-A08F-8CD3694D6F27}"/>
                        </a:ext>
                      </a:extLst>
                    </pic:cNvPr>
                    <pic:cNvPicPr>
                      <a:picLocks noChangeAspect="1"/>
                    </pic:cNvPicPr>
                  </pic:nvPicPr>
                  <pic:blipFill>
                    <a:blip r:embed="rId13"/>
                    <a:stretch>
                      <a:fillRect/>
                    </a:stretch>
                  </pic:blipFill>
                  <pic:spPr>
                    <a:xfrm>
                      <a:off x="0" y="0"/>
                      <a:ext cx="2860675" cy="376555"/>
                    </a:xfrm>
                    <a:prstGeom prst="rect">
                      <a:avLst/>
                    </a:prstGeom>
                  </pic:spPr>
                </pic:pic>
              </a:graphicData>
            </a:graphic>
            <wp14:sizeRelH relativeFrom="margin">
              <wp14:pctWidth>0</wp14:pctWidth>
            </wp14:sizeRelH>
            <wp14:sizeRelV relativeFrom="margin">
              <wp14:pctHeight>0</wp14:pctHeight>
            </wp14:sizeRelV>
          </wp:anchor>
        </w:drawing>
      </w:r>
      <w:r w:rsidRPr="00235730">
        <w:rPr>
          <w:noProof/>
          <w:lang w:bidi="ar-SA"/>
        </w:rPr>
        <mc:AlternateContent>
          <mc:Choice Requires="wps">
            <w:drawing>
              <wp:anchor distT="0" distB="0" distL="114300" distR="114300" simplePos="0" relativeHeight="251720704" behindDoc="0" locked="0" layoutInCell="1" allowOverlap="1" wp14:anchorId="254B18EA" wp14:editId="0B39057A">
                <wp:simplePos x="0" y="0"/>
                <wp:positionH relativeFrom="column">
                  <wp:posOffset>3497580</wp:posOffset>
                </wp:positionH>
                <wp:positionV relativeFrom="paragraph">
                  <wp:posOffset>896729</wp:posOffset>
                </wp:positionV>
                <wp:extent cx="1377950" cy="202565"/>
                <wp:effectExtent l="0" t="0" r="0" b="0"/>
                <wp:wrapNone/>
                <wp:docPr id="14" name="object 9">
                  <a:extLst xmlns:a="http://schemas.openxmlformats.org/drawingml/2006/main">
                    <a:ext uri="{FF2B5EF4-FFF2-40B4-BE49-F238E27FC236}">
                      <a16:creationId xmlns:a16="http://schemas.microsoft.com/office/drawing/2014/main" id="{DC7C0100-E5ED-42EE-B7B1-53149E96EA1E}"/>
                    </a:ext>
                  </a:extLst>
                </wp:docPr>
                <wp:cNvGraphicFramePr/>
                <a:graphic xmlns:a="http://schemas.openxmlformats.org/drawingml/2006/main">
                  <a:graphicData uri="http://schemas.microsoft.com/office/word/2010/wordprocessingShape">
                    <wps:wsp>
                      <wps:cNvSpPr txBox="1"/>
                      <wps:spPr>
                        <a:xfrm>
                          <a:off x="0" y="0"/>
                          <a:ext cx="1377950" cy="202565"/>
                        </a:xfrm>
                        <a:prstGeom prst="rect">
                          <a:avLst/>
                        </a:prstGeom>
                      </wps:spPr>
                      <wps:txbx>
                        <w:txbxContent>
                          <w:p w14:paraId="0B9385C1" w14:textId="77777777" w:rsidR="00923D63" w:rsidRDefault="00923D63" w:rsidP="00202409">
                            <w:pPr>
                              <w:pStyle w:val="NormalWeb"/>
                              <w:spacing w:before="23" w:after="0"/>
                              <w:ind w:left="14"/>
                            </w:pPr>
                            <w:r>
                              <w:rPr>
                                <w:rFonts w:ascii="Georgia" w:eastAsia="+mn-ea" w:hAnsi="Georgia" w:cs="Georgia"/>
                                <w:color w:val="FFFFFF"/>
                                <w:spacing w:val="60"/>
                                <w:kern w:val="24"/>
                                <w:sz w:val="18"/>
                                <w:szCs w:val="18"/>
                                <w:lang w:val="en-AU"/>
                              </w:rPr>
                              <w:t xml:space="preserve">Prepared by </w:t>
                            </w:r>
                          </w:p>
                        </w:txbxContent>
                      </wps:txbx>
                      <wps:bodyPr vert="horz" wrap="square" lIns="0" tIns="14605" rIns="0" bIns="0" rtlCol="0">
                        <a:noAutofit/>
                      </wps:bodyPr>
                    </wps:wsp>
                  </a:graphicData>
                </a:graphic>
                <wp14:sizeRelH relativeFrom="margin">
                  <wp14:pctWidth>0</wp14:pctWidth>
                </wp14:sizeRelH>
                <wp14:sizeRelV relativeFrom="margin">
                  <wp14:pctHeight>0</wp14:pctHeight>
                </wp14:sizeRelV>
              </wp:anchor>
            </w:drawing>
          </mc:Choice>
          <mc:Fallback>
            <w:pict>
              <v:shape w14:anchorId="254B18EA" id="object 9" o:spid="_x0000_s1028" type="#_x0000_t202" style="position:absolute;margin-left:275.4pt;margin-top:70.6pt;width:108.5pt;height:15.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" filled="f" stroked="f">
                <v:textbox inset="0,1.15pt,0,0">
                  <w:txbxContent>
                    <w:p w14:paraId="0B9385C1" w14:textId="77777777" w:rsidR="00923D63" w:rsidRDefault="00923D63" w:rsidP="00202409">
                      <w:pPr>
                        <w:pStyle w:val="NormalWeb"/>
                        <w:spacing w:before="23" w:after="0"/>
                        <w:ind w:left="14"/>
                      </w:pPr>
                      <w:r>
                        <w:rPr>
                          <w:rFonts w:ascii="Georgia" w:eastAsia="+mn-ea" w:hAnsi="Georgia" w:cs="Georgia"/>
                          <w:color w:val="FFFFFF"/>
                          <w:spacing w:val="60"/>
                          <w:kern w:val="24"/>
                          <w:sz w:val="18"/>
                          <w:szCs w:val="18"/>
                          <w:lang w:val="en-AU"/>
                        </w:rPr>
                        <w:t xml:space="preserve">Prepared by </w:t>
                      </w:r>
                    </w:p>
                  </w:txbxContent>
                </v:textbox>
              </v:shape>
            </w:pict>
          </mc:Fallback>
        </mc:AlternateContent>
      </w:r>
      <w:r w:rsidR="00302371" w:rsidRPr="00235730">
        <w:rPr>
          <w:noProof/>
          <w:lang w:bidi="ar-SA"/>
        </w:rPr>
        <mc:AlternateContent>
          <mc:Choice Requires="wps">
            <w:drawing>
              <wp:anchor distT="0" distB="0" distL="114300" distR="114300" simplePos="0" relativeHeight="251716608" behindDoc="0" locked="0" layoutInCell="1" allowOverlap="1" wp14:anchorId="5E813E7D" wp14:editId="15B529A7">
                <wp:simplePos x="0" y="0"/>
                <wp:positionH relativeFrom="column">
                  <wp:posOffset>4846320</wp:posOffset>
                </wp:positionH>
                <wp:positionV relativeFrom="paragraph">
                  <wp:posOffset>7249051</wp:posOffset>
                </wp:positionV>
                <wp:extent cx="1377950" cy="231140"/>
                <wp:effectExtent l="0" t="0" r="0" b="0"/>
                <wp:wrapNone/>
                <wp:docPr id="23" name="object 9">
                  <a:extLst xmlns:a="http://schemas.openxmlformats.org/drawingml/2006/main">
                    <a:ext uri="{FF2B5EF4-FFF2-40B4-BE49-F238E27FC236}">
                      <a16:creationId xmlns:a16="http://schemas.microsoft.com/office/drawing/2014/main" id="{5175B1FD-3F08-4926-99BD-E5D0A866FE2F}"/>
                    </a:ext>
                  </a:extLst>
                </wp:docPr>
                <wp:cNvGraphicFramePr/>
                <a:graphic xmlns:a="http://schemas.openxmlformats.org/drawingml/2006/main">
                  <a:graphicData uri="http://schemas.microsoft.com/office/word/2010/wordprocessingShape">
                    <wps:wsp>
                      <wps:cNvSpPr txBox="1"/>
                      <wps:spPr>
                        <a:xfrm>
                          <a:off x="0" y="0"/>
                          <a:ext cx="1377950" cy="231140"/>
                        </a:xfrm>
                        <a:prstGeom prst="rect">
                          <a:avLst/>
                        </a:prstGeom>
                      </wps:spPr>
                      <wps:txbx>
                        <w:txbxContent>
                          <w:p w14:paraId="0FC229B4" w14:textId="79B21415" w:rsidR="00923D63" w:rsidRDefault="00923D63" w:rsidP="000534F0">
                            <w:pPr>
                              <w:pStyle w:val="NormalWeb"/>
                              <w:spacing w:before="23" w:after="0"/>
                              <w:ind w:left="14"/>
                              <w:jc w:val="right"/>
                            </w:pPr>
                            <w:r>
                              <w:rPr>
                                <w:rFonts w:ascii="Georgia" w:eastAsia="+mn-ea" w:hAnsi="Georgia" w:cs="Georgia"/>
                                <w:color w:val="FFFFFF"/>
                                <w:spacing w:val="-8"/>
                                <w:kern w:val="24"/>
                                <w:sz w:val="21"/>
                                <w:szCs w:val="21"/>
                                <w:lang w:val="en-GB"/>
                              </w:rPr>
                              <w:t>March</w:t>
                            </w:r>
                            <w:r>
                              <w:rPr>
                                <w:rFonts w:ascii="Georgia" w:eastAsia="+mn-ea" w:hAnsi="Georgia" w:cs="Georgia"/>
                                <w:color w:val="FFFFFF"/>
                                <w:spacing w:val="-8"/>
                                <w:kern w:val="24"/>
                                <w:sz w:val="21"/>
                                <w:szCs w:val="21"/>
                              </w:rPr>
                              <w:t xml:space="preserve"> </w:t>
                            </w:r>
                            <w:r>
                              <w:rPr>
                                <w:rFonts w:ascii="Georgia" w:eastAsia="+mn-ea" w:hAnsi="Georgia" w:cs="Georgia"/>
                                <w:color w:val="FFFFFF"/>
                                <w:spacing w:val="1"/>
                                <w:kern w:val="24"/>
                                <w:sz w:val="21"/>
                                <w:szCs w:val="21"/>
                              </w:rPr>
                              <w:t>2021</w:t>
                            </w:r>
                          </w:p>
                        </w:txbxContent>
                      </wps:txbx>
                      <wps:bodyPr vert="horz" wrap="square" lIns="0" tIns="14605" rIns="0" bIns="0" rtlCol="0">
                        <a:noAutofit/>
                      </wps:bodyPr>
                    </wps:wsp>
                  </a:graphicData>
                </a:graphic>
                <wp14:sizeRelH relativeFrom="margin">
                  <wp14:pctWidth>0</wp14:pctWidth>
                </wp14:sizeRelH>
                <wp14:sizeRelV relativeFrom="margin">
                  <wp14:pctHeight>0</wp14:pctHeight>
                </wp14:sizeRelV>
              </wp:anchor>
            </w:drawing>
          </mc:Choice>
          <mc:Fallback>
            <w:pict>
              <v:shape w14:anchorId="5E813E7D" id="_x0000_s1029" type="#_x0000_t202" style="position:absolute;margin-left:381.6pt;margin-top:570.8pt;width:108.5pt;height:18.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" filled="f" stroked="f">
                <v:textbox inset="0,1.15pt,0,0">
                  <w:txbxContent>
                    <w:p w14:paraId="0FC229B4" w14:textId="79B21415" w:rsidR="00923D63" w:rsidRDefault="00923D63" w:rsidP="000534F0">
                      <w:pPr>
                        <w:pStyle w:val="NormalWeb"/>
                        <w:spacing w:before="23" w:after="0"/>
                        <w:ind w:left="14"/>
                        <w:jc w:val="right"/>
                      </w:pPr>
                      <w:r>
                        <w:rPr>
                          <w:rFonts w:ascii="Georgia" w:eastAsia="+mn-ea" w:hAnsi="Georgia" w:cs="Georgia"/>
                          <w:color w:val="FFFFFF"/>
                          <w:spacing w:val="-8"/>
                          <w:kern w:val="24"/>
                          <w:sz w:val="21"/>
                          <w:szCs w:val="21"/>
                          <w:lang w:val="en-GB"/>
                        </w:rPr>
                        <w:t>March</w:t>
                      </w:r>
                      <w:r>
                        <w:rPr>
                          <w:rFonts w:ascii="Georgia" w:eastAsia="+mn-ea" w:hAnsi="Georgia" w:cs="Georgia"/>
                          <w:color w:val="FFFFFF"/>
                          <w:spacing w:val="-8"/>
                          <w:kern w:val="24"/>
                          <w:sz w:val="21"/>
                          <w:szCs w:val="21"/>
                        </w:rPr>
                        <w:t xml:space="preserve"> </w:t>
                      </w:r>
                      <w:r>
                        <w:rPr>
                          <w:rFonts w:ascii="Georgia" w:eastAsia="+mn-ea" w:hAnsi="Georgia" w:cs="Georgia"/>
                          <w:color w:val="FFFFFF"/>
                          <w:spacing w:val="1"/>
                          <w:kern w:val="24"/>
                          <w:sz w:val="21"/>
                          <w:szCs w:val="21"/>
                        </w:rPr>
                        <w:t>2021</w:t>
                      </w:r>
                    </w:p>
                  </w:txbxContent>
                </v:textbox>
              </v:shape>
            </w:pict>
          </mc:Fallback>
        </mc:AlternateContent>
      </w:r>
      <w:r w:rsidR="00302371" w:rsidRPr="00235730">
        <w:rPr>
          <w:noProof/>
          <w:lang w:bidi="ar-SA"/>
        </w:rPr>
        <mc:AlternateContent>
          <mc:Choice Requires="wps">
            <w:drawing>
              <wp:anchor distT="0" distB="0" distL="114300" distR="114300" simplePos="0" relativeHeight="251715584" behindDoc="0" locked="0" layoutInCell="1" allowOverlap="1" wp14:anchorId="3287347A" wp14:editId="5CCB2FA0">
                <wp:simplePos x="0" y="0"/>
                <wp:positionH relativeFrom="column">
                  <wp:posOffset>224155</wp:posOffset>
                </wp:positionH>
                <wp:positionV relativeFrom="paragraph">
                  <wp:posOffset>7094855</wp:posOffset>
                </wp:positionV>
                <wp:extent cx="1713230" cy="421005"/>
                <wp:effectExtent l="0" t="0" r="0" b="0"/>
                <wp:wrapNone/>
                <wp:docPr id="22" name="object 6">
                  <a:extLst xmlns:a="http://schemas.openxmlformats.org/drawingml/2006/main">
                    <a:ext uri="{FF2B5EF4-FFF2-40B4-BE49-F238E27FC236}">
                      <a16:creationId xmlns:a16="http://schemas.microsoft.com/office/drawing/2014/main" id="{698F4BE2-B77B-4739-9841-9AA3D84E1B01}"/>
                    </a:ext>
                  </a:extLst>
                </wp:docPr>
                <wp:cNvGraphicFramePr/>
                <a:graphic xmlns:a="http://schemas.openxmlformats.org/drawingml/2006/main">
                  <a:graphicData uri="http://schemas.microsoft.com/office/word/2010/wordprocessingShape">
                    <wps:wsp>
                      <wps:cNvSpPr/>
                      <wps:spPr>
                        <a:xfrm>
                          <a:off x="0" y="0"/>
                          <a:ext cx="1713230" cy="421005"/>
                        </a:xfrm>
                        <a:prstGeom prst="rect">
                          <a:avLst/>
                        </a:prstGeom>
                        <a:blipFill>
                          <a:blip r:embed="rId1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9DD4834" id="object 6" o:spid="_x0000_s1026" style="position:absolute;margin-left:17.65pt;margin-top:558.65pt;width:134.9pt;height:3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" stroked="f">
                <v:fill r:id="rId15" o:title="" recolor="t" rotate="t" type="frame"/>
                <v:textbox inset="0,0,0,0"/>
              </v:rect>
            </w:pict>
          </mc:Fallback>
        </mc:AlternateContent>
      </w:r>
      <w:r w:rsidR="00302371" w:rsidRPr="00235730">
        <w:rPr>
          <w:noProof/>
          <w:lang w:bidi="ar-SA"/>
        </w:rPr>
        <mc:AlternateContent>
          <mc:Choice Requires="wps">
            <w:drawing>
              <wp:anchor distT="0" distB="0" distL="114300" distR="114300" simplePos="0" relativeHeight="251714560" behindDoc="0" locked="0" layoutInCell="1" allowOverlap="1" wp14:anchorId="7D24CF15" wp14:editId="0BAFEF5F">
                <wp:simplePos x="0" y="0"/>
                <wp:positionH relativeFrom="column">
                  <wp:posOffset>-280670</wp:posOffset>
                </wp:positionH>
                <wp:positionV relativeFrom="paragraph">
                  <wp:posOffset>7095381</wp:posOffset>
                </wp:positionV>
                <wp:extent cx="637540" cy="470535"/>
                <wp:effectExtent l="0" t="0" r="0" b="0"/>
                <wp:wrapNone/>
                <wp:docPr id="4" name="object 5">
                  <a:extLst xmlns:a="http://schemas.openxmlformats.org/drawingml/2006/main">
                    <a:ext uri="{FF2B5EF4-FFF2-40B4-BE49-F238E27FC236}">
                      <a16:creationId xmlns:a16="http://schemas.microsoft.com/office/drawing/2014/main" id="{077DE99E-1D51-4069-B25D-B56734B276B6}"/>
                    </a:ext>
                  </a:extLst>
                </wp:docPr>
                <wp:cNvGraphicFramePr/>
                <a:graphic xmlns:a="http://schemas.openxmlformats.org/drawingml/2006/main">
                  <a:graphicData uri="http://schemas.microsoft.com/office/word/2010/wordprocessingShape">
                    <wps:wsp>
                      <wps:cNvSpPr/>
                      <wps:spPr>
                        <a:xfrm>
                          <a:off x="0" y="0"/>
                          <a:ext cx="637540" cy="470535"/>
                        </a:xfrm>
                        <a:prstGeom prst="rect">
                          <a:avLst/>
                        </a:prstGeom>
                        <a:blipFill>
                          <a:blip r:embed="rId16"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837D2C6" id="object 5" o:spid="_x0000_s1026" style="position:absolute;margin-left:-22.1pt;margin-top:558.7pt;width:50.2pt;height:3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" stroked="f">
                <v:fill r:id="rId17" o:title="" recolor="t" rotate="t" type="frame"/>
                <v:textbox inset="0,0,0,0"/>
              </v:rect>
            </w:pict>
          </mc:Fallback>
        </mc:AlternateContent>
      </w:r>
      <w:r w:rsidR="00202409" w:rsidRPr="00B329E7">
        <w:rPr>
          <w:rFonts w:ascii="Calibri" w:eastAsia="Times New Roman" w:hAnsi="Calibri" w:cs="Calibri"/>
          <w:b/>
          <w:bCs/>
          <w:sz w:val="56"/>
          <w:szCs w:val="56"/>
          <w:lang w:bidi="ar-SA"/>
        </w:rPr>
        <w:br w:type="page"/>
      </w:r>
    </w:p>
    <w:p w14:paraId="6A238903" w14:textId="266DD13C" w:rsidR="00685996" w:rsidRPr="008362CB" w:rsidRDefault="00685996" w:rsidP="00BC7FDC">
      <w:pPr>
        <w:shd w:val="clear" w:color="auto" w:fill="FFFFFF"/>
        <w:spacing w:before="80" w:after="80" w:line="240" w:lineRule="auto"/>
        <w:ind w:right="-1"/>
        <w:jc w:val="both"/>
        <w:rPr>
          <w:rFonts w:ascii="Calibri" w:eastAsia="Times New Roman" w:hAnsi="Calibri" w:cs="Calibri"/>
          <w:b/>
          <w:bCs/>
          <w:lang w:bidi="ar-SA"/>
        </w:rPr>
      </w:pPr>
      <w:r w:rsidRPr="00B329E7">
        <w:rPr>
          <w:rFonts w:ascii="Calibri" w:eastAsia="Times New Roman" w:hAnsi="Calibri" w:cs="Calibri"/>
          <w:b/>
          <w:bCs/>
          <w:lang w:bidi="ar-SA"/>
        </w:rPr>
        <w:lastRenderedPageBreak/>
        <w:t xml:space="preserve">Disclaimer / Information Regarding </w:t>
      </w:r>
      <w:r w:rsidR="004014B7" w:rsidRPr="00B329E7">
        <w:rPr>
          <w:rFonts w:ascii="Calibri" w:eastAsia="Times New Roman" w:hAnsi="Calibri" w:cs="Calibri"/>
          <w:b/>
          <w:bCs/>
          <w:lang w:bidi="ar-SA"/>
        </w:rPr>
        <w:t>Airovation Technologies</w:t>
      </w:r>
      <w:r w:rsidR="00BC7FDC" w:rsidRPr="008362CB">
        <w:rPr>
          <w:rFonts w:ascii="Calibri" w:eastAsia="Times New Roman" w:hAnsi="Calibri" w:cs="Calibri"/>
          <w:lang w:bidi="ar-SA"/>
        </w:rPr>
        <w:t xml:space="preserve"> </w:t>
      </w:r>
      <w:r w:rsidRPr="008362CB">
        <w:rPr>
          <w:rFonts w:ascii="Calibri" w:eastAsia="Times New Roman" w:hAnsi="Calibri" w:cs="Calibri"/>
          <w:b/>
          <w:bCs/>
          <w:lang w:bidi="ar-SA"/>
        </w:rPr>
        <w:t xml:space="preserve">and Financial Assessment </w:t>
      </w:r>
    </w:p>
    <w:p w14:paraId="704C1BD1" w14:textId="702B5FF7" w:rsidR="00685996" w:rsidRPr="00B329E7" w:rsidRDefault="00685996" w:rsidP="00DF3142">
      <w:pPr>
        <w:spacing w:before="80" w:after="80" w:line="240" w:lineRule="auto"/>
        <w:ind w:right="-1"/>
        <w:jc w:val="both"/>
        <w:rPr>
          <w:rFonts w:ascii="Calibri" w:eastAsia="Times New Roman" w:hAnsi="Calibri" w:cs="Calibri"/>
          <w:lang w:bidi="ar-SA"/>
        </w:rPr>
      </w:pPr>
      <w:bookmarkStart w:id="0" w:name="_Toc316918228"/>
      <w:bookmarkStart w:id="1" w:name="_Toc190854888"/>
      <w:bookmarkStart w:id="2" w:name="_Toc316999457"/>
      <w:bookmarkStart w:id="3" w:name="_Toc190876186"/>
      <w:bookmarkStart w:id="4" w:name="_Toc317097897"/>
      <w:bookmarkStart w:id="5" w:name="_Toc317108487"/>
      <w:bookmarkStart w:id="6" w:name="_Toc193442664"/>
      <w:r w:rsidRPr="008362CB">
        <w:rPr>
          <w:rFonts w:ascii="Calibri" w:eastAsia="Times New Roman" w:hAnsi="Calibri" w:cs="Calibri"/>
          <w:lang w:bidi="ar-SA"/>
        </w:rPr>
        <w:t xml:space="preserve">Frost &amp; Sullivan was assigned by </w:t>
      </w:r>
      <w:r w:rsidR="004014B7" w:rsidRPr="008362CB">
        <w:rPr>
          <w:rFonts w:ascii="Calibri" w:eastAsia="Times New Roman" w:hAnsi="Calibri" w:cs="Calibri"/>
          <w:lang w:bidi="ar-SA"/>
        </w:rPr>
        <w:t>Airovation Technologies</w:t>
      </w:r>
      <w:r w:rsidRPr="008362CB">
        <w:rPr>
          <w:rFonts w:ascii="Calibri" w:eastAsia="Times New Roman" w:hAnsi="Calibri" w:cs="Calibri"/>
          <w:lang w:bidi="ar-SA"/>
        </w:rPr>
        <w:t xml:space="preserve"> to provide an independent investment opportunity assessment.</w:t>
      </w:r>
      <w:bookmarkEnd w:id="0"/>
      <w:bookmarkEnd w:id="1"/>
      <w:bookmarkEnd w:id="2"/>
      <w:bookmarkEnd w:id="3"/>
      <w:bookmarkEnd w:id="4"/>
      <w:bookmarkEnd w:id="5"/>
      <w:bookmarkEnd w:id="6"/>
      <w:r w:rsidR="00302371" w:rsidRPr="008362CB">
        <w:rPr>
          <w:lang w:eastAsia="en-GB"/>
          <w:rPrChange w:id="7" w:author="Author">
            <w:rPr>
              <w:noProof/>
              <w:lang w:val="en-GB" w:eastAsia="en-GB"/>
            </w:rPr>
          </w:rPrChange>
        </w:rPr>
        <w:t xml:space="preserve"> </w:t>
      </w:r>
    </w:p>
    <w:p w14:paraId="32D41810" w14:textId="2CEC2D6C" w:rsidR="00685996" w:rsidRPr="008362CB" w:rsidRDefault="00685996" w:rsidP="00083BF0">
      <w:pPr>
        <w:spacing w:before="80" w:after="80" w:line="240" w:lineRule="auto"/>
        <w:ind w:right="-1"/>
        <w:jc w:val="both"/>
        <w:rPr>
          <w:rFonts w:ascii="Calibri" w:eastAsia="Times New Roman" w:hAnsi="Calibri" w:cs="Calibri"/>
          <w:lang w:bidi="ar-SA"/>
        </w:rPr>
      </w:pPr>
      <w:bookmarkStart w:id="8" w:name="_Toc316569368"/>
      <w:bookmarkStart w:id="9" w:name="_Toc316918229"/>
      <w:bookmarkStart w:id="10" w:name="_Toc190854889"/>
      <w:bookmarkStart w:id="11" w:name="_Toc316999458"/>
      <w:bookmarkStart w:id="12" w:name="_Toc190876187"/>
      <w:bookmarkStart w:id="13" w:name="_Toc317097898"/>
      <w:bookmarkStart w:id="14" w:name="_Toc317108488"/>
      <w:bookmarkStart w:id="15" w:name="_Toc193442665"/>
      <w:r w:rsidRPr="00B329E7">
        <w:rPr>
          <w:rFonts w:ascii="Calibri" w:eastAsia="Times New Roman" w:hAnsi="Calibri" w:cs="Calibri"/>
          <w:lang w:bidi="ar-SA"/>
        </w:rPr>
        <w:t>This report was prepared by Frost &amp; Sull</w:t>
      </w:r>
      <w:r w:rsidRPr="008362CB">
        <w:rPr>
          <w:rFonts w:ascii="Calibri" w:eastAsia="Times New Roman" w:hAnsi="Calibri" w:cs="Calibri"/>
          <w:lang w:bidi="ar-SA"/>
        </w:rPr>
        <w:t xml:space="preserve">ivan Business &amp; Financial Services with a purpose of presenting characteristics of </w:t>
      </w:r>
      <w:r w:rsidR="004014B7" w:rsidRPr="008362CB">
        <w:rPr>
          <w:rFonts w:ascii="Calibri" w:eastAsia="Times New Roman" w:hAnsi="Calibri" w:cs="Calibri"/>
          <w:lang w:bidi="ar-SA"/>
        </w:rPr>
        <w:t>Airovation Technologies</w:t>
      </w:r>
      <w:r w:rsidR="00083BF0" w:rsidRPr="008362CB">
        <w:rPr>
          <w:rFonts w:ascii="Calibri" w:eastAsia="Times New Roman" w:hAnsi="Calibri" w:cs="Calibri"/>
          <w:lang w:bidi="ar-SA"/>
        </w:rPr>
        <w:t>'</w:t>
      </w:r>
      <w:r w:rsidRPr="008362CB">
        <w:rPr>
          <w:rFonts w:ascii="Calibri" w:eastAsia="Times New Roman" w:hAnsi="Calibri" w:cs="Calibri"/>
          <w:lang w:bidi="ar-SA"/>
        </w:rPr>
        <w:t xml:space="preserve"> market and business to investors and financiers, such as banks, financial institutions, and strategic partners.</w:t>
      </w:r>
      <w:bookmarkEnd w:id="8"/>
      <w:bookmarkEnd w:id="9"/>
      <w:bookmarkEnd w:id="10"/>
      <w:bookmarkEnd w:id="11"/>
      <w:bookmarkEnd w:id="12"/>
      <w:bookmarkEnd w:id="13"/>
      <w:bookmarkEnd w:id="14"/>
      <w:bookmarkEnd w:id="15"/>
    </w:p>
    <w:p w14:paraId="0DABF076" w14:textId="76AC0653" w:rsidR="00685996" w:rsidRPr="008362CB" w:rsidRDefault="00685996" w:rsidP="00083BF0">
      <w:pPr>
        <w:spacing w:before="80" w:after="80" w:line="240" w:lineRule="auto"/>
        <w:ind w:right="-1"/>
        <w:jc w:val="both"/>
        <w:rPr>
          <w:rFonts w:ascii="Calibri" w:eastAsia="Times New Roman" w:hAnsi="Calibri" w:cs="Calibri"/>
          <w:lang w:bidi="ar-SA"/>
        </w:rPr>
      </w:pPr>
      <w:r w:rsidRPr="008362CB">
        <w:rPr>
          <w:rFonts w:ascii="Calibri" w:eastAsia="Times New Roman" w:hAnsi="Calibri" w:cs="Calibri"/>
          <w:lang w:bidi="ar-SA"/>
        </w:rPr>
        <w:t xml:space="preserve">The standard of value presented for </w:t>
      </w:r>
      <w:r w:rsidR="004014B7" w:rsidRPr="008362CB">
        <w:rPr>
          <w:rFonts w:ascii="Calibri" w:eastAsia="Times New Roman" w:hAnsi="Calibri" w:cs="Calibri"/>
          <w:lang w:bidi="ar-SA"/>
        </w:rPr>
        <w:t>Airovation Technologies</w:t>
      </w:r>
      <w:r w:rsidR="00083BF0" w:rsidRPr="008362CB">
        <w:rPr>
          <w:rFonts w:ascii="Calibri" w:eastAsia="Times New Roman" w:hAnsi="Calibri" w:cs="Calibri"/>
          <w:lang w:bidi="ar-SA"/>
        </w:rPr>
        <w:t>'</w:t>
      </w:r>
      <w:r w:rsidRPr="008362CB">
        <w:rPr>
          <w:rFonts w:ascii="Calibri" w:eastAsia="Times New Roman" w:hAnsi="Calibri" w:cs="Calibri"/>
          <w:lang w:bidi="ar-SA"/>
        </w:rPr>
        <w:t xml:space="preserve"> business is Fair Market Value, which is the price, in cash or equivalent, that a buyer could reasonably be expected to pay, and a seller could reasonably be expected to accept, if the business was exposed for sale on the open market for a reasonable period of time, with both buyer and seller being in possession of the pertinent facts and neither being under any compulsion to act.</w:t>
      </w:r>
    </w:p>
    <w:p w14:paraId="18349FC2" w14:textId="77777777" w:rsidR="00685996" w:rsidRPr="008362CB" w:rsidRDefault="00685996" w:rsidP="00DF3142">
      <w:pPr>
        <w:spacing w:before="80" w:after="80" w:line="240" w:lineRule="auto"/>
        <w:ind w:right="-1"/>
        <w:jc w:val="both"/>
        <w:rPr>
          <w:rFonts w:ascii="Calibri" w:eastAsia="Times New Roman" w:hAnsi="Calibri" w:cs="Calibri"/>
          <w:lang w:bidi="ar-SA"/>
        </w:rPr>
      </w:pPr>
      <w:r w:rsidRPr="008362CB">
        <w:rPr>
          <w:rFonts w:ascii="Calibri" w:eastAsia="Times New Roman" w:hAnsi="Calibri" w:cs="Calibri"/>
          <w:lang w:bidi="ar-SA"/>
        </w:rPr>
        <w:t xml:space="preserve">Our opinion of Fair Market Value relies on a going concern premise, which assumes that the company will be successful, under the detailed assumptions, in executing its plans and can be viewed as an ongoing business enterprise with management operating in a rational way with a goal of maximizing shareholder value. </w:t>
      </w:r>
    </w:p>
    <w:p w14:paraId="35E1947E" w14:textId="619F18FE" w:rsidR="00685996" w:rsidRPr="008362CB" w:rsidRDefault="00685996" w:rsidP="00083BF0">
      <w:pPr>
        <w:spacing w:before="80" w:after="80" w:line="240" w:lineRule="auto"/>
        <w:ind w:right="-1"/>
        <w:jc w:val="both"/>
        <w:rPr>
          <w:rFonts w:ascii="Calibri" w:eastAsia="Times New Roman" w:hAnsi="Calibri" w:cs="Calibri"/>
          <w:lang w:bidi="ar-SA"/>
        </w:rPr>
      </w:pPr>
      <w:r w:rsidRPr="008362CB">
        <w:rPr>
          <w:rFonts w:ascii="Calibri" w:eastAsia="Times New Roman" w:hAnsi="Calibri" w:cs="Calibri"/>
          <w:lang w:bidi="ar-SA"/>
        </w:rPr>
        <w:t xml:space="preserve">Our analysis is based on </w:t>
      </w:r>
      <w:r w:rsidR="004014B7" w:rsidRPr="008362CB">
        <w:rPr>
          <w:rFonts w:ascii="Calibri" w:eastAsia="Times New Roman" w:hAnsi="Calibri" w:cs="Calibri"/>
          <w:lang w:bidi="ar-SA"/>
        </w:rPr>
        <w:t>Airovation Technologies</w:t>
      </w:r>
      <w:r w:rsidR="00083BF0" w:rsidRPr="008362CB">
        <w:rPr>
          <w:rFonts w:ascii="Calibri" w:eastAsia="Times New Roman" w:hAnsi="Calibri" w:cs="Calibri"/>
          <w:lang w:bidi="ar-SA"/>
        </w:rPr>
        <w:t>'</w:t>
      </w:r>
      <w:r w:rsidRPr="008362CB">
        <w:rPr>
          <w:rFonts w:ascii="Calibri" w:eastAsia="Times New Roman" w:hAnsi="Calibri" w:cs="Calibri"/>
          <w:lang w:bidi="ar-SA"/>
        </w:rPr>
        <w:t xml:space="preserve"> internally prepared information, as well as information from public and private sources, including sources commonly used in the industry, present at the valuation date. Our opinion might have been different if another valuation date was used.</w:t>
      </w:r>
    </w:p>
    <w:p w14:paraId="2A0A7666" w14:textId="42660419" w:rsidR="00685996" w:rsidRPr="008362CB" w:rsidRDefault="00685996" w:rsidP="00DF3142">
      <w:pPr>
        <w:spacing w:before="80" w:after="80" w:line="240" w:lineRule="auto"/>
        <w:ind w:right="-1"/>
        <w:jc w:val="both"/>
        <w:rPr>
          <w:rFonts w:ascii="Calibri" w:eastAsia="Times New Roman" w:hAnsi="Calibri" w:cs="Calibri"/>
          <w:lang w:bidi="ar-SA"/>
        </w:rPr>
      </w:pPr>
      <w:r w:rsidRPr="008362CB">
        <w:rPr>
          <w:rFonts w:ascii="Calibri" w:eastAsia="Times New Roman" w:hAnsi="Calibri" w:cs="Calibri"/>
          <w:lang w:bidi="ar-SA"/>
        </w:rPr>
        <w:t xml:space="preserve">Frost &amp; Sullivan makes no warranty or representation, express or implied, as to the accuracy or completeness of either the material contained herein or any other written or oral information provided by </w:t>
      </w:r>
      <w:r w:rsidR="004014B7" w:rsidRPr="008362CB">
        <w:rPr>
          <w:rFonts w:ascii="Calibri" w:eastAsia="Times New Roman" w:hAnsi="Calibri" w:cs="Calibri"/>
          <w:lang w:bidi="ar-SA"/>
        </w:rPr>
        <w:t>Airovation Technologies</w:t>
      </w:r>
      <w:r w:rsidRPr="008362CB">
        <w:rPr>
          <w:rFonts w:ascii="Calibri" w:eastAsia="Times New Roman" w:hAnsi="Calibri" w:cs="Calibri"/>
          <w:lang w:bidi="ar-SA"/>
        </w:rPr>
        <w:t xml:space="preserve"> to the recipient, and no liability shall attach thereto.</w:t>
      </w:r>
    </w:p>
    <w:p w14:paraId="6E6CEB9D" w14:textId="11C2381C" w:rsidR="00685996" w:rsidRPr="008362CB" w:rsidRDefault="00685996" w:rsidP="00083BF0">
      <w:pPr>
        <w:spacing w:before="80" w:after="80" w:line="240" w:lineRule="auto"/>
        <w:ind w:right="-1"/>
        <w:jc w:val="both"/>
        <w:rPr>
          <w:rFonts w:ascii="Calibri" w:eastAsia="Times New Roman" w:hAnsi="Calibri" w:cs="Calibri"/>
          <w:lang w:bidi="ar-SA"/>
        </w:rPr>
      </w:pPr>
      <w:r w:rsidRPr="008362CB">
        <w:rPr>
          <w:rFonts w:ascii="Calibri" w:eastAsia="Times New Roman" w:hAnsi="Calibri" w:cs="Calibri"/>
          <w:lang w:bidi="ar-SA"/>
        </w:rPr>
        <w:t>Nothing contained in this business valuation is, or should be relied on as, a promise or representation as to the future. The projected financial information contained herein was prepared expressly for use herein and is based upon the stated assumptions and Frost &amp; Sullivan</w:t>
      </w:r>
      <w:r w:rsidR="00083BF0" w:rsidRPr="008362CB">
        <w:rPr>
          <w:rFonts w:ascii="Calibri" w:eastAsia="Times New Roman" w:hAnsi="Calibri" w:cs="Calibri"/>
          <w:lang w:bidi="ar-SA"/>
        </w:rPr>
        <w:t>'</w:t>
      </w:r>
      <w:r w:rsidRPr="008362CB">
        <w:rPr>
          <w:rFonts w:ascii="Calibri" w:eastAsia="Times New Roman" w:hAnsi="Calibri" w:cs="Calibri"/>
          <w:lang w:bidi="ar-SA"/>
        </w:rPr>
        <w:t xml:space="preserve">s analysis of information available at the time that this business valuation was prepared.  There is no representation, warranty, or other assurance that any of the projections set forth herein will be realized. This report does not purport to contain all of the information that may be required to evaluate </w:t>
      </w:r>
      <w:r w:rsidR="004014B7" w:rsidRPr="008362CB">
        <w:rPr>
          <w:rFonts w:ascii="Calibri" w:eastAsia="Times New Roman" w:hAnsi="Calibri" w:cs="Calibri"/>
          <w:lang w:bidi="ar-SA"/>
        </w:rPr>
        <w:t>Airovation Technologies</w:t>
      </w:r>
      <w:r w:rsidRPr="008362CB">
        <w:rPr>
          <w:rFonts w:ascii="Calibri" w:eastAsia="Times New Roman" w:hAnsi="Calibri" w:cs="Calibri"/>
          <w:lang w:bidi="ar-SA"/>
        </w:rPr>
        <w:t xml:space="preserve"> and any recipient hereof should conduct its own independent investigation and analysis of the business described herein.</w:t>
      </w:r>
    </w:p>
    <w:p w14:paraId="6397C797" w14:textId="3DA7E588" w:rsidR="00412B2E" w:rsidRPr="008362CB" w:rsidRDefault="00685996" w:rsidP="00DD46D6">
      <w:pPr>
        <w:tabs>
          <w:tab w:val="left" w:pos="4320"/>
        </w:tabs>
        <w:spacing w:before="80" w:after="80" w:line="240" w:lineRule="auto"/>
        <w:jc w:val="both"/>
        <w:rPr>
          <w:rFonts w:ascii="Calibri" w:eastAsia="Times New Roman" w:hAnsi="Calibri" w:cs="Calibri"/>
          <w:sz w:val="24"/>
          <w:szCs w:val="24"/>
          <w:lang w:bidi="ar-SA"/>
        </w:rPr>
      </w:pPr>
      <w:r w:rsidRPr="008362CB">
        <w:rPr>
          <w:rFonts w:ascii="Calibri" w:eastAsia="Times New Roman" w:hAnsi="Calibri" w:cs="Calibri"/>
          <w:lang w:bidi="ar-SA"/>
        </w:rPr>
        <w:t>This document contains forecasts and other "forward-looking statements" relating to future events, identified by words such as "may,</w:t>
      </w:r>
      <w:r w:rsidR="00DD46D6" w:rsidRPr="008362CB">
        <w:rPr>
          <w:rFonts w:ascii="Calibri" w:eastAsia="Times New Roman" w:hAnsi="Calibri" w:cs="Calibri"/>
          <w:lang w:bidi="ar-SA"/>
        </w:rPr>
        <w:t>"</w:t>
      </w:r>
      <w:r w:rsidR="00083BF0" w:rsidRPr="008362CB">
        <w:rPr>
          <w:rFonts w:ascii="Calibri" w:eastAsia="Times New Roman" w:hAnsi="Calibri" w:cs="Calibri"/>
          <w:lang w:bidi="ar-SA"/>
        </w:rPr>
        <w:t xml:space="preserve"> "</w:t>
      </w:r>
      <w:r w:rsidRPr="008362CB">
        <w:rPr>
          <w:rFonts w:ascii="Calibri" w:eastAsia="Times New Roman" w:hAnsi="Calibri" w:cs="Calibri"/>
          <w:lang w:bidi="ar-SA"/>
        </w:rPr>
        <w:t>expects,</w:t>
      </w:r>
      <w:r w:rsidR="00083BF0" w:rsidRPr="008362CB">
        <w:rPr>
          <w:rFonts w:ascii="Calibri" w:eastAsia="Times New Roman" w:hAnsi="Calibri" w:cs="Calibri"/>
          <w:lang w:bidi="ar-SA"/>
        </w:rPr>
        <w:t>"</w:t>
      </w:r>
      <w:r w:rsidRPr="008362CB">
        <w:rPr>
          <w:rFonts w:ascii="Calibri" w:eastAsia="Times New Roman" w:hAnsi="Calibri" w:cs="Calibri"/>
          <w:lang w:bidi="ar-SA"/>
        </w:rPr>
        <w:t xml:space="preserve"> "intends,</w:t>
      </w:r>
      <w:r w:rsidR="00DD46D6" w:rsidRPr="008362CB">
        <w:rPr>
          <w:rFonts w:ascii="Calibri" w:eastAsia="Times New Roman" w:hAnsi="Calibri" w:cs="Calibri"/>
          <w:lang w:bidi="ar-SA"/>
        </w:rPr>
        <w:t>"</w:t>
      </w:r>
      <w:r w:rsidR="00083BF0" w:rsidRPr="008362CB">
        <w:rPr>
          <w:rFonts w:ascii="Calibri" w:eastAsia="Times New Roman" w:hAnsi="Calibri" w:cs="Calibri"/>
          <w:lang w:bidi="ar-SA"/>
        </w:rPr>
        <w:t xml:space="preserve"> "</w:t>
      </w:r>
      <w:r w:rsidRPr="008362CB">
        <w:rPr>
          <w:rFonts w:ascii="Calibri" w:eastAsia="Times New Roman" w:hAnsi="Calibri" w:cs="Calibri"/>
          <w:lang w:bidi="ar-SA"/>
        </w:rPr>
        <w:t>anticipates,</w:t>
      </w:r>
      <w:r w:rsidR="00DD46D6" w:rsidRPr="008362CB">
        <w:rPr>
          <w:rFonts w:ascii="Calibri" w:eastAsia="Times New Roman" w:hAnsi="Calibri" w:cs="Calibri"/>
          <w:lang w:bidi="ar-SA"/>
        </w:rPr>
        <w:t>"</w:t>
      </w:r>
      <w:r w:rsidR="00083BF0" w:rsidRPr="008362CB">
        <w:rPr>
          <w:rFonts w:ascii="Calibri" w:eastAsia="Times New Roman" w:hAnsi="Calibri" w:cs="Calibri"/>
          <w:lang w:bidi="ar-SA"/>
        </w:rPr>
        <w:t xml:space="preserve"> "</w:t>
      </w:r>
      <w:r w:rsidRPr="008362CB">
        <w:rPr>
          <w:rFonts w:ascii="Calibri" w:eastAsia="Times New Roman" w:hAnsi="Calibri" w:cs="Calibri"/>
          <w:lang w:bidi="ar-SA"/>
        </w:rPr>
        <w:t>plans,</w:t>
      </w:r>
      <w:r w:rsidR="00DD46D6" w:rsidRPr="008362CB">
        <w:rPr>
          <w:rFonts w:ascii="Calibri" w:eastAsia="Times New Roman" w:hAnsi="Calibri" w:cs="Calibri"/>
          <w:lang w:bidi="ar-SA"/>
        </w:rPr>
        <w:t>"</w:t>
      </w:r>
      <w:r w:rsidR="00083BF0" w:rsidRPr="008362CB">
        <w:rPr>
          <w:rFonts w:ascii="Calibri" w:eastAsia="Times New Roman" w:hAnsi="Calibri" w:cs="Calibri"/>
          <w:lang w:bidi="ar-SA"/>
        </w:rPr>
        <w:t xml:space="preserve"> "</w:t>
      </w:r>
      <w:r w:rsidRPr="008362CB">
        <w:rPr>
          <w:rFonts w:ascii="Calibri" w:eastAsia="Times New Roman" w:hAnsi="Calibri" w:cs="Calibri"/>
          <w:lang w:bidi="ar-SA"/>
        </w:rPr>
        <w:t>assumes,</w:t>
      </w:r>
      <w:r w:rsidR="00DD46D6" w:rsidRPr="008362CB">
        <w:rPr>
          <w:rFonts w:ascii="Calibri" w:eastAsia="Times New Roman" w:hAnsi="Calibri" w:cs="Calibri"/>
          <w:lang w:bidi="ar-SA"/>
        </w:rPr>
        <w:t>"</w:t>
      </w:r>
      <w:r w:rsidR="00083BF0" w:rsidRPr="008362CB">
        <w:rPr>
          <w:rFonts w:ascii="Calibri" w:eastAsia="Times New Roman" w:hAnsi="Calibri" w:cs="Calibri"/>
          <w:lang w:bidi="ar-SA"/>
        </w:rPr>
        <w:t xml:space="preserve"> "</w:t>
      </w:r>
      <w:r w:rsidRPr="008362CB">
        <w:rPr>
          <w:rFonts w:ascii="Calibri" w:eastAsia="Times New Roman" w:hAnsi="Calibri" w:cs="Calibri"/>
          <w:lang w:bidi="ar-SA"/>
        </w:rPr>
        <w:t>predicts,</w:t>
      </w:r>
      <w:r w:rsidR="00DD46D6" w:rsidRPr="008362CB">
        <w:rPr>
          <w:rFonts w:ascii="Calibri" w:eastAsia="Times New Roman" w:hAnsi="Calibri" w:cs="Calibri"/>
          <w:lang w:bidi="ar-SA"/>
        </w:rPr>
        <w:t>"</w:t>
      </w:r>
      <w:r w:rsidR="00083BF0" w:rsidRPr="008362CB">
        <w:rPr>
          <w:rFonts w:ascii="Calibri" w:eastAsia="Times New Roman" w:hAnsi="Calibri" w:cs="Calibri"/>
          <w:lang w:bidi="ar-SA"/>
        </w:rPr>
        <w:t xml:space="preserve"> "</w:t>
      </w:r>
      <w:r w:rsidRPr="008362CB">
        <w:rPr>
          <w:rFonts w:ascii="Calibri" w:eastAsia="Times New Roman" w:hAnsi="Calibri" w:cs="Calibri"/>
          <w:lang w:bidi="ar-SA"/>
        </w:rPr>
        <w:t>believes,</w:t>
      </w:r>
      <w:r w:rsidR="00DD46D6" w:rsidRPr="008362CB">
        <w:rPr>
          <w:rFonts w:ascii="Calibri" w:eastAsia="Times New Roman" w:hAnsi="Calibri" w:cs="Calibri"/>
          <w:lang w:bidi="ar-SA"/>
        </w:rPr>
        <w:t>"</w:t>
      </w:r>
      <w:r w:rsidR="00083BF0" w:rsidRPr="008362CB">
        <w:rPr>
          <w:rFonts w:ascii="Calibri" w:eastAsia="Times New Roman" w:hAnsi="Calibri" w:cs="Calibri"/>
          <w:lang w:bidi="ar-SA"/>
        </w:rPr>
        <w:t xml:space="preserve"> "</w:t>
      </w:r>
      <w:r w:rsidRPr="008362CB">
        <w:rPr>
          <w:rFonts w:ascii="Calibri" w:eastAsia="Times New Roman" w:hAnsi="Calibri" w:cs="Calibri"/>
          <w:lang w:bidi="ar-SA"/>
        </w:rPr>
        <w:t>scheduled,</w:t>
      </w:r>
      <w:r w:rsidR="00DD46D6" w:rsidRPr="008362CB">
        <w:rPr>
          <w:rFonts w:ascii="Calibri" w:eastAsia="Times New Roman" w:hAnsi="Calibri" w:cs="Calibri"/>
          <w:lang w:bidi="ar-SA"/>
        </w:rPr>
        <w:t>"</w:t>
      </w:r>
      <w:r w:rsidR="00083BF0" w:rsidRPr="008362CB">
        <w:rPr>
          <w:rFonts w:ascii="Calibri" w:eastAsia="Times New Roman" w:hAnsi="Calibri" w:cs="Calibri"/>
          <w:lang w:bidi="ar-SA"/>
        </w:rPr>
        <w:t xml:space="preserve"> "</w:t>
      </w:r>
      <w:r w:rsidRPr="008362CB">
        <w:rPr>
          <w:rFonts w:ascii="Calibri" w:eastAsia="Times New Roman" w:hAnsi="Calibri" w:cs="Calibri"/>
          <w:lang w:bidi="ar-SA"/>
        </w:rPr>
        <w:t>estimates,</w:t>
      </w:r>
      <w:r w:rsidR="00083BF0" w:rsidRPr="008362CB">
        <w:rPr>
          <w:rFonts w:ascii="Calibri" w:eastAsia="Times New Roman" w:hAnsi="Calibri" w:cs="Calibri"/>
          <w:lang w:bidi="ar-SA"/>
        </w:rPr>
        <w:t>"</w:t>
      </w:r>
      <w:r w:rsidRPr="008362CB">
        <w:rPr>
          <w:rFonts w:ascii="Calibri" w:eastAsia="Times New Roman" w:hAnsi="Calibri" w:cs="Calibri"/>
          <w:lang w:bidi="ar-SA"/>
        </w:rPr>
        <w:t xml:space="preserve"> or words of similar meaning. Such statements are based on our current expectations, estimates, projections and assumptions, describe opinions about future events and involve certain risks and uncertainties that are difficult to predict and are not guarantees of future performance. </w:t>
      </w:r>
      <w:r w:rsidR="004014B7" w:rsidRPr="008362CB">
        <w:rPr>
          <w:rFonts w:ascii="Calibri" w:eastAsia="Times New Roman" w:hAnsi="Calibri" w:cs="Calibri"/>
          <w:lang w:bidi="ar-SA"/>
        </w:rPr>
        <w:t>Airovation Technologies</w:t>
      </w:r>
      <w:r w:rsidR="00083BF0" w:rsidRPr="008362CB">
        <w:rPr>
          <w:rFonts w:ascii="Calibri" w:eastAsia="Times New Roman" w:hAnsi="Calibri" w:cs="Calibri"/>
          <w:lang w:bidi="ar-SA"/>
        </w:rPr>
        <w:t>'</w:t>
      </w:r>
      <w:r w:rsidRPr="008362CB">
        <w:rPr>
          <w:rFonts w:ascii="Calibri" w:eastAsia="Times New Roman" w:hAnsi="Calibri" w:cs="Calibri"/>
          <w:lang w:bidi="ar-SA"/>
        </w:rPr>
        <w:t xml:space="preserve"> actual results, performance or achievements could differ materially from those anticipated in these forecasts or expressed or implied by such forward-looking statements due to a variety of factors, many of which are beyond our control, including as a result of certain risk factors. Frost &amp; Sullivan disclaims any obligation or commitment to update these forecasts and other forward-looking statements to reflect future events or developments or changes in expectations, estimates, projections and assumptions.</w:t>
      </w:r>
    </w:p>
    <w:p w14:paraId="4DF5CA87" w14:textId="7D99F587" w:rsidR="009776EB" w:rsidRPr="008362CB" w:rsidRDefault="009776EB">
      <w:pPr>
        <w:rPr>
          <w:rFonts w:ascii="Calibri" w:eastAsia="Times New Roman" w:hAnsi="Calibri" w:cs="Arial"/>
          <w:b/>
          <w:color w:val="1F497D" w:themeColor="text2"/>
          <w:kern w:val="32"/>
          <w:sz w:val="32"/>
          <w:szCs w:val="28"/>
          <w:lang w:bidi="ar-SA"/>
        </w:rPr>
      </w:pPr>
      <w:bookmarkStart w:id="16" w:name="_Toc27570550"/>
      <w:r w:rsidRPr="008362CB">
        <w:br w:type="page"/>
      </w:r>
    </w:p>
    <w:p w14:paraId="50D0D8E0" w14:textId="7D99F587" w:rsidR="00685996" w:rsidRPr="008362CB" w:rsidRDefault="00685996" w:rsidP="009F6110">
      <w:pPr>
        <w:pStyle w:val="StyleHeading1CalibriDarkTeal1"/>
        <w:spacing w:line="360" w:lineRule="auto"/>
      </w:pPr>
      <w:r w:rsidRPr="008362CB">
        <w:t>Contents</w:t>
      </w:r>
      <w:bookmarkEnd w:id="16"/>
      <w:r w:rsidRPr="008362CB">
        <w:t xml:space="preserve"> </w:t>
      </w:r>
    </w:p>
    <w:p w14:paraId="771CEE3A" w14:textId="1A728DD1" w:rsidR="00685996" w:rsidRPr="008362CB" w:rsidRDefault="00685996" w:rsidP="005765F8">
      <w:pPr>
        <w:pStyle w:val="TOC1"/>
        <w:spacing w:line="360" w:lineRule="auto"/>
        <w:rPr>
          <w:noProof w:val="0"/>
          <w:rPrChange w:id="17" w:author="Author">
            <w:rPr/>
          </w:rPrChange>
        </w:rPr>
      </w:pPr>
      <w:r w:rsidRPr="008362CB">
        <w:rPr>
          <w:b w:val="0"/>
          <w:bCs w:val="0"/>
          <w:i/>
          <w:iCs/>
          <w:noProof w:val="0"/>
          <w:sz w:val="22"/>
          <w:szCs w:val="22"/>
          <w:rPrChange w:id="18" w:author="Author">
            <w:rPr>
              <w:b w:val="0"/>
              <w:bCs w:val="0"/>
              <w:i/>
              <w:iCs/>
              <w:sz w:val="22"/>
              <w:szCs w:val="22"/>
            </w:rPr>
          </w:rPrChange>
        </w:rPr>
        <w:fldChar w:fldCharType="begin"/>
      </w:r>
      <w:r w:rsidRPr="008362CB">
        <w:rPr>
          <w:b w:val="0"/>
          <w:bCs w:val="0"/>
          <w:i/>
          <w:iCs/>
          <w:noProof w:val="0"/>
          <w:sz w:val="22"/>
          <w:szCs w:val="22"/>
          <w:rPrChange w:id="19" w:author="Author">
            <w:rPr>
              <w:b w:val="0"/>
              <w:bCs w:val="0"/>
              <w:i/>
              <w:iCs/>
              <w:sz w:val="22"/>
              <w:szCs w:val="22"/>
            </w:rPr>
          </w:rPrChange>
        </w:rPr>
        <w:instrText xml:space="preserve"> TOC \o "1-1" \h \z \u </w:instrText>
      </w:r>
      <w:r w:rsidRPr="008362CB">
        <w:rPr>
          <w:b w:val="0"/>
          <w:bCs w:val="0"/>
          <w:i/>
          <w:iCs/>
          <w:noProof w:val="0"/>
          <w:sz w:val="22"/>
          <w:szCs w:val="22"/>
          <w:rPrChange w:id="20" w:author="Author">
            <w:rPr>
              <w:rFonts w:eastAsiaTheme="minorHAnsi"/>
              <w:i/>
              <w:iCs/>
              <w:sz w:val="22"/>
              <w:szCs w:val="22"/>
              <w:lang w:bidi="he-IL"/>
            </w:rPr>
          </w:rPrChange>
        </w:rPr>
        <w:fldChar w:fldCharType="separate"/>
      </w:r>
      <w:r w:rsidR="001C50C2" w:rsidRPr="008362CB">
        <w:rPr>
          <w:noProof w:val="0"/>
          <w:rPrChange w:id="21" w:author="Author">
            <w:rPr/>
          </w:rPrChange>
        </w:rPr>
        <w:fldChar w:fldCharType="begin"/>
      </w:r>
      <w:r w:rsidR="001C50C2" w:rsidRPr="008362CB">
        <w:rPr>
          <w:noProof w:val="0"/>
          <w:rPrChange w:id="22" w:author="Author">
            <w:rPr/>
          </w:rPrChange>
        </w:rPr>
        <w:instrText xml:space="preserve"> HYPERLINK \l "_Toc27570551" </w:instrText>
      </w:r>
      <w:r w:rsidR="001C50C2" w:rsidRPr="008362CB">
        <w:rPr>
          <w:noProof w:val="0"/>
          <w:rPrChange w:id="23" w:author="Author">
            <w:rPr>
              <w:lang w:bidi="he-IL"/>
            </w:rPr>
          </w:rPrChange>
        </w:rPr>
        <w:fldChar w:fldCharType="separate"/>
      </w:r>
      <w:r w:rsidRPr="008362CB">
        <w:rPr>
          <w:noProof w:val="0"/>
          <w:rPrChange w:id="24" w:author="Author">
            <w:rPr/>
          </w:rPrChange>
        </w:rPr>
        <w:t>Investment Opportunity Summary</w:t>
      </w:r>
      <w:r w:rsidRPr="008362CB">
        <w:rPr>
          <w:noProof w:val="0"/>
          <w:webHidden/>
          <w:rPrChange w:id="25" w:author="Author">
            <w:rPr>
              <w:webHidden/>
            </w:rPr>
          </w:rPrChange>
        </w:rPr>
        <w:tab/>
      </w:r>
      <w:r w:rsidR="005765F8" w:rsidRPr="008362CB">
        <w:rPr>
          <w:noProof w:val="0"/>
          <w:webHidden/>
          <w:lang w:bidi="he-IL"/>
          <w:rPrChange w:id="26" w:author="Author">
            <w:rPr>
              <w:webHidden/>
              <w:lang w:bidi="he-IL"/>
            </w:rPr>
          </w:rPrChange>
        </w:rPr>
        <w:t>4</w:t>
      </w:r>
      <w:r w:rsidR="001C50C2" w:rsidRPr="008362CB">
        <w:rPr>
          <w:noProof w:val="0"/>
          <w:lang w:bidi="he-IL"/>
          <w:rPrChange w:id="27" w:author="Author">
            <w:rPr>
              <w:lang w:bidi="he-IL"/>
            </w:rPr>
          </w:rPrChange>
        </w:rPr>
        <w:fldChar w:fldCharType="end"/>
      </w:r>
      <w:r w:rsidR="00652E9C" w:rsidRPr="008362CB">
        <w:rPr>
          <w:noProof w:val="0"/>
          <w:rPrChange w:id="28" w:author="Author">
            <w:rPr/>
          </w:rPrChange>
        </w:rPr>
        <w:t xml:space="preserve"> - </w:t>
      </w:r>
      <w:r w:rsidR="005765F8" w:rsidRPr="008362CB">
        <w:rPr>
          <w:noProof w:val="0"/>
          <w:rPrChange w:id="29" w:author="Author">
            <w:rPr/>
          </w:rPrChange>
        </w:rPr>
        <w:t>9</w:t>
      </w:r>
    </w:p>
    <w:p w14:paraId="2BEC13A5" w14:textId="74078102" w:rsidR="00685996" w:rsidRPr="008362CB" w:rsidRDefault="001B1946" w:rsidP="00EA71FA">
      <w:pPr>
        <w:pStyle w:val="TOC1"/>
        <w:spacing w:line="360" w:lineRule="auto"/>
        <w:rPr>
          <w:noProof w:val="0"/>
          <w:rPrChange w:id="30" w:author="Author">
            <w:rPr/>
          </w:rPrChange>
        </w:rPr>
      </w:pPr>
      <w:r w:rsidRPr="008362CB">
        <w:rPr>
          <w:noProof w:val="0"/>
          <w:rPrChange w:id="31" w:author="Author">
            <w:rPr/>
          </w:rPrChange>
        </w:rPr>
        <w:t xml:space="preserve">1. </w:t>
      </w:r>
      <w:r w:rsidR="00E85773" w:rsidRPr="008362CB">
        <w:rPr>
          <w:noProof w:val="0"/>
          <w:rPrChange w:id="32" w:author="Author">
            <w:rPr/>
          </w:rPrChange>
        </w:rPr>
        <w:t xml:space="preserve">New </w:t>
      </w:r>
      <w:r w:rsidR="00000179" w:rsidRPr="008362CB">
        <w:rPr>
          <w:noProof w:val="0"/>
          <w:rPrChange w:id="33" w:author="Author">
            <w:rPr/>
          </w:rPrChange>
        </w:rPr>
        <w:t>E</w:t>
      </w:r>
      <w:r w:rsidR="00E85773" w:rsidRPr="008362CB">
        <w:rPr>
          <w:noProof w:val="0"/>
          <w:rPrChange w:id="34" w:author="Author">
            <w:rPr/>
          </w:rPrChange>
        </w:rPr>
        <w:t xml:space="preserve">ra of </w:t>
      </w:r>
      <w:r w:rsidR="00F10F30" w:rsidRPr="008362CB">
        <w:rPr>
          <w:noProof w:val="0"/>
          <w:rPrChange w:id="35" w:author="Author">
            <w:rPr/>
          </w:rPrChange>
        </w:rPr>
        <w:t xml:space="preserve">Wellness </w:t>
      </w:r>
      <w:r w:rsidR="00000179" w:rsidRPr="008362CB">
        <w:rPr>
          <w:noProof w:val="0"/>
          <w:rPrChange w:id="36" w:author="Author">
            <w:rPr/>
          </w:rPrChange>
        </w:rPr>
        <w:t>I</w:t>
      </w:r>
      <w:r w:rsidR="00F10F30" w:rsidRPr="008362CB">
        <w:rPr>
          <w:noProof w:val="0"/>
          <w:rPrChange w:id="37" w:author="Author">
            <w:rPr/>
          </w:rPrChange>
        </w:rPr>
        <w:t xml:space="preserve">nside </w:t>
      </w:r>
      <w:r w:rsidR="00000179" w:rsidRPr="008362CB">
        <w:rPr>
          <w:noProof w:val="0"/>
          <w:rPrChange w:id="38" w:author="Author">
            <w:rPr/>
          </w:rPrChange>
        </w:rPr>
        <w:t>B</w:t>
      </w:r>
      <w:r w:rsidR="00F10F30" w:rsidRPr="008362CB">
        <w:rPr>
          <w:noProof w:val="0"/>
          <w:rPrChange w:id="39" w:author="Author">
            <w:rPr/>
          </w:rPrChange>
        </w:rPr>
        <w:t xml:space="preserve">uildings is </w:t>
      </w:r>
      <w:r w:rsidR="00000179" w:rsidRPr="008362CB">
        <w:rPr>
          <w:noProof w:val="0"/>
          <w:rPrChange w:id="40" w:author="Author">
            <w:rPr/>
          </w:rPrChange>
        </w:rPr>
        <w:t>P</w:t>
      </w:r>
      <w:r w:rsidR="00F10F30" w:rsidRPr="008362CB">
        <w:rPr>
          <w:noProof w:val="0"/>
          <w:rPrChange w:id="41" w:author="Author">
            <w:rPr/>
          </w:rPrChange>
        </w:rPr>
        <w:t xml:space="preserve">owering the </w:t>
      </w:r>
      <w:r w:rsidR="004474AC" w:rsidRPr="008362CB">
        <w:rPr>
          <w:noProof w:val="0"/>
          <w:rPrChange w:id="42" w:author="Author">
            <w:rPr/>
          </w:rPrChange>
        </w:rPr>
        <w:t xml:space="preserve">Global Indoor Air Quality Systems Market </w:t>
      </w:r>
      <w:r w:rsidR="001C50C2" w:rsidRPr="008362CB">
        <w:rPr>
          <w:noProof w:val="0"/>
          <w:rPrChange w:id="43" w:author="Author">
            <w:rPr/>
          </w:rPrChange>
        </w:rPr>
        <w:fldChar w:fldCharType="begin"/>
      </w:r>
      <w:r w:rsidR="001C50C2" w:rsidRPr="008362CB">
        <w:rPr>
          <w:noProof w:val="0"/>
          <w:rPrChange w:id="44" w:author="Author">
            <w:rPr/>
          </w:rPrChange>
        </w:rPr>
        <w:instrText xml:space="preserve"> HYPERLINK \l "_Toc27570552" </w:instrText>
      </w:r>
      <w:r w:rsidR="001C50C2" w:rsidRPr="008362CB">
        <w:rPr>
          <w:noProof w:val="0"/>
          <w:rPrChange w:id="45" w:author="Author">
            <w:rPr/>
          </w:rPrChange>
        </w:rPr>
        <w:fldChar w:fldCharType="separate"/>
      </w:r>
      <w:r w:rsidR="00685996" w:rsidRPr="008362CB">
        <w:rPr>
          <w:noProof w:val="0"/>
          <w:webHidden/>
          <w:rPrChange w:id="46" w:author="Author">
            <w:rPr>
              <w:webHidden/>
            </w:rPr>
          </w:rPrChange>
        </w:rPr>
        <w:tab/>
      </w:r>
      <w:r w:rsidR="00B20420" w:rsidRPr="008362CB">
        <w:rPr>
          <w:noProof w:val="0"/>
          <w:webHidden/>
          <w:rPrChange w:id="47" w:author="Author">
            <w:rPr>
              <w:webHidden/>
            </w:rPr>
          </w:rPrChange>
        </w:rPr>
        <w:t>10</w:t>
      </w:r>
      <w:r w:rsidR="001C50C2" w:rsidRPr="008362CB">
        <w:rPr>
          <w:noProof w:val="0"/>
          <w:rPrChange w:id="48" w:author="Author">
            <w:rPr/>
          </w:rPrChange>
        </w:rPr>
        <w:fldChar w:fldCharType="end"/>
      </w:r>
      <w:r w:rsidR="00652E9C" w:rsidRPr="008362CB">
        <w:rPr>
          <w:noProof w:val="0"/>
          <w:rPrChange w:id="49" w:author="Author">
            <w:rPr/>
          </w:rPrChange>
        </w:rPr>
        <w:t xml:space="preserve"> - </w:t>
      </w:r>
      <w:r w:rsidR="00B20420" w:rsidRPr="008362CB">
        <w:rPr>
          <w:noProof w:val="0"/>
          <w:rPrChange w:id="50" w:author="Author">
            <w:rPr/>
          </w:rPrChange>
        </w:rPr>
        <w:t>1</w:t>
      </w:r>
      <w:r w:rsidR="00EA71FA" w:rsidRPr="008362CB">
        <w:rPr>
          <w:noProof w:val="0"/>
          <w:rPrChange w:id="51" w:author="Author">
            <w:rPr/>
          </w:rPrChange>
        </w:rPr>
        <w:t>5</w:t>
      </w:r>
    </w:p>
    <w:p w14:paraId="52A99665" w14:textId="1FEAB618" w:rsidR="00B20420" w:rsidRPr="008362CB" w:rsidRDefault="00B20420" w:rsidP="0024392A">
      <w:pPr>
        <w:pStyle w:val="TOC1"/>
        <w:spacing w:line="360" w:lineRule="auto"/>
        <w:rPr>
          <w:rFonts w:eastAsiaTheme="minorEastAsia" w:cstheme="minorBidi"/>
          <w:b w:val="0"/>
          <w:bCs w:val="0"/>
          <w:noProof w:val="0"/>
          <w:sz w:val="22"/>
          <w:szCs w:val="22"/>
          <w:lang w:bidi="he-IL"/>
          <w:rPrChange w:id="52" w:author="Author">
            <w:rPr>
              <w:rFonts w:eastAsiaTheme="minorEastAsia" w:cstheme="minorBidi"/>
              <w:b w:val="0"/>
              <w:bCs w:val="0"/>
              <w:sz w:val="22"/>
              <w:szCs w:val="22"/>
              <w:lang w:bidi="he-IL"/>
            </w:rPr>
          </w:rPrChange>
        </w:rPr>
      </w:pPr>
      <w:r w:rsidRPr="008362CB">
        <w:rPr>
          <w:noProof w:val="0"/>
          <w:rPrChange w:id="53" w:author="Author">
            <w:rPr/>
          </w:rPrChange>
        </w:rPr>
        <w:t xml:space="preserve">2. </w:t>
      </w:r>
      <w:r w:rsidR="00EA71FA" w:rsidRPr="008362CB">
        <w:rPr>
          <w:noProof w:val="0"/>
          <w:rPrChange w:id="54" w:author="Author">
            <w:rPr/>
          </w:rPrChange>
        </w:rPr>
        <w:t>Airovation Technologies: Company Overview</w:t>
      </w:r>
      <w:r w:rsidR="00C35BE2" w:rsidRPr="008362CB">
        <w:rPr>
          <w:noProof w:val="0"/>
          <w:szCs w:val="24"/>
          <w:rPrChange w:id="55" w:author="Author">
            <w:rPr>
              <w:szCs w:val="24"/>
            </w:rPr>
          </w:rPrChange>
        </w:rPr>
        <w:t xml:space="preserve"> </w:t>
      </w:r>
      <w:r w:rsidR="001C50C2" w:rsidRPr="008362CB">
        <w:rPr>
          <w:noProof w:val="0"/>
          <w:rPrChange w:id="56" w:author="Author">
            <w:rPr/>
          </w:rPrChange>
        </w:rPr>
        <w:fldChar w:fldCharType="begin"/>
      </w:r>
      <w:r w:rsidR="001C50C2" w:rsidRPr="008362CB">
        <w:rPr>
          <w:noProof w:val="0"/>
          <w:rPrChange w:id="57" w:author="Author">
            <w:rPr/>
          </w:rPrChange>
        </w:rPr>
        <w:instrText xml:space="preserve"> HYPERLINK \l "_Toc27570553" </w:instrText>
      </w:r>
      <w:r w:rsidR="001C50C2" w:rsidRPr="008362CB">
        <w:rPr>
          <w:noProof w:val="0"/>
          <w:rPrChange w:id="58" w:author="Author">
            <w:rPr>
              <w:rStyle w:val="Hyperlink"/>
              <w:rFonts w:cstheme="minorHAnsi"/>
            </w:rPr>
          </w:rPrChange>
        </w:rPr>
        <w:fldChar w:fldCharType="separate"/>
      </w:r>
      <w:r w:rsidRPr="008362CB">
        <w:rPr>
          <w:rStyle w:val="Hyperlink"/>
          <w:rFonts w:cstheme="minorHAnsi"/>
          <w:noProof w:val="0"/>
          <w:webHidden/>
          <w:rPrChange w:id="59" w:author="Author">
            <w:rPr>
              <w:rStyle w:val="Hyperlink"/>
              <w:rFonts w:cstheme="minorHAnsi"/>
              <w:webHidden/>
            </w:rPr>
          </w:rPrChange>
        </w:rPr>
        <w:tab/>
        <w:t>1</w:t>
      </w:r>
      <w:r w:rsidR="0024392A" w:rsidRPr="008362CB">
        <w:rPr>
          <w:rStyle w:val="Hyperlink"/>
          <w:rFonts w:cstheme="minorHAnsi"/>
          <w:noProof w:val="0"/>
          <w:webHidden/>
          <w:rPrChange w:id="60" w:author="Author">
            <w:rPr>
              <w:rStyle w:val="Hyperlink"/>
              <w:rFonts w:cstheme="minorHAnsi"/>
              <w:webHidden/>
            </w:rPr>
          </w:rPrChange>
        </w:rPr>
        <w:t>6</w:t>
      </w:r>
      <w:r w:rsidR="001C50C2" w:rsidRPr="008362CB">
        <w:rPr>
          <w:rStyle w:val="Hyperlink"/>
          <w:rFonts w:cstheme="minorHAnsi"/>
          <w:noProof w:val="0"/>
          <w:rPrChange w:id="61" w:author="Author">
            <w:rPr>
              <w:rStyle w:val="Hyperlink"/>
              <w:rFonts w:cstheme="minorHAnsi"/>
            </w:rPr>
          </w:rPrChange>
        </w:rPr>
        <w:fldChar w:fldCharType="end"/>
      </w:r>
      <w:r w:rsidRPr="008362CB">
        <w:rPr>
          <w:noProof w:val="0"/>
          <w:rPrChange w:id="62" w:author="Author">
            <w:rPr/>
          </w:rPrChange>
        </w:rPr>
        <w:t xml:space="preserve"> - </w:t>
      </w:r>
      <w:r w:rsidR="0024392A" w:rsidRPr="008362CB">
        <w:rPr>
          <w:noProof w:val="0"/>
          <w:rPrChange w:id="63" w:author="Author">
            <w:rPr/>
          </w:rPrChange>
        </w:rPr>
        <w:t>18</w:t>
      </w:r>
    </w:p>
    <w:p w14:paraId="40279532" w14:textId="77753EB0" w:rsidR="00B20420" w:rsidRPr="008362CB" w:rsidRDefault="001C50C2" w:rsidP="00E64B44">
      <w:pPr>
        <w:pStyle w:val="TOC1"/>
        <w:spacing w:line="360" w:lineRule="auto"/>
        <w:rPr>
          <w:rFonts w:eastAsiaTheme="minorEastAsia" w:cstheme="minorBidi"/>
          <w:b w:val="0"/>
          <w:bCs w:val="0"/>
          <w:noProof w:val="0"/>
          <w:sz w:val="22"/>
          <w:szCs w:val="22"/>
          <w:lang w:bidi="he-IL"/>
          <w:rPrChange w:id="64" w:author="Author">
            <w:rPr>
              <w:rFonts w:eastAsiaTheme="minorEastAsia" w:cstheme="minorBidi"/>
              <w:b w:val="0"/>
              <w:bCs w:val="0"/>
              <w:sz w:val="22"/>
              <w:szCs w:val="22"/>
              <w:lang w:bidi="he-IL"/>
            </w:rPr>
          </w:rPrChange>
        </w:rPr>
      </w:pPr>
      <w:r w:rsidRPr="008362CB">
        <w:rPr>
          <w:noProof w:val="0"/>
          <w:rPrChange w:id="65" w:author="Author">
            <w:rPr/>
          </w:rPrChange>
        </w:rPr>
        <w:fldChar w:fldCharType="begin"/>
      </w:r>
      <w:r w:rsidRPr="008362CB">
        <w:rPr>
          <w:noProof w:val="0"/>
          <w:rPrChange w:id="66" w:author="Author">
            <w:rPr/>
          </w:rPrChange>
        </w:rPr>
        <w:instrText xml:space="preserve"> HYPERLINK \l "_Toc27570553" </w:instrText>
      </w:r>
      <w:r w:rsidRPr="008362CB">
        <w:rPr>
          <w:noProof w:val="0"/>
          <w:rPrChange w:id="67" w:author="Author">
            <w:rPr>
              <w:rStyle w:val="Hyperlink"/>
              <w:rFonts w:cstheme="minorHAnsi"/>
            </w:rPr>
          </w:rPrChange>
        </w:rPr>
        <w:fldChar w:fldCharType="separate"/>
      </w:r>
      <w:r w:rsidR="00C76648" w:rsidRPr="008362CB">
        <w:rPr>
          <w:rStyle w:val="Hyperlink"/>
          <w:rFonts w:cstheme="minorHAnsi"/>
          <w:noProof w:val="0"/>
          <w:rPrChange w:id="68" w:author="Author">
            <w:rPr>
              <w:rStyle w:val="Hyperlink"/>
              <w:rFonts w:cstheme="minorHAnsi"/>
            </w:rPr>
          </w:rPrChange>
        </w:rPr>
        <w:t>3. Next Generation Solutions in the Global Indoor Air Quality Systems Market and Airovation Technologies' Value Propositions</w:t>
      </w:r>
      <w:r w:rsidR="00066195" w:rsidRPr="008362CB">
        <w:rPr>
          <w:rStyle w:val="Hyperlink"/>
          <w:rFonts w:cstheme="minorHAnsi"/>
          <w:noProof w:val="0"/>
          <w:webHidden/>
          <w:rPrChange w:id="69" w:author="Author">
            <w:rPr>
              <w:rStyle w:val="Hyperlink"/>
              <w:rFonts w:cstheme="minorHAnsi"/>
              <w:webHidden/>
            </w:rPr>
          </w:rPrChange>
        </w:rPr>
        <w:tab/>
      </w:r>
      <w:r w:rsidR="00C76648" w:rsidRPr="008362CB">
        <w:rPr>
          <w:rStyle w:val="Hyperlink"/>
          <w:rFonts w:cstheme="minorHAnsi"/>
          <w:noProof w:val="0"/>
          <w:webHidden/>
          <w:rPrChange w:id="70" w:author="Author">
            <w:rPr>
              <w:rStyle w:val="Hyperlink"/>
              <w:rFonts w:cstheme="minorHAnsi"/>
              <w:webHidden/>
            </w:rPr>
          </w:rPrChange>
        </w:rPr>
        <w:t>19</w:t>
      </w:r>
      <w:r w:rsidRPr="008362CB">
        <w:rPr>
          <w:rStyle w:val="Hyperlink"/>
          <w:rFonts w:cstheme="minorHAnsi"/>
          <w:noProof w:val="0"/>
          <w:rPrChange w:id="71" w:author="Author">
            <w:rPr>
              <w:rStyle w:val="Hyperlink"/>
              <w:rFonts w:cstheme="minorHAnsi"/>
            </w:rPr>
          </w:rPrChange>
        </w:rPr>
        <w:fldChar w:fldCharType="end"/>
      </w:r>
      <w:r w:rsidR="00652E9C" w:rsidRPr="008362CB">
        <w:rPr>
          <w:noProof w:val="0"/>
          <w:rPrChange w:id="72" w:author="Author">
            <w:rPr/>
          </w:rPrChange>
        </w:rPr>
        <w:t xml:space="preserve"> - </w:t>
      </w:r>
      <w:r w:rsidR="00E64B44" w:rsidRPr="008362CB">
        <w:rPr>
          <w:noProof w:val="0"/>
          <w:rPrChange w:id="73" w:author="Author">
            <w:rPr/>
          </w:rPrChange>
        </w:rPr>
        <w:t>29</w:t>
      </w:r>
    </w:p>
    <w:p w14:paraId="7A6A9159" w14:textId="44673C54" w:rsidR="00685996" w:rsidRPr="008362CB" w:rsidRDefault="00AE4CA1" w:rsidP="00734195">
      <w:pPr>
        <w:pStyle w:val="TOC1"/>
        <w:spacing w:line="360" w:lineRule="auto"/>
        <w:rPr>
          <w:noProof w:val="0"/>
          <w:lang w:bidi="he-IL"/>
          <w:rPrChange w:id="74" w:author="Author">
            <w:rPr>
              <w:lang w:bidi="he-IL"/>
            </w:rPr>
          </w:rPrChange>
        </w:rPr>
      </w:pPr>
      <w:r w:rsidRPr="008362CB">
        <w:rPr>
          <w:noProof w:val="0"/>
          <w:rPrChange w:id="75" w:author="Author">
            <w:rPr/>
          </w:rPrChange>
        </w:rPr>
        <w:t>4</w:t>
      </w:r>
      <w:r w:rsidR="001B1946" w:rsidRPr="008362CB">
        <w:rPr>
          <w:noProof w:val="0"/>
          <w:rPrChange w:id="76" w:author="Author">
            <w:rPr/>
          </w:rPrChange>
        </w:rPr>
        <w:t>.</w:t>
      </w:r>
      <w:r w:rsidR="00E64B44" w:rsidRPr="008362CB">
        <w:rPr>
          <w:noProof w:val="0"/>
          <w:rPrChange w:id="77" w:author="Author">
            <w:rPr/>
          </w:rPrChange>
        </w:rPr>
        <w:t xml:space="preserve"> </w:t>
      </w:r>
      <w:r w:rsidR="001C50C2" w:rsidRPr="008362CB">
        <w:rPr>
          <w:noProof w:val="0"/>
          <w:rPrChange w:id="78" w:author="Author">
            <w:rPr/>
          </w:rPrChange>
        </w:rPr>
        <w:fldChar w:fldCharType="begin"/>
      </w:r>
      <w:r w:rsidR="001C50C2" w:rsidRPr="008362CB">
        <w:rPr>
          <w:noProof w:val="0"/>
          <w:rPrChange w:id="79" w:author="Author">
            <w:rPr/>
          </w:rPrChange>
        </w:rPr>
        <w:instrText xml:space="preserve"> HYPERLINK \l "_Toc27570554" </w:instrText>
      </w:r>
      <w:r w:rsidR="001C50C2" w:rsidRPr="008362CB">
        <w:rPr>
          <w:noProof w:val="0"/>
          <w:rPrChange w:id="80" w:author="Author">
            <w:rPr>
              <w:rStyle w:val="Hyperlink"/>
              <w:rFonts w:cstheme="minorHAnsi"/>
            </w:rPr>
          </w:rPrChange>
        </w:rPr>
        <w:fldChar w:fldCharType="separate"/>
      </w:r>
      <w:r w:rsidR="00E64B44" w:rsidRPr="008362CB">
        <w:rPr>
          <w:noProof w:val="0"/>
          <w:rPrChange w:id="81" w:author="Author">
            <w:rPr/>
          </w:rPrChange>
        </w:rPr>
        <w:t>Company Financial Analysis &amp; Valuation</w:t>
      </w:r>
      <w:r w:rsidR="00685996" w:rsidRPr="008362CB">
        <w:rPr>
          <w:rStyle w:val="Hyperlink"/>
          <w:rFonts w:cstheme="minorHAnsi"/>
          <w:noProof w:val="0"/>
          <w:webHidden/>
          <w:rPrChange w:id="82" w:author="Author">
            <w:rPr>
              <w:rStyle w:val="Hyperlink"/>
              <w:rFonts w:cstheme="minorHAnsi"/>
              <w:webHidden/>
            </w:rPr>
          </w:rPrChange>
        </w:rPr>
        <w:tab/>
      </w:r>
      <w:r w:rsidR="001221FA" w:rsidRPr="008362CB">
        <w:rPr>
          <w:rStyle w:val="Hyperlink"/>
          <w:rFonts w:cstheme="minorHAnsi"/>
          <w:noProof w:val="0"/>
          <w:webHidden/>
          <w:rPrChange w:id="83" w:author="Author">
            <w:rPr>
              <w:rStyle w:val="Hyperlink"/>
              <w:rFonts w:cstheme="minorHAnsi"/>
              <w:webHidden/>
            </w:rPr>
          </w:rPrChange>
        </w:rPr>
        <w:t>30</w:t>
      </w:r>
      <w:r w:rsidR="001C50C2" w:rsidRPr="008362CB">
        <w:rPr>
          <w:rStyle w:val="Hyperlink"/>
          <w:rFonts w:cstheme="minorHAnsi"/>
          <w:noProof w:val="0"/>
          <w:rPrChange w:id="84" w:author="Author">
            <w:rPr>
              <w:rStyle w:val="Hyperlink"/>
              <w:rFonts w:cstheme="minorHAnsi"/>
            </w:rPr>
          </w:rPrChange>
        </w:rPr>
        <w:fldChar w:fldCharType="end"/>
      </w:r>
      <w:r w:rsidR="00652E9C" w:rsidRPr="008362CB">
        <w:rPr>
          <w:noProof w:val="0"/>
          <w:rPrChange w:id="85" w:author="Author">
            <w:rPr/>
          </w:rPrChange>
        </w:rPr>
        <w:t xml:space="preserve"> - </w:t>
      </w:r>
      <w:r w:rsidRPr="008362CB">
        <w:rPr>
          <w:noProof w:val="0"/>
          <w:rPrChange w:id="86" w:author="Author">
            <w:rPr/>
          </w:rPrChange>
        </w:rPr>
        <w:t>3</w:t>
      </w:r>
      <w:r w:rsidR="00734195" w:rsidRPr="008362CB">
        <w:rPr>
          <w:noProof w:val="0"/>
          <w:rPrChange w:id="87" w:author="Author">
            <w:rPr/>
          </w:rPrChange>
        </w:rPr>
        <w:t>7</w:t>
      </w:r>
    </w:p>
    <w:p w14:paraId="26EE9F33" w14:textId="7E62B88F" w:rsidR="00AC0C2E" w:rsidRPr="008362CB" w:rsidRDefault="001C50C2" w:rsidP="00AC0C2E">
      <w:pPr>
        <w:pStyle w:val="TOC1"/>
        <w:spacing w:line="360" w:lineRule="auto"/>
        <w:rPr>
          <w:noProof w:val="0"/>
          <w:lang w:bidi="he-IL"/>
          <w:rPrChange w:id="88" w:author="Author">
            <w:rPr>
              <w:lang w:bidi="he-IL"/>
            </w:rPr>
          </w:rPrChange>
        </w:rPr>
      </w:pPr>
      <w:r w:rsidRPr="008362CB">
        <w:rPr>
          <w:noProof w:val="0"/>
          <w:rPrChange w:id="89" w:author="Author">
            <w:rPr/>
          </w:rPrChange>
        </w:rPr>
        <w:fldChar w:fldCharType="begin"/>
      </w:r>
      <w:r w:rsidRPr="008362CB">
        <w:rPr>
          <w:noProof w:val="0"/>
          <w:rPrChange w:id="90" w:author="Author">
            <w:rPr/>
          </w:rPrChange>
        </w:rPr>
        <w:instrText xml:space="preserve"> HYPERLINK \l "_Toc27570557" </w:instrText>
      </w:r>
      <w:r w:rsidRPr="008362CB">
        <w:rPr>
          <w:noProof w:val="0"/>
          <w:rPrChange w:id="91" w:author="Author">
            <w:rPr>
              <w:rStyle w:val="Hyperlink"/>
              <w:rFonts w:cstheme="minorHAnsi"/>
            </w:rPr>
          </w:rPrChange>
        </w:rPr>
        <w:fldChar w:fldCharType="separate"/>
      </w:r>
      <w:r w:rsidR="00734195" w:rsidRPr="008362CB">
        <w:rPr>
          <w:rStyle w:val="Hyperlink"/>
          <w:noProof w:val="0"/>
          <w:rPrChange w:id="92" w:author="Author">
            <w:rPr>
              <w:rStyle w:val="Hyperlink"/>
            </w:rPr>
          </w:rPrChange>
        </w:rPr>
        <w:t>Appendix 1: Capitalization Rate (WACC) for Airovation Technologies</w:t>
      </w:r>
      <w:r w:rsidR="00652E9C" w:rsidRPr="008362CB">
        <w:rPr>
          <w:rStyle w:val="Hyperlink"/>
          <w:rFonts w:cstheme="minorHAnsi"/>
          <w:noProof w:val="0"/>
          <w:webHidden/>
          <w:rPrChange w:id="93" w:author="Author">
            <w:rPr>
              <w:rStyle w:val="Hyperlink"/>
              <w:rFonts w:cstheme="minorHAnsi"/>
              <w:webHidden/>
            </w:rPr>
          </w:rPrChange>
        </w:rPr>
        <w:tab/>
      </w:r>
      <w:r w:rsidR="00734195" w:rsidRPr="008362CB">
        <w:rPr>
          <w:rStyle w:val="Hyperlink"/>
          <w:rFonts w:cstheme="minorHAnsi"/>
          <w:noProof w:val="0"/>
          <w:webHidden/>
          <w:rPrChange w:id="94" w:author="Author">
            <w:rPr>
              <w:rStyle w:val="Hyperlink"/>
              <w:rFonts w:cstheme="minorHAnsi"/>
              <w:webHidden/>
            </w:rPr>
          </w:rPrChange>
        </w:rPr>
        <w:t>38</w:t>
      </w:r>
      <w:r w:rsidRPr="008362CB">
        <w:rPr>
          <w:rStyle w:val="Hyperlink"/>
          <w:rFonts w:cstheme="minorHAnsi"/>
          <w:noProof w:val="0"/>
          <w:rPrChange w:id="95" w:author="Author">
            <w:rPr>
              <w:rStyle w:val="Hyperlink"/>
              <w:rFonts w:cstheme="minorHAnsi"/>
            </w:rPr>
          </w:rPrChange>
        </w:rPr>
        <w:fldChar w:fldCharType="end"/>
      </w:r>
      <w:r w:rsidR="00AC0C2E" w:rsidRPr="008362CB">
        <w:rPr>
          <w:noProof w:val="0"/>
          <w:rPrChange w:id="96" w:author="Author">
            <w:rPr/>
          </w:rPrChange>
        </w:rPr>
        <w:t xml:space="preserve"> - 39</w:t>
      </w:r>
    </w:p>
    <w:p w14:paraId="5962F68F" w14:textId="5C6F3AD3" w:rsidR="00652E9C" w:rsidRPr="008362CB" w:rsidRDefault="00652E9C" w:rsidP="00734195">
      <w:pPr>
        <w:pStyle w:val="TOC1"/>
        <w:spacing w:line="360" w:lineRule="auto"/>
        <w:rPr>
          <w:noProof w:val="0"/>
          <w:rPrChange w:id="97" w:author="Author">
            <w:rPr/>
          </w:rPrChange>
        </w:rPr>
      </w:pPr>
    </w:p>
    <w:p w14:paraId="4499C269" w14:textId="77777777" w:rsidR="00652E9C" w:rsidRPr="008362CB" w:rsidRDefault="00652E9C" w:rsidP="009F6110">
      <w:pPr>
        <w:spacing w:line="360" w:lineRule="auto"/>
        <w:rPr>
          <w:lang w:bidi="ar-SA"/>
        </w:rPr>
      </w:pPr>
    </w:p>
    <w:p w14:paraId="59C416A7" w14:textId="77777777" w:rsidR="00412B2E" w:rsidRPr="00B329E7" w:rsidRDefault="00685996" w:rsidP="009F6110">
      <w:pPr>
        <w:spacing w:after="0" w:line="360" w:lineRule="auto"/>
        <w:rPr>
          <w:rFonts w:cstheme="minorHAnsi"/>
          <w:b/>
          <w:bCs/>
        </w:rPr>
      </w:pPr>
      <w:r w:rsidRPr="008362CB">
        <w:rPr>
          <w:rFonts w:cstheme="minorHAnsi"/>
          <w:b/>
          <w:bCs/>
          <w:i/>
          <w:iCs/>
          <w:rPrChange w:id="98" w:author="Author">
            <w:rPr>
              <w:rFonts w:cstheme="minorHAnsi"/>
              <w:b/>
              <w:bCs/>
              <w:i/>
              <w:iCs/>
              <w:noProof/>
            </w:rPr>
          </w:rPrChange>
        </w:rPr>
        <w:fldChar w:fldCharType="end"/>
      </w:r>
    </w:p>
    <w:p w14:paraId="52A5DCB5" w14:textId="77777777" w:rsidR="00685996" w:rsidRPr="008362CB" w:rsidRDefault="00685996" w:rsidP="00685996">
      <w:pPr>
        <w:spacing w:after="0" w:line="360" w:lineRule="auto"/>
        <w:rPr>
          <w:rFonts w:cstheme="minorHAnsi"/>
          <w:b/>
          <w:bCs/>
          <w:rPrChange w:id="99" w:author="Author">
            <w:rPr>
              <w:rFonts w:cstheme="minorHAnsi"/>
              <w:b/>
              <w:bCs/>
              <w:noProof/>
            </w:rPr>
          </w:rPrChange>
        </w:rPr>
      </w:pPr>
    </w:p>
    <w:p w14:paraId="4010F601" w14:textId="77777777" w:rsidR="00685996" w:rsidRPr="008362CB" w:rsidRDefault="00685996" w:rsidP="00685996">
      <w:pPr>
        <w:spacing w:after="0" w:line="360" w:lineRule="auto"/>
        <w:rPr>
          <w:rFonts w:cstheme="minorHAnsi"/>
          <w:b/>
          <w:bCs/>
          <w:rPrChange w:id="100" w:author="Author">
            <w:rPr>
              <w:rFonts w:cstheme="minorHAnsi"/>
              <w:b/>
              <w:bCs/>
              <w:noProof/>
            </w:rPr>
          </w:rPrChange>
        </w:rPr>
      </w:pPr>
    </w:p>
    <w:p w14:paraId="65BA4D91" w14:textId="77777777" w:rsidR="00685996" w:rsidRPr="008362CB" w:rsidRDefault="00685996">
      <w:pPr>
        <w:rPr>
          <w:rFonts w:cstheme="minorHAnsi"/>
          <w:b/>
          <w:bCs/>
          <w:rPrChange w:id="101" w:author="Author">
            <w:rPr>
              <w:rFonts w:cstheme="minorHAnsi"/>
              <w:b/>
              <w:bCs/>
              <w:noProof/>
            </w:rPr>
          </w:rPrChange>
        </w:rPr>
      </w:pPr>
      <w:r w:rsidRPr="008362CB">
        <w:rPr>
          <w:rFonts w:cstheme="minorHAnsi"/>
          <w:b/>
          <w:bCs/>
          <w:rPrChange w:id="102" w:author="Author">
            <w:rPr>
              <w:rFonts w:cstheme="minorHAnsi"/>
              <w:b/>
              <w:bCs/>
              <w:noProof/>
            </w:rPr>
          </w:rPrChange>
        </w:rPr>
        <w:br w:type="page"/>
      </w:r>
    </w:p>
    <w:p w14:paraId="1EACDB80" w14:textId="77777777" w:rsidR="009F3827" w:rsidRPr="008362CB" w:rsidRDefault="009F3827" w:rsidP="009F3827">
      <w:pPr>
        <w:spacing w:after="0" w:line="360" w:lineRule="auto"/>
        <w:rPr>
          <w:rFonts w:ascii="Calibri" w:eastAsia="Times New Roman" w:hAnsi="Calibri" w:cs="Calibri"/>
          <w:b/>
          <w:bCs/>
          <w:color w:val="002060"/>
          <w:sz w:val="32"/>
          <w:szCs w:val="32"/>
          <w:lang w:bidi="ar-SA"/>
        </w:rPr>
      </w:pPr>
      <w:bookmarkStart w:id="103" w:name="_Toc58399770"/>
      <w:r w:rsidRPr="008362CB">
        <w:rPr>
          <w:rFonts w:ascii="Calibri" w:eastAsia="Times New Roman" w:hAnsi="Calibri" w:cs="Calibri"/>
          <w:b/>
          <w:bCs/>
          <w:color w:val="002060"/>
          <w:sz w:val="32"/>
          <w:szCs w:val="32"/>
          <w:lang w:bidi="ar-SA"/>
        </w:rPr>
        <w:t>Investment Opportunity Summary</w:t>
      </w:r>
    </w:p>
    <w:p w14:paraId="686D6EA7" w14:textId="0C884B61" w:rsidR="009F3827" w:rsidRPr="008362CB" w:rsidRDefault="009F3827" w:rsidP="009F3827">
      <w:pPr>
        <w:spacing w:after="0" w:line="360" w:lineRule="auto"/>
        <w:jc w:val="both"/>
        <w:rPr>
          <w:b/>
          <w:bCs/>
          <w:sz w:val="24"/>
          <w:szCs w:val="24"/>
        </w:rPr>
      </w:pPr>
      <w:r w:rsidRPr="008362CB">
        <w:rPr>
          <w:b/>
          <w:bCs/>
          <w:sz w:val="24"/>
          <w:szCs w:val="24"/>
        </w:rPr>
        <w:t xml:space="preserve">COVID-19 has reset the key aspects of risks and resilience </w:t>
      </w:r>
      <w:del w:id="104" w:author="Author">
        <w:r w:rsidRPr="008362CB" w:rsidDel="00CA7D7F">
          <w:rPr>
            <w:b/>
            <w:bCs/>
            <w:sz w:val="24"/>
            <w:szCs w:val="24"/>
          </w:rPr>
          <w:delText xml:space="preserve">of </w:delText>
        </w:r>
      </w:del>
      <w:ins w:id="105" w:author="Author">
        <w:r w:rsidR="00CA7D7F" w:rsidRPr="008362CB">
          <w:rPr>
            <w:b/>
            <w:bCs/>
            <w:sz w:val="24"/>
            <w:szCs w:val="24"/>
          </w:rPr>
          <w:t xml:space="preserve">pertaining to </w:t>
        </w:r>
      </w:ins>
      <w:r w:rsidRPr="008362CB">
        <w:rPr>
          <w:b/>
          <w:bCs/>
          <w:sz w:val="24"/>
          <w:szCs w:val="24"/>
        </w:rPr>
        <w:t>indoor air quality (IAQ) and the associated parameters of wellness and well</w:t>
      </w:r>
      <w:ins w:id="106" w:author="Author">
        <w:r w:rsidR="00DD557B" w:rsidRPr="008362CB">
          <w:rPr>
            <w:b/>
            <w:bCs/>
            <w:sz w:val="24"/>
            <w:szCs w:val="24"/>
          </w:rPr>
          <w:t>-</w:t>
        </w:r>
      </w:ins>
      <w:r w:rsidRPr="008362CB">
        <w:rPr>
          <w:b/>
          <w:bCs/>
          <w:sz w:val="24"/>
          <w:szCs w:val="24"/>
        </w:rPr>
        <w:t>being within buildings.</w:t>
      </w:r>
    </w:p>
    <w:p w14:paraId="493ADC80" w14:textId="77777777" w:rsidR="009F3827" w:rsidRPr="008362CB" w:rsidRDefault="009F3827" w:rsidP="009F3827">
      <w:pPr>
        <w:spacing w:after="0" w:line="360" w:lineRule="auto"/>
        <w:jc w:val="both"/>
        <w:rPr>
          <w:b/>
          <w:bCs/>
          <w:sz w:val="24"/>
          <w:szCs w:val="24"/>
        </w:rPr>
      </w:pPr>
    </w:p>
    <w:p w14:paraId="722A008D" w14:textId="7FD8F233" w:rsidR="009F3827" w:rsidRPr="00B329E7" w:rsidRDefault="00DB7882" w:rsidP="009F3827">
      <w:pPr>
        <w:spacing w:after="0" w:line="360" w:lineRule="auto"/>
        <w:jc w:val="both"/>
        <w:rPr>
          <w:sz w:val="24"/>
          <w:szCs w:val="24"/>
        </w:rPr>
      </w:pPr>
      <w:ins w:id="107" w:author="Author">
        <w:r>
          <w:rPr>
            <w:sz w:val="24"/>
            <w:szCs w:val="24"/>
          </w:rPr>
          <w:t xml:space="preserve">The vision of </w:t>
        </w:r>
      </w:ins>
      <w:proofErr w:type="spellStart"/>
      <w:r w:rsidR="009F3827" w:rsidRPr="008362CB">
        <w:rPr>
          <w:sz w:val="24"/>
          <w:szCs w:val="24"/>
        </w:rPr>
        <w:t>Airovation</w:t>
      </w:r>
      <w:proofErr w:type="spellEnd"/>
      <w:r w:rsidR="009F3827" w:rsidRPr="008362CB">
        <w:rPr>
          <w:sz w:val="24"/>
          <w:szCs w:val="24"/>
        </w:rPr>
        <w:t xml:space="preserve"> Technologies</w:t>
      </w:r>
      <w:ins w:id="108" w:author="Author">
        <w:r>
          <w:rPr>
            <w:sz w:val="24"/>
            <w:szCs w:val="24"/>
          </w:rPr>
          <w:t>’</w:t>
        </w:r>
      </w:ins>
      <w:r w:rsidR="009F3827" w:rsidRPr="008362CB">
        <w:rPr>
          <w:sz w:val="24"/>
          <w:szCs w:val="24"/>
        </w:rPr>
        <w:t xml:space="preserve"> </w:t>
      </w:r>
      <w:del w:id="109" w:author="Author">
        <w:r w:rsidR="009F3827" w:rsidRPr="008362CB" w:rsidDel="00DB7882">
          <w:rPr>
            <w:sz w:val="24"/>
            <w:szCs w:val="24"/>
          </w:rPr>
          <w:delText xml:space="preserve">has a vision </w:delText>
        </w:r>
      </w:del>
      <w:ins w:id="110" w:author="Author">
        <w:r>
          <w:rPr>
            <w:sz w:val="24"/>
            <w:szCs w:val="24"/>
          </w:rPr>
          <w:t xml:space="preserve">is </w:t>
        </w:r>
      </w:ins>
      <w:r w:rsidR="009F3827" w:rsidRPr="008362CB">
        <w:rPr>
          <w:sz w:val="24"/>
          <w:szCs w:val="24"/>
        </w:rPr>
        <w:t xml:space="preserve">to </w:t>
      </w:r>
      <w:ins w:id="111" w:author="Author">
        <w:r>
          <w:rPr>
            <w:sz w:val="24"/>
            <w:szCs w:val="24"/>
          </w:rPr>
          <w:t xml:space="preserve">have an </w:t>
        </w:r>
      </w:ins>
      <w:commentRangeStart w:id="112"/>
      <w:r w:rsidR="009F3827" w:rsidRPr="008362CB">
        <w:rPr>
          <w:sz w:val="24"/>
          <w:szCs w:val="24"/>
        </w:rPr>
        <w:t xml:space="preserve">impact </w:t>
      </w:r>
      <w:commentRangeEnd w:id="112"/>
      <w:r w:rsidR="00DD557B" w:rsidRPr="00B329E7">
        <w:rPr>
          <w:rStyle w:val="CommentReference"/>
          <w:rFonts w:ascii="Times New Roman" w:eastAsia="Times New Roman" w:hAnsi="Times New Roman"/>
          <w:lang w:bidi="ar-SA"/>
        </w:rPr>
        <w:commentReference w:id="112"/>
      </w:r>
      <w:r w:rsidR="009F3827" w:rsidRPr="00B329E7">
        <w:rPr>
          <w:sz w:val="24"/>
          <w:szCs w:val="24"/>
        </w:rPr>
        <w:t xml:space="preserve">the well-being and safety of urban communities with </w:t>
      </w:r>
      <w:del w:id="113" w:author="Author">
        <w:r w:rsidR="009F3827" w:rsidRPr="00B329E7" w:rsidDel="00CA7D7F">
          <w:rPr>
            <w:sz w:val="24"/>
            <w:szCs w:val="24"/>
          </w:rPr>
          <w:delText xml:space="preserve">a </w:delText>
        </w:r>
      </w:del>
      <w:ins w:id="114" w:author="Author">
        <w:r w:rsidR="00CA7D7F" w:rsidRPr="008362CB">
          <w:rPr>
            <w:sz w:val="24"/>
            <w:szCs w:val="24"/>
          </w:rPr>
          <w:t xml:space="preserve">the </w:t>
        </w:r>
      </w:ins>
      <w:r w:rsidR="009F3827" w:rsidRPr="008362CB">
        <w:rPr>
          <w:sz w:val="24"/>
          <w:szCs w:val="24"/>
        </w:rPr>
        <w:t xml:space="preserve">key objective of </w:t>
      </w:r>
      <w:del w:id="115" w:author="Author">
        <w:r w:rsidR="009F3827" w:rsidRPr="008362CB" w:rsidDel="00892228">
          <w:rPr>
            <w:sz w:val="24"/>
            <w:szCs w:val="24"/>
          </w:rPr>
          <w:delText xml:space="preserve">purifying </w:delText>
        </w:r>
      </w:del>
      <w:r w:rsidR="009F3827" w:rsidRPr="008362CB">
        <w:rPr>
          <w:sz w:val="24"/>
          <w:szCs w:val="24"/>
        </w:rPr>
        <w:t>air</w:t>
      </w:r>
      <w:ins w:id="116" w:author="Author">
        <w:r w:rsidR="00892228">
          <w:rPr>
            <w:sz w:val="24"/>
            <w:szCs w:val="24"/>
          </w:rPr>
          <w:t xml:space="preserve"> purification</w:t>
        </w:r>
      </w:ins>
      <w:r w:rsidR="009F3827" w:rsidRPr="008362CB">
        <w:rPr>
          <w:sz w:val="24"/>
          <w:szCs w:val="24"/>
        </w:rPr>
        <w:t xml:space="preserve">. Its overall mission is to deliver routine and emergency treatment solutions in partnership with global </w:t>
      </w:r>
      <w:commentRangeStart w:id="117"/>
      <w:r w:rsidR="009F3827" w:rsidRPr="008362CB">
        <w:rPr>
          <w:sz w:val="24"/>
          <w:szCs w:val="24"/>
        </w:rPr>
        <w:t>OEM</w:t>
      </w:r>
      <w:del w:id="118" w:author="Author">
        <w:r w:rsidR="009F3827" w:rsidRPr="008362CB" w:rsidDel="000B7ED6">
          <w:rPr>
            <w:sz w:val="24"/>
            <w:szCs w:val="24"/>
          </w:rPr>
          <w:delText>'</w:delText>
        </w:r>
      </w:del>
      <w:r w:rsidR="009F3827" w:rsidRPr="008362CB">
        <w:rPr>
          <w:sz w:val="24"/>
          <w:szCs w:val="24"/>
        </w:rPr>
        <w:t xml:space="preserve">s </w:t>
      </w:r>
      <w:commentRangeEnd w:id="117"/>
      <w:r w:rsidR="000B7ED6" w:rsidRPr="00B329E7">
        <w:rPr>
          <w:rStyle w:val="CommentReference"/>
          <w:rFonts w:ascii="Times New Roman" w:eastAsia="Times New Roman" w:hAnsi="Times New Roman"/>
          <w:lang w:bidi="ar-SA"/>
        </w:rPr>
        <w:commentReference w:id="117"/>
      </w:r>
      <w:r w:rsidR="009F3827" w:rsidRPr="00B329E7">
        <w:rPr>
          <w:sz w:val="24"/>
          <w:szCs w:val="24"/>
        </w:rPr>
        <w:t>and manufacturers.</w:t>
      </w:r>
    </w:p>
    <w:p w14:paraId="50640A32" w14:textId="41F8194C" w:rsidR="009F3827" w:rsidRPr="00B329E7" w:rsidRDefault="009F3827" w:rsidP="009F3827">
      <w:pPr>
        <w:spacing w:after="0" w:line="360" w:lineRule="auto"/>
        <w:jc w:val="both"/>
        <w:rPr>
          <w:sz w:val="24"/>
          <w:szCs w:val="24"/>
        </w:rPr>
      </w:pPr>
      <w:del w:id="119" w:author="Author">
        <w:r w:rsidRPr="00B329E7" w:rsidDel="00892228">
          <w:rPr>
            <w:sz w:val="24"/>
            <w:szCs w:val="24"/>
          </w:rPr>
          <w:delText xml:space="preserve">The solution </w:delText>
        </w:r>
        <w:r w:rsidRPr="008362CB" w:rsidDel="00892228">
          <w:rPr>
            <w:sz w:val="24"/>
            <w:szCs w:val="24"/>
          </w:rPr>
          <w:delText xml:space="preserve">of </w:delText>
        </w:r>
      </w:del>
      <w:ins w:id="120" w:author="Author">
        <w:del w:id="121" w:author="Author">
          <w:r w:rsidR="00023E3D" w:rsidRPr="008362CB" w:rsidDel="00892228">
            <w:rPr>
              <w:sz w:val="24"/>
              <w:szCs w:val="24"/>
            </w:rPr>
            <w:delText xml:space="preserve">provided by </w:delText>
          </w:r>
        </w:del>
      </w:ins>
      <w:proofErr w:type="spellStart"/>
      <w:r w:rsidRPr="008362CB">
        <w:rPr>
          <w:sz w:val="24"/>
          <w:szCs w:val="24"/>
        </w:rPr>
        <w:t>Airovation</w:t>
      </w:r>
      <w:proofErr w:type="spellEnd"/>
      <w:r w:rsidRPr="008362CB">
        <w:rPr>
          <w:sz w:val="24"/>
          <w:szCs w:val="24"/>
        </w:rPr>
        <w:t xml:space="preserve"> Technologies</w:t>
      </w:r>
      <w:ins w:id="122" w:author="Author">
        <w:r w:rsidR="00892228">
          <w:rPr>
            <w:sz w:val="24"/>
            <w:szCs w:val="24"/>
          </w:rPr>
          <w:t>’ solution</w:t>
        </w:r>
      </w:ins>
      <w:r w:rsidRPr="008362CB">
        <w:rPr>
          <w:sz w:val="24"/>
          <w:szCs w:val="24"/>
        </w:rPr>
        <w:t xml:space="preserve"> </w:t>
      </w:r>
      <w:del w:id="123" w:author="Author">
        <w:r w:rsidRPr="008362CB" w:rsidDel="00023E3D">
          <w:rPr>
            <w:sz w:val="24"/>
            <w:szCs w:val="24"/>
          </w:rPr>
          <w:delText xml:space="preserve">is </w:delText>
        </w:r>
      </w:del>
      <w:ins w:id="124" w:author="Author">
        <w:r w:rsidR="00023E3D" w:rsidRPr="008362CB">
          <w:rPr>
            <w:sz w:val="24"/>
            <w:szCs w:val="24"/>
          </w:rPr>
          <w:t xml:space="preserve">represents </w:t>
        </w:r>
      </w:ins>
      <w:r w:rsidRPr="008362CB">
        <w:rPr>
          <w:sz w:val="24"/>
          <w:szCs w:val="24"/>
        </w:rPr>
        <w:t>a world first</w:t>
      </w:r>
      <w:ins w:id="125" w:author="Author">
        <w:r w:rsidR="00023E3D" w:rsidRPr="008362CB">
          <w:rPr>
            <w:sz w:val="24"/>
            <w:szCs w:val="24"/>
          </w:rPr>
          <w:t xml:space="preserve">, </w:t>
        </w:r>
      </w:ins>
      <w:commentRangeStart w:id="126"/>
      <w:del w:id="127" w:author="Author">
        <w:r w:rsidRPr="008362CB" w:rsidDel="000B7ED6">
          <w:rPr>
            <w:sz w:val="24"/>
            <w:szCs w:val="24"/>
          </w:rPr>
          <w:delText xml:space="preserve"> - </w:delText>
        </w:r>
      </w:del>
      <w:r w:rsidRPr="008362CB">
        <w:rPr>
          <w:sz w:val="24"/>
          <w:szCs w:val="24"/>
        </w:rPr>
        <w:t>as it is the only air purifier that treats viruses, harmful volatile organic compounds</w:t>
      </w:r>
      <w:ins w:id="128" w:author="Author">
        <w:r w:rsidR="006E52E0" w:rsidRPr="008362CB">
          <w:rPr>
            <w:sz w:val="24"/>
            <w:szCs w:val="24"/>
          </w:rPr>
          <w:t xml:space="preserve"> (VOCs)</w:t>
        </w:r>
        <w:r w:rsidR="00023E3D" w:rsidRPr="008362CB">
          <w:rPr>
            <w:sz w:val="24"/>
            <w:szCs w:val="24"/>
          </w:rPr>
          <w:t>,</w:t>
        </w:r>
      </w:ins>
      <w:r w:rsidRPr="008362CB">
        <w:rPr>
          <w:sz w:val="24"/>
          <w:szCs w:val="24"/>
        </w:rPr>
        <w:t xml:space="preserve"> and CO</w:t>
      </w:r>
      <w:r w:rsidRPr="008362CB">
        <w:rPr>
          <w:sz w:val="24"/>
          <w:szCs w:val="24"/>
          <w:vertAlign w:val="superscript"/>
          <w:rPrChange w:id="129" w:author="Author">
            <w:rPr>
              <w:sz w:val="24"/>
              <w:szCs w:val="24"/>
            </w:rPr>
          </w:rPrChange>
        </w:rPr>
        <w:t>2</w:t>
      </w:r>
      <w:del w:id="130" w:author="Author">
        <w:r w:rsidRPr="00B329E7" w:rsidDel="00023E3D">
          <w:rPr>
            <w:sz w:val="24"/>
            <w:szCs w:val="24"/>
          </w:rPr>
          <w:delText xml:space="preserve"> </w:delText>
        </w:r>
      </w:del>
      <w:ins w:id="131" w:author="Author">
        <w:r w:rsidR="00923D63">
          <w:rPr>
            <w:sz w:val="24"/>
            <w:szCs w:val="24"/>
          </w:rPr>
          <w:t>, and generates</w:t>
        </w:r>
        <w:del w:id="132" w:author="Author">
          <w:r w:rsidR="00023E3D" w:rsidRPr="00B329E7" w:rsidDel="00892228">
            <w:rPr>
              <w:sz w:val="24"/>
              <w:szCs w:val="24"/>
            </w:rPr>
            <w:delText xml:space="preserve">, </w:delText>
          </w:r>
        </w:del>
      </w:ins>
      <w:del w:id="133" w:author="Author">
        <w:r w:rsidRPr="008362CB" w:rsidDel="00892228">
          <w:rPr>
            <w:sz w:val="24"/>
            <w:szCs w:val="24"/>
          </w:rPr>
          <w:delText>as well as generating</w:delText>
        </w:r>
      </w:del>
      <w:r w:rsidRPr="008362CB">
        <w:rPr>
          <w:sz w:val="24"/>
          <w:szCs w:val="24"/>
        </w:rPr>
        <w:t xml:space="preserve"> oxygen.</w:t>
      </w:r>
      <w:commentRangeEnd w:id="126"/>
      <w:r w:rsidR="006E52E0" w:rsidRPr="00B329E7">
        <w:rPr>
          <w:rStyle w:val="CommentReference"/>
          <w:rFonts w:ascii="Times New Roman" w:eastAsia="Times New Roman" w:hAnsi="Times New Roman"/>
          <w:lang w:bidi="ar-SA"/>
        </w:rPr>
        <w:commentReference w:id="126"/>
      </w:r>
    </w:p>
    <w:p w14:paraId="28E80C70" w14:textId="6AE18E38" w:rsidR="009F3827" w:rsidRPr="008362CB" w:rsidRDefault="009F3827" w:rsidP="009F3827">
      <w:pPr>
        <w:spacing w:after="0" w:line="360" w:lineRule="auto"/>
        <w:jc w:val="both"/>
        <w:rPr>
          <w:sz w:val="24"/>
          <w:szCs w:val="24"/>
        </w:rPr>
      </w:pPr>
      <w:r w:rsidRPr="00B329E7">
        <w:rPr>
          <w:sz w:val="24"/>
          <w:szCs w:val="24"/>
        </w:rPr>
        <w:t xml:space="preserve">As businesses and society begin to recover </w:t>
      </w:r>
      <w:ins w:id="134" w:author="Author">
        <w:r w:rsidR="000B4F9C" w:rsidRPr="008362CB">
          <w:rPr>
            <w:sz w:val="24"/>
            <w:szCs w:val="24"/>
          </w:rPr>
          <w:t xml:space="preserve">from COVID-19 </w:t>
        </w:r>
      </w:ins>
      <w:r w:rsidRPr="008362CB">
        <w:rPr>
          <w:sz w:val="24"/>
          <w:szCs w:val="24"/>
        </w:rPr>
        <w:t>and return to a post-</w:t>
      </w:r>
      <w:del w:id="135" w:author="Author">
        <w:r w:rsidRPr="008362CB" w:rsidDel="000B4F9C">
          <w:rPr>
            <w:sz w:val="24"/>
            <w:szCs w:val="24"/>
          </w:rPr>
          <w:delText xml:space="preserve">COVID </w:delText>
        </w:r>
      </w:del>
      <w:ins w:id="136" w:author="Author">
        <w:r w:rsidR="000B4F9C" w:rsidRPr="008362CB">
          <w:rPr>
            <w:sz w:val="24"/>
            <w:szCs w:val="24"/>
          </w:rPr>
          <w:t xml:space="preserve">pandemic </w:t>
        </w:r>
      </w:ins>
      <w:r w:rsidRPr="008362CB">
        <w:rPr>
          <w:sz w:val="24"/>
          <w:szCs w:val="24"/>
        </w:rPr>
        <w:t>era</w:t>
      </w:r>
      <w:ins w:id="137" w:author="Author">
        <w:r w:rsidR="000B4F9C" w:rsidRPr="008362CB">
          <w:rPr>
            <w:sz w:val="24"/>
            <w:szCs w:val="24"/>
          </w:rPr>
          <w:t xml:space="preserve">, </w:t>
        </w:r>
      </w:ins>
      <w:del w:id="138" w:author="Author">
        <w:r w:rsidRPr="008362CB" w:rsidDel="000B7ED6">
          <w:rPr>
            <w:sz w:val="24"/>
            <w:szCs w:val="24"/>
          </w:rPr>
          <w:delText xml:space="preserve"> – </w:delText>
        </w:r>
      </w:del>
      <w:r w:rsidRPr="008362CB">
        <w:rPr>
          <w:sz w:val="24"/>
          <w:szCs w:val="24"/>
        </w:rPr>
        <w:t xml:space="preserve">there will be </w:t>
      </w:r>
      <w:ins w:id="139" w:author="Author">
        <w:r w:rsidR="00CA7D7F" w:rsidRPr="008362CB">
          <w:rPr>
            <w:sz w:val="24"/>
            <w:szCs w:val="24"/>
          </w:rPr>
          <w:t xml:space="preserve">a </w:t>
        </w:r>
      </w:ins>
      <w:r w:rsidRPr="008362CB">
        <w:rPr>
          <w:sz w:val="24"/>
          <w:szCs w:val="24"/>
        </w:rPr>
        <w:t xml:space="preserve">renewed and </w:t>
      </w:r>
      <w:ins w:id="140" w:author="Author">
        <w:r w:rsidR="00DB7882">
          <w:rPr>
            <w:sz w:val="24"/>
            <w:szCs w:val="24"/>
          </w:rPr>
          <w:t>acute</w:t>
        </w:r>
      </w:ins>
      <w:del w:id="141" w:author="Author">
        <w:r w:rsidRPr="008362CB" w:rsidDel="00DB7882">
          <w:rPr>
            <w:sz w:val="24"/>
            <w:szCs w:val="24"/>
          </w:rPr>
          <w:delText>critical</w:delText>
        </w:r>
      </w:del>
      <w:r w:rsidRPr="008362CB">
        <w:rPr>
          <w:sz w:val="24"/>
          <w:szCs w:val="24"/>
        </w:rPr>
        <w:t xml:space="preserve"> focus on hygiene and safety both in homes </w:t>
      </w:r>
      <w:del w:id="142" w:author="Author">
        <w:r w:rsidRPr="008362CB" w:rsidDel="000B4F9C">
          <w:rPr>
            <w:sz w:val="24"/>
            <w:szCs w:val="24"/>
          </w:rPr>
          <w:delText>as well as</w:delText>
        </w:r>
      </w:del>
      <w:ins w:id="143" w:author="Author">
        <w:r w:rsidR="000B4F9C" w:rsidRPr="008362CB">
          <w:rPr>
            <w:sz w:val="24"/>
            <w:szCs w:val="24"/>
          </w:rPr>
          <w:t xml:space="preserve">and </w:t>
        </w:r>
        <w:r w:rsidR="00CA7D7F" w:rsidRPr="008362CB">
          <w:rPr>
            <w:sz w:val="24"/>
            <w:szCs w:val="24"/>
          </w:rPr>
          <w:t>on</w:t>
        </w:r>
      </w:ins>
      <w:r w:rsidRPr="008362CB">
        <w:rPr>
          <w:sz w:val="24"/>
          <w:szCs w:val="24"/>
        </w:rPr>
        <w:t xml:space="preserve"> business premises. Pre-COVID studies </w:t>
      </w:r>
      <w:del w:id="144" w:author="Author">
        <w:r w:rsidRPr="008362CB" w:rsidDel="000B4F9C">
          <w:rPr>
            <w:sz w:val="24"/>
            <w:szCs w:val="24"/>
          </w:rPr>
          <w:delText xml:space="preserve">had </w:delText>
        </w:r>
      </w:del>
      <w:r w:rsidRPr="008362CB">
        <w:rPr>
          <w:sz w:val="24"/>
          <w:szCs w:val="24"/>
        </w:rPr>
        <w:t xml:space="preserve">highlighted </w:t>
      </w:r>
      <w:del w:id="145" w:author="Author">
        <w:r w:rsidRPr="008362CB" w:rsidDel="000B4F9C">
          <w:rPr>
            <w:sz w:val="24"/>
            <w:szCs w:val="24"/>
          </w:rPr>
          <w:delText xml:space="preserve">that </w:delText>
        </w:r>
      </w:del>
      <w:r w:rsidRPr="008362CB">
        <w:rPr>
          <w:sz w:val="24"/>
          <w:szCs w:val="24"/>
        </w:rPr>
        <w:t xml:space="preserve">the estimated costs of air pollution </w:t>
      </w:r>
      <w:del w:id="146" w:author="Author">
        <w:r w:rsidRPr="008362CB" w:rsidDel="000B4F9C">
          <w:rPr>
            <w:sz w:val="24"/>
            <w:szCs w:val="24"/>
          </w:rPr>
          <w:delText xml:space="preserve">costs </w:delText>
        </w:r>
      </w:del>
      <w:ins w:id="147" w:author="Author">
        <w:r w:rsidR="000B4F9C" w:rsidRPr="008362CB">
          <w:rPr>
            <w:sz w:val="24"/>
            <w:szCs w:val="24"/>
          </w:rPr>
          <w:t xml:space="preserve">to </w:t>
        </w:r>
      </w:ins>
      <w:r w:rsidRPr="008362CB">
        <w:rPr>
          <w:sz w:val="24"/>
          <w:szCs w:val="24"/>
        </w:rPr>
        <w:t xml:space="preserve">the global economy </w:t>
      </w:r>
      <w:ins w:id="148" w:author="Author">
        <w:r w:rsidR="00DB7882">
          <w:rPr>
            <w:sz w:val="24"/>
            <w:szCs w:val="24"/>
          </w:rPr>
          <w:t>at</w:t>
        </w:r>
        <w:del w:id="149" w:author="Author">
          <w:r w:rsidR="000B4F9C" w:rsidRPr="008362CB" w:rsidDel="00DB7882">
            <w:rPr>
              <w:sz w:val="24"/>
              <w:szCs w:val="24"/>
            </w:rPr>
            <w:delText>to be</w:delText>
          </w:r>
        </w:del>
        <w:r w:rsidR="000B4F9C" w:rsidRPr="008362CB">
          <w:rPr>
            <w:sz w:val="24"/>
            <w:szCs w:val="24"/>
          </w:rPr>
          <w:t xml:space="preserve"> </w:t>
        </w:r>
      </w:ins>
      <w:r w:rsidRPr="008362CB">
        <w:rPr>
          <w:sz w:val="24"/>
          <w:szCs w:val="24"/>
        </w:rPr>
        <w:t xml:space="preserve">around </w:t>
      </w:r>
      <w:commentRangeStart w:id="150"/>
      <w:ins w:id="151" w:author="Author">
        <w:r w:rsidR="000B4F9C" w:rsidRPr="008362CB">
          <w:rPr>
            <w:sz w:val="24"/>
            <w:szCs w:val="24"/>
          </w:rPr>
          <w:t>US</w:t>
        </w:r>
        <w:commentRangeEnd w:id="150"/>
        <w:r w:rsidR="000B4F9C" w:rsidRPr="00B329E7">
          <w:rPr>
            <w:rStyle w:val="CommentReference"/>
            <w:rFonts w:ascii="Times New Roman" w:eastAsia="Times New Roman" w:hAnsi="Times New Roman"/>
            <w:lang w:bidi="ar-SA"/>
          </w:rPr>
          <w:commentReference w:id="150"/>
        </w:r>
      </w:ins>
      <w:r w:rsidRPr="00B329E7">
        <w:rPr>
          <w:sz w:val="24"/>
          <w:szCs w:val="24"/>
        </w:rPr>
        <w:t>$225 billion</w:t>
      </w:r>
      <w:ins w:id="152" w:author="Author">
        <w:r w:rsidR="000B4F9C" w:rsidRPr="00B329E7">
          <w:rPr>
            <w:sz w:val="24"/>
            <w:szCs w:val="24"/>
          </w:rPr>
          <w:t xml:space="preserve">, </w:t>
        </w:r>
      </w:ins>
      <w:del w:id="153" w:author="Author">
        <w:r w:rsidRPr="008362CB" w:rsidDel="00023E3D">
          <w:rPr>
            <w:sz w:val="24"/>
            <w:szCs w:val="24"/>
          </w:rPr>
          <w:delText xml:space="preserve"> – </w:delText>
        </w:r>
        <w:r w:rsidRPr="008362CB" w:rsidDel="000B4F9C">
          <w:rPr>
            <w:sz w:val="24"/>
            <w:szCs w:val="24"/>
          </w:rPr>
          <w:delText>which</w:delText>
        </w:r>
      </w:del>
      <w:ins w:id="154" w:author="Author">
        <w:r w:rsidR="000B4F9C" w:rsidRPr="008362CB">
          <w:rPr>
            <w:sz w:val="24"/>
            <w:szCs w:val="24"/>
          </w:rPr>
          <w:t>and this</w:t>
        </w:r>
      </w:ins>
      <w:r w:rsidRPr="008362CB">
        <w:rPr>
          <w:sz w:val="24"/>
          <w:szCs w:val="24"/>
        </w:rPr>
        <w:t xml:space="preserve"> is expected </w:t>
      </w:r>
      <w:del w:id="155" w:author="Author">
        <w:r w:rsidRPr="008362CB" w:rsidDel="000B4F9C">
          <w:rPr>
            <w:sz w:val="24"/>
            <w:szCs w:val="24"/>
          </w:rPr>
          <w:delText>to witness</w:delText>
        </w:r>
      </w:del>
      <w:ins w:id="156" w:author="Author">
        <w:r w:rsidR="000B4F9C" w:rsidRPr="008362CB">
          <w:rPr>
            <w:sz w:val="24"/>
            <w:szCs w:val="24"/>
          </w:rPr>
          <w:t xml:space="preserve">to </w:t>
        </w:r>
        <w:r w:rsidR="00737529">
          <w:rPr>
            <w:sz w:val="24"/>
            <w:szCs w:val="24"/>
          </w:rPr>
          <w:t>sharply</w:t>
        </w:r>
        <w:del w:id="157" w:author="Author">
          <w:r w:rsidR="00892228" w:rsidDel="00737529">
            <w:rPr>
              <w:sz w:val="24"/>
              <w:szCs w:val="24"/>
            </w:rPr>
            <w:delText>experience</w:delText>
          </w:r>
          <w:r w:rsidR="000B4F9C" w:rsidRPr="008362CB" w:rsidDel="00892228">
            <w:rPr>
              <w:sz w:val="24"/>
              <w:szCs w:val="24"/>
            </w:rPr>
            <w:delText>exhibit</w:delText>
          </w:r>
        </w:del>
      </w:ins>
      <w:del w:id="158" w:author="Author">
        <w:r w:rsidRPr="008362CB" w:rsidDel="00737529">
          <w:rPr>
            <w:sz w:val="24"/>
            <w:szCs w:val="24"/>
          </w:rPr>
          <w:delText xml:space="preserve"> a </w:delText>
        </w:r>
      </w:del>
      <w:ins w:id="159" w:author="Author">
        <w:del w:id="160" w:author="Author">
          <w:r w:rsidR="00892228" w:rsidDel="00737529">
            <w:rPr>
              <w:sz w:val="24"/>
              <w:szCs w:val="24"/>
            </w:rPr>
            <w:delText>sharp</w:delText>
          </w:r>
        </w:del>
      </w:ins>
      <w:del w:id="161" w:author="Author">
        <w:r w:rsidRPr="008362CB" w:rsidDel="00892228">
          <w:rPr>
            <w:sz w:val="24"/>
            <w:szCs w:val="24"/>
          </w:rPr>
          <w:delText>steep</w:delText>
        </w:r>
      </w:del>
      <w:r w:rsidRPr="008362CB">
        <w:rPr>
          <w:sz w:val="24"/>
          <w:szCs w:val="24"/>
        </w:rPr>
        <w:t xml:space="preserve"> increase in </w:t>
      </w:r>
      <w:del w:id="162" w:author="Author">
        <w:r w:rsidRPr="008362CB" w:rsidDel="000B4F9C">
          <w:rPr>
            <w:sz w:val="24"/>
            <w:szCs w:val="24"/>
          </w:rPr>
          <w:delText xml:space="preserve">a </w:delText>
        </w:r>
      </w:del>
      <w:ins w:id="163" w:author="Author">
        <w:r w:rsidR="000B4F9C" w:rsidRPr="008362CB">
          <w:rPr>
            <w:sz w:val="24"/>
            <w:szCs w:val="24"/>
          </w:rPr>
          <w:t xml:space="preserve">the </w:t>
        </w:r>
      </w:ins>
      <w:r w:rsidRPr="008362CB">
        <w:rPr>
          <w:sz w:val="24"/>
          <w:szCs w:val="24"/>
        </w:rPr>
        <w:t>post-COVID world.</w:t>
      </w:r>
    </w:p>
    <w:p w14:paraId="6931EA38" w14:textId="6A19F5E6" w:rsidR="009F3827" w:rsidRPr="008362CB" w:rsidRDefault="009F3827" w:rsidP="009F3827">
      <w:pPr>
        <w:spacing w:after="0" w:line="360" w:lineRule="auto"/>
        <w:jc w:val="both"/>
        <w:rPr>
          <w:sz w:val="24"/>
          <w:szCs w:val="24"/>
        </w:rPr>
      </w:pPr>
      <w:r w:rsidRPr="008362CB">
        <w:rPr>
          <w:sz w:val="24"/>
          <w:szCs w:val="24"/>
        </w:rPr>
        <w:t xml:space="preserve">Airovation Technologies </w:t>
      </w:r>
      <w:del w:id="164" w:author="Author">
        <w:r w:rsidRPr="008362CB" w:rsidDel="000B4F9C">
          <w:rPr>
            <w:sz w:val="24"/>
            <w:szCs w:val="24"/>
          </w:rPr>
          <w:delText xml:space="preserve">is an innovative air company that </w:delText>
        </w:r>
      </w:del>
      <w:r w:rsidRPr="008362CB">
        <w:rPr>
          <w:sz w:val="24"/>
          <w:szCs w:val="24"/>
        </w:rPr>
        <w:t xml:space="preserve">provides innovative and patented air purification solutions. </w:t>
      </w:r>
      <w:del w:id="165" w:author="Author">
        <w:r w:rsidRPr="008362CB" w:rsidDel="006E52E0">
          <w:rPr>
            <w:sz w:val="24"/>
            <w:szCs w:val="24"/>
          </w:rPr>
          <w:delText xml:space="preserve">The </w:delText>
        </w:r>
      </w:del>
      <w:ins w:id="166" w:author="Author">
        <w:r w:rsidR="006E52E0" w:rsidRPr="008362CB">
          <w:rPr>
            <w:sz w:val="24"/>
            <w:szCs w:val="24"/>
          </w:rPr>
          <w:t xml:space="preserve">Its </w:t>
        </w:r>
      </w:ins>
      <w:r w:rsidRPr="008362CB">
        <w:rPr>
          <w:sz w:val="24"/>
          <w:szCs w:val="24"/>
        </w:rPr>
        <w:t xml:space="preserve">air purification technology </w:t>
      </w:r>
      <w:ins w:id="167" w:author="Author">
        <w:r w:rsidR="00892228">
          <w:rPr>
            <w:sz w:val="24"/>
            <w:szCs w:val="24"/>
          </w:rPr>
          <w:t>is the fruit of</w:t>
        </w:r>
        <w:r w:rsidR="00737529">
          <w:rPr>
            <w:sz w:val="24"/>
            <w:szCs w:val="24"/>
          </w:rPr>
          <w:t xml:space="preserve"> </w:t>
        </w:r>
      </w:ins>
      <w:del w:id="168" w:author="Author">
        <w:r w:rsidRPr="008362CB" w:rsidDel="00892228">
          <w:rPr>
            <w:sz w:val="24"/>
            <w:szCs w:val="24"/>
          </w:rPr>
          <w:delText xml:space="preserve">is </w:delText>
        </w:r>
      </w:del>
      <w:ins w:id="169" w:author="Author">
        <w:del w:id="170" w:author="Author">
          <w:r w:rsidR="006E52E0" w:rsidRPr="008362CB" w:rsidDel="00892228">
            <w:rPr>
              <w:sz w:val="24"/>
              <w:szCs w:val="24"/>
            </w:rPr>
            <w:delText xml:space="preserve">was developed </w:delText>
          </w:r>
        </w:del>
      </w:ins>
      <w:del w:id="171" w:author="Author">
        <w:r w:rsidRPr="008362CB" w:rsidDel="00892228">
          <w:rPr>
            <w:sz w:val="24"/>
            <w:szCs w:val="24"/>
          </w:rPr>
          <w:delText>on</w:delText>
        </w:r>
        <w:r w:rsidRPr="008362CB" w:rsidDel="006E52E0">
          <w:rPr>
            <w:sz w:val="24"/>
            <w:szCs w:val="24"/>
          </w:rPr>
          <w:delText xml:space="preserve"> the </w:delText>
        </w:r>
        <w:r w:rsidRPr="008362CB" w:rsidDel="00892228">
          <w:rPr>
            <w:sz w:val="24"/>
            <w:szCs w:val="24"/>
          </w:rPr>
          <w:delText>back of</w:delText>
        </w:r>
      </w:del>
      <w:ins w:id="172" w:author="Author">
        <w:del w:id="173" w:author="Author">
          <w:r w:rsidR="006E52E0" w:rsidRPr="008362CB" w:rsidDel="00892228">
            <w:rPr>
              <w:sz w:val="24"/>
              <w:szCs w:val="24"/>
            </w:rPr>
            <w:delText>from</w:delText>
          </w:r>
        </w:del>
      </w:ins>
      <w:del w:id="174" w:author="Author">
        <w:r w:rsidRPr="008362CB" w:rsidDel="00892228">
          <w:rPr>
            <w:sz w:val="24"/>
            <w:szCs w:val="24"/>
          </w:rPr>
          <w:delText xml:space="preserve"> </w:delText>
        </w:r>
      </w:del>
      <w:r w:rsidRPr="008362CB">
        <w:rPr>
          <w:sz w:val="24"/>
          <w:szCs w:val="24"/>
        </w:rPr>
        <w:t xml:space="preserve">15 years of </w:t>
      </w:r>
      <w:proofErr w:type="spellStart"/>
      <w:ins w:id="175" w:author="Author">
        <w:r w:rsidR="00892228">
          <w:rPr>
            <w:sz w:val="24"/>
            <w:szCs w:val="24"/>
          </w:rPr>
          <w:t>collaberative</w:t>
        </w:r>
      </w:ins>
      <w:proofErr w:type="spellEnd"/>
      <w:del w:id="176" w:author="Author">
        <w:r w:rsidRPr="008362CB" w:rsidDel="00892228">
          <w:rPr>
            <w:sz w:val="24"/>
            <w:szCs w:val="24"/>
          </w:rPr>
          <w:delText>co-operative</w:delText>
        </w:r>
      </w:del>
      <w:r w:rsidRPr="008362CB">
        <w:rPr>
          <w:sz w:val="24"/>
          <w:szCs w:val="24"/>
        </w:rPr>
        <w:t xml:space="preserve"> research with the Hebrew </w:t>
      </w:r>
      <w:ins w:id="177" w:author="Author">
        <w:r w:rsidR="006E52E0" w:rsidRPr="008362CB">
          <w:rPr>
            <w:sz w:val="24"/>
            <w:szCs w:val="24"/>
          </w:rPr>
          <w:t>U</w:t>
        </w:r>
      </w:ins>
      <w:del w:id="178" w:author="Author">
        <w:r w:rsidRPr="008362CB" w:rsidDel="006E52E0">
          <w:rPr>
            <w:sz w:val="24"/>
            <w:szCs w:val="24"/>
          </w:rPr>
          <w:delText>u</w:delText>
        </w:r>
      </w:del>
      <w:r w:rsidRPr="008362CB">
        <w:rPr>
          <w:sz w:val="24"/>
          <w:szCs w:val="24"/>
        </w:rPr>
        <w:t xml:space="preserve">niversity </w:t>
      </w:r>
      <w:del w:id="179" w:author="Author">
        <w:r w:rsidRPr="008362CB" w:rsidDel="006E52E0">
          <w:rPr>
            <w:sz w:val="24"/>
            <w:szCs w:val="24"/>
          </w:rPr>
          <w:delText xml:space="preserve">resulting </w:delText>
        </w:r>
      </w:del>
      <w:ins w:id="180" w:author="Author">
        <w:r w:rsidR="006E52E0" w:rsidRPr="008362CB">
          <w:rPr>
            <w:sz w:val="24"/>
            <w:szCs w:val="24"/>
          </w:rPr>
          <w:t xml:space="preserve">that resulted </w:t>
        </w:r>
      </w:ins>
      <w:r w:rsidRPr="008362CB">
        <w:rPr>
          <w:sz w:val="24"/>
          <w:szCs w:val="24"/>
        </w:rPr>
        <w:t xml:space="preserve">in </w:t>
      </w:r>
      <w:del w:id="181" w:author="Author">
        <w:r w:rsidRPr="008362CB" w:rsidDel="006E52E0">
          <w:rPr>
            <w:sz w:val="24"/>
            <w:szCs w:val="24"/>
          </w:rPr>
          <w:delText xml:space="preserve">the </w:delText>
        </w:r>
      </w:del>
      <w:ins w:id="182" w:author="Author">
        <w:r w:rsidR="006E52E0" w:rsidRPr="008362CB">
          <w:rPr>
            <w:sz w:val="24"/>
            <w:szCs w:val="24"/>
          </w:rPr>
          <w:t xml:space="preserve">a </w:t>
        </w:r>
      </w:ins>
      <w:r w:rsidRPr="008362CB">
        <w:rPr>
          <w:sz w:val="24"/>
          <w:szCs w:val="24"/>
        </w:rPr>
        <w:t>breakthrough oxidizing chemical reaction</w:t>
      </w:r>
      <w:ins w:id="183" w:author="Author">
        <w:r w:rsidR="006E52E0" w:rsidRPr="008362CB">
          <w:rPr>
            <w:sz w:val="24"/>
            <w:szCs w:val="24"/>
          </w:rPr>
          <w:t>–</w:t>
        </w:r>
      </w:ins>
      <w:del w:id="184" w:author="Author">
        <w:r w:rsidRPr="008362CB" w:rsidDel="006E52E0">
          <w:rPr>
            <w:sz w:val="24"/>
            <w:szCs w:val="24"/>
          </w:rPr>
          <w:delText>-</w:delText>
        </w:r>
      </w:del>
      <w:r w:rsidRPr="008362CB">
        <w:rPr>
          <w:sz w:val="24"/>
          <w:szCs w:val="24"/>
        </w:rPr>
        <w:t>based solution. The unique</w:t>
      </w:r>
      <w:ins w:id="185" w:author="Author">
        <w:r w:rsidR="00CA7D7F" w:rsidRPr="008362CB">
          <w:rPr>
            <w:sz w:val="24"/>
            <w:szCs w:val="24"/>
          </w:rPr>
          <w:t xml:space="preserve"> </w:t>
        </w:r>
        <w:del w:id="186" w:author="Author">
          <w:r w:rsidR="00CA7D7F" w:rsidRPr="008362CB" w:rsidDel="00892228">
            <w:rPr>
              <w:sz w:val="24"/>
              <w:szCs w:val="24"/>
            </w:rPr>
            <w:delText>points</w:delText>
          </w:r>
        </w:del>
      </w:ins>
      <w:del w:id="187" w:author="Author">
        <w:r w:rsidRPr="008362CB" w:rsidDel="00892228">
          <w:rPr>
            <w:sz w:val="24"/>
            <w:szCs w:val="24"/>
          </w:rPr>
          <w:delText xml:space="preserve">ness and </w:delText>
        </w:r>
      </w:del>
      <w:r w:rsidRPr="008362CB">
        <w:rPr>
          <w:sz w:val="24"/>
          <w:szCs w:val="24"/>
        </w:rPr>
        <w:t xml:space="preserve">advantages of </w:t>
      </w:r>
      <w:del w:id="188" w:author="Author">
        <w:r w:rsidRPr="008362CB" w:rsidDel="00CA7D7F">
          <w:rPr>
            <w:sz w:val="24"/>
            <w:szCs w:val="24"/>
          </w:rPr>
          <w:delText xml:space="preserve">the </w:delText>
        </w:r>
      </w:del>
      <w:proofErr w:type="spellStart"/>
      <w:r w:rsidRPr="008362CB">
        <w:rPr>
          <w:sz w:val="24"/>
          <w:szCs w:val="24"/>
        </w:rPr>
        <w:t>Airovation</w:t>
      </w:r>
      <w:proofErr w:type="spellEnd"/>
      <w:r w:rsidRPr="008362CB">
        <w:rPr>
          <w:sz w:val="24"/>
          <w:szCs w:val="24"/>
        </w:rPr>
        <w:t xml:space="preserve"> Technologies</w:t>
      </w:r>
      <w:ins w:id="189" w:author="Author">
        <w:r w:rsidR="00CA7D7F" w:rsidRPr="008362CB">
          <w:rPr>
            <w:sz w:val="24"/>
            <w:szCs w:val="24"/>
          </w:rPr>
          <w:t>’</w:t>
        </w:r>
      </w:ins>
      <w:r w:rsidRPr="008362CB">
        <w:rPr>
          <w:sz w:val="24"/>
          <w:szCs w:val="24"/>
        </w:rPr>
        <w:t xml:space="preserve"> solution </w:t>
      </w:r>
      <w:del w:id="190" w:author="Author">
        <w:r w:rsidRPr="008362CB" w:rsidDel="006E52E0">
          <w:rPr>
            <w:sz w:val="24"/>
            <w:szCs w:val="24"/>
          </w:rPr>
          <w:delText>are</w:delText>
        </w:r>
      </w:del>
      <w:ins w:id="191" w:author="Author">
        <w:r w:rsidR="006E52E0" w:rsidRPr="008362CB">
          <w:rPr>
            <w:sz w:val="24"/>
            <w:szCs w:val="24"/>
          </w:rPr>
          <w:t>include the following</w:t>
        </w:r>
      </w:ins>
      <w:r w:rsidRPr="008362CB">
        <w:rPr>
          <w:sz w:val="24"/>
          <w:szCs w:val="24"/>
        </w:rPr>
        <w:t>:</w:t>
      </w:r>
    </w:p>
    <w:p w14:paraId="3AF355C3" w14:textId="63D907DB" w:rsidR="009F3827" w:rsidRPr="008362CB" w:rsidRDefault="009F3827" w:rsidP="009F3827">
      <w:pPr>
        <w:numPr>
          <w:ilvl w:val="0"/>
          <w:numId w:val="2"/>
        </w:numPr>
        <w:spacing w:after="0" w:line="360" w:lineRule="auto"/>
        <w:jc w:val="both"/>
        <w:rPr>
          <w:sz w:val="24"/>
          <w:szCs w:val="24"/>
        </w:rPr>
      </w:pPr>
      <w:del w:id="192" w:author="Author">
        <w:r w:rsidRPr="008362CB" w:rsidDel="006E52E0">
          <w:rPr>
            <w:sz w:val="24"/>
            <w:szCs w:val="24"/>
          </w:rPr>
          <w:delText xml:space="preserve">The </w:delText>
        </w:r>
      </w:del>
      <w:ins w:id="193" w:author="Author">
        <w:r w:rsidR="00CA7D7F" w:rsidRPr="008362CB">
          <w:rPr>
            <w:sz w:val="24"/>
            <w:szCs w:val="24"/>
          </w:rPr>
          <w:t>It offers the only</w:t>
        </w:r>
        <w:r w:rsidR="006E52E0" w:rsidRPr="008362CB">
          <w:rPr>
            <w:sz w:val="24"/>
            <w:szCs w:val="24"/>
          </w:rPr>
          <w:t xml:space="preserve"> </w:t>
        </w:r>
      </w:ins>
      <w:r w:rsidRPr="008362CB">
        <w:rPr>
          <w:sz w:val="24"/>
          <w:szCs w:val="24"/>
        </w:rPr>
        <w:t xml:space="preserve">technology </w:t>
      </w:r>
      <w:del w:id="194" w:author="Author">
        <w:r w:rsidRPr="008362CB" w:rsidDel="00CA7D7F">
          <w:rPr>
            <w:sz w:val="24"/>
            <w:szCs w:val="24"/>
          </w:rPr>
          <w:delText xml:space="preserve">is the only solution </w:delText>
        </w:r>
      </w:del>
      <w:r w:rsidRPr="008362CB">
        <w:rPr>
          <w:sz w:val="24"/>
          <w:szCs w:val="24"/>
        </w:rPr>
        <w:t>in the world that currently treats viruses, harmful VOC</w:t>
      </w:r>
      <w:del w:id="195" w:author="Author">
        <w:r w:rsidRPr="008362CB" w:rsidDel="006E52E0">
          <w:rPr>
            <w:sz w:val="24"/>
            <w:szCs w:val="24"/>
          </w:rPr>
          <w:delText>'</w:delText>
        </w:r>
      </w:del>
      <w:r w:rsidRPr="008362CB">
        <w:rPr>
          <w:sz w:val="24"/>
          <w:szCs w:val="24"/>
        </w:rPr>
        <w:t>s</w:t>
      </w:r>
      <w:ins w:id="196" w:author="Author">
        <w:r w:rsidR="00CA7D7F" w:rsidRPr="008362CB">
          <w:rPr>
            <w:sz w:val="24"/>
            <w:szCs w:val="24"/>
          </w:rPr>
          <w:t>,</w:t>
        </w:r>
      </w:ins>
      <w:r w:rsidRPr="008362CB">
        <w:rPr>
          <w:sz w:val="24"/>
          <w:szCs w:val="24"/>
        </w:rPr>
        <w:t xml:space="preserve"> and </w:t>
      </w:r>
      <w:ins w:id="197" w:author="Author">
        <w:r w:rsidR="006E52E0" w:rsidRPr="008362CB">
          <w:rPr>
            <w:sz w:val="24"/>
            <w:szCs w:val="24"/>
          </w:rPr>
          <w:t>CO</w:t>
        </w:r>
        <w:r w:rsidR="006E52E0" w:rsidRPr="008362CB">
          <w:rPr>
            <w:sz w:val="24"/>
            <w:szCs w:val="24"/>
            <w:vertAlign w:val="superscript"/>
          </w:rPr>
          <w:t>2</w:t>
        </w:r>
      </w:ins>
      <w:del w:id="198" w:author="Author">
        <w:r w:rsidRPr="008362CB" w:rsidDel="006E52E0">
          <w:rPr>
            <w:sz w:val="24"/>
            <w:szCs w:val="24"/>
          </w:rPr>
          <w:delText xml:space="preserve">CO2 </w:delText>
        </w:r>
      </w:del>
      <w:ins w:id="199" w:author="Author">
        <w:r w:rsidR="006E52E0" w:rsidRPr="008362CB">
          <w:rPr>
            <w:sz w:val="24"/>
            <w:szCs w:val="24"/>
          </w:rPr>
          <w:t>,</w:t>
        </w:r>
      </w:ins>
      <w:del w:id="200" w:author="Author">
        <w:r w:rsidRPr="008362CB" w:rsidDel="006E52E0">
          <w:rPr>
            <w:sz w:val="24"/>
            <w:szCs w:val="24"/>
          </w:rPr>
          <w:delText>–</w:delText>
        </w:r>
      </w:del>
      <w:r w:rsidRPr="008362CB">
        <w:rPr>
          <w:sz w:val="24"/>
          <w:szCs w:val="24"/>
        </w:rPr>
        <w:t xml:space="preserve"> </w:t>
      </w:r>
      <w:ins w:id="201" w:author="Author">
        <w:r w:rsidR="00892228">
          <w:rPr>
            <w:sz w:val="24"/>
            <w:szCs w:val="24"/>
          </w:rPr>
          <w:t>and generates</w:t>
        </w:r>
      </w:ins>
      <w:del w:id="202" w:author="Author">
        <w:r w:rsidRPr="008362CB" w:rsidDel="00892228">
          <w:rPr>
            <w:sz w:val="24"/>
            <w:szCs w:val="24"/>
          </w:rPr>
          <w:delText>as well as – generating</w:delText>
        </w:r>
      </w:del>
      <w:r w:rsidRPr="008362CB">
        <w:rPr>
          <w:sz w:val="24"/>
          <w:szCs w:val="24"/>
        </w:rPr>
        <w:t xml:space="preserve"> oxygen.</w:t>
      </w:r>
    </w:p>
    <w:p w14:paraId="242DF781" w14:textId="522ED292" w:rsidR="009F3827" w:rsidRPr="008362CB" w:rsidRDefault="00923D63" w:rsidP="009F3827">
      <w:pPr>
        <w:numPr>
          <w:ilvl w:val="0"/>
          <w:numId w:val="2"/>
        </w:numPr>
        <w:spacing w:after="0" w:line="360" w:lineRule="auto"/>
        <w:jc w:val="both"/>
        <w:rPr>
          <w:sz w:val="24"/>
          <w:szCs w:val="24"/>
        </w:rPr>
      </w:pPr>
      <w:ins w:id="203" w:author="Author">
        <w:r>
          <w:rPr>
            <w:sz w:val="24"/>
            <w:szCs w:val="24"/>
          </w:rPr>
          <w:t>Its</w:t>
        </w:r>
      </w:ins>
      <w:del w:id="204" w:author="Author">
        <w:r w:rsidR="009F3827" w:rsidRPr="008362CB" w:rsidDel="00923D63">
          <w:rPr>
            <w:sz w:val="24"/>
            <w:szCs w:val="24"/>
          </w:rPr>
          <w:delText>The</w:delText>
        </w:r>
      </w:del>
      <w:r w:rsidR="009F3827" w:rsidRPr="008362CB">
        <w:rPr>
          <w:sz w:val="24"/>
          <w:szCs w:val="24"/>
        </w:rPr>
        <w:t xml:space="preserve"> unique patented core technology goes beyond </w:t>
      </w:r>
      <w:ins w:id="205" w:author="Author">
        <w:r w:rsidR="006E52E0" w:rsidRPr="008362CB">
          <w:rPr>
            <w:sz w:val="24"/>
            <w:szCs w:val="24"/>
          </w:rPr>
          <w:t xml:space="preserve">that used by </w:t>
        </w:r>
      </w:ins>
      <w:r w:rsidR="009F3827" w:rsidRPr="008362CB">
        <w:rPr>
          <w:sz w:val="24"/>
          <w:szCs w:val="24"/>
        </w:rPr>
        <w:t>conventional air purifiers</w:t>
      </w:r>
      <w:ins w:id="206" w:author="Author">
        <w:r w:rsidR="006E52E0" w:rsidRPr="008362CB">
          <w:rPr>
            <w:sz w:val="24"/>
            <w:szCs w:val="24"/>
          </w:rPr>
          <w:t>,</w:t>
        </w:r>
      </w:ins>
      <w:r w:rsidR="009F3827" w:rsidRPr="008362CB">
        <w:rPr>
          <w:sz w:val="24"/>
          <w:szCs w:val="24"/>
        </w:rPr>
        <w:t xml:space="preserve"> as the superoxide radical placed in the treatment unit</w:t>
      </w:r>
      <w:del w:id="207" w:author="Author">
        <w:r w:rsidR="009F3827" w:rsidRPr="008362CB" w:rsidDel="006E52E0">
          <w:rPr>
            <w:sz w:val="24"/>
            <w:szCs w:val="24"/>
          </w:rPr>
          <w:delText>-</w:delText>
        </w:r>
      </w:del>
      <w:r w:rsidR="009F3827" w:rsidRPr="008362CB">
        <w:rPr>
          <w:sz w:val="24"/>
          <w:szCs w:val="24"/>
        </w:rPr>
        <w:t xml:space="preserve"> is able to eliminate pollutants.</w:t>
      </w:r>
    </w:p>
    <w:p w14:paraId="127CC54A" w14:textId="167EAA9E" w:rsidR="009F3827" w:rsidRPr="008362CB" w:rsidRDefault="009F3827" w:rsidP="009F3827">
      <w:pPr>
        <w:numPr>
          <w:ilvl w:val="0"/>
          <w:numId w:val="2"/>
        </w:numPr>
        <w:spacing w:after="0" w:line="360" w:lineRule="auto"/>
        <w:jc w:val="both"/>
        <w:rPr>
          <w:sz w:val="24"/>
          <w:szCs w:val="24"/>
        </w:rPr>
      </w:pPr>
      <w:r w:rsidRPr="008362CB">
        <w:rPr>
          <w:sz w:val="24"/>
          <w:szCs w:val="24"/>
        </w:rPr>
        <w:t xml:space="preserve">In comparison to conventional </w:t>
      </w:r>
      <w:commentRangeStart w:id="208"/>
      <w:r w:rsidRPr="008362CB">
        <w:rPr>
          <w:sz w:val="24"/>
          <w:szCs w:val="24"/>
        </w:rPr>
        <w:t xml:space="preserve">HEPA </w:t>
      </w:r>
      <w:commentRangeEnd w:id="208"/>
      <w:r w:rsidR="006E52E0" w:rsidRPr="00B329E7">
        <w:rPr>
          <w:rStyle w:val="CommentReference"/>
          <w:rFonts w:ascii="Times New Roman" w:eastAsia="Times New Roman" w:hAnsi="Times New Roman"/>
          <w:lang w:bidi="ar-SA"/>
        </w:rPr>
        <w:commentReference w:id="208"/>
      </w:r>
      <w:r w:rsidRPr="00B329E7">
        <w:rPr>
          <w:sz w:val="24"/>
          <w:szCs w:val="24"/>
        </w:rPr>
        <w:t>filter</w:t>
      </w:r>
      <w:ins w:id="209" w:author="Author">
        <w:r w:rsidR="006E52E0" w:rsidRPr="00B329E7">
          <w:rPr>
            <w:sz w:val="24"/>
            <w:szCs w:val="24"/>
          </w:rPr>
          <w:t>–</w:t>
        </w:r>
      </w:ins>
      <w:del w:id="210" w:author="Author">
        <w:r w:rsidRPr="008362CB" w:rsidDel="006E52E0">
          <w:rPr>
            <w:sz w:val="24"/>
            <w:szCs w:val="24"/>
          </w:rPr>
          <w:delText>-</w:delText>
        </w:r>
      </w:del>
      <w:r w:rsidRPr="008362CB">
        <w:rPr>
          <w:sz w:val="24"/>
          <w:szCs w:val="24"/>
        </w:rPr>
        <w:t>based air purifiers</w:t>
      </w:r>
      <w:ins w:id="211" w:author="Author">
        <w:r w:rsidR="006E52E0" w:rsidRPr="008362CB">
          <w:rPr>
            <w:sz w:val="24"/>
            <w:szCs w:val="24"/>
          </w:rPr>
          <w:t>,</w:t>
        </w:r>
      </w:ins>
      <w:r w:rsidRPr="008362CB">
        <w:rPr>
          <w:sz w:val="24"/>
          <w:szCs w:val="24"/>
        </w:rPr>
        <w:t xml:space="preserve"> </w:t>
      </w:r>
      <w:del w:id="212" w:author="Author">
        <w:r w:rsidRPr="008362CB" w:rsidDel="006E52E0">
          <w:rPr>
            <w:sz w:val="24"/>
            <w:szCs w:val="24"/>
          </w:rPr>
          <w:delText xml:space="preserve">– the </w:delText>
        </w:r>
      </w:del>
      <w:r w:rsidRPr="008362CB">
        <w:rPr>
          <w:sz w:val="24"/>
          <w:szCs w:val="24"/>
        </w:rPr>
        <w:t>Airovation Technologies</w:t>
      </w:r>
      <w:ins w:id="213" w:author="Author">
        <w:r w:rsidR="006E52E0" w:rsidRPr="008362CB">
          <w:rPr>
            <w:sz w:val="24"/>
            <w:szCs w:val="24"/>
          </w:rPr>
          <w:t>’</w:t>
        </w:r>
      </w:ins>
      <w:r w:rsidRPr="008362CB">
        <w:rPr>
          <w:sz w:val="24"/>
          <w:szCs w:val="24"/>
        </w:rPr>
        <w:t xml:space="preserve"> solution is fully effective in:</w:t>
      </w:r>
    </w:p>
    <w:p w14:paraId="57A96EEA" w14:textId="1B3ECAA7" w:rsidR="009F3827" w:rsidRPr="00B329E7" w:rsidRDefault="009F3827" w:rsidP="009F3827">
      <w:pPr>
        <w:numPr>
          <w:ilvl w:val="1"/>
          <w:numId w:val="2"/>
        </w:numPr>
        <w:spacing w:after="0" w:line="360" w:lineRule="auto"/>
        <w:jc w:val="both"/>
        <w:rPr>
          <w:sz w:val="24"/>
          <w:szCs w:val="24"/>
        </w:rPr>
      </w:pPr>
      <w:del w:id="214" w:author="Author">
        <w:r w:rsidRPr="008362CB" w:rsidDel="0032594E">
          <w:rPr>
            <w:sz w:val="24"/>
            <w:szCs w:val="24"/>
          </w:rPr>
          <w:delText xml:space="preserve">Fully </w:delText>
        </w:r>
      </w:del>
      <w:ins w:id="215" w:author="Author">
        <w:r w:rsidR="0032594E" w:rsidRPr="008362CB">
          <w:rPr>
            <w:sz w:val="24"/>
            <w:szCs w:val="24"/>
          </w:rPr>
          <w:t>T</w:t>
        </w:r>
      </w:ins>
      <w:del w:id="216" w:author="Author">
        <w:r w:rsidRPr="008362CB" w:rsidDel="0032594E">
          <w:rPr>
            <w:sz w:val="24"/>
            <w:szCs w:val="24"/>
          </w:rPr>
          <w:delText>t</w:delText>
        </w:r>
      </w:del>
      <w:r w:rsidRPr="008362CB">
        <w:rPr>
          <w:sz w:val="24"/>
          <w:szCs w:val="24"/>
        </w:rPr>
        <w:t xml:space="preserve">reating </w:t>
      </w:r>
      <w:commentRangeStart w:id="217"/>
      <w:ins w:id="218" w:author="Author">
        <w:r w:rsidR="006E52E0" w:rsidRPr="008362CB">
          <w:rPr>
            <w:sz w:val="24"/>
            <w:szCs w:val="24"/>
          </w:rPr>
          <w:t>p</w:t>
        </w:r>
      </w:ins>
      <w:del w:id="219" w:author="Author">
        <w:r w:rsidRPr="008362CB" w:rsidDel="006E52E0">
          <w:rPr>
            <w:sz w:val="24"/>
            <w:szCs w:val="24"/>
          </w:rPr>
          <w:delText>P</w:delText>
        </w:r>
      </w:del>
      <w:r w:rsidRPr="008362CB">
        <w:rPr>
          <w:sz w:val="24"/>
          <w:szCs w:val="24"/>
        </w:rPr>
        <w:t>articula</w:t>
      </w:r>
      <w:ins w:id="220" w:author="Author">
        <w:r w:rsidR="00CA7D7F" w:rsidRPr="008362CB">
          <w:rPr>
            <w:sz w:val="24"/>
            <w:szCs w:val="24"/>
          </w:rPr>
          <w:t>te</w:t>
        </w:r>
      </w:ins>
      <w:del w:id="221" w:author="Author">
        <w:r w:rsidRPr="008362CB" w:rsidDel="00CA7D7F">
          <w:rPr>
            <w:sz w:val="24"/>
            <w:szCs w:val="24"/>
          </w:rPr>
          <w:delText>r</w:delText>
        </w:r>
      </w:del>
      <w:r w:rsidRPr="008362CB">
        <w:rPr>
          <w:sz w:val="24"/>
          <w:szCs w:val="24"/>
        </w:rPr>
        <w:t xml:space="preserve"> </w:t>
      </w:r>
      <w:ins w:id="222" w:author="Author">
        <w:r w:rsidR="006E52E0" w:rsidRPr="008362CB">
          <w:rPr>
            <w:sz w:val="24"/>
            <w:szCs w:val="24"/>
          </w:rPr>
          <w:t>m</w:t>
        </w:r>
      </w:ins>
      <w:del w:id="223" w:author="Author">
        <w:r w:rsidRPr="008362CB" w:rsidDel="006E52E0">
          <w:rPr>
            <w:sz w:val="24"/>
            <w:szCs w:val="24"/>
          </w:rPr>
          <w:delText>M</w:delText>
        </w:r>
      </w:del>
      <w:r w:rsidRPr="008362CB">
        <w:rPr>
          <w:sz w:val="24"/>
          <w:szCs w:val="24"/>
        </w:rPr>
        <w:t xml:space="preserve">atter </w:t>
      </w:r>
      <w:commentRangeEnd w:id="217"/>
      <w:r w:rsidR="00CA7D7F" w:rsidRPr="00B329E7">
        <w:rPr>
          <w:rStyle w:val="CommentReference"/>
          <w:rFonts w:ascii="Times New Roman" w:eastAsia="Times New Roman" w:hAnsi="Times New Roman"/>
          <w:lang w:bidi="ar-SA"/>
        </w:rPr>
        <w:commentReference w:id="217"/>
      </w:r>
      <w:r w:rsidRPr="00B329E7">
        <w:rPr>
          <w:sz w:val="24"/>
          <w:szCs w:val="24"/>
        </w:rPr>
        <w:t>(PM) &lt;2.5</w:t>
      </w:r>
      <w:ins w:id="224" w:author="Author">
        <w:r w:rsidR="006E52E0" w:rsidRPr="00B329E7">
          <w:rPr>
            <w:sz w:val="24"/>
            <w:szCs w:val="24"/>
          </w:rPr>
          <w:t>,</w:t>
        </w:r>
      </w:ins>
      <w:r w:rsidRPr="008362CB">
        <w:rPr>
          <w:sz w:val="24"/>
          <w:szCs w:val="24"/>
        </w:rPr>
        <w:t xml:space="preserve"> as well as converting toxic gases such as </w:t>
      </w:r>
      <w:commentRangeStart w:id="225"/>
      <w:r w:rsidRPr="008362CB">
        <w:rPr>
          <w:sz w:val="24"/>
          <w:szCs w:val="24"/>
        </w:rPr>
        <w:t>CO</w:t>
      </w:r>
      <w:commentRangeEnd w:id="225"/>
      <w:r w:rsidR="0032594E" w:rsidRPr="00B329E7">
        <w:rPr>
          <w:rStyle w:val="CommentReference"/>
          <w:rFonts w:ascii="Times New Roman" w:eastAsia="Times New Roman" w:hAnsi="Times New Roman"/>
          <w:lang w:bidi="ar-SA"/>
        </w:rPr>
        <w:commentReference w:id="225"/>
      </w:r>
      <w:r w:rsidRPr="00B329E7">
        <w:rPr>
          <w:sz w:val="24"/>
          <w:szCs w:val="24"/>
        </w:rPr>
        <w:t xml:space="preserve">, </w:t>
      </w:r>
      <w:commentRangeStart w:id="226"/>
      <w:r w:rsidRPr="00B329E7">
        <w:rPr>
          <w:sz w:val="24"/>
          <w:szCs w:val="24"/>
        </w:rPr>
        <w:t>NOx</w:t>
      </w:r>
      <w:commentRangeEnd w:id="226"/>
      <w:r w:rsidR="0032594E" w:rsidRPr="00B329E7">
        <w:rPr>
          <w:rStyle w:val="CommentReference"/>
          <w:rFonts w:ascii="Times New Roman" w:eastAsia="Times New Roman" w:hAnsi="Times New Roman"/>
          <w:lang w:bidi="ar-SA"/>
        </w:rPr>
        <w:commentReference w:id="226"/>
      </w:r>
      <w:r w:rsidRPr="00B329E7">
        <w:rPr>
          <w:sz w:val="24"/>
          <w:szCs w:val="24"/>
        </w:rPr>
        <w:t xml:space="preserve">, </w:t>
      </w:r>
      <w:ins w:id="227" w:author="Author">
        <w:r w:rsidR="00923D63">
          <w:rPr>
            <w:sz w:val="24"/>
            <w:szCs w:val="24"/>
          </w:rPr>
          <w:t>volatile organic compounds (</w:t>
        </w:r>
      </w:ins>
      <w:r w:rsidRPr="00B329E7">
        <w:rPr>
          <w:sz w:val="24"/>
          <w:szCs w:val="24"/>
        </w:rPr>
        <w:t>VOC</w:t>
      </w:r>
      <w:ins w:id="228" w:author="Author">
        <w:r w:rsidR="0032594E" w:rsidRPr="00B329E7">
          <w:rPr>
            <w:sz w:val="24"/>
            <w:szCs w:val="24"/>
          </w:rPr>
          <w:t>s</w:t>
        </w:r>
        <w:r w:rsidR="00923D63">
          <w:rPr>
            <w:sz w:val="24"/>
            <w:szCs w:val="24"/>
          </w:rPr>
          <w:t>)</w:t>
        </w:r>
        <w:r w:rsidR="0032594E" w:rsidRPr="00B329E7">
          <w:rPr>
            <w:sz w:val="24"/>
            <w:szCs w:val="24"/>
          </w:rPr>
          <w:t>,</w:t>
        </w:r>
      </w:ins>
      <w:r w:rsidRPr="008362CB">
        <w:rPr>
          <w:sz w:val="24"/>
          <w:szCs w:val="24"/>
        </w:rPr>
        <w:t xml:space="preserve"> and </w:t>
      </w:r>
      <w:ins w:id="229" w:author="Author">
        <w:r w:rsidR="00923D63">
          <w:rPr>
            <w:sz w:val="24"/>
            <w:szCs w:val="24"/>
          </w:rPr>
          <w:t>total organic carbon (</w:t>
        </w:r>
      </w:ins>
      <w:commentRangeStart w:id="230"/>
      <w:r w:rsidRPr="008362CB">
        <w:rPr>
          <w:sz w:val="24"/>
          <w:szCs w:val="24"/>
        </w:rPr>
        <w:t>TOC</w:t>
      </w:r>
      <w:commentRangeEnd w:id="230"/>
      <w:r w:rsidR="0032594E" w:rsidRPr="00B329E7">
        <w:rPr>
          <w:rStyle w:val="CommentReference"/>
          <w:rFonts w:ascii="Times New Roman" w:eastAsia="Times New Roman" w:hAnsi="Times New Roman"/>
          <w:lang w:bidi="ar-SA"/>
        </w:rPr>
        <w:commentReference w:id="230"/>
      </w:r>
      <w:ins w:id="231" w:author="Author">
        <w:r w:rsidR="00923D63">
          <w:rPr>
            <w:sz w:val="24"/>
            <w:szCs w:val="24"/>
          </w:rPr>
          <w:t>)</w:t>
        </w:r>
      </w:ins>
      <w:r w:rsidRPr="00B329E7">
        <w:rPr>
          <w:sz w:val="24"/>
          <w:szCs w:val="24"/>
        </w:rPr>
        <w:t>.</w:t>
      </w:r>
    </w:p>
    <w:p w14:paraId="1A10E858" w14:textId="38020BC9" w:rsidR="009F3827" w:rsidRPr="008362CB" w:rsidRDefault="009F3827" w:rsidP="009F3827">
      <w:pPr>
        <w:numPr>
          <w:ilvl w:val="1"/>
          <w:numId w:val="2"/>
        </w:numPr>
        <w:spacing w:after="0" w:line="360" w:lineRule="auto"/>
        <w:jc w:val="both"/>
        <w:rPr>
          <w:sz w:val="24"/>
          <w:szCs w:val="24"/>
        </w:rPr>
      </w:pPr>
      <w:del w:id="232" w:author="Author">
        <w:r w:rsidRPr="00B329E7" w:rsidDel="0032594E">
          <w:rPr>
            <w:sz w:val="24"/>
            <w:szCs w:val="24"/>
          </w:rPr>
          <w:delText xml:space="preserve">Fully </w:delText>
        </w:r>
      </w:del>
      <w:ins w:id="233" w:author="Author">
        <w:r w:rsidR="0032594E" w:rsidRPr="008362CB">
          <w:rPr>
            <w:sz w:val="24"/>
            <w:szCs w:val="24"/>
          </w:rPr>
          <w:t>T</w:t>
        </w:r>
      </w:ins>
      <w:del w:id="234" w:author="Author">
        <w:r w:rsidRPr="008362CB" w:rsidDel="0032594E">
          <w:rPr>
            <w:sz w:val="24"/>
            <w:szCs w:val="24"/>
          </w:rPr>
          <w:delText>t</w:delText>
        </w:r>
      </w:del>
      <w:r w:rsidRPr="008362CB">
        <w:rPr>
          <w:sz w:val="24"/>
          <w:szCs w:val="24"/>
        </w:rPr>
        <w:t>reating bacteria, mold</w:t>
      </w:r>
      <w:ins w:id="235" w:author="Author">
        <w:r w:rsidR="0032594E" w:rsidRPr="008362CB">
          <w:rPr>
            <w:sz w:val="24"/>
            <w:szCs w:val="24"/>
          </w:rPr>
          <w:t>,</w:t>
        </w:r>
      </w:ins>
      <w:r w:rsidRPr="008362CB">
        <w:rPr>
          <w:sz w:val="24"/>
          <w:szCs w:val="24"/>
        </w:rPr>
        <w:t xml:space="preserve"> and other biological contaminants</w:t>
      </w:r>
      <w:ins w:id="236" w:author="Author">
        <w:r w:rsidR="00CA7D7F" w:rsidRPr="008362CB">
          <w:rPr>
            <w:sz w:val="24"/>
            <w:szCs w:val="24"/>
          </w:rPr>
          <w:t>.</w:t>
        </w:r>
      </w:ins>
      <w:del w:id="237" w:author="Author">
        <w:r w:rsidRPr="008362CB" w:rsidDel="00CA7D7F">
          <w:rPr>
            <w:sz w:val="24"/>
            <w:szCs w:val="24"/>
          </w:rPr>
          <w:delText>, and</w:delText>
        </w:r>
      </w:del>
    </w:p>
    <w:p w14:paraId="15AE2993" w14:textId="258FCB07" w:rsidR="009F3827" w:rsidRPr="008362CB" w:rsidRDefault="009F3827" w:rsidP="009F3827">
      <w:pPr>
        <w:numPr>
          <w:ilvl w:val="1"/>
          <w:numId w:val="2"/>
        </w:numPr>
        <w:spacing w:after="0" w:line="360" w:lineRule="auto"/>
        <w:jc w:val="both"/>
        <w:rPr>
          <w:sz w:val="24"/>
          <w:szCs w:val="24"/>
        </w:rPr>
      </w:pPr>
      <w:del w:id="238" w:author="Author">
        <w:r w:rsidRPr="008362CB" w:rsidDel="0032594E">
          <w:rPr>
            <w:sz w:val="24"/>
            <w:szCs w:val="24"/>
          </w:rPr>
          <w:delText>Reduction of</w:delText>
        </w:r>
      </w:del>
      <w:ins w:id="239" w:author="Author">
        <w:r w:rsidR="0032594E" w:rsidRPr="008362CB">
          <w:rPr>
            <w:sz w:val="24"/>
            <w:szCs w:val="24"/>
          </w:rPr>
          <w:t xml:space="preserve">Reducing the </w:t>
        </w:r>
        <w:del w:id="240" w:author="Author">
          <w:r w:rsidR="0032594E" w:rsidRPr="008362CB" w:rsidDel="00923D63">
            <w:rPr>
              <w:sz w:val="24"/>
              <w:szCs w:val="24"/>
            </w:rPr>
            <w:delText>amount of</w:delText>
          </w:r>
        </w:del>
      </w:ins>
      <w:del w:id="241" w:author="Author">
        <w:r w:rsidRPr="008362CB" w:rsidDel="00923D63">
          <w:rPr>
            <w:sz w:val="24"/>
            <w:szCs w:val="24"/>
          </w:rPr>
          <w:delText xml:space="preserve"> </w:delText>
        </w:r>
      </w:del>
      <w:ins w:id="242" w:author="Author">
        <w:r w:rsidR="0032594E" w:rsidRPr="008362CB">
          <w:rPr>
            <w:sz w:val="24"/>
            <w:szCs w:val="24"/>
          </w:rPr>
          <w:t>f</w:t>
        </w:r>
      </w:ins>
      <w:del w:id="243" w:author="Author">
        <w:r w:rsidRPr="008362CB" w:rsidDel="0032594E">
          <w:rPr>
            <w:sz w:val="24"/>
            <w:szCs w:val="24"/>
          </w:rPr>
          <w:delText>F</w:delText>
        </w:r>
      </w:del>
      <w:r w:rsidRPr="008362CB">
        <w:rPr>
          <w:sz w:val="24"/>
          <w:szCs w:val="24"/>
        </w:rPr>
        <w:t>ormaldehyde</w:t>
      </w:r>
      <w:ins w:id="244" w:author="Author">
        <w:r w:rsidR="00923D63">
          <w:rPr>
            <w:sz w:val="24"/>
            <w:szCs w:val="24"/>
          </w:rPr>
          <w:t xml:space="preserve"> levels</w:t>
        </w:r>
        <w:r w:rsidR="0032594E" w:rsidRPr="008362CB">
          <w:rPr>
            <w:sz w:val="24"/>
            <w:szCs w:val="24"/>
          </w:rPr>
          <w:t>.</w:t>
        </w:r>
      </w:ins>
    </w:p>
    <w:p w14:paraId="557DA951" w14:textId="10CFF9DD" w:rsidR="009F3827" w:rsidRPr="00B329E7" w:rsidRDefault="009F3827" w:rsidP="009F3827">
      <w:pPr>
        <w:numPr>
          <w:ilvl w:val="0"/>
          <w:numId w:val="2"/>
        </w:numPr>
        <w:spacing w:after="0" w:line="360" w:lineRule="auto"/>
        <w:jc w:val="both"/>
        <w:rPr>
          <w:sz w:val="24"/>
          <w:szCs w:val="24"/>
        </w:rPr>
      </w:pPr>
      <w:r w:rsidRPr="008362CB">
        <w:rPr>
          <w:sz w:val="24"/>
          <w:szCs w:val="24"/>
        </w:rPr>
        <w:t>In addition</w:t>
      </w:r>
      <w:ins w:id="245" w:author="Author">
        <w:r w:rsidR="0032594E" w:rsidRPr="008362CB">
          <w:rPr>
            <w:sz w:val="24"/>
            <w:szCs w:val="24"/>
          </w:rPr>
          <w:t>,</w:t>
        </w:r>
      </w:ins>
      <w:del w:id="246" w:author="Author">
        <w:r w:rsidRPr="008362CB" w:rsidDel="0032594E">
          <w:rPr>
            <w:sz w:val="24"/>
            <w:szCs w:val="24"/>
          </w:rPr>
          <w:delText xml:space="preserve"> –</w:delText>
        </w:r>
      </w:del>
      <w:r w:rsidRPr="008362CB">
        <w:rPr>
          <w:sz w:val="24"/>
          <w:szCs w:val="24"/>
        </w:rPr>
        <w:t xml:space="preserve"> it </w:t>
      </w:r>
      <w:commentRangeStart w:id="247"/>
      <w:r w:rsidRPr="008362CB">
        <w:rPr>
          <w:sz w:val="24"/>
          <w:szCs w:val="24"/>
        </w:rPr>
        <w:t xml:space="preserve">is </w:t>
      </w:r>
      <w:del w:id="248" w:author="Author">
        <w:r w:rsidRPr="008362CB" w:rsidDel="0032594E">
          <w:rPr>
            <w:sz w:val="24"/>
            <w:szCs w:val="24"/>
          </w:rPr>
          <w:delText xml:space="preserve">also </w:delText>
        </w:r>
      </w:del>
      <w:r w:rsidRPr="008362CB">
        <w:rPr>
          <w:sz w:val="24"/>
          <w:szCs w:val="24"/>
        </w:rPr>
        <w:t xml:space="preserve">capable </w:t>
      </w:r>
      <w:ins w:id="249" w:author="Author">
        <w:r w:rsidR="00923D63">
          <w:rPr>
            <w:sz w:val="24"/>
            <w:szCs w:val="24"/>
          </w:rPr>
          <w:t>of reducing</w:t>
        </w:r>
      </w:ins>
      <w:del w:id="250" w:author="Author">
        <w:r w:rsidRPr="008362CB" w:rsidDel="00923D63">
          <w:rPr>
            <w:sz w:val="24"/>
            <w:szCs w:val="24"/>
          </w:rPr>
          <w:delText>with respect to the reduction of</w:delText>
        </w:r>
      </w:del>
      <w:r w:rsidRPr="008362CB">
        <w:rPr>
          <w:sz w:val="24"/>
          <w:szCs w:val="24"/>
        </w:rPr>
        <w:t xml:space="preserve"> </w:t>
      </w:r>
      <w:commentRangeEnd w:id="247"/>
      <w:r w:rsidR="0032594E" w:rsidRPr="00B329E7">
        <w:rPr>
          <w:rStyle w:val="CommentReference"/>
          <w:rFonts w:ascii="Times New Roman" w:eastAsia="Times New Roman" w:hAnsi="Times New Roman"/>
          <w:lang w:bidi="ar-SA"/>
        </w:rPr>
        <w:commentReference w:id="247"/>
      </w:r>
      <w:ins w:id="251" w:author="Author">
        <w:r w:rsidR="0032594E" w:rsidRPr="00B329E7">
          <w:rPr>
            <w:sz w:val="24"/>
            <w:szCs w:val="24"/>
          </w:rPr>
          <w:t>CO</w:t>
        </w:r>
        <w:r w:rsidR="0032594E" w:rsidRPr="00B329E7">
          <w:rPr>
            <w:sz w:val="24"/>
            <w:szCs w:val="24"/>
            <w:vertAlign w:val="superscript"/>
          </w:rPr>
          <w:t xml:space="preserve">2 </w:t>
        </w:r>
      </w:ins>
      <w:del w:id="252" w:author="Author">
        <w:r w:rsidRPr="00B329E7" w:rsidDel="0032594E">
          <w:rPr>
            <w:sz w:val="24"/>
            <w:szCs w:val="24"/>
          </w:rPr>
          <w:delText xml:space="preserve">CO2 </w:delText>
        </w:r>
      </w:del>
      <w:r w:rsidRPr="00B329E7">
        <w:rPr>
          <w:sz w:val="24"/>
          <w:szCs w:val="24"/>
        </w:rPr>
        <w:t xml:space="preserve">and increasing </w:t>
      </w:r>
      <w:ins w:id="253" w:author="Author">
        <w:r w:rsidR="0032594E" w:rsidRPr="00B329E7">
          <w:rPr>
            <w:sz w:val="24"/>
            <w:szCs w:val="24"/>
          </w:rPr>
          <w:t>O</w:t>
        </w:r>
        <w:r w:rsidR="0032594E" w:rsidRPr="00B329E7">
          <w:rPr>
            <w:sz w:val="24"/>
            <w:szCs w:val="24"/>
            <w:vertAlign w:val="superscript"/>
          </w:rPr>
          <w:t>2</w:t>
        </w:r>
      </w:ins>
      <w:del w:id="254" w:author="Author">
        <w:r w:rsidRPr="00B329E7" w:rsidDel="0032594E">
          <w:rPr>
            <w:sz w:val="24"/>
            <w:szCs w:val="24"/>
          </w:rPr>
          <w:delText>O2</w:delText>
        </w:r>
      </w:del>
      <w:r w:rsidRPr="00B329E7">
        <w:rPr>
          <w:sz w:val="24"/>
          <w:szCs w:val="24"/>
        </w:rPr>
        <w:t xml:space="preserve">. </w:t>
      </w:r>
    </w:p>
    <w:p w14:paraId="50D57C1D" w14:textId="77777777" w:rsidR="009F3827" w:rsidRPr="008362CB" w:rsidRDefault="009F3827" w:rsidP="009F3827">
      <w:pPr>
        <w:spacing w:after="0" w:line="360" w:lineRule="auto"/>
        <w:jc w:val="both"/>
        <w:rPr>
          <w:i/>
          <w:iCs/>
          <w:sz w:val="24"/>
          <w:szCs w:val="24"/>
          <w:u w:val="single"/>
        </w:rPr>
      </w:pPr>
      <w:r w:rsidRPr="00B329E7">
        <w:rPr>
          <w:i/>
          <w:iCs/>
          <w:sz w:val="24"/>
          <w:szCs w:val="24"/>
          <w:u w:val="single"/>
        </w:rPr>
        <w:t>The company</w:t>
      </w:r>
      <w:del w:id="255" w:author="Author">
        <w:r w:rsidRPr="00B329E7" w:rsidDel="0032594E">
          <w:rPr>
            <w:i/>
            <w:iCs/>
            <w:sz w:val="24"/>
            <w:szCs w:val="24"/>
            <w:u w:val="single"/>
          </w:rPr>
          <w:delText>:</w:delText>
        </w:r>
      </w:del>
    </w:p>
    <w:p w14:paraId="29074FC2" w14:textId="4E5FE8B2" w:rsidR="009F3827" w:rsidRPr="008362CB" w:rsidRDefault="009F3827" w:rsidP="009F3827">
      <w:pPr>
        <w:pStyle w:val="ListParagraph"/>
        <w:numPr>
          <w:ilvl w:val="0"/>
          <w:numId w:val="26"/>
        </w:numPr>
        <w:spacing w:after="0" w:line="360" w:lineRule="auto"/>
        <w:contextualSpacing/>
        <w:jc w:val="both"/>
        <w:rPr>
          <w:sz w:val="24"/>
          <w:szCs w:val="24"/>
        </w:rPr>
      </w:pPr>
      <w:r w:rsidRPr="008362CB">
        <w:rPr>
          <w:sz w:val="24"/>
          <w:szCs w:val="24"/>
        </w:rPr>
        <w:t>Airovation Technologies was established in 2015</w:t>
      </w:r>
      <w:ins w:id="256" w:author="Author">
        <w:r w:rsidR="0032594E" w:rsidRPr="008362CB">
          <w:rPr>
            <w:sz w:val="24"/>
            <w:szCs w:val="24"/>
          </w:rPr>
          <w:t>.</w:t>
        </w:r>
      </w:ins>
      <w:r w:rsidRPr="008362CB">
        <w:rPr>
          <w:sz w:val="24"/>
          <w:szCs w:val="24"/>
        </w:rPr>
        <w:t xml:space="preserve"> </w:t>
      </w:r>
      <w:del w:id="257" w:author="Author">
        <w:r w:rsidRPr="008362CB" w:rsidDel="0032594E">
          <w:rPr>
            <w:sz w:val="24"/>
            <w:szCs w:val="24"/>
          </w:rPr>
          <w:delText xml:space="preserve">and </w:delText>
        </w:r>
      </w:del>
      <w:ins w:id="258" w:author="Author">
        <w:r w:rsidR="0032594E" w:rsidRPr="008362CB">
          <w:rPr>
            <w:sz w:val="24"/>
            <w:szCs w:val="24"/>
          </w:rPr>
          <w:t>I</w:t>
        </w:r>
      </w:ins>
      <w:del w:id="259" w:author="Author">
        <w:r w:rsidRPr="008362CB" w:rsidDel="0032594E">
          <w:rPr>
            <w:sz w:val="24"/>
            <w:szCs w:val="24"/>
          </w:rPr>
          <w:delText>i</w:delText>
        </w:r>
      </w:del>
      <w:r w:rsidRPr="008362CB">
        <w:rPr>
          <w:sz w:val="24"/>
          <w:szCs w:val="24"/>
        </w:rPr>
        <w:t xml:space="preserve">ts research </w:t>
      </w:r>
      <w:del w:id="260" w:author="Author">
        <w:r w:rsidRPr="008362CB" w:rsidDel="0032594E">
          <w:rPr>
            <w:sz w:val="24"/>
            <w:szCs w:val="24"/>
          </w:rPr>
          <w:delText xml:space="preserve">&amp; </w:delText>
        </w:r>
      </w:del>
      <w:ins w:id="261" w:author="Author">
        <w:r w:rsidR="0032594E" w:rsidRPr="008362CB">
          <w:rPr>
            <w:sz w:val="24"/>
            <w:szCs w:val="24"/>
          </w:rPr>
          <w:t xml:space="preserve">and </w:t>
        </w:r>
      </w:ins>
      <w:r w:rsidRPr="008362CB">
        <w:rPr>
          <w:sz w:val="24"/>
          <w:szCs w:val="24"/>
        </w:rPr>
        <w:t>know</w:t>
      </w:r>
      <w:ins w:id="262" w:author="Author">
        <w:r w:rsidR="005A0FA5">
          <w:rPr>
            <w:sz w:val="24"/>
            <w:szCs w:val="24"/>
          </w:rPr>
          <w:t>-</w:t>
        </w:r>
      </w:ins>
      <w:r w:rsidRPr="008362CB">
        <w:rPr>
          <w:sz w:val="24"/>
          <w:szCs w:val="24"/>
        </w:rPr>
        <w:t>how is recognized by the Israeli Innovation Authority (IIA)</w:t>
      </w:r>
      <w:ins w:id="263" w:author="Author">
        <w:r w:rsidR="0032594E" w:rsidRPr="008362CB">
          <w:rPr>
            <w:sz w:val="24"/>
            <w:szCs w:val="24"/>
          </w:rPr>
          <w:t>,</w:t>
        </w:r>
      </w:ins>
      <w:r w:rsidRPr="008362CB">
        <w:rPr>
          <w:sz w:val="24"/>
          <w:szCs w:val="24"/>
        </w:rPr>
        <w:t xml:space="preserve"> </w:t>
      </w:r>
      <w:ins w:id="264" w:author="Author">
        <w:r w:rsidR="005A0FA5">
          <w:rPr>
            <w:sz w:val="24"/>
            <w:szCs w:val="24"/>
          </w:rPr>
          <w:t>from which it receives</w:t>
        </w:r>
      </w:ins>
      <w:del w:id="265" w:author="Author">
        <w:r w:rsidRPr="008362CB" w:rsidDel="005A0FA5">
          <w:rPr>
            <w:sz w:val="24"/>
            <w:szCs w:val="24"/>
          </w:rPr>
          <w:delText>and</w:delText>
        </w:r>
      </w:del>
      <w:ins w:id="266" w:author="Author">
        <w:del w:id="267" w:author="Author">
          <w:r w:rsidR="0032594E" w:rsidRPr="008362CB" w:rsidDel="005A0FA5">
            <w:rPr>
              <w:sz w:val="24"/>
              <w:szCs w:val="24"/>
            </w:rPr>
            <w:delText xml:space="preserve"> it</w:delText>
          </w:r>
        </w:del>
      </w:ins>
      <w:del w:id="268" w:author="Author">
        <w:r w:rsidRPr="008362CB" w:rsidDel="005A0FA5">
          <w:rPr>
            <w:sz w:val="24"/>
            <w:szCs w:val="24"/>
          </w:rPr>
          <w:delText xml:space="preserve"> benefits </w:delText>
        </w:r>
        <w:commentRangeStart w:id="269"/>
        <w:r w:rsidRPr="008362CB" w:rsidDel="005A0FA5">
          <w:rPr>
            <w:sz w:val="24"/>
            <w:szCs w:val="24"/>
          </w:rPr>
          <w:delText>with a</w:delText>
        </w:r>
      </w:del>
      <w:ins w:id="270" w:author="Author">
        <w:del w:id="271" w:author="Author">
          <w:r w:rsidR="0032594E" w:rsidRPr="008362CB" w:rsidDel="005A0FA5">
            <w:rPr>
              <w:sz w:val="24"/>
              <w:szCs w:val="24"/>
            </w:rPr>
            <w:delText>from</w:delText>
          </w:r>
        </w:del>
      </w:ins>
      <w:del w:id="272" w:author="Author">
        <w:r w:rsidRPr="008362CB" w:rsidDel="005A0FA5">
          <w:rPr>
            <w:sz w:val="24"/>
            <w:szCs w:val="24"/>
          </w:rPr>
          <w:delText xml:space="preserve"> </w:delText>
        </w:r>
      </w:del>
      <w:ins w:id="273" w:author="Author">
        <w:r w:rsidR="005A0FA5">
          <w:rPr>
            <w:sz w:val="24"/>
            <w:szCs w:val="24"/>
          </w:rPr>
          <w:t xml:space="preserve"> </w:t>
        </w:r>
      </w:ins>
      <w:r w:rsidRPr="008362CB">
        <w:rPr>
          <w:sz w:val="24"/>
          <w:szCs w:val="24"/>
        </w:rPr>
        <w:t xml:space="preserve">$1M </w:t>
      </w:r>
      <w:del w:id="274" w:author="Author">
        <w:r w:rsidRPr="008362CB" w:rsidDel="0032594E">
          <w:rPr>
            <w:sz w:val="24"/>
            <w:szCs w:val="24"/>
          </w:rPr>
          <w:delText xml:space="preserve">funded </w:delText>
        </w:r>
      </w:del>
      <w:ins w:id="275" w:author="Author">
        <w:r w:rsidR="00932054" w:rsidRPr="008362CB">
          <w:rPr>
            <w:sz w:val="24"/>
            <w:szCs w:val="24"/>
          </w:rPr>
          <w:t>in funding</w:t>
        </w:r>
        <w:r w:rsidR="0032594E" w:rsidRPr="008362CB">
          <w:rPr>
            <w:sz w:val="24"/>
            <w:szCs w:val="24"/>
          </w:rPr>
          <w:t xml:space="preserve"> </w:t>
        </w:r>
      </w:ins>
      <w:del w:id="276" w:author="Author">
        <w:r w:rsidRPr="008362CB" w:rsidDel="0032594E">
          <w:rPr>
            <w:sz w:val="24"/>
            <w:szCs w:val="24"/>
          </w:rPr>
          <w:delText>project</w:delText>
        </w:r>
      </w:del>
      <w:ins w:id="277" w:author="Author">
        <w:r w:rsidR="0032594E" w:rsidRPr="008362CB">
          <w:rPr>
            <w:sz w:val="24"/>
            <w:szCs w:val="24"/>
          </w:rPr>
          <w:t>for specific projects</w:t>
        </w:r>
      </w:ins>
      <w:r w:rsidRPr="008362CB">
        <w:rPr>
          <w:sz w:val="24"/>
          <w:szCs w:val="24"/>
        </w:rPr>
        <w:t>.</w:t>
      </w:r>
      <w:commentRangeEnd w:id="269"/>
      <w:r w:rsidR="0032594E" w:rsidRPr="008362CB">
        <w:rPr>
          <w:rStyle w:val="CommentReference"/>
          <w:rFonts w:ascii="Times New Roman" w:hAnsi="Times New Roman"/>
        </w:rPr>
        <w:commentReference w:id="269"/>
      </w:r>
    </w:p>
    <w:p w14:paraId="188B9C8C" w14:textId="08C11582" w:rsidR="009F3827" w:rsidRPr="008362CB" w:rsidRDefault="009F3827" w:rsidP="009F3827">
      <w:pPr>
        <w:pStyle w:val="ListParagraph"/>
        <w:numPr>
          <w:ilvl w:val="0"/>
          <w:numId w:val="26"/>
        </w:numPr>
        <w:spacing w:after="0" w:line="360" w:lineRule="auto"/>
        <w:contextualSpacing/>
        <w:jc w:val="both"/>
        <w:rPr>
          <w:sz w:val="24"/>
          <w:szCs w:val="24"/>
        </w:rPr>
      </w:pPr>
      <w:r w:rsidRPr="008362CB">
        <w:rPr>
          <w:sz w:val="24"/>
          <w:szCs w:val="24"/>
        </w:rPr>
        <w:t xml:space="preserve">Airovation Technologies consists of a strong team of experts </w:t>
      </w:r>
      <w:del w:id="278" w:author="Author">
        <w:r w:rsidRPr="008362CB" w:rsidDel="0032594E">
          <w:rPr>
            <w:sz w:val="24"/>
            <w:szCs w:val="24"/>
          </w:rPr>
          <w:delText xml:space="preserve">in </w:delText>
        </w:r>
      </w:del>
      <w:ins w:id="279" w:author="Author">
        <w:r w:rsidR="0032594E" w:rsidRPr="008362CB">
          <w:rPr>
            <w:sz w:val="24"/>
            <w:szCs w:val="24"/>
          </w:rPr>
          <w:t xml:space="preserve">who have </w:t>
        </w:r>
      </w:ins>
      <w:r w:rsidRPr="008362CB">
        <w:rPr>
          <w:sz w:val="24"/>
          <w:szCs w:val="24"/>
        </w:rPr>
        <w:t xml:space="preserve">key skills and expertise </w:t>
      </w:r>
      <w:ins w:id="280" w:author="Author">
        <w:r w:rsidR="0032594E" w:rsidRPr="008362CB">
          <w:rPr>
            <w:sz w:val="24"/>
            <w:szCs w:val="24"/>
          </w:rPr>
          <w:t xml:space="preserve">in areas </w:t>
        </w:r>
      </w:ins>
      <w:r w:rsidRPr="008362CB">
        <w:rPr>
          <w:sz w:val="24"/>
          <w:szCs w:val="24"/>
        </w:rPr>
        <w:t>such as institutional finance, entrepreneurship</w:t>
      </w:r>
      <w:ins w:id="281" w:author="Author">
        <w:r w:rsidR="0032594E" w:rsidRPr="008362CB">
          <w:rPr>
            <w:sz w:val="24"/>
            <w:szCs w:val="24"/>
          </w:rPr>
          <w:t>,</w:t>
        </w:r>
      </w:ins>
      <w:r w:rsidRPr="008362CB">
        <w:rPr>
          <w:sz w:val="24"/>
          <w:szCs w:val="24"/>
        </w:rPr>
        <w:t xml:space="preserve"> and value creation</w:t>
      </w:r>
      <w:proofErr w:type="gramStart"/>
      <w:ins w:id="282" w:author="Author">
        <w:r w:rsidR="00737529">
          <w:rPr>
            <w:sz w:val="24"/>
            <w:szCs w:val="24"/>
          </w:rPr>
          <w:t xml:space="preserve">. </w:t>
        </w:r>
        <w:proofErr w:type="gramEnd"/>
        <w:r w:rsidR="00737529">
          <w:rPr>
            <w:sz w:val="24"/>
            <w:szCs w:val="24"/>
          </w:rPr>
          <w:t>They also have</w:t>
        </w:r>
        <w:del w:id="283" w:author="Author">
          <w:r w:rsidR="0032594E" w:rsidRPr="008362CB" w:rsidDel="00737529">
            <w:rPr>
              <w:sz w:val="24"/>
              <w:szCs w:val="24"/>
            </w:rPr>
            <w:delText>,</w:delText>
          </w:r>
        </w:del>
      </w:ins>
      <w:del w:id="284" w:author="Author">
        <w:r w:rsidRPr="008362CB" w:rsidDel="00737529">
          <w:rPr>
            <w:sz w:val="24"/>
            <w:szCs w:val="24"/>
          </w:rPr>
          <w:delText xml:space="preserve"> </w:delText>
        </w:r>
        <w:r w:rsidRPr="008362CB" w:rsidDel="0032594E">
          <w:rPr>
            <w:sz w:val="24"/>
            <w:szCs w:val="24"/>
          </w:rPr>
          <w:delText>and subject matter experts in</w:delText>
        </w:r>
      </w:del>
      <w:ins w:id="285" w:author="Author">
        <w:del w:id="286" w:author="Author">
          <w:r w:rsidR="0032594E" w:rsidRPr="008362CB" w:rsidDel="00737529">
            <w:rPr>
              <w:sz w:val="24"/>
              <w:szCs w:val="24"/>
            </w:rPr>
            <w:delText>as well as</w:delText>
          </w:r>
        </w:del>
        <w:r w:rsidR="0032594E" w:rsidRPr="008362CB">
          <w:rPr>
            <w:sz w:val="24"/>
            <w:szCs w:val="24"/>
          </w:rPr>
          <w:t xml:space="preserve"> subject-</w:t>
        </w:r>
        <w:r w:rsidR="00737529">
          <w:rPr>
            <w:sz w:val="24"/>
            <w:szCs w:val="24"/>
          </w:rPr>
          <w:t>matter</w:t>
        </w:r>
        <w:del w:id="287" w:author="Author">
          <w:r w:rsidR="0032594E" w:rsidRPr="008362CB" w:rsidDel="00737529">
            <w:rPr>
              <w:sz w:val="24"/>
              <w:szCs w:val="24"/>
            </w:rPr>
            <w:delText>specific</w:delText>
          </w:r>
        </w:del>
        <w:r w:rsidR="0032594E" w:rsidRPr="008362CB">
          <w:rPr>
            <w:sz w:val="24"/>
            <w:szCs w:val="24"/>
          </w:rPr>
          <w:t xml:space="preserve"> expertise in</w:t>
        </w:r>
      </w:ins>
      <w:r w:rsidRPr="008362CB">
        <w:rPr>
          <w:sz w:val="24"/>
          <w:szCs w:val="24"/>
        </w:rPr>
        <w:t xml:space="preserve"> mechanical engineering and chemistry for the application markets of air treatment.</w:t>
      </w:r>
    </w:p>
    <w:p w14:paraId="3F015CE2" w14:textId="77777777" w:rsidR="009F3827" w:rsidRPr="008362CB" w:rsidRDefault="009F3827" w:rsidP="009F3827">
      <w:pPr>
        <w:spacing w:after="0" w:line="360" w:lineRule="auto"/>
        <w:jc w:val="both"/>
        <w:rPr>
          <w:sz w:val="24"/>
          <w:szCs w:val="24"/>
        </w:rPr>
      </w:pPr>
    </w:p>
    <w:p w14:paraId="32552285" w14:textId="5C20DE39" w:rsidR="009F3827" w:rsidRPr="008362CB" w:rsidRDefault="009F3827" w:rsidP="009F3827">
      <w:pPr>
        <w:spacing w:after="0" w:line="360" w:lineRule="auto"/>
        <w:jc w:val="both"/>
        <w:rPr>
          <w:i/>
          <w:iCs/>
          <w:sz w:val="24"/>
          <w:szCs w:val="24"/>
          <w:u w:val="single"/>
        </w:rPr>
      </w:pPr>
      <w:r w:rsidRPr="008362CB">
        <w:rPr>
          <w:i/>
          <w:iCs/>
          <w:sz w:val="24"/>
          <w:szCs w:val="24"/>
          <w:u w:val="single"/>
        </w:rPr>
        <w:t xml:space="preserve">Pilot, </w:t>
      </w:r>
      <w:r w:rsidR="0032594E" w:rsidRPr="008362CB">
        <w:rPr>
          <w:i/>
          <w:iCs/>
          <w:sz w:val="24"/>
          <w:szCs w:val="24"/>
          <w:u w:val="single"/>
        </w:rPr>
        <w:t>joint ventures</w:t>
      </w:r>
      <w:ins w:id="288" w:author="Author">
        <w:r w:rsidR="0032594E" w:rsidRPr="008362CB">
          <w:rPr>
            <w:i/>
            <w:iCs/>
            <w:sz w:val="24"/>
            <w:szCs w:val="24"/>
            <w:u w:val="single"/>
          </w:rPr>
          <w:t>,</w:t>
        </w:r>
      </w:ins>
      <w:r w:rsidR="0032594E" w:rsidRPr="008362CB">
        <w:rPr>
          <w:i/>
          <w:iCs/>
          <w:sz w:val="24"/>
          <w:szCs w:val="24"/>
          <w:u w:val="single"/>
        </w:rPr>
        <w:t xml:space="preserve"> and </w:t>
      </w:r>
      <w:r w:rsidRPr="008362CB">
        <w:rPr>
          <w:i/>
          <w:iCs/>
          <w:sz w:val="24"/>
          <w:szCs w:val="24"/>
          <w:u w:val="single"/>
        </w:rPr>
        <w:t>related developments</w:t>
      </w:r>
      <w:del w:id="289" w:author="Author">
        <w:r w:rsidRPr="008362CB" w:rsidDel="0032594E">
          <w:rPr>
            <w:i/>
            <w:iCs/>
            <w:sz w:val="24"/>
            <w:szCs w:val="24"/>
            <w:u w:val="single"/>
          </w:rPr>
          <w:delText>:</w:delText>
        </w:r>
      </w:del>
    </w:p>
    <w:p w14:paraId="071A08AF" w14:textId="4ED87725" w:rsidR="009F3827" w:rsidRPr="008362CB" w:rsidRDefault="009F3827" w:rsidP="009F3827">
      <w:pPr>
        <w:pStyle w:val="ListParagraph"/>
        <w:numPr>
          <w:ilvl w:val="0"/>
          <w:numId w:val="28"/>
        </w:numPr>
        <w:spacing w:after="0" w:line="360" w:lineRule="auto"/>
        <w:jc w:val="both"/>
        <w:rPr>
          <w:sz w:val="24"/>
          <w:szCs w:val="24"/>
        </w:rPr>
      </w:pPr>
      <w:r w:rsidRPr="008362CB">
        <w:rPr>
          <w:sz w:val="24"/>
          <w:szCs w:val="24"/>
        </w:rPr>
        <w:t xml:space="preserve">In June 2018, </w:t>
      </w:r>
      <w:del w:id="290" w:author="Author">
        <w:r w:rsidRPr="008362CB" w:rsidDel="00737529">
          <w:rPr>
            <w:sz w:val="24"/>
            <w:szCs w:val="24"/>
          </w:rPr>
          <w:delText xml:space="preserve">the prototypes of </w:delText>
        </w:r>
      </w:del>
      <w:proofErr w:type="spellStart"/>
      <w:r w:rsidRPr="008362CB">
        <w:rPr>
          <w:sz w:val="24"/>
          <w:szCs w:val="24"/>
        </w:rPr>
        <w:t>Airovation</w:t>
      </w:r>
      <w:proofErr w:type="spellEnd"/>
      <w:r w:rsidRPr="008362CB">
        <w:rPr>
          <w:sz w:val="24"/>
          <w:szCs w:val="24"/>
        </w:rPr>
        <w:t xml:space="preserve"> Technologies </w:t>
      </w:r>
      <w:ins w:id="291" w:author="Author">
        <w:r w:rsidR="00737529" w:rsidRPr="008362CB">
          <w:rPr>
            <w:sz w:val="24"/>
            <w:szCs w:val="24"/>
          </w:rPr>
          <w:t>prototypes</w:t>
        </w:r>
        <w:r w:rsidR="00737529" w:rsidRPr="008362CB" w:rsidDel="0032594E">
          <w:rPr>
            <w:sz w:val="24"/>
            <w:szCs w:val="24"/>
          </w:rPr>
          <w:t xml:space="preserve"> </w:t>
        </w:r>
      </w:ins>
      <w:del w:id="292" w:author="Author">
        <w:r w:rsidRPr="008362CB" w:rsidDel="0032594E">
          <w:rPr>
            <w:sz w:val="24"/>
            <w:szCs w:val="24"/>
          </w:rPr>
          <w:delText xml:space="preserve">undergo </w:delText>
        </w:r>
      </w:del>
      <w:ins w:id="293" w:author="Author">
        <w:r w:rsidR="0032594E" w:rsidRPr="008362CB">
          <w:rPr>
            <w:sz w:val="24"/>
            <w:szCs w:val="24"/>
          </w:rPr>
          <w:t xml:space="preserve">underwent </w:t>
        </w:r>
      </w:ins>
      <w:r w:rsidRPr="008362CB">
        <w:rPr>
          <w:sz w:val="24"/>
          <w:szCs w:val="24"/>
        </w:rPr>
        <w:t xml:space="preserve">a series of experiments in </w:t>
      </w:r>
      <w:del w:id="294" w:author="Author">
        <w:r w:rsidRPr="008362CB" w:rsidDel="005A0FA5">
          <w:rPr>
            <w:sz w:val="24"/>
            <w:szCs w:val="24"/>
          </w:rPr>
          <w:delText>a 3</w:delText>
        </w:r>
        <w:r w:rsidRPr="008362CB" w:rsidDel="005A0FA5">
          <w:rPr>
            <w:sz w:val="24"/>
            <w:szCs w:val="24"/>
            <w:vertAlign w:val="superscript"/>
          </w:rPr>
          <w:delText>rd</w:delText>
        </w:r>
        <w:r w:rsidRPr="008362CB" w:rsidDel="005A0FA5">
          <w:rPr>
            <w:sz w:val="24"/>
            <w:szCs w:val="24"/>
          </w:rPr>
          <w:delText xml:space="preserve"> </w:delText>
        </w:r>
      </w:del>
      <w:ins w:id="295" w:author="Author">
        <w:del w:id="296" w:author="Author">
          <w:r w:rsidR="0032594E" w:rsidRPr="008362CB" w:rsidDel="005A0FA5">
            <w:rPr>
              <w:sz w:val="24"/>
              <w:szCs w:val="24"/>
            </w:rPr>
            <w:delText>third-</w:delText>
          </w:r>
        </w:del>
      </w:ins>
      <w:del w:id="297" w:author="Author">
        <w:r w:rsidRPr="008362CB" w:rsidDel="005A0FA5">
          <w:rPr>
            <w:sz w:val="24"/>
            <w:szCs w:val="24"/>
          </w:rPr>
          <w:delText xml:space="preserve">party laboratory </w:delText>
        </w:r>
      </w:del>
      <w:r w:rsidRPr="008362CB">
        <w:rPr>
          <w:sz w:val="24"/>
          <w:szCs w:val="24"/>
        </w:rPr>
        <w:t>at Underwriters Laboratories</w:t>
      </w:r>
      <w:ins w:id="298" w:author="Author">
        <w:r w:rsidR="005A0FA5">
          <w:rPr>
            <w:sz w:val="24"/>
            <w:szCs w:val="24"/>
          </w:rPr>
          <w:t xml:space="preserve"> (UL),</w:t>
        </w:r>
      </w:ins>
      <w:r w:rsidRPr="008362CB">
        <w:rPr>
          <w:sz w:val="24"/>
          <w:szCs w:val="24"/>
        </w:rPr>
        <w:t xml:space="preserve"> </w:t>
      </w:r>
      <w:ins w:id="299" w:author="Author">
        <w:r w:rsidR="005A0FA5" w:rsidRPr="008362CB">
          <w:rPr>
            <w:sz w:val="24"/>
            <w:szCs w:val="24"/>
          </w:rPr>
          <w:t xml:space="preserve">a </w:t>
        </w:r>
        <w:r w:rsidR="005A0FA5" w:rsidRPr="008362CB">
          <w:rPr>
            <w:sz w:val="24"/>
            <w:szCs w:val="24"/>
          </w:rPr>
          <w:t>third-</w:t>
        </w:r>
        <w:r w:rsidR="005A0FA5" w:rsidRPr="008362CB">
          <w:rPr>
            <w:sz w:val="24"/>
            <w:szCs w:val="24"/>
          </w:rPr>
          <w:t xml:space="preserve">party laboratory </w:t>
        </w:r>
      </w:ins>
      <w:del w:id="300" w:author="Author">
        <w:r w:rsidRPr="008362CB" w:rsidDel="005A0FA5">
          <w:rPr>
            <w:sz w:val="24"/>
            <w:szCs w:val="24"/>
          </w:rPr>
          <w:delText xml:space="preserve">(UL) </w:delText>
        </w:r>
      </w:del>
      <w:r w:rsidRPr="008362CB">
        <w:rPr>
          <w:sz w:val="24"/>
          <w:szCs w:val="24"/>
        </w:rPr>
        <w:t>in Northbrook, Illinois</w:t>
      </w:r>
      <w:ins w:id="301" w:author="Author">
        <w:r w:rsidR="0032594E" w:rsidRPr="008362CB">
          <w:rPr>
            <w:sz w:val="24"/>
            <w:szCs w:val="24"/>
          </w:rPr>
          <w:t>,</w:t>
        </w:r>
      </w:ins>
      <w:r w:rsidRPr="008362CB">
        <w:rPr>
          <w:sz w:val="24"/>
          <w:szCs w:val="24"/>
        </w:rPr>
        <w:t xml:space="preserve"> </w:t>
      </w:r>
      <w:ins w:id="302" w:author="Author">
        <w:r w:rsidR="00737529">
          <w:rPr>
            <w:sz w:val="24"/>
            <w:szCs w:val="24"/>
          </w:rPr>
          <w:t xml:space="preserve">the </w:t>
        </w:r>
      </w:ins>
      <w:del w:id="303" w:author="Author">
        <w:r w:rsidRPr="008362CB" w:rsidDel="0032594E">
          <w:rPr>
            <w:sz w:val="24"/>
            <w:szCs w:val="24"/>
          </w:rPr>
          <w:delText xml:space="preserve">in the </w:delText>
        </w:r>
      </w:del>
      <w:ins w:id="304" w:author="Author">
        <w:r w:rsidR="005A0FA5">
          <w:rPr>
            <w:sz w:val="24"/>
            <w:szCs w:val="24"/>
          </w:rPr>
          <w:t>United States</w:t>
        </w:r>
      </w:ins>
      <w:del w:id="305" w:author="Author">
        <w:r w:rsidRPr="008362CB" w:rsidDel="005A0FA5">
          <w:rPr>
            <w:sz w:val="24"/>
            <w:szCs w:val="24"/>
          </w:rPr>
          <w:delText>US</w:delText>
        </w:r>
      </w:del>
      <w:ins w:id="306" w:author="Author">
        <w:del w:id="307" w:author="Author">
          <w:r w:rsidR="0032594E" w:rsidRPr="008362CB" w:rsidDel="005A0FA5">
            <w:rPr>
              <w:sz w:val="24"/>
              <w:szCs w:val="24"/>
            </w:rPr>
            <w:delText>A</w:delText>
          </w:r>
        </w:del>
      </w:ins>
      <w:r w:rsidRPr="008362CB">
        <w:rPr>
          <w:sz w:val="24"/>
          <w:szCs w:val="24"/>
        </w:rPr>
        <w:t xml:space="preserve">. </w:t>
      </w:r>
      <w:del w:id="308" w:author="Author">
        <w:r w:rsidRPr="008362CB" w:rsidDel="0032594E">
          <w:rPr>
            <w:sz w:val="24"/>
            <w:szCs w:val="24"/>
          </w:rPr>
          <w:delText>On successful completion of the tests – the</w:delText>
        </w:r>
      </w:del>
      <w:ins w:id="309" w:author="Author">
        <w:r w:rsidR="0032594E" w:rsidRPr="008362CB">
          <w:rPr>
            <w:sz w:val="24"/>
            <w:szCs w:val="24"/>
          </w:rPr>
          <w:t>The</w:t>
        </w:r>
      </w:ins>
      <w:r w:rsidRPr="008362CB">
        <w:rPr>
          <w:sz w:val="24"/>
          <w:szCs w:val="24"/>
        </w:rPr>
        <w:t xml:space="preserve"> </w:t>
      </w:r>
      <w:ins w:id="310" w:author="Author">
        <w:r w:rsidR="005A0FA5">
          <w:rPr>
            <w:sz w:val="24"/>
            <w:szCs w:val="24"/>
          </w:rPr>
          <w:t>tests results confirmed</w:t>
        </w:r>
      </w:ins>
      <w:del w:id="311" w:author="Author">
        <w:r w:rsidRPr="008362CB" w:rsidDel="005A0FA5">
          <w:rPr>
            <w:sz w:val="24"/>
            <w:szCs w:val="24"/>
          </w:rPr>
          <w:delText xml:space="preserve">results </w:delText>
        </w:r>
      </w:del>
      <w:ins w:id="312" w:author="Author">
        <w:del w:id="313" w:author="Author">
          <w:r w:rsidR="0032594E" w:rsidRPr="008362CB" w:rsidDel="005A0FA5">
            <w:rPr>
              <w:sz w:val="24"/>
              <w:szCs w:val="24"/>
            </w:rPr>
            <w:delText xml:space="preserve">from the tests </w:delText>
          </w:r>
        </w:del>
      </w:ins>
      <w:del w:id="314" w:author="Author">
        <w:r w:rsidRPr="008362CB" w:rsidDel="005A0FA5">
          <w:rPr>
            <w:sz w:val="24"/>
            <w:szCs w:val="24"/>
          </w:rPr>
          <w:delText>prove</w:delText>
        </w:r>
      </w:del>
      <w:ins w:id="315" w:author="Author">
        <w:del w:id="316" w:author="Author">
          <w:r w:rsidR="0032594E" w:rsidRPr="008362CB" w:rsidDel="005A0FA5">
            <w:rPr>
              <w:sz w:val="24"/>
              <w:szCs w:val="24"/>
            </w:rPr>
            <w:delText>d</w:delText>
          </w:r>
        </w:del>
      </w:ins>
      <w:del w:id="317" w:author="Author">
        <w:r w:rsidRPr="008362CB" w:rsidDel="005A0FA5">
          <w:rPr>
            <w:sz w:val="24"/>
            <w:szCs w:val="24"/>
          </w:rPr>
          <w:delText xml:space="preserve"> </w:delText>
        </w:r>
      </w:del>
      <w:ins w:id="318" w:author="Author">
        <w:r w:rsidR="005A0FA5">
          <w:rPr>
            <w:sz w:val="24"/>
            <w:szCs w:val="24"/>
          </w:rPr>
          <w:t xml:space="preserve"> </w:t>
        </w:r>
      </w:ins>
      <w:r w:rsidRPr="008362CB">
        <w:rPr>
          <w:sz w:val="24"/>
          <w:szCs w:val="24"/>
        </w:rPr>
        <w:t>both the stability and efficacy of the technology.</w:t>
      </w:r>
    </w:p>
    <w:p w14:paraId="0CCBD62D" w14:textId="6A379FD3" w:rsidR="009F3827" w:rsidRPr="008362CB" w:rsidRDefault="009F3827" w:rsidP="009F3827">
      <w:pPr>
        <w:pStyle w:val="ListParagraph"/>
        <w:numPr>
          <w:ilvl w:val="0"/>
          <w:numId w:val="28"/>
        </w:numPr>
        <w:spacing w:after="0" w:line="360" w:lineRule="auto"/>
        <w:jc w:val="both"/>
        <w:rPr>
          <w:sz w:val="24"/>
          <w:szCs w:val="24"/>
        </w:rPr>
      </w:pPr>
      <w:r w:rsidRPr="008362CB">
        <w:rPr>
          <w:sz w:val="24"/>
          <w:szCs w:val="24"/>
        </w:rPr>
        <w:t xml:space="preserve">In September 2018, Airovation Technologies </w:t>
      </w:r>
      <w:del w:id="319" w:author="Author">
        <w:r w:rsidRPr="008362CB" w:rsidDel="0032594E">
          <w:rPr>
            <w:sz w:val="24"/>
            <w:szCs w:val="24"/>
          </w:rPr>
          <w:delText xml:space="preserve">signs </w:delText>
        </w:r>
      </w:del>
      <w:ins w:id="320" w:author="Author">
        <w:r w:rsidR="0032594E" w:rsidRPr="008362CB">
          <w:rPr>
            <w:sz w:val="24"/>
            <w:szCs w:val="24"/>
          </w:rPr>
          <w:t xml:space="preserve">signed </w:t>
        </w:r>
      </w:ins>
      <w:r w:rsidRPr="008362CB">
        <w:rPr>
          <w:sz w:val="24"/>
          <w:szCs w:val="24"/>
        </w:rPr>
        <w:t xml:space="preserve">a </w:t>
      </w:r>
      <w:ins w:id="321" w:author="Author">
        <w:r w:rsidR="0032594E" w:rsidRPr="008362CB">
          <w:rPr>
            <w:sz w:val="24"/>
            <w:szCs w:val="24"/>
          </w:rPr>
          <w:t>l</w:t>
        </w:r>
      </w:ins>
      <w:del w:id="322" w:author="Author">
        <w:r w:rsidRPr="008362CB" w:rsidDel="0032594E">
          <w:rPr>
            <w:sz w:val="24"/>
            <w:szCs w:val="24"/>
          </w:rPr>
          <w:delText>L</w:delText>
        </w:r>
      </w:del>
      <w:r w:rsidRPr="008362CB">
        <w:rPr>
          <w:sz w:val="24"/>
          <w:szCs w:val="24"/>
        </w:rPr>
        <w:t xml:space="preserve">etter of </w:t>
      </w:r>
      <w:ins w:id="323" w:author="Author">
        <w:r w:rsidR="0032594E" w:rsidRPr="008362CB">
          <w:rPr>
            <w:sz w:val="24"/>
            <w:szCs w:val="24"/>
          </w:rPr>
          <w:t>i</w:t>
        </w:r>
      </w:ins>
      <w:del w:id="324" w:author="Author">
        <w:r w:rsidRPr="008362CB" w:rsidDel="0032594E">
          <w:rPr>
            <w:sz w:val="24"/>
            <w:szCs w:val="24"/>
          </w:rPr>
          <w:delText>I</w:delText>
        </w:r>
      </w:del>
      <w:r w:rsidRPr="008362CB">
        <w:rPr>
          <w:sz w:val="24"/>
          <w:szCs w:val="24"/>
        </w:rPr>
        <w:t>ntent (LOI) and collaborate</w:t>
      </w:r>
      <w:ins w:id="325" w:author="Author">
        <w:r w:rsidR="005A0FA5">
          <w:rPr>
            <w:sz w:val="24"/>
            <w:szCs w:val="24"/>
          </w:rPr>
          <w:t>d</w:t>
        </w:r>
      </w:ins>
      <w:del w:id="326" w:author="Author">
        <w:r w:rsidRPr="008362CB" w:rsidDel="005A0FA5">
          <w:rPr>
            <w:sz w:val="24"/>
            <w:szCs w:val="24"/>
          </w:rPr>
          <w:delText>s</w:delText>
        </w:r>
      </w:del>
      <w:r w:rsidRPr="008362CB">
        <w:rPr>
          <w:sz w:val="24"/>
          <w:szCs w:val="24"/>
        </w:rPr>
        <w:t xml:space="preserve"> with the Israeli Ministry of Environmental Protection to conduct a proof of concept</w:t>
      </w:r>
      <w:ins w:id="327" w:author="Author">
        <w:r w:rsidR="00737529">
          <w:rPr>
            <w:sz w:val="24"/>
            <w:szCs w:val="24"/>
          </w:rPr>
          <w:t xml:space="preserve"> (POC)</w:t>
        </w:r>
      </w:ins>
      <w:r w:rsidRPr="008362CB">
        <w:rPr>
          <w:sz w:val="24"/>
          <w:szCs w:val="24"/>
        </w:rPr>
        <w:t xml:space="preserve"> for industrial emission treatment in a defense facility plant. The results were monitored and recorded by a certified laboratory.</w:t>
      </w:r>
    </w:p>
    <w:p w14:paraId="02E44375" w14:textId="65AB2E9D" w:rsidR="009F3827" w:rsidRPr="008362CB" w:rsidRDefault="009F3827" w:rsidP="009F3827">
      <w:pPr>
        <w:pStyle w:val="ListParagraph"/>
        <w:numPr>
          <w:ilvl w:val="0"/>
          <w:numId w:val="28"/>
        </w:numPr>
        <w:spacing w:after="0" w:line="360" w:lineRule="auto"/>
        <w:jc w:val="both"/>
        <w:rPr>
          <w:sz w:val="24"/>
          <w:szCs w:val="24"/>
        </w:rPr>
      </w:pPr>
      <w:r w:rsidRPr="008362CB">
        <w:rPr>
          <w:sz w:val="24"/>
          <w:szCs w:val="24"/>
        </w:rPr>
        <w:t xml:space="preserve">In October 2018, Airovation Technologies </w:t>
      </w:r>
      <w:del w:id="328" w:author="Author">
        <w:r w:rsidRPr="008362CB" w:rsidDel="0032594E">
          <w:rPr>
            <w:sz w:val="24"/>
            <w:szCs w:val="24"/>
          </w:rPr>
          <w:delText xml:space="preserve">wins </w:delText>
        </w:r>
      </w:del>
      <w:ins w:id="329" w:author="Author">
        <w:r w:rsidR="0032594E" w:rsidRPr="008362CB">
          <w:rPr>
            <w:sz w:val="24"/>
            <w:szCs w:val="24"/>
          </w:rPr>
          <w:t xml:space="preserve">won </w:t>
        </w:r>
      </w:ins>
      <w:r w:rsidRPr="008362CB">
        <w:rPr>
          <w:sz w:val="24"/>
          <w:szCs w:val="24"/>
        </w:rPr>
        <w:t xml:space="preserve">the prestigious EU Horizon 2020 </w:t>
      </w:r>
      <w:ins w:id="330" w:author="Author">
        <w:r w:rsidR="005A0FA5">
          <w:rPr>
            <w:sz w:val="24"/>
            <w:szCs w:val="24"/>
          </w:rPr>
          <w:t>G</w:t>
        </w:r>
      </w:ins>
      <w:del w:id="331" w:author="Author">
        <w:r w:rsidRPr="008362CB" w:rsidDel="005A0FA5">
          <w:rPr>
            <w:sz w:val="24"/>
            <w:szCs w:val="24"/>
          </w:rPr>
          <w:delText>g</w:delText>
        </w:r>
      </w:del>
      <w:r w:rsidRPr="008362CB">
        <w:rPr>
          <w:sz w:val="24"/>
          <w:szCs w:val="24"/>
        </w:rPr>
        <w:t xml:space="preserve">rant </w:t>
      </w:r>
      <w:ins w:id="332" w:author="Author">
        <w:r w:rsidR="005A0FA5">
          <w:rPr>
            <w:sz w:val="24"/>
            <w:szCs w:val="24"/>
          </w:rPr>
          <w:t>in</w:t>
        </w:r>
      </w:ins>
      <w:del w:id="333" w:author="Author">
        <w:r w:rsidRPr="008362CB" w:rsidDel="005A0FA5">
          <w:rPr>
            <w:sz w:val="24"/>
            <w:szCs w:val="24"/>
          </w:rPr>
          <w:delText>under</w:delText>
        </w:r>
      </w:del>
      <w:r w:rsidRPr="008362CB">
        <w:rPr>
          <w:sz w:val="24"/>
          <w:szCs w:val="24"/>
        </w:rPr>
        <w:t xml:space="preserve"> the cleantech category.</w:t>
      </w:r>
    </w:p>
    <w:p w14:paraId="09FCA172" w14:textId="12CB4F4D" w:rsidR="009F3827" w:rsidRPr="008362CB" w:rsidRDefault="009F3827" w:rsidP="009F3827">
      <w:pPr>
        <w:pStyle w:val="ListParagraph"/>
        <w:numPr>
          <w:ilvl w:val="0"/>
          <w:numId w:val="28"/>
        </w:numPr>
        <w:spacing w:after="0" w:line="360" w:lineRule="auto"/>
        <w:jc w:val="both"/>
        <w:rPr>
          <w:sz w:val="24"/>
          <w:szCs w:val="24"/>
        </w:rPr>
      </w:pPr>
      <w:r w:rsidRPr="008362CB">
        <w:rPr>
          <w:sz w:val="24"/>
          <w:szCs w:val="24"/>
        </w:rPr>
        <w:t>In May 2019, Airovation Technologies finalize</w:t>
      </w:r>
      <w:ins w:id="334" w:author="Author">
        <w:r w:rsidR="0032594E" w:rsidRPr="008362CB">
          <w:rPr>
            <w:sz w:val="24"/>
            <w:szCs w:val="24"/>
          </w:rPr>
          <w:t>d</w:t>
        </w:r>
      </w:ins>
      <w:del w:id="335" w:author="Author">
        <w:r w:rsidRPr="008362CB" w:rsidDel="0032594E">
          <w:rPr>
            <w:sz w:val="24"/>
            <w:szCs w:val="24"/>
          </w:rPr>
          <w:delText>s</w:delText>
        </w:r>
      </w:del>
      <w:r w:rsidRPr="008362CB">
        <w:rPr>
          <w:sz w:val="24"/>
          <w:szCs w:val="24"/>
        </w:rPr>
        <w:t xml:space="preserve"> its home air purifier </w:t>
      </w:r>
      <w:ins w:id="336" w:author="Author">
        <w:r w:rsidR="00737529">
          <w:rPr>
            <w:sz w:val="24"/>
            <w:szCs w:val="24"/>
          </w:rPr>
          <w:t>POC</w:t>
        </w:r>
      </w:ins>
      <w:del w:id="337" w:author="Author">
        <w:r w:rsidRPr="008362CB" w:rsidDel="00737529">
          <w:rPr>
            <w:sz w:val="24"/>
            <w:szCs w:val="24"/>
          </w:rPr>
          <w:delText>proof of concept</w:delText>
        </w:r>
        <w:r w:rsidRPr="008362CB" w:rsidDel="0032594E">
          <w:rPr>
            <w:sz w:val="24"/>
            <w:szCs w:val="24"/>
          </w:rPr>
          <w:delText>,</w:delText>
        </w:r>
      </w:del>
      <w:r w:rsidRPr="008362CB">
        <w:rPr>
          <w:sz w:val="24"/>
          <w:szCs w:val="24"/>
        </w:rPr>
        <w:t xml:space="preserve"> under the name "H-Air</w:t>
      </w:r>
      <w:ins w:id="338" w:author="Author">
        <w:r w:rsidR="0032594E" w:rsidRPr="008362CB">
          <w:rPr>
            <w:sz w:val="24"/>
            <w:szCs w:val="24"/>
          </w:rPr>
          <w:t>.</w:t>
        </w:r>
      </w:ins>
      <w:r w:rsidRPr="008362CB">
        <w:rPr>
          <w:sz w:val="24"/>
          <w:szCs w:val="24"/>
        </w:rPr>
        <w:t>"</w:t>
      </w:r>
      <w:del w:id="339" w:author="Author">
        <w:r w:rsidRPr="008362CB" w:rsidDel="0032594E">
          <w:rPr>
            <w:sz w:val="24"/>
            <w:szCs w:val="24"/>
          </w:rPr>
          <w:delText>.</w:delText>
        </w:r>
      </w:del>
    </w:p>
    <w:p w14:paraId="3BCA3FE6" w14:textId="0A45D73A" w:rsidR="009F3827" w:rsidRPr="008362CB" w:rsidRDefault="009F3827" w:rsidP="009F3827">
      <w:pPr>
        <w:pStyle w:val="ListParagraph"/>
        <w:numPr>
          <w:ilvl w:val="0"/>
          <w:numId w:val="28"/>
        </w:numPr>
        <w:spacing w:after="0" w:line="360" w:lineRule="auto"/>
        <w:jc w:val="both"/>
        <w:rPr>
          <w:sz w:val="24"/>
          <w:szCs w:val="24"/>
        </w:rPr>
      </w:pPr>
      <w:r w:rsidRPr="008362CB">
        <w:rPr>
          <w:sz w:val="24"/>
          <w:szCs w:val="24"/>
        </w:rPr>
        <w:t>In June 2019, a</w:t>
      </w:r>
      <w:ins w:id="340" w:author="Author">
        <w:r w:rsidR="00B329E7">
          <w:rPr>
            <w:sz w:val="24"/>
            <w:szCs w:val="24"/>
          </w:rPr>
          <w:t>n</w:t>
        </w:r>
      </w:ins>
      <w:r w:rsidRPr="00B329E7">
        <w:rPr>
          <w:sz w:val="24"/>
          <w:szCs w:val="24"/>
        </w:rPr>
        <w:t xml:space="preserve"> </w:t>
      </w:r>
      <w:del w:id="341" w:author="Author">
        <w:r w:rsidRPr="00B329E7" w:rsidDel="00B329E7">
          <w:rPr>
            <w:sz w:val="24"/>
            <w:szCs w:val="24"/>
          </w:rPr>
          <w:delText>letter of intent</w:delText>
        </w:r>
      </w:del>
      <w:ins w:id="342" w:author="Author">
        <w:r w:rsidR="00B329E7">
          <w:rPr>
            <w:sz w:val="24"/>
            <w:szCs w:val="24"/>
          </w:rPr>
          <w:t>LOI</w:t>
        </w:r>
      </w:ins>
      <w:r w:rsidRPr="00B329E7">
        <w:rPr>
          <w:sz w:val="24"/>
          <w:szCs w:val="24"/>
        </w:rPr>
        <w:t xml:space="preserve"> </w:t>
      </w:r>
      <w:del w:id="343" w:author="Author">
        <w:r w:rsidRPr="00B329E7" w:rsidDel="0032594E">
          <w:rPr>
            <w:sz w:val="24"/>
            <w:szCs w:val="24"/>
          </w:rPr>
          <w:delText xml:space="preserve">is </w:delText>
        </w:r>
      </w:del>
      <w:ins w:id="344" w:author="Author">
        <w:r w:rsidR="0032594E" w:rsidRPr="00B329E7">
          <w:rPr>
            <w:sz w:val="24"/>
            <w:szCs w:val="24"/>
          </w:rPr>
          <w:t xml:space="preserve">was </w:t>
        </w:r>
      </w:ins>
      <w:r w:rsidRPr="00B329E7">
        <w:rPr>
          <w:sz w:val="24"/>
          <w:szCs w:val="24"/>
        </w:rPr>
        <w:t xml:space="preserve">received from </w:t>
      </w:r>
      <w:ins w:id="345" w:author="Author">
        <w:r w:rsidR="001E5BFF" w:rsidRPr="00B329E7">
          <w:rPr>
            <w:sz w:val="24"/>
            <w:szCs w:val="24"/>
          </w:rPr>
          <w:t xml:space="preserve">the </w:t>
        </w:r>
      </w:ins>
      <w:r w:rsidRPr="00B329E7">
        <w:rPr>
          <w:sz w:val="24"/>
          <w:szCs w:val="24"/>
        </w:rPr>
        <w:t>Israeli Ministry of Public Security that indicate</w:t>
      </w:r>
      <w:ins w:id="346" w:author="Author">
        <w:r w:rsidR="0032594E" w:rsidRPr="00B329E7">
          <w:rPr>
            <w:sz w:val="24"/>
            <w:szCs w:val="24"/>
          </w:rPr>
          <w:t>d</w:t>
        </w:r>
      </w:ins>
      <w:del w:id="347" w:author="Author">
        <w:r w:rsidRPr="008362CB" w:rsidDel="0032594E">
          <w:rPr>
            <w:sz w:val="24"/>
            <w:szCs w:val="24"/>
          </w:rPr>
          <w:delText>s</w:delText>
        </w:r>
      </w:del>
      <w:r w:rsidRPr="008362CB">
        <w:rPr>
          <w:sz w:val="24"/>
          <w:szCs w:val="24"/>
        </w:rPr>
        <w:t xml:space="preserve"> an interest in the B-Air solution</w:t>
      </w:r>
      <w:ins w:id="348" w:author="Author">
        <w:r w:rsidR="0032594E" w:rsidRPr="008362CB">
          <w:rPr>
            <w:sz w:val="24"/>
            <w:szCs w:val="24"/>
          </w:rPr>
          <w:t>,</w:t>
        </w:r>
      </w:ins>
      <w:r w:rsidRPr="008362CB">
        <w:rPr>
          <w:sz w:val="24"/>
          <w:szCs w:val="24"/>
        </w:rPr>
        <w:t xml:space="preserve"> </w:t>
      </w:r>
      <w:del w:id="349" w:author="Author">
        <w:r w:rsidRPr="008362CB" w:rsidDel="0032594E">
          <w:rPr>
            <w:sz w:val="24"/>
            <w:szCs w:val="24"/>
          </w:rPr>
          <w:delText xml:space="preserve">that </w:delText>
        </w:r>
      </w:del>
      <w:ins w:id="350" w:author="Author">
        <w:r w:rsidR="0032594E" w:rsidRPr="008362CB">
          <w:rPr>
            <w:sz w:val="24"/>
            <w:szCs w:val="24"/>
          </w:rPr>
          <w:t xml:space="preserve">which </w:t>
        </w:r>
      </w:ins>
      <w:r w:rsidRPr="008362CB">
        <w:rPr>
          <w:sz w:val="24"/>
          <w:szCs w:val="24"/>
        </w:rPr>
        <w:t xml:space="preserve">provides </w:t>
      </w:r>
      <w:del w:id="351" w:author="Author">
        <w:r w:rsidRPr="008362CB" w:rsidDel="0032594E">
          <w:rPr>
            <w:sz w:val="24"/>
            <w:szCs w:val="24"/>
          </w:rPr>
          <w:delText xml:space="preserve">a </w:delText>
        </w:r>
      </w:del>
      <w:r w:rsidRPr="008362CB">
        <w:rPr>
          <w:sz w:val="24"/>
          <w:szCs w:val="24"/>
        </w:rPr>
        <w:t>smoke</w:t>
      </w:r>
      <w:ins w:id="352" w:author="Author">
        <w:r w:rsidR="0032594E" w:rsidRPr="008362CB">
          <w:rPr>
            <w:sz w:val="24"/>
            <w:szCs w:val="24"/>
          </w:rPr>
          <w:t>-</w:t>
        </w:r>
      </w:ins>
      <w:del w:id="353" w:author="Author">
        <w:r w:rsidRPr="008362CB" w:rsidDel="0032594E">
          <w:rPr>
            <w:sz w:val="24"/>
            <w:szCs w:val="24"/>
          </w:rPr>
          <w:delText xml:space="preserve"> </w:delText>
        </w:r>
      </w:del>
      <w:r w:rsidRPr="008362CB">
        <w:rPr>
          <w:sz w:val="24"/>
          <w:szCs w:val="24"/>
        </w:rPr>
        <w:t>free, safe zone</w:t>
      </w:r>
      <w:ins w:id="354" w:author="Author">
        <w:r w:rsidR="0032594E" w:rsidRPr="008362CB">
          <w:rPr>
            <w:sz w:val="24"/>
            <w:szCs w:val="24"/>
          </w:rPr>
          <w:t>s</w:t>
        </w:r>
      </w:ins>
      <w:r w:rsidRPr="008362CB">
        <w:rPr>
          <w:sz w:val="24"/>
          <w:szCs w:val="24"/>
        </w:rPr>
        <w:t xml:space="preserve"> </w:t>
      </w:r>
      <w:ins w:id="355" w:author="Author">
        <w:r w:rsidR="005A0FA5" w:rsidRPr="008362CB">
          <w:rPr>
            <w:sz w:val="24"/>
            <w:szCs w:val="24"/>
          </w:rPr>
          <w:t>in the areas around elevators</w:t>
        </w:r>
        <w:r w:rsidR="005A0FA5" w:rsidRPr="008362CB">
          <w:rPr>
            <w:sz w:val="24"/>
            <w:szCs w:val="24"/>
          </w:rPr>
          <w:t xml:space="preserve"> </w:t>
        </w:r>
        <w:r w:rsidR="005A0FA5" w:rsidRPr="008362CB">
          <w:rPr>
            <w:rStyle w:val="CommentReference"/>
            <w:rFonts w:ascii="Times New Roman" w:hAnsi="Times New Roman"/>
          </w:rPr>
          <w:commentReference w:id="356"/>
        </w:r>
      </w:ins>
      <w:commentRangeStart w:id="357"/>
      <w:del w:id="358" w:author="Author">
        <w:r w:rsidRPr="008362CB" w:rsidDel="0032594E">
          <w:rPr>
            <w:sz w:val="24"/>
            <w:szCs w:val="24"/>
          </w:rPr>
          <w:delText xml:space="preserve">in </w:delText>
        </w:r>
      </w:del>
      <w:ins w:id="359" w:author="Author">
        <w:r w:rsidR="0032594E" w:rsidRPr="008362CB">
          <w:rPr>
            <w:sz w:val="24"/>
            <w:szCs w:val="24"/>
          </w:rPr>
          <w:t xml:space="preserve">on </w:t>
        </w:r>
      </w:ins>
      <w:r w:rsidRPr="008362CB">
        <w:rPr>
          <w:sz w:val="24"/>
          <w:szCs w:val="24"/>
        </w:rPr>
        <w:t>each floor</w:t>
      </w:r>
      <w:del w:id="360" w:author="Author">
        <w:r w:rsidRPr="008362CB" w:rsidDel="0032594E">
          <w:rPr>
            <w:sz w:val="24"/>
            <w:szCs w:val="24"/>
          </w:rPr>
          <w:delText>s</w:delText>
        </w:r>
      </w:del>
      <w:r w:rsidRPr="008362CB">
        <w:rPr>
          <w:sz w:val="24"/>
          <w:szCs w:val="24"/>
        </w:rPr>
        <w:t xml:space="preserve"> </w:t>
      </w:r>
      <w:ins w:id="361" w:author="Author">
        <w:r w:rsidR="00737529">
          <w:rPr>
            <w:sz w:val="24"/>
            <w:szCs w:val="24"/>
          </w:rPr>
          <w:t xml:space="preserve">of a building </w:t>
        </w:r>
      </w:ins>
      <w:del w:id="362" w:author="Author">
        <w:r w:rsidRPr="008362CB" w:rsidDel="001E5BFF">
          <w:rPr>
            <w:sz w:val="24"/>
            <w:szCs w:val="24"/>
          </w:rPr>
          <w:delText xml:space="preserve">elevator </w:delText>
        </w:r>
      </w:del>
      <w:ins w:id="363" w:author="Author">
        <w:del w:id="364" w:author="Author">
          <w:r w:rsidR="001E5BFF" w:rsidRPr="008362CB" w:rsidDel="005A0FA5">
            <w:rPr>
              <w:sz w:val="24"/>
              <w:szCs w:val="24"/>
            </w:rPr>
            <w:delText>in the areas around elevators</w:delText>
          </w:r>
        </w:del>
      </w:ins>
      <w:del w:id="365" w:author="Author">
        <w:r w:rsidRPr="008362CB" w:rsidDel="005A0FA5">
          <w:rPr>
            <w:sz w:val="24"/>
            <w:szCs w:val="24"/>
          </w:rPr>
          <w:delText xml:space="preserve">lobby </w:delText>
        </w:r>
        <w:commentRangeEnd w:id="357"/>
        <w:r w:rsidR="001E5BFF" w:rsidRPr="008362CB" w:rsidDel="005A0FA5">
          <w:rPr>
            <w:rStyle w:val="CommentReference"/>
            <w:rFonts w:ascii="Times New Roman" w:hAnsi="Times New Roman"/>
          </w:rPr>
          <w:commentReference w:id="357"/>
        </w:r>
      </w:del>
      <w:r w:rsidRPr="008362CB">
        <w:rPr>
          <w:sz w:val="24"/>
          <w:szCs w:val="24"/>
        </w:rPr>
        <w:t xml:space="preserve">in </w:t>
      </w:r>
      <w:ins w:id="366" w:author="Author">
        <w:r w:rsidR="005A0FA5">
          <w:rPr>
            <w:sz w:val="24"/>
            <w:szCs w:val="24"/>
          </w:rPr>
          <w:t>the event</w:t>
        </w:r>
      </w:ins>
      <w:del w:id="367" w:author="Author">
        <w:r w:rsidRPr="008362CB" w:rsidDel="005A0FA5">
          <w:rPr>
            <w:sz w:val="24"/>
            <w:szCs w:val="24"/>
          </w:rPr>
          <w:delText>case</w:delText>
        </w:r>
      </w:del>
      <w:r w:rsidRPr="008362CB">
        <w:rPr>
          <w:sz w:val="24"/>
          <w:szCs w:val="24"/>
        </w:rPr>
        <w:t xml:space="preserve"> of fire by converting the incoming smoke into cooled and breathable air. Airovation Technologies </w:t>
      </w:r>
      <w:del w:id="368" w:author="Author">
        <w:r w:rsidRPr="008362CB" w:rsidDel="001E5BFF">
          <w:rPr>
            <w:sz w:val="24"/>
            <w:szCs w:val="24"/>
          </w:rPr>
          <w:delText xml:space="preserve">is </w:delText>
        </w:r>
      </w:del>
      <w:ins w:id="369" w:author="Author">
        <w:r w:rsidR="001E5BFF" w:rsidRPr="008362CB">
          <w:rPr>
            <w:sz w:val="24"/>
            <w:szCs w:val="24"/>
          </w:rPr>
          <w:t xml:space="preserve">was then </w:t>
        </w:r>
      </w:ins>
      <w:r w:rsidRPr="008362CB">
        <w:rPr>
          <w:sz w:val="24"/>
          <w:szCs w:val="24"/>
        </w:rPr>
        <w:t xml:space="preserve">invited to </w:t>
      </w:r>
      <w:commentRangeStart w:id="370"/>
      <w:r w:rsidRPr="008362CB">
        <w:rPr>
          <w:sz w:val="24"/>
          <w:szCs w:val="24"/>
        </w:rPr>
        <w:t>deploy</w:t>
      </w:r>
      <w:commentRangeEnd w:id="370"/>
      <w:r w:rsidR="00737529">
        <w:rPr>
          <w:rStyle w:val="CommentReference"/>
          <w:rFonts w:ascii="Times New Roman" w:hAnsi="Times New Roman"/>
        </w:rPr>
        <w:commentReference w:id="370"/>
      </w:r>
      <w:r w:rsidRPr="008362CB">
        <w:rPr>
          <w:sz w:val="24"/>
          <w:szCs w:val="24"/>
        </w:rPr>
        <w:t xml:space="preserve"> its B-Air system </w:t>
      </w:r>
      <w:ins w:id="371" w:author="Author">
        <w:r w:rsidR="00737529">
          <w:rPr>
            <w:sz w:val="24"/>
            <w:szCs w:val="24"/>
          </w:rPr>
          <w:t>at</w:t>
        </w:r>
      </w:ins>
      <w:del w:id="372" w:author="Author">
        <w:r w:rsidRPr="008362CB" w:rsidDel="00737529">
          <w:rPr>
            <w:sz w:val="24"/>
            <w:szCs w:val="24"/>
          </w:rPr>
          <w:delText>in</w:delText>
        </w:r>
      </w:del>
      <w:r w:rsidRPr="008362CB">
        <w:rPr>
          <w:sz w:val="24"/>
          <w:szCs w:val="24"/>
        </w:rPr>
        <w:t xml:space="preserve"> the </w:t>
      </w:r>
      <w:ins w:id="373" w:author="Author">
        <w:r w:rsidR="005A0FA5">
          <w:rPr>
            <w:sz w:val="24"/>
            <w:szCs w:val="24"/>
          </w:rPr>
          <w:t>Israel F</w:t>
        </w:r>
      </w:ins>
      <w:del w:id="374" w:author="Author">
        <w:r w:rsidRPr="008362CB" w:rsidDel="005A0FA5">
          <w:rPr>
            <w:sz w:val="24"/>
            <w:szCs w:val="24"/>
          </w:rPr>
          <w:delText>f</w:delText>
        </w:r>
      </w:del>
      <w:r w:rsidRPr="008362CB">
        <w:rPr>
          <w:sz w:val="24"/>
          <w:szCs w:val="24"/>
        </w:rPr>
        <w:t xml:space="preserve">ire </w:t>
      </w:r>
      <w:ins w:id="375" w:author="Author">
        <w:r w:rsidR="005A0FA5">
          <w:rPr>
            <w:sz w:val="24"/>
            <w:szCs w:val="24"/>
          </w:rPr>
          <w:t>and Rescue Authority’s</w:t>
        </w:r>
      </w:ins>
      <w:del w:id="376" w:author="Author">
        <w:r w:rsidRPr="008362CB" w:rsidDel="005A0FA5">
          <w:rPr>
            <w:sz w:val="24"/>
            <w:szCs w:val="24"/>
          </w:rPr>
          <w:delText>brigades</w:delText>
        </w:r>
      </w:del>
      <w:r w:rsidRPr="008362CB">
        <w:rPr>
          <w:sz w:val="24"/>
          <w:szCs w:val="24"/>
        </w:rPr>
        <w:t xml:space="preserve"> training center.</w:t>
      </w:r>
    </w:p>
    <w:p w14:paraId="59022ED7" w14:textId="6A026BDC" w:rsidR="009F3827" w:rsidRPr="008362CB" w:rsidRDefault="009F3827" w:rsidP="009F3827">
      <w:pPr>
        <w:pStyle w:val="ListParagraph"/>
        <w:numPr>
          <w:ilvl w:val="0"/>
          <w:numId w:val="28"/>
        </w:numPr>
        <w:spacing w:after="0" w:line="360" w:lineRule="auto"/>
        <w:jc w:val="both"/>
        <w:rPr>
          <w:sz w:val="24"/>
          <w:szCs w:val="24"/>
        </w:rPr>
      </w:pPr>
      <w:r w:rsidRPr="008362CB">
        <w:rPr>
          <w:sz w:val="24"/>
          <w:szCs w:val="24"/>
        </w:rPr>
        <w:t>In October 2019, Airovation Technologies obtain</w:t>
      </w:r>
      <w:ins w:id="377" w:author="Author">
        <w:r w:rsidR="001E5BFF" w:rsidRPr="008362CB">
          <w:rPr>
            <w:sz w:val="24"/>
            <w:szCs w:val="24"/>
          </w:rPr>
          <w:t>ed an</w:t>
        </w:r>
      </w:ins>
      <w:del w:id="378" w:author="Author">
        <w:r w:rsidRPr="008362CB" w:rsidDel="001E5BFF">
          <w:rPr>
            <w:sz w:val="24"/>
            <w:szCs w:val="24"/>
          </w:rPr>
          <w:delText>s</w:delText>
        </w:r>
      </w:del>
      <w:r w:rsidRPr="008362CB">
        <w:rPr>
          <w:sz w:val="24"/>
          <w:szCs w:val="24"/>
        </w:rPr>
        <w:t xml:space="preserve"> exclusive license for </w:t>
      </w:r>
      <w:ins w:id="379" w:author="Author">
        <w:r w:rsidR="001E5BFF" w:rsidRPr="008362CB">
          <w:rPr>
            <w:sz w:val="24"/>
            <w:szCs w:val="24"/>
          </w:rPr>
          <w:t xml:space="preserve">an </w:t>
        </w:r>
      </w:ins>
      <w:r w:rsidRPr="008362CB">
        <w:rPr>
          <w:sz w:val="24"/>
          <w:szCs w:val="24"/>
        </w:rPr>
        <w:t>additional key patent that strengthen</w:t>
      </w:r>
      <w:ins w:id="380" w:author="Author">
        <w:r w:rsidR="001E5BFF" w:rsidRPr="008362CB">
          <w:rPr>
            <w:sz w:val="24"/>
            <w:szCs w:val="24"/>
          </w:rPr>
          <w:t>ed</w:t>
        </w:r>
      </w:ins>
      <w:del w:id="381" w:author="Author">
        <w:r w:rsidRPr="008362CB" w:rsidDel="001E5BFF">
          <w:rPr>
            <w:sz w:val="24"/>
            <w:szCs w:val="24"/>
          </w:rPr>
          <w:delText>s</w:delText>
        </w:r>
      </w:del>
      <w:r w:rsidRPr="008362CB">
        <w:rPr>
          <w:sz w:val="24"/>
          <w:szCs w:val="24"/>
        </w:rPr>
        <w:t xml:space="preserve"> its </w:t>
      </w:r>
      <w:commentRangeStart w:id="382"/>
      <w:r w:rsidRPr="008362CB">
        <w:rPr>
          <w:sz w:val="24"/>
          <w:szCs w:val="24"/>
        </w:rPr>
        <w:t>IP</w:t>
      </w:r>
      <w:commentRangeEnd w:id="382"/>
      <w:r w:rsidR="001E5BFF" w:rsidRPr="008362CB">
        <w:rPr>
          <w:rStyle w:val="CommentReference"/>
          <w:rFonts w:ascii="Times New Roman" w:hAnsi="Times New Roman"/>
        </w:rPr>
        <w:commentReference w:id="382"/>
      </w:r>
      <w:r w:rsidRPr="008362CB">
        <w:rPr>
          <w:sz w:val="24"/>
          <w:szCs w:val="24"/>
        </w:rPr>
        <w:t>.</w:t>
      </w:r>
    </w:p>
    <w:p w14:paraId="43CBC5EC" w14:textId="70F4E390" w:rsidR="009F3827" w:rsidRPr="008362CB" w:rsidRDefault="009F3827" w:rsidP="009F3827">
      <w:pPr>
        <w:pStyle w:val="ListParagraph"/>
        <w:numPr>
          <w:ilvl w:val="0"/>
          <w:numId w:val="28"/>
        </w:numPr>
        <w:spacing w:after="0" w:line="360" w:lineRule="auto"/>
        <w:jc w:val="both"/>
        <w:rPr>
          <w:sz w:val="24"/>
          <w:szCs w:val="24"/>
        </w:rPr>
      </w:pPr>
      <w:r w:rsidRPr="008362CB">
        <w:rPr>
          <w:sz w:val="24"/>
          <w:szCs w:val="24"/>
        </w:rPr>
        <w:t>In June 2020, Airovation Technologies sign</w:t>
      </w:r>
      <w:ins w:id="383" w:author="Author">
        <w:r w:rsidR="00C02C63" w:rsidRPr="008362CB">
          <w:rPr>
            <w:sz w:val="24"/>
            <w:szCs w:val="24"/>
          </w:rPr>
          <w:t>ed</w:t>
        </w:r>
      </w:ins>
      <w:del w:id="384" w:author="Author">
        <w:r w:rsidRPr="008362CB" w:rsidDel="00C02C63">
          <w:rPr>
            <w:sz w:val="24"/>
            <w:szCs w:val="24"/>
          </w:rPr>
          <w:delText>s</w:delText>
        </w:r>
      </w:del>
      <w:r w:rsidRPr="008362CB">
        <w:rPr>
          <w:sz w:val="24"/>
          <w:szCs w:val="24"/>
        </w:rPr>
        <w:t xml:space="preserve"> an agreement with LG Electronics with the objective </w:t>
      </w:r>
      <w:del w:id="385" w:author="Author">
        <w:r w:rsidRPr="008362CB" w:rsidDel="00C02C63">
          <w:rPr>
            <w:sz w:val="24"/>
            <w:szCs w:val="24"/>
          </w:rPr>
          <w:delText xml:space="preserve">to </w:delText>
        </w:r>
      </w:del>
      <w:ins w:id="386" w:author="Author">
        <w:r w:rsidR="00C02C63" w:rsidRPr="008362CB">
          <w:rPr>
            <w:sz w:val="24"/>
            <w:szCs w:val="24"/>
          </w:rPr>
          <w:t xml:space="preserve">of </w:t>
        </w:r>
      </w:ins>
      <w:r w:rsidRPr="008362CB">
        <w:rPr>
          <w:sz w:val="24"/>
          <w:szCs w:val="24"/>
        </w:rPr>
        <w:t>licens</w:t>
      </w:r>
      <w:ins w:id="387" w:author="Author">
        <w:r w:rsidR="00C02C63" w:rsidRPr="008362CB">
          <w:rPr>
            <w:sz w:val="24"/>
            <w:szCs w:val="24"/>
          </w:rPr>
          <w:t>ing</w:t>
        </w:r>
      </w:ins>
      <w:del w:id="388" w:author="Author">
        <w:r w:rsidRPr="008362CB" w:rsidDel="00C02C63">
          <w:rPr>
            <w:sz w:val="24"/>
            <w:szCs w:val="24"/>
          </w:rPr>
          <w:delText>e</w:delText>
        </w:r>
      </w:del>
      <w:r w:rsidRPr="008362CB">
        <w:rPr>
          <w:sz w:val="24"/>
          <w:szCs w:val="24"/>
        </w:rPr>
        <w:t xml:space="preserve"> its technology in home appliance and </w:t>
      </w:r>
      <w:commentRangeStart w:id="389"/>
      <w:r w:rsidRPr="008362CB">
        <w:rPr>
          <w:sz w:val="24"/>
          <w:szCs w:val="24"/>
        </w:rPr>
        <w:t xml:space="preserve">HVAC </w:t>
      </w:r>
      <w:commentRangeEnd w:id="389"/>
      <w:r w:rsidR="00C02C63" w:rsidRPr="008362CB">
        <w:rPr>
          <w:rStyle w:val="CommentReference"/>
          <w:rFonts w:ascii="Times New Roman" w:hAnsi="Times New Roman"/>
        </w:rPr>
        <w:commentReference w:id="389"/>
      </w:r>
      <w:r w:rsidRPr="008362CB">
        <w:rPr>
          <w:sz w:val="24"/>
          <w:szCs w:val="24"/>
        </w:rPr>
        <w:t>systems</w:t>
      </w:r>
      <w:ins w:id="390" w:author="Author">
        <w:r w:rsidR="00C02C63" w:rsidRPr="008362CB">
          <w:rPr>
            <w:sz w:val="24"/>
            <w:szCs w:val="24"/>
          </w:rPr>
          <w:t>.</w:t>
        </w:r>
      </w:ins>
    </w:p>
    <w:p w14:paraId="7B74C413" w14:textId="5EF0C0D2" w:rsidR="009F3827" w:rsidRPr="008362CB" w:rsidRDefault="00C02C63" w:rsidP="009F3827">
      <w:pPr>
        <w:pStyle w:val="ListParagraph"/>
        <w:numPr>
          <w:ilvl w:val="0"/>
          <w:numId w:val="28"/>
        </w:numPr>
        <w:spacing w:after="0" w:line="360" w:lineRule="auto"/>
        <w:jc w:val="both"/>
        <w:rPr>
          <w:sz w:val="24"/>
          <w:szCs w:val="24"/>
        </w:rPr>
      </w:pPr>
      <w:commentRangeStart w:id="391"/>
      <w:ins w:id="392" w:author="Author">
        <w:r w:rsidRPr="008362CB">
          <w:rPr>
            <w:sz w:val="24"/>
            <w:szCs w:val="24"/>
          </w:rPr>
          <w:t xml:space="preserve">Airovation Technologies </w:t>
        </w:r>
        <w:commentRangeEnd w:id="391"/>
        <w:r w:rsidRPr="008362CB">
          <w:rPr>
            <w:rStyle w:val="CommentReference"/>
            <w:rFonts w:ascii="Times New Roman" w:hAnsi="Times New Roman"/>
          </w:rPr>
          <w:commentReference w:id="391"/>
        </w:r>
        <w:r w:rsidRPr="008362CB">
          <w:rPr>
            <w:sz w:val="24"/>
            <w:szCs w:val="24"/>
          </w:rPr>
          <w:t xml:space="preserve">is </w:t>
        </w:r>
      </w:ins>
      <w:del w:id="393" w:author="Author">
        <w:r w:rsidR="009F3827" w:rsidRPr="008362CB" w:rsidDel="00C02C63">
          <w:rPr>
            <w:sz w:val="24"/>
            <w:szCs w:val="24"/>
          </w:rPr>
          <w:delText xml:space="preserve">Also </w:delText>
        </w:r>
      </w:del>
      <w:r w:rsidR="009F3827" w:rsidRPr="008362CB">
        <w:rPr>
          <w:sz w:val="24"/>
          <w:szCs w:val="24"/>
        </w:rPr>
        <w:t xml:space="preserve">currently negotiating </w:t>
      </w:r>
      <w:ins w:id="394" w:author="Author">
        <w:r w:rsidRPr="008362CB">
          <w:rPr>
            <w:sz w:val="24"/>
            <w:szCs w:val="24"/>
          </w:rPr>
          <w:t xml:space="preserve">a </w:t>
        </w:r>
      </w:ins>
      <w:r w:rsidR="009F3827" w:rsidRPr="008362CB">
        <w:rPr>
          <w:sz w:val="24"/>
          <w:szCs w:val="24"/>
        </w:rPr>
        <w:t xml:space="preserve">collaboration with a Japanese conglomerate for </w:t>
      </w:r>
      <w:commentRangeStart w:id="395"/>
      <w:ins w:id="396" w:author="Author">
        <w:r w:rsidRPr="008362CB">
          <w:rPr>
            <w:sz w:val="24"/>
            <w:szCs w:val="24"/>
          </w:rPr>
          <w:t xml:space="preserve">an </w:t>
        </w:r>
      </w:ins>
      <w:r w:rsidR="009F3827" w:rsidRPr="008362CB">
        <w:rPr>
          <w:sz w:val="24"/>
          <w:szCs w:val="24"/>
        </w:rPr>
        <w:t xml:space="preserve">application </w:t>
      </w:r>
      <w:commentRangeEnd w:id="395"/>
      <w:r w:rsidRPr="008362CB">
        <w:rPr>
          <w:rStyle w:val="CommentReference"/>
          <w:rFonts w:ascii="Times New Roman" w:hAnsi="Times New Roman"/>
        </w:rPr>
        <w:commentReference w:id="395"/>
      </w:r>
      <w:del w:id="397" w:author="Author">
        <w:r w:rsidR="009F3827" w:rsidRPr="008362CB" w:rsidDel="00C02C63">
          <w:rPr>
            <w:sz w:val="24"/>
            <w:szCs w:val="24"/>
          </w:rPr>
          <w:delText>in reducing</w:delText>
        </w:r>
      </w:del>
      <w:ins w:id="398" w:author="Author">
        <w:r w:rsidRPr="008362CB">
          <w:rPr>
            <w:sz w:val="24"/>
            <w:szCs w:val="24"/>
          </w:rPr>
          <w:t>to reduce</w:t>
        </w:r>
      </w:ins>
      <w:r w:rsidR="009F3827" w:rsidRPr="008362CB">
        <w:rPr>
          <w:sz w:val="24"/>
          <w:szCs w:val="24"/>
        </w:rPr>
        <w:t xml:space="preserve"> food transport and storage </w:t>
      </w:r>
      <w:del w:id="399" w:author="Author">
        <w:r w:rsidR="009F3827" w:rsidRPr="008362CB" w:rsidDel="00C02C63">
          <w:rPr>
            <w:sz w:val="24"/>
            <w:szCs w:val="24"/>
          </w:rPr>
          <w:delText>wastage</w:delText>
        </w:r>
      </w:del>
      <w:ins w:id="400" w:author="Author">
        <w:r w:rsidRPr="008362CB">
          <w:rPr>
            <w:sz w:val="24"/>
            <w:szCs w:val="24"/>
          </w:rPr>
          <w:t>waste</w:t>
        </w:r>
      </w:ins>
      <w:r w:rsidR="009F3827" w:rsidRPr="008362CB">
        <w:rPr>
          <w:sz w:val="24"/>
          <w:szCs w:val="24"/>
        </w:rPr>
        <w:t>.</w:t>
      </w:r>
    </w:p>
    <w:p w14:paraId="499308D5" w14:textId="37839E16" w:rsidR="009F3827" w:rsidRPr="008362CB" w:rsidRDefault="00C02C63" w:rsidP="009F3827">
      <w:pPr>
        <w:pStyle w:val="ListParagraph"/>
        <w:numPr>
          <w:ilvl w:val="0"/>
          <w:numId w:val="28"/>
        </w:numPr>
        <w:spacing w:after="0" w:line="360" w:lineRule="auto"/>
        <w:jc w:val="both"/>
        <w:rPr>
          <w:sz w:val="24"/>
          <w:szCs w:val="24"/>
        </w:rPr>
      </w:pPr>
      <w:ins w:id="401" w:author="Author">
        <w:r w:rsidRPr="008362CB">
          <w:rPr>
            <w:sz w:val="24"/>
            <w:szCs w:val="24"/>
          </w:rPr>
          <w:t>Airovation Technologies is also c</w:t>
        </w:r>
      </w:ins>
      <w:del w:id="402" w:author="Author">
        <w:r w:rsidR="009F3827" w:rsidRPr="008362CB" w:rsidDel="00C02C63">
          <w:rPr>
            <w:sz w:val="24"/>
            <w:szCs w:val="24"/>
          </w:rPr>
          <w:delText>C</w:delText>
        </w:r>
      </w:del>
      <w:r w:rsidR="009F3827" w:rsidRPr="008362CB">
        <w:rPr>
          <w:sz w:val="24"/>
          <w:szCs w:val="24"/>
        </w:rPr>
        <w:t xml:space="preserve">urrently discussing </w:t>
      </w:r>
      <w:ins w:id="403" w:author="Author">
        <w:r w:rsidRPr="008362CB">
          <w:rPr>
            <w:sz w:val="24"/>
            <w:szCs w:val="24"/>
          </w:rPr>
          <w:t xml:space="preserve">a </w:t>
        </w:r>
      </w:ins>
      <w:r w:rsidR="009F3827" w:rsidRPr="008362CB">
        <w:rPr>
          <w:sz w:val="24"/>
          <w:szCs w:val="24"/>
        </w:rPr>
        <w:t>collaboration with</w:t>
      </w:r>
      <w:ins w:id="404" w:author="Author">
        <w:r w:rsidR="000D5584">
          <w:rPr>
            <w:sz w:val="24"/>
            <w:szCs w:val="24"/>
          </w:rPr>
          <w:t xml:space="preserve"> the</w:t>
        </w:r>
      </w:ins>
      <w:r w:rsidR="009F3827" w:rsidRPr="008362CB">
        <w:rPr>
          <w:sz w:val="24"/>
          <w:szCs w:val="24"/>
        </w:rPr>
        <w:t xml:space="preserve"> SK Group in South Korea </w:t>
      </w:r>
      <w:del w:id="405" w:author="Author">
        <w:r w:rsidR="009F3827" w:rsidRPr="008362CB" w:rsidDel="00C02C63">
          <w:rPr>
            <w:sz w:val="24"/>
            <w:szCs w:val="24"/>
          </w:rPr>
          <w:delText>for targeting</w:delText>
        </w:r>
      </w:del>
      <w:ins w:id="406" w:author="Author">
        <w:r w:rsidRPr="008362CB">
          <w:rPr>
            <w:sz w:val="24"/>
            <w:szCs w:val="24"/>
          </w:rPr>
          <w:t>to target</w:t>
        </w:r>
      </w:ins>
      <w:r w:rsidR="009F3827" w:rsidRPr="008362CB">
        <w:rPr>
          <w:sz w:val="24"/>
          <w:szCs w:val="24"/>
        </w:rPr>
        <w:t xml:space="preserve"> the direct carbon capture and emission</w:t>
      </w:r>
      <w:ins w:id="407" w:author="Author">
        <w:r w:rsidRPr="008362CB">
          <w:rPr>
            <w:sz w:val="24"/>
            <w:szCs w:val="24"/>
          </w:rPr>
          <w:t>s</w:t>
        </w:r>
      </w:ins>
      <w:r w:rsidR="009F3827" w:rsidRPr="008362CB">
        <w:rPr>
          <w:sz w:val="24"/>
          <w:szCs w:val="24"/>
        </w:rPr>
        <w:t xml:space="preserve"> treatment market</w:t>
      </w:r>
      <w:ins w:id="408" w:author="Author">
        <w:r w:rsidRPr="008362CB">
          <w:rPr>
            <w:sz w:val="24"/>
            <w:szCs w:val="24"/>
          </w:rPr>
          <w:t>.</w:t>
        </w:r>
      </w:ins>
      <w:r w:rsidR="009F3827" w:rsidRPr="008362CB">
        <w:rPr>
          <w:sz w:val="24"/>
          <w:szCs w:val="24"/>
        </w:rPr>
        <w:t xml:space="preserve">  </w:t>
      </w:r>
    </w:p>
    <w:p w14:paraId="28C6BDDB" w14:textId="77777777" w:rsidR="009F3827" w:rsidRPr="008362CB" w:rsidRDefault="009F3827" w:rsidP="009F3827">
      <w:pPr>
        <w:spacing w:after="0" w:line="360" w:lineRule="auto"/>
        <w:jc w:val="both"/>
        <w:rPr>
          <w:b/>
          <w:bCs/>
          <w:sz w:val="24"/>
          <w:szCs w:val="24"/>
        </w:rPr>
      </w:pPr>
    </w:p>
    <w:p w14:paraId="6B6E324E" w14:textId="7CFBBFE9" w:rsidR="009F3827" w:rsidRPr="008362CB" w:rsidRDefault="00C02C63" w:rsidP="009F3827">
      <w:pPr>
        <w:spacing w:after="0" w:line="360" w:lineRule="auto"/>
        <w:jc w:val="both"/>
        <w:rPr>
          <w:sz w:val="24"/>
          <w:szCs w:val="24"/>
        </w:rPr>
      </w:pPr>
      <w:ins w:id="409" w:author="Author">
        <w:r w:rsidRPr="008362CB">
          <w:rPr>
            <w:b/>
            <w:bCs/>
            <w:sz w:val="24"/>
            <w:szCs w:val="24"/>
          </w:rPr>
          <w:t xml:space="preserve">The </w:t>
        </w:r>
      </w:ins>
      <w:r w:rsidR="009F3827" w:rsidRPr="008362CB">
        <w:rPr>
          <w:b/>
          <w:bCs/>
          <w:sz w:val="24"/>
          <w:szCs w:val="24"/>
        </w:rPr>
        <w:t>Global Indoor Air Quality Systems Market</w:t>
      </w:r>
    </w:p>
    <w:p w14:paraId="7D8CB991" w14:textId="77777777" w:rsidR="009F3827" w:rsidRPr="00B329E7" w:rsidRDefault="009F3827" w:rsidP="009F3827">
      <w:pPr>
        <w:pStyle w:val="ListParagraph"/>
        <w:numPr>
          <w:ilvl w:val="0"/>
          <w:numId w:val="27"/>
        </w:numPr>
        <w:spacing w:after="0" w:line="360" w:lineRule="auto"/>
        <w:contextualSpacing/>
        <w:jc w:val="both"/>
        <w:rPr>
          <w:i/>
          <w:iCs/>
          <w:sz w:val="24"/>
          <w:szCs w:val="24"/>
          <w:u w:val="single"/>
        </w:rPr>
      </w:pPr>
      <w:r w:rsidRPr="008362CB">
        <w:rPr>
          <w:i/>
          <w:iCs/>
          <w:sz w:val="24"/>
          <w:szCs w:val="24"/>
          <w:u w:val="single"/>
        </w:rPr>
        <w:t>Size</w:t>
      </w:r>
      <w:del w:id="410" w:author="Author">
        <w:r w:rsidRPr="008362CB" w:rsidDel="00C02C63">
          <w:rPr>
            <w:i/>
            <w:iCs/>
            <w:sz w:val="24"/>
            <w:szCs w:val="24"/>
            <w:u w:val="single"/>
          </w:rPr>
          <w:delText xml:space="preserve">: </w:delText>
        </w:r>
      </w:del>
    </w:p>
    <w:p w14:paraId="1AB7EAC9" w14:textId="77777777" w:rsidR="009F3827" w:rsidRPr="00B329E7" w:rsidRDefault="009F3827" w:rsidP="009F3827">
      <w:pPr>
        <w:pStyle w:val="ListParagraph"/>
        <w:numPr>
          <w:ilvl w:val="1"/>
          <w:numId w:val="27"/>
        </w:numPr>
        <w:spacing w:after="0" w:line="360" w:lineRule="auto"/>
        <w:contextualSpacing/>
        <w:jc w:val="both"/>
        <w:rPr>
          <w:sz w:val="24"/>
          <w:szCs w:val="24"/>
        </w:rPr>
      </w:pPr>
      <w:r w:rsidRPr="008362CB">
        <w:rPr>
          <w:sz w:val="24"/>
          <w:szCs w:val="24"/>
          <w:rPrChange w:id="411" w:author="Author">
            <w:rPr>
              <w:sz w:val="24"/>
              <w:szCs w:val="24"/>
              <w:lang w:val="en-GB"/>
            </w:rPr>
          </w:rPrChange>
        </w:rPr>
        <w:t xml:space="preserve">Total volumes: 22.5 Mn </w:t>
      </w:r>
      <w:commentRangeStart w:id="412"/>
      <w:r w:rsidRPr="008362CB">
        <w:rPr>
          <w:sz w:val="24"/>
          <w:szCs w:val="24"/>
          <w:rPrChange w:id="413" w:author="Author">
            <w:rPr>
              <w:sz w:val="24"/>
              <w:szCs w:val="24"/>
              <w:lang w:val="en-GB"/>
            </w:rPr>
          </w:rPrChange>
        </w:rPr>
        <w:t xml:space="preserve">units in 2019 = $7 Bn; 44.1 Mn units </w:t>
      </w:r>
      <w:commentRangeEnd w:id="412"/>
      <w:r w:rsidR="00C02C63" w:rsidRPr="00B329E7">
        <w:rPr>
          <w:rStyle w:val="CommentReference"/>
          <w:rFonts w:ascii="Times New Roman" w:hAnsi="Times New Roman"/>
        </w:rPr>
        <w:commentReference w:id="412"/>
      </w:r>
      <w:r w:rsidRPr="008362CB">
        <w:rPr>
          <w:sz w:val="24"/>
          <w:szCs w:val="24"/>
          <w:rPrChange w:id="414" w:author="Author">
            <w:rPr>
              <w:sz w:val="24"/>
              <w:szCs w:val="24"/>
              <w:lang w:val="en-GB"/>
            </w:rPr>
          </w:rPrChange>
        </w:rPr>
        <w:t>by 2026 = $11.94 Bn.</w:t>
      </w:r>
    </w:p>
    <w:p w14:paraId="1CB6E548" w14:textId="77777777" w:rsidR="009F3827" w:rsidRPr="008362CB" w:rsidRDefault="009F3827" w:rsidP="009F3827">
      <w:pPr>
        <w:pStyle w:val="ListParagraph"/>
        <w:numPr>
          <w:ilvl w:val="0"/>
          <w:numId w:val="27"/>
        </w:numPr>
        <w:spacing w:after="0" w:line="360" w:lineRule="auto"/>
        <w:contextualSpacing/>
        <w:jc w:val="both"/>
        <w:rPr>
          <w:i/>
          <w:iCs/>
          <w:sz w:val="24"/>
          <w:szCs w:val="24"/>
          <w:u w:val="single"/>
        </w:rPr>
      </w:pPr>
      <w:r w:rsidRPr="00B329E7">
        <w:rPr>
          <w:i/>
          <w:iCs/>
          <w:sz w:val="24"/>
          <w:szCs w:val="24"/>
          <w:u w:val="single"/>
        </w:rPr>
        <w:t>Current challenges</w:t>
      </w:r>
      <w:del w:id="415" w:author="Author">
        <w:r w:rsidRPr="008362CB" w:rsidDel="00C02C63">
          <w:rPr>
            <w:i/>
            <w:iCs/>
            <w:sz w:val="24"/>
            <w:szCs w:val="24"/>
            <w:u w:val="single"/>
          </w:rPr>
          <w:delText xml:space="preserve">: </w:delText>
        </w:r>
      </w:del>
    </w:p>
    <w:p w14:paraId="2F86C0D7" w14:textId="648691E6" w:rsidR="009F3827" w:rsidRPr="008362CB" w:rsidRDefault="009F3827" w:rsidP="009F3827">
      <w:pPr>
        <w:pStyle w:val="ListParagraph"/>
        <w:numPr>
          <w:ilvl w:val="1"/>
          <w:numId w:val="27"/>
        </w:numPr>
        <w:spacing w:after="0" w:line="360" w:lineRule="auto"/>
        <w:contextualSpacing/>
        <w:jc w:val="both"/>
        <w:rPr>
          <w:sz w:val="24"/>
          <w:szCs w:val="24"/>
        </w:rPr>
      </w:pPr>
      <w:r w:rsidRPr="008362CB">
        <w:rPr>
          <w:bCs/>
          <w:sz w:val="24"/>
          <w:szCs w:val="24"/>
        </w:rPr>
        <w:t>High capital investment and high maintenance costs</w:t>
      </w:r>
      <w:ins w:id="416" w:author="Author">
        <w:r w:rsidR="00596AE3" w:rsidRPr="008362CB">
          <w:rPr>
            <w:bCs/>
            <w:sz w:val="24"/>
            <w:szCs w:val="24"/>
          </w:rPr>
          <w:t>: These</w:t>
        </w:r>
      </w:ins>
      <w:r w:rsidRPr="008362CB">
        <w:rPr>
          <w:bCs/>
          <w:sz w:val="24"/>
          <w:szCs w:val="24"/>
        </w:rPr>
        <w:t xml:space="preserve"> </w:t>
      </w:r>
      <w:del w:id="417" w:author="Author">
        <w:r w:rsidRPr="008362CB" w:rsidDel="00596AE3">
          <w:rPr>
            <w:bCs/>
            <w:sz w:val="24"/>
            <w:szCs w:val="24"/>
          </w:rPr>
          <w:delText xml:space="preserve">are </w:delText>
        </w:r>
      </w:del>
      <w:ins w:id="418" w:author="Author">
        <w:r w:rsidR="00596AE3" w:rsidRPr="008362CB">
          <w:rPr>
            <w:bCs/>
            <w:sz w:val="24"/>
            <w:szCs w:val="24"/>
          </w:rPr>
          <w:t xml:space="preserve">represent </w:t>
        </w:r>
      </w:ins>
      <w:r w:rsidRPr="008362CB">
        <w:rPr>
          <w:bCs/>
          <w:sz w:val="24"/>
          <w:szCs w:val="24"/>
        </w:rPr>
        <w:t>a major deterrent for the purchase of air purifiers, especially in the residential segment.</w:t>
      </w:r>
    </w:p>
    <w:p w14:paraId="5FA0CF18" w14:textId="3F18388F" w:rsidR="009F3827" w:rsidRPr="008362CB" w:rsidRDefault="009F3827" w:rsidP="009F3827">
      <w:pPr>
        <w:pStyle w:val="ListParagraph"/>
        <w:numPr>
          <w:ilvl w:val="1"/>
          <w:numId w:val="27"/>
        </w:numPr>
        <w:spacing w:after="0" w:line="360" w:lineRule="auto"/>
        <w:contextualSpacing/>
        <w:jc w:val="both"/>
        <w:rPr>
          <w:bCs/>
          <w:sz w:val="24"/>
          <w:szCs w:val="24"/>
          <w:rPrChange w:id="419" w:author="Author">
            <w:rPr>
              <w:bCs/>
              <w:sz w:val="24"/>
              <w:szCs w:val="24"/>
              <w:lang w:val="en-GB"/>
            </w:rPr>
          </w:rPrChange>
        </w:rPr>
      </w:pPr>
      <w:r w:rsidRPr="008362CB">
        <w:rPr>
          <w:bCs/>
          <w:sz w:val="24"/>
          <w:szCs w:val="24"/>
        </w:rPr>
        <w:t xml:space="preserve">Lack of enabling regulations to </w:t>
      </w:r>
      <w:ins w:id="420" w:author="Author">
        <w:r w:rsidR="000B1A46">
          <w:rPr>
            <w:bCs/>
            <w:sz w:val="24"/>
            <w:szCs w:val="24"/>
          </w:rPr>
          <w:t>encourage</w:t>
        </w:r>
      </w:ins>
      <w:del w:id="421" w:author="Author">
        <w:r w:rsidRPr="008362CB" w:rsidDel="000B1A46">
          <w:rPr>
            <w:bCs/>
            <w:sz w:val="24"/>
            <w:szCs w:val="24"/>
          </w:rPr>
          <w:delText>drive</w:delText>
        </w:r>
      </w:del>
      <w:r w:rsidRPr="008362CB">
        <w:rPr>
          <w:bCs/>
          <w:sz w:val="24"/>
          <w:szCs w:val="24"/>
        </w:rPr>
        <w:t xml:space="preserve"> adoption</w:t>
      </w:r>
      <w:ins w:id="422" w:author="Author">
        <w:r w:rsidR="00596AE3" w:rsidRPr="008362CB">
          <w:rPr>
            <w:bCs/>
            <w:sz w:val="24"/>
            <w:szCs w:val="24"/>
          </w:rPr>
          <w:t>:</w:t>
        </w:r>
      </w:ins>
      <w:del w:id="423" w:author="Author">
        <w:r w:rsidRPr="008362CB" w:rsidDel="00596AE3">
          <w:rPr>
            <w:bCs/>
            <w:sz w:val="24"/>
            <w:szCs w:val="24"/>
          </w:rPr>
          <w:delText>.</w:delText>
        </w:r>
      </w:del>
      <w:r w:rsidRPr="008362CB">
        <w:rPr>
          <w:bCs/>
          <w:sz w:val="24"/>
          <w:szCs w:val="24"/>
        </w:rPr>
        <w:t xml:space="preserve"> There </w:t>
      </w:r>
      <w:del w:id="424" w:author="Author">
        <w:r w:rsidRPr="008362CB" w:rsidDel="00D31DF9">
          <w:rPr>
            <w:bCs/>
            <w:sz w:val="24"/>
            <w:szCs w:val="24"/>
          </w:rPr>
          <w:delText xml:space="preserve">are </w:delText>
        </w:r>
      </w:del>
      <w:ins w:id="425" w:author="Author">
        <w:r w:rsidR="00D31DF9" w:rsidRPr="008362CB">
          <w:rPr>
            <w:bCs/>
            <w:sz w:val="24"/>
            <w:szCs w:val="24"/>
          </w:rPr>
          <w:t xml:space="preserve">have been </w:t>
        </w:r>
      </w:ins>
      <w:r w:rsidRPr="008362CB">
        <w:rPr>
          <w:bCs/>
          <w:sz w:val="24"/>
          <w:szCs w:val="24"/>
        </w:rPr>
        <w:t xml:space="preserve">several recommendations </w:t>
      </w:r>
      <w:del w:id="426" w:author="Author">
        <w:r w:rsidRPr="008362CB" w:rsidDel="00D31DF9">
          <w:rPr>
            <w:bCs/>
            <w:sz w:val="24"/>
            <w:szCs w:val="24"/>
          </w:rPr>
          <w:delText xml:space="preserve">by </w:delText>
        </w:r>
      </w:del>
      <w:ins w:id="427" w:author="Author">
        <w:r w:rsidR="00D31DF9" w:rsidRPr="008362CB">
          <w:rPr>
            <w:bCs/>
            <w:sz w:val="24"/>
            <w:szCs w:val="24"/>
          </w:rPr>
          <w:t xml:space="preserve">from </w:t>
        </w:r>
      </w:ins>
      <w:r w:rsidRPr="008362CB">
        <w:rPr>
          <w:bCs/>
          <w:sz w:val="24"/>
          <w:szCs w:val="24"/>
        </w:rPr>
        <w:t>government and environmental agencies</w:t>
      </w:r>
      <w:ins w:id="428" w:author="Author">
        <w:r w:rsidR="00D31DF9" w:rsidRPr="008362CB">
          <w:rPr>
            <w:bCs/>
            <w:sz w:val="24"/>
            <w:szCs w:val="24"/>
          </w:rPr>
          <w:t xml:space="preserve"> regarding regulat</w:t>
        </w:r>
        <w:r w:rsidR="008362CB" w:rsidRPr="008362CB">
          <w:rPr>
            <w:bCs/>
            <w:sz w:val="24"/>
            <w:szCs w:val="24"/>
          </w:rPr>
          <w:t>ions</w:t>
        </w:r>
      </w:ins>
      <w:r w:rsidRPr="008362CB">
        <w:rPr>
          <w:bCs/>
          <w:sz w:val="24"/>
          <w:szCs w:val="24"/>
        </w:rPr>
        <w:t xml:space="preserve">, but there are no mandates as of </w:t>
      </w:r>
      <w:commentRangeStart w:id="429"/>
      <w:r w:rsidRPr="008362CB">
        <w:rPr>
          <w:bCs/>
          <w:sz w:val="24"/>
          <w:szCs w:val="24"/>
        </w:rPr>
        <w:t>now</w:t>
      </w:r>
      <w:commentRangeEnd w:id="429"/>
      <w:r w:rsidR="00D31DF9" w:rsidRPr="008362CB">
        <w:rPr>
          <w:rStyle w:val="CommentReference"/>
          <w:rFonts w:ascii="Times New Roman" w:hAnsi="Times New Roman"/>
        </w:rPr>
        <w:commentReference w:id="429"/>
      </w:r>
      <w:r w:rsidRPr="008362CB">
        <w:rPr>
          <w:bCs/>
          <w:sz w:val="24"/>
          <w:szCs w:val="24"/>
        </w:rPr>
        <w:t>.</w:t>
      </w:r>
    </w:p>
    <w:p w14:paraId="3735C780" w14:textId="099604DB" w:rsidR="009F3827" w:rsidRPr="008362CB" w:rsidRDefault="009F3827" w:rsidP="009F3827">
      <w:pPr>
        <w:pStyle w:val="ListParagraph"/>
        <w:numPr>
          <w:ilvl w:val="1"/>
          <w:numId w:val="27"/>
        </w:numPr>
        <w:spacing w:after="0" w:line="360" w:lineRule="auto"/>
        <w:contextualSpacing/>
        <w:jc w:val="both"/>
        <w:rPr>
          <w:bCs/>
          <w:sz w:val="24"/>
          <w:szCs w:val="24"/>
          <w:rPrChange w:id="430" w:author="Author">
            <w:rPr>
              <w:bCs/>
              <w:sz w:val="24"/>
              <w:szCs w:val="24"/>
              <w:lang w:val="en-GB"/>
            </w:rPr>
          </w:rPrChange>
        </w:rPr>
      </w:pPr>
      <w:del w:id="431" w:author="Author">
        <w:r w:rsidRPr="00B329E7" w:rsidDel="00A57D4D">
          <w:rPr>
            <w:bCs/>
            <w:sz w:val="24"/>
            <w:szCs w:val="24"/>
          </w:rPr>
          <w:delText xml:space="preserve">Some air purifiers produce </w:delText>
        </w:r>
      </w:del>
      <w:ins w:id="432" w:author="Author">
        <w:r w:rsidR="00A57D4D" w:rsidRPr="00B329E7">
          <w:rPr>
            <w:bCs/>
            <w:sz w:val="24"/>
            <w:szCs w:val="24"/>
          </w:rPr>
          <w:t>H</w:t>
        </w:r>
      </w:ins>
      <w:del w:id="433" w:author="Author">
        <w:r w:rsidRPr="008362CB" w:rsidDel="00A57D4D">
          <w:rPr>
            <w:bCs/>
            <w:sz w:val="24"/>
            <w:szCs w:val="24"/>
          </w:rPr>
          <w:delText>h</w:delText>
        </w:r>
      </w:del>
      <w:r w:rsidRPr="008362CB">
        <w:rPr>
          <w:bCs/>
          <w:sz w:val="24"/>
          <w:szCs w:val="24"/>
        </w:rPr>
        <w:t>azardous by-products</w:t>
      </w:r>
      <w:ins w:id="434" w:author="Author">
        <w:r w:rsidR="00A57D4D" w:rsidRPr="008362CB">
          <w:rPr>
            <w:bCs/>
            <w:sz w:val="24"/>
            <w:szCs w:val="24"/>
          </w:rPr>
          <w:t>:</w:t>
        </w:r>
      </w:ins>
      <w:r w:rsidRPr="008362CB">
        <w:rPr>
          <w:bCs/>
          <w:sz w:val="24"/>
          <w:szCs w:val="24"/>
        </w:rPr>
        <w:t xml:space="preserve"> </w:t>
      </w:r>
      <w:ins w:id="435" w:author="Author">
        <w:r w:rsidR="00A57D4D" w:rsidRPr="008362CB">
          <w:rPr>
            <w:bCs/>
            <w:sz w:val="24"/>
            <w:szCs w:val="24"/>
          </w:rPr>
          <w:t xml:space="preserve">Some air purifiers produce emissions </w:t>
        </w:r>
      </w:ins>
      <w:r w:rsidRPr="008362CB">
        <w:rPr>
          <w:bCs/>
          <w:sz w:val="24"/>
          <w:szCs w:val="24"/>
        </w:rPr>
        <w:t xml:space="preserve">such as ozone or nitrous oxide that pose a </w:t>
      </w:r>
      <w:bookmarkStart w:id="436" w:name="_GoBack"/>
      <w:r w:rsidRPr="008362CB">
        <w:rPr>
          <w:bCs/>
          <w:sz w:val="24"/>
          <w:szCs w:val="24"/>
        </w:rPr>
        <w:t>severe threat</w:t>
      </w:r>
      <w:bookmarkEnd w:id="436"/>
      <w:r w:rsidRPr="008362CB">
        <w:rPr>
          <w:bCs/>
          <w:sz w:val="24"/>
          <w:szCs w:val="24"/>
        </w:rPr>
        <w:t xml:space="preserve"> to </w:t>
      </w:r>
      <w:del w:id="437" w:author="Author">
        <w:r w:rsidRPr="008362CB" w:rsidDel="00A57D4D">
          <w:rPr>
            <w:bCs/>
            <w:sz w:val="24"/>
            <w:szCs w:val="24"/>
          </w:rPr>
          <w:delText xml:space="preserve">the </w:delText>
        </w:r>
      </w:del>
      <w:r w:rsidRPr="008362CB">
        <w:rPr>
          <w:bCs/>
          <w:sz w:val="24"/>
          <w:szCs w:val="24"/>
        </w:rPr>
        <w:t>occupants.</w:t>
      </w:r>
    </w:p>
    <w:p w14:paraId="2533560A" w14:textId="766E6B31" w:rsidR="009F3827" w:rsidRPr="008362CB" w:rsidRDefault="009F3827" w:rsidP="009F3827">
      <w:pPr>
        <w:pStyle w:val="ListParagraph"/>
        <w:numPr>
          <w:ilvl w:val="0"/>
          <w:numId w:val="27"/>
        </w:numPr>
        <w:spacing w:after="0" w:line="360" w:lineRule="auto"/>
        <w:contextualSpacing/>
        <w:jc w:val="both"/>
        <w:rPr>
          <w:i/>
          <w:iCs/>
          <w:sz w:val="24"/>
          <w:szCs w:val="24"/>
          <w:u w:val="single"/>
        </w:rPr>
      </w:pPr>
      <w:r w:rsidRPr="00B329E7">
        <w:rPr>
          <w:i/>
          <w:iCs/>
          <w:sz w:val="24"/>
          <w:szCs w:val="24"/>
          <w:u w:val="single"/>
        </w:rPr>
        <w:t>Airovation Technologies</w:t>
      </w:r>
      <w:ins w:id="438" w:author="Author">
        <w:r w:rsidR="00D31DF9" w:rsidRPr="00B329E7">
          <w:rPr>
            <w:i/>
            <w:iCs/>
            <w:sz w:val="24"/>
            <w:szCs w:val="24"/>
            <w:u w:val="single"/>
          </w:rPr>
          <w:t>’</w:t>
        </w:r>
      </w:ins>
      <w:r w:rsidRPr="008362CB">
        <w:rPr>
          <w:i/>
          <w:iCs/>
          <w:sz w:val="24"/>
          <w:szCs w:val="24"/>
          <w:u w:val="single"/>
        </w:rPr>
        <w:t xml:space="preserve"> value offering</w:t>
      </w:r>
      <w:del w:id="439" w:author="Author">
        <w:r w:rsidRPr="008362CB" w:rsidDel="00D31DF9">
          <w:rPr>
            <w:i/>
            <w:iCs/>
            <w:sz w:val="24"/>
            <w:szCs w:val="24"/>
            <w:u w:val="single"/>
          </w:rPr>
          <w:delText>:</w:delText>
        </w:r>
      </w:del>
    </w:p>
    <w:p w14:paraId="3D787D9F" w14:textId="4F54720E" w:rsidR="009F3827" w:rsidRPr="00B329E7" w:rsidRDefault="009F3827" w:rsidP="009F3827">
      <w:pPr>
        <w:pStyle w:val="ListParagraph"/>
        <w:numPr>
          <w:ilvl w:val="1"/>
          <w:numId w:val="27"/>
        </w:numPr>
        <w:spacing w:after="0" w:line="360" w:lineRule="auto"/>
        <w:contextualSpacing/>
        <w:jc w:val="both"/>
        <w:rPr>
          <w:sz w:val="24"/>
          <w:szCs w:val="24"/>
        </w:rPr>
      </w:pPr>
      <w:r w:rsidRPr="008362CB">
        <w:rPr>
          <w:sz w:val="24"/>
          <w:szCs w:val="24"/>
        </w:rPr>
        <w:t>Provide</w:t>
      </w:r>
      <w:ins w:id="440" w:author="Author">
        <w:r w:rsidR="000D5584">
          <w:rPr>
            <w:sz w:val="24"/>
            <w:szCs w:val="24"/>
          </w:rPr>
          <w:t>s</w:t>
        </w:r>
      </w:ins>
      <w:r w:rsidRPr="008362CB">
        <w:rPr>
          <w:sz w:val="24"/>
          <w:szCs w:val="24"/>
        </w:rPr>
        <w:t xml:space="preserve"> </w:t>
      </w:r>
      <w:del w:id="441" w:author="Author">
        <w:r w:rsidRPr="008362CB" w:rsidDel="00D31DF9">
          <w:rPr>
            <w:sz w:val="24"/>
            <w:szCs w:val="24"/>
          </w:rPr>
          <w:delText xml:space="preserve">the security of </w:delText>
        </w:r>
      </w:del>
      <w:r w:rsidRPr="008362CB">
        <w:rPr>
          <w:sz w:val="24"/>
          <w:szCs w:val="24"/>
        </w:rPr>
        <w:t xml:space="preserve">safe and clean air that is </w:t>
      </w:r>
      <w:ins w:id="442" w:author="Author">
        <w:r w:rsidR="00D31DF9" w:rsidRPr="008362CB">
          <w:rPr>
            <w:sz w:val="24"/>
            <w:szCs w:val="24"/>
          </w:rPr>
          <w:t xml:space="preserve">free </w:t>
        </w:r>
      </w:ins>
      <w:r w:rsidRPr="008362CB">
        <w:rPr>
          <w:sz w:val="24"/>
          <w:szCs w:val="24"/>
        </w:rPr>
        <w:t xml:space="preserve">not only </w:t>
      </w:r>
      <w:del w:id="443" w:author="Author">
        <w:r w:rsidRPr="008362CB" w:rsidDel="00D31DF9">
          <w:rPr>
            <w:sz w:val="24"/>
            <w:szCs w:val="24"/>
          </w:rPr>
          <w:delText xml:space="preserve">free </w:delText>
        </w:r>
      </w:del>
      <w:r w:rsidRPr="008362CB">
        <w:rPr>
          <w:sz w:val="24"/>
          <w:szCs w:val="24"/>
        </w:rPr>
        <w:t xml:space="preserve">from </w:t>
      </w:r>
      <w:commentRangeStart w:id="444"/>
      <w:r w:rsidRPr="008362CB">
        <w:rPr>
          <w:sz w:val="24"/>
          <w:szCs w:val="24"/>
        </w:rPr>
        <w:t xml:space="preserve">PM </w:t>
      </w:r>
      <w:commentRangeEnd w:id="444"/>
      <w:r w:rsidR="00D31DF9" w:rsidRPr="008362CB">
        <w:rPr>
          <w:rStyle w:val="CommentReference"/>
          <w:rFonts w:ascii="Times New Roman" w:hAnsi="Times New Roman"/>
        </w:rPr>
        <w:commentReference w:id="444"/>
      </w:r>
      <w:commentRangeStart w:id="445"/>
      <w:r w:rsidRPr="008362CB">
        <w:rPr>
          <w:sz w:val="24"/>
          <w:szCs w:val="24"/>
        </w:rPr>
        <w:t xml:space="preserve">2.5 </w:t>
      </w:r>
      <w:commentRangeEnd w:id="445"/>
      <w:r w:rsidR="008362CB">
        <w:rPr>
          <w:rStyle w:val="CommentReference"/>
          <w:rFonts w:ascii="Times New Roman" w:hAnsi="Times New Roman"/>
        </w:rPr>
        <w:commentReference w:id="445"/>
      </w:r>
      <w:r w:rsidRPr="008362CB">
        <w:rPr>
          <w:sz w:val="24"/>
          <w:szCs w:val="24"/>
        </w:rPr>
        <w:t xml:space="preserve">but also </w:t>
      </w:r>
      <w:del w:id="446" w:author="Author">
        <w:r w:rsidRPr="008362CB" w:rsidDel="00D31DF9">
          <w:rPr>
            <w:sz w:val="24"/>
            <w:szCs w:val="24"/>
          </w:rPr>
          <w:delText xml:space="preserve">free </w:delText>
        </w:r>
      </w:del>
      <w:r w:rsidRPr="008362CB">
        <w:rPr>
          <w:sz w:val="24"/>
          <w:szCs w:val="24"/>
        </w:rPr>
        <w:t>from viruses</w:t>
      </w:r>
      <w:ins w:id="447" w:author="Author">
        <w:r w:rsidR="00D31DF9" w:rsidRPr="008362CB">
          <w:rPr>
            <w:sz w:val="24"/>
            <w:szCs w:val="24"/>
          </w:rPr>
          <w:t xml:space="preserve"> and</w:t>
        </w:r>
      </w:ins>
      <w:del w:id="448" w:author="Author">
        <w:r w:rsidRPr="008362CB" w:rsidDel="00D31DF9">
          <w:rPr>
            <w:sz w:val="24"/>
            <w:szCs w:val="24"/>
          </w:rPr>
          <w:delText>,</w:delText>
        </w:r>
      </w:del>
      <w:r w:rsidRPr="008362CB">
        <w:rPr>
          <w:sz w:val="24"/>
          <w:szCs w:val="24"/>
        </w:rPr>
        <w:t xml:space="preserve"> CO</w:t>
      </w:r>
      <w:r w:rsidRPr="008362CB">
        <w:rPr>
          <w:sz w:val="24"/>
          <w:szCs w:val="24"/>
          <w:vertAlign w:val="superscript"/>
          <w:rPrChange w:id="449" w:author="Author">
            <w:rPr>
              <w:sz w:val="24"/>
              <w:szCs w:val="24"/>
            </w:rPr>
          </w:rPrChange>
        </w:rPr>
        <w:t>2</w:t>
      </w:r>
      <w:del w:id="450" w:author="Author">
        <w:r w:rsidRPr="00B329E7" w:rsidDel="00D31DF9">
          <w:rPr>
            <w:sz w:val="24"/>
            <w:szCs w:val="24"/>
          </w:rPr>
          <w:delText xml:space="preserve"> </w:delText>
        </w:r>
      </w:del>
      <w:ins w:id="451" w:author="Author">
        <w:r w:rsidR="00D31DF9" w:rsidRPr="00B329E7">
          <w:rPr>
            <w:sz w:val="24"/>
            <w:szCs w:val="24"/>
          </w:rPr>
          <w:t xml:space="preserve">, </w:t>
        </w:r>
      </w:ins>
      <w:r w:rsidRPr="008362CB">
        <w:rPr>
          <w:sz w:val="24"/>
          <w:szCs w:val="24"/>
        </w:rPr>
        <w:t xml:space="preserve">and </w:t>
      </w:r>
      <w:del w:id="452" w:author="Author">
        <w:r w:rsidRPr="008362CB" w:rsidDel="00D31DF9">
          <w:rPr>
            <w:sz w:val="24"/>
            <w:szCs w:val="24"/>
          </w:rPr>
          <w:delText xml:space="preserve">also </w:delText>
        </w:r>
      </w:del>
      <w:r w:rsidRPr="008362CB">
        <w:rPr>
          <w:sz w:val="24"/>
          <w:szCs w:val="24"/>
        </w:rPr>
        <w:t>enrich</w:t>
      </w:r>
      <w:ins w:id="453" w:author="Author">
        <w:r w:rsidR="00D31DF9" w:rsidRPr="008362CB">
          <w:rPr>
            <w:sz w:val="24"/>
            <w:szCs w:val="24"/>
          </w:rPr>
          <w:t>es</w:t>
        </w:r>
      </w:ins>
      <w:r w:rsidRPr="008362CB">
        <w:rPr>
          <w:sz w:val="24"/>
          <w:szCs w:val="24"/>
        </w:rPr>
        <w:t xml:space="preserve"> </w:t>
      </w:r>
      <w:del w:id="454" w:author="Author">
        <w:r w:rsidRPr="008362CB" w:rsidDel="00D31DF9">
          <w:rPr>
            <w:sz w:val="24"/>
            <w:szCs w:val="24"/>
          </w:rPr>
          <w:delText xml:space="preserve">the </w:delText>
        </w:r>
      </w:del>
      <w:r w:rsidRPr="008362CB">
        <w:rPr>
          <w:sz w:val="24"/>
          <w:szCs w:val="24"/>
        </w:rPr>
        <w:t xml:space="preserve">air quality </w:t>
      </w:r>
      <w:del w:id="455" w:author="Author">
        <w:r w:rsidRPr="008362CB" w:rsidDel="00D31DF9">
          <w:rPr>
            <w:sz w:val="24"/>
            <w:szCs w:val="24"/>
          </w:rPr>
          <w:delText xml:space="preserve">with </w:delText>
        </w:r>
      </w:del>
      <w:ins w:id="456" w:author="Author">
        <w:r w:rsidR="00D31DF9" w:rsidRPr="008362CB">
          <w:rPr>
            <w:sz w:val="24"/>
            <w:szCs w:val="24"/>
          </w:rPr>
          <w:t xml:space="preserve">by increasing the amount of </w:t>
        </w:r>
      </w:ins>
      <w:r w:rsidRPr="008362CB">
        <w:rPr>
          <w:sz w:val="24"/>
          <w:szCs w:val="24"/>
        </w:rPr>
        <w:t>pure oxygen</w:t>
      </w:r>
      <w:r w:rsidRPr="008362CB">
        <w:rPr>
          <w:sz w:val="24"/>
          <w:szCs w:val="24"/>
          <w:rPrChange w:id="457" w:author="Author">
            <w:rPr>
              <w:sz w:val="24"/>
              <w:szCs w:val="24"/>
              <w:lang w:val="en-GB"/>
            </w:rPr>
          </w:rPrChange>
        </w:rPr>
        <w:t>;</w:t>
      </w:r>
    </w:p>
    <w:p w14:paraId="52781B3F" w14:textId="75A86889" w:rsidR="009F3827" w:rsidRPr="00B329E7" w:rsidRDefault="009F3827" w:rsidP="009F3827">
      <w:pPr>
        <w:pStyle w:val="ListParagraph"/>
        <w:numPr>
          <w:ilvl w:val="1"/>
          <w:numId w:val="27"/>
        </w:numPr>
        <w:spacing w:after="0" w:line="360" w:lineRule="auto"/>
        <w:contextualSpacing/>
        <w:jc w:val="both"/>
        <w:rPr>
          <w:sz w:val="24"/>
          <w:szCs w:val="24"/>
        </w:rPr>
      </w:pPr>
      <w:r w:rsidRPr="008362CB">
        <w:rPr>
          <w:sz w:val="24"/>
          <w:szCs w:val="24"/>
          <w:rPrChange w:id="458" w:author="Author">
            <w:rPr>
              <w:sz w:val="24"/>
              <w:szCs w:val="24"/>
              <w:lang w:val="en-GB"/>
            </w:rPr>
          </w:rPrChange>
        </w:rPr>
        <w:t>Improve</w:t>
      </w:r>
      <w:ins w:id="459" w:author="Author">
        <w:r w:rsidR="000D5584">
          <w:rPr>
            <w:sz w:val="24"/>
            <w:szCs w:val="24"/>
          </w:rPr>
          <w:t>s</w:t>
        </w:r>
      </w:ins>
      <w:r w:rsidRPr="008362CB">
        <w:rPr>
          <w:sz w:val="24"/>
          <w:szCs w:val="24"/>
          <w:rPrChange w:id="460" w:author="Author">
            <w:rPr>
              <w:sz w:val="24"/>
              <w:szCs w:val="24"/>
              <w:lang w:val="en-GB"/>
            </w:rPr>
          </w:rPrChange>
        </w:rPr>
        <w:t xml:space="preserve"> productivity and safety in offices and schools </w:t>
      </w:r>
      <w:del w:id="461" w:author="Author">
        <w:r w:rsidRPr="008362CB" w:rsidDel="00D31DF9">
          <w:rPr>
            <w:sz w:val="24"/>
            <w:szCs w:val="24"/>
            <w:rPrChange w:id="462" w:author="Author">
              <w:rPr>
                <w:sz w:val="24"/>
                <w:szCs w:val="24"/>
                <w:lang w:val="en-GB"/>
              </w:rPr>
            </w:rPrChange>
          </w:rPr>
          <w:delText>with the elimination of the</w:delText>
        </w:r>
      </w:del>
      <w:ins w:id="463" w:author="Author">
        <w:r w:rsidR="00D31DF9" w:rsidRPr="008362CB">
          <w:rPr>
            <w:sz w:val="24"/>
            <w:szCs w:val="24"/>
            <w:rPrChange w:id="464" w:author="Author">
              <w:rPr>
                <w:sz w:val="24"/>
                <w:szCs w:val="24"/>
                <w:lang w:val="en-GB"/>
              </w:rPr>
            </w:rPrChange>
          </w:rPr>
          <w:t>by eliminating</w:t>
        </w:r>
      </w:ins>
      <w:r w:rsidRPr="008362CB">
        <w:rPr>
          <w:sz w:val="24"/>
          <w:szCs w:val="24"/>
          <w:rPrChange w:id="465" w:author="Author">
            <w:rPr>
              <w:sz w:val="24"/>
              <w:szCs w:val="24"/>
              <w:lang w:val="en-GB"/>
            </w:rPr>
          </w:rPrChange>
        </w:rPr>
        <w:t xml:space="preserve"> virus</w:t>
      </w:r>
      <w:ins w:id="466" w:author="Author">
        <w:r w:rsidR="00D31DF9" w:rsidRPr="008362CB">
          <w:rPr>
            <w:sz w:val="24"/>
            <w:szCs w:val="24"/>
            <w:rPrChange w:id="467" w:author="Author">
              <w:rPr>
                <w:sz w:val="24"/>
                <w:szCs w:val="24"/>
                <w:lang w:val="en-GB"/>
              </w:rPr>
            </w:rPrChange>
          </w:rPr>
          <w:t>es</w:t>
        </w:r>
      </w:ins>
      <w:r w:rsidRPr="008362CB">
        <w:rPr>
          <w:sz w:val="24"/>
          <w:szCs w:val="24"/>
          <w:rPrChange w:id="468" w:author="Author">
            <w:rPr>
              <w:sz w:val="24"/>
              <w:szCs w:val="24"/>
              <w:lang w:val="en-GB"/>
            </w:rPr>
          </w:rPrChange>
        </w:rPr>
        <w:t xml:space="preserve"> as well as CO</w:t>
      </w:r>
      <w:r w:rsidRPr="008362CB">
        <w:rPr>
          <w:sz w:val="24"/>
          <w:szCs w:val="24"/>
          <w:vertAlign w:val="superscript"/>
          <w:rPrChange w:id="469" w:author="Author">
            <w:rPr>
              <w:sz w:val="24"/>
              <w:szCs w:val="24"/>
              <w:lang w:val="en-GB"/>
            </w:rPr>
          </w:rPrChange>
        </w:rPr>
        <w:t>2</w:t>
      </w:r>
      <w:r w:rsidRPr="008362CB">
        <w:rPr>
          <w:sz w:val="24"/>
          <w:szCs w:val="24"/>
          <w:rPrChange w:id="470" w:author="Author">
            <w:rPr>
              <w:sz w:val="24"/>
              <w:szCs w:val="24"/>
              <w:lang w:val="en-GB"/>
            </w:rPr>
          </w:rPrChange>
        </w:rPr>
        <w:t xml:space="preserve"> </w:t>
      </w:r>
      <w:del w:id="471" w:author="Author">
        <w:r w:rsidRPr="008362CB" w:rsidDel="00D31DF9">
          <w:rPr>
            <w:sz w:val="24"/>
            <w:szCs w:val="24"/>
            <w:rPrChange w:id="472" w:author="Author">
              <w:rPr>
                <w:sz w:val="24"/>
                <w:szCs w:val="24"/>
                <w:lang w:val="en-GB"/>
              </w:rPr>
            </w:rPrChange>
          </w:rPr>
          <w:delText xml:space="preserve">in </w:delText>
        </w:r>
      </w:del>
      <w:ins w:id="473" w:author="Author">
        <w:r w:rsidR="00D31DF9" w:rsidRPr="008362CB">
          <w:rPr>
            <w:sz w:val="24"/>
            <w:szCs w:val="24"/>
            <w:rPrChange w:id="474" w:author="Author">
              <w:rPr>
                <w:sz w:val="24"/>
                <w:szCs w:val="24"/>
                <w:lang w:val="en-GB"/>
              </w:rPr>
            </w:rPrChange>
          </w:rPr>
          <w:t xml:space="preserve">via a </w:t>
        </w:r>
      </w:ins>
      <w:r w:rsidRPr="008362CB">
        <w:rPr>
          <w:sz w:val="24"/>
          <w:szCs w:val="24"/>
          <w:rPrChange w:id="475" w:author="Author">
            <w:rPr>
              <w:sz w:val="24"/>
              <w:szCs w:val="24"/>
              <w:lang w:val="en-GB"/>
            </w:rPr>
          </w:rPrChange>
        </w:rPr>
        <w:t>single device.</w:t>
      </w:r>
    </w:p>
    <w:p w14:paraId="64BA1B99" w14:textId="77777777" w:rsidR="009F3827" w:rsidRPr="008362CB" w:rsidRDefault="009F3827" w:rsidP="009F3827">
      <w:pPr>
        <w:spacing w:after="0" w:line="360" w:lineRule="auto"/>
        <w:jc w:val="both"/>
        <w:rPr>
          <w:b/>
          <w:bCs/>
          <w:sz w:val="24"/>
          <w:szCs w:val="24"/>
        </w:rPr>
      </w:pPr>
    </w:p>
    <w:p w14:paraId="52C1A302" w14:textId="77777777" w:rsidR="009F3827" w:rsidRPr="008362CB" w:rsidRDefault="009F3827" w:rsidP="009F3827">
      <w:pPr>
        <w:spacing w:after="0" w:line="360" w:lineRule="auto"/>
        <w:jc w:val="both"/>
        <w:rPr>
          <w:sz w:val="24"/>
          <w:szCs w:val="24"/>
        </w:rPr>
      </w:pPr>
      <w:r w:rsidRPr="008362CB">
        <w:rPr>
          <w:b/>
          <w:bCs/>
          <w:sz w:val="24"/>
          <w:szCs w:val="24"/>
        </w:rPr>
        <w:t>Global Carbon Capture Market</w:t>
      </w:r>
    </w:p>
    <w:p w14:paraId="6997692D" w14:textId="77777777" w:rsidR="009F3827" w:rsidRPr="00B329E7" w:rsidRDefault="009F3827" w:rsidP="009F3827">
      <w:pPr>
        <w:pStyle w:val="ListParagraph"/>
        <w:numPr>
          <w:ilvl w:val="0"/>
          <w:numId w:val="27"/>
        </w:numPr>
        <w:spacing w:after="0" w:line="360" w:lineRule="auto"/>
        <w:contextualSpacing/>
        <w:jc w:val="both"/>
        <w:rPr>
          <w:i/>
          <w:iCs/>
          <w:sz w:val="24"/>
          <w:szCs w:val="24"/>
          <w:u w:val="single"/>
        </w:rPr>
      </w:pPr>
      <w:r w:rsidRPr="008362CB">
        <w:rPr>
          <w:i/>
          <w:iCs/>
          <w:sz w:val="24"/>
          <w:szCs w:val="24"/>
          <w:u w:val="single"/>
        </w:rPr>
        <w:t>Size</w:t>
      </w:r>
      <w:del w:id="476" w:author="Author">
        <w:r w:rsidRPr="008362CB" w:rsidDel="00D31DF9">
          <w:rPr>
            <w:i/>
            <w:iCs/>
            <w:sz w:val="24"/>
            <w:szCs w:val="24"/>
            <w:u w:val="single"/>
          </w:rPr>
          <w:delText>:</w:delText>
        </w:r>
        <w:r w:rsidRPr="008362CB" w:rsidDel="00D31DF9">
          <w:rPr>
            <w:i/>
            <w:iCs/>
            <w:sz w:val="24"/>
            <w:szCs w:val="24"/>
            <w:u w:val="single"/>
            <w:rPrChange w:id="477" w:author="Author">
              <w:rPr>
                <w:i/>
                <w:iCs/>
                <w:sz w:val="24"/>
                <w:szCs w:val="24"/>
                <w:u w:val="single"/>
                <w:lang w:val="en-GB"/>
              </w:rPr>
            </w:rPrChange>
          </w:rPr>
          <w:delText xml:space="preserve"> </w:delText>
        </w:r>
      </w:del>
    </w:p>
    <w:p w14:paraId="70AAE14D" w14:textId="0F27CCD5" w:rsidR="009F3827" w:rsidRPr="00B329E7" w:rsidRDefault="009F3827" w:rsidP="009F3827">
      <w:pPr>
        <w:pStyle w:val="ListParagraph"/>
        <w:numPr>
          <w:ilvl w:val="1"/>
          <w:numId w:val="27"/>
        </w:numPr>
        <w:spacing w:after="0" w:line="360" w:lineRule="auto"/>
        <w:contextualSpacing/>
        <w:jc w:val="both"/>
        <w:rPr>
          <w:sz w:val="24"/>
          <w:szCs w:val="24"/>
        </w:rPr>
      </w:pPr>
      <w:r w:rsidRPr="008362CB">
        <w:rPr>
          <w:sz w:val="24"/>
          <w:szCs w:val="24"/>
          <w:rPrChange w:id="478" w:author="Author">
            <w:rPr>
              <w:sz w:val="24"/>
              <w:szCs w:val="24"/>
              <w:lang w:val="en-GB"/>
            </w:rPr>
          </w:rPrChange>
        </w:rPr>
        <w:t xml:space="preserve">The climate </w:t>
      </w:r>
      <w:ins w:id="479" w:author="Author">
        <w:r w:rsidR="000D5584">
          <w:rPr>
            <w:sz w:val="24"/>
            <w:szCs w:val="24"/>
          </w:rPr>
          <w:t>calculations of</w:t>
        </w:r>
      </w:ins>
      <w:del w:id="480" w:author="Author">
        <w:r w:rsidRPr="008362CB" w:rsidDel="000D5584">
          <w:rPr>
            <w:sz w:val="24"/>
            <w:szCs w:val="24"/>
            <w:rPrChange w:id="481" w:author="Author">
              <w:rPr>
                <w:sz w:val="24"/>
                <w:szCs w:val="24"/>
                <w:lang w:val="en-GB"/>
              </w:rPr>
            </w:rPrChange>
          </w:rPr>
          <w:delText>math propounded by</w:delText>
        </w:r>
      </w:del>
      <w:r w:rsidRPr="008362CB">
        <w:rPr>
          <w:sz w:val="24"/>
          <w:szCs w:val="24"/>
          <w:rPrChange w:id="482" w:author="Author">
            <w:rPr>
              <w:sz w:val="24"/>
              <w:szCs w:val="24"/>
              <w:lang w:val="en-GB"/>
            </w:rPr>
          </w:rPrChange>
        </w:rPr>
        <w:t xml:space="preserve"> various agencies suggest</w:t>
      </w:r>
      <w:ins w:id="483" w:author="Author">
        <w:del w:id="484" w:author="Author">
          <w:r w:rsidR="00D31DF9" w:rsidRPr="008362CB" w:rsidDel="000D5584">
            <w:rPr>
              <w:sz w:val="24"/>
              <w:szCs w:val="24"/>
              <w:rPrChange w:id="485" w:author="Author">
                <w:rPr>
                  <w:sz w:val="24"/>
                  <w:szCs w:val="24"/>
                  <w:lang w:val="en-GB"/>
                </w:rPr>
              </w:rPrChange>
            </w:rPr>
            <w:delText>s</w:delText>
          </w:r>
        </w:del>
      </w:ins>
      <w:r w:rsidRPr="008362CB">
        <w:rPr>
          <w:sz w:val="24"/>
          <w:szCs w:val="24"/>
          <w:rPrChange w:id="486" w:author="Author">
            <w:rPr>
              <w:sz w:val="24"/>
              <w:szCs w:val="24"/>
              <w:lang w:val="en-GB"/>
            </w:rPr>
          </w:rPrChange>
        </w:rPr>
        <w:t xml:space="preserve"> a need for 10</w:t>
      </w:r>
      <w:ins w:id="487" w:author="Author">
        <w:r w:rsidR="00D31DF9" w:rsidRPr="008362CB">
          <w:rPr>
            <w:sz w:val="24"/>
            <w:szCs w:val="24"/>
            <w:rPrChange w:id="488" w:author="Author">
              <w:rPr>
                <w:sz w:val="24"/>
                <w:szCs w:val="24"/>
                <w:lang w:val="en-GB"/>
              </w:rPr>
            </w:rPrChange>
          </w:rPr>
          <w:t>–</w:t>
        </w:r>
      </w:ins>
      <w:del w:id="489" w:author="Author">
        <w:r w:rsidRPr="008362CB" w:rsidDel="00D31DF9">
          <w:rPr>
            <w:sz w:val="24"/>
            <w:szCs w:val="24"/>
            <w:rPrChange w:id="490" w:author="Author">
              <w:rPr>
                <w:sz w:val="24"/>
                <w:szCs w:val="24"/>
                <w:lang w:val="en-GB"/>
              </w:rPr>
            </w:rPrChange>
          </w:rPr>
          <w:delText>-</w:delText>
        </w:r>
      </w:del>
      <w:r w:rsidRPr="008362CB">
        <w:rPr>
          <w:sz w:val="24"/>
          <w:szCs w:val="24"/>
          <w:rPrChange w:id="491" w:author="Author">
            <w:rPr>
              <w:sz w:val="24"/>
              <w:szCs w:val="24"/>
              <w:lang w:val="en-GB"/>
            </w:rPr>
          </w:rPrChange>
        </w:rPr>
        <w:t>20 Gt CO</w:t>
      </w:r>
      <w:r w:rsidRPr="008362CB">
        <w:rPr>
          <w:sz w:val="24"/>
          <w:szCs w:val="24"/>
          <w:vertAlign w:val="superscript"/>
          <w:rPrChange w:id="492" w:author="Author">
            <w:rPr>
              <w:sz w:val="24"/>
              <w:szCs w:val="24"/>
              <w:lang w:val="en-GB"/>
            </w:rPr>
          </w:rPrChange>
        </w:rPr>
        <w:t>2</w:t>
      </w:r>
      <w:r w:rsidRPr="008362CB">
        <w:rPr>
          <w:sz w:val="24"/>
          <w:szCs w:val="24"/>
          <w:rPrChange w:id="493" w:author="Author">
            <w:rPr>
              <w:sz w:val="24"/>
              <w:szCs w:val="24"/>
              <w:lang w:val="en-GB"/>
            </w:rPr>
          </w:rPrChange>
        </w:rPr>
        <w:t xml:space="preserve"> per year. At an average cost of $50</w:t>
      </w:r>
      <w:ins w:id="494" w:author="Author">
        <w:r w:rsidR="00D31DF9" w:rsidRPr="008362CB">
          <w:rPr>
            <w:sz w:val="24"/>
            <w:szCs w:val="24"/>
            <w:rPrChange w:id="495" w:author="Author">
              <w:rPr>
                <w:sz w:val="24"/>
                <w:szCs w:val="24"/>
                <w:lang w:val="en-GB"/>
              </w:rPr>
            </w:rPrChange>
          </w:rPr>
          <w:t>–</w:t>
        </w:r>
      </w:ins>
      <w:del w:id="496" w:author="Author">
        <w:r w:rsidRPr="008362CB" w:rsidDel="00D31DF9">
          <w:rPr>
            <w:sz w:val="24"/>
            <w:szCs w:val="24"/>
            <w:rPrChange w:id="497" w:author="Author">
              <w:rPr>
                <w:sz w:val="24"/>
                <w:szCs w:val="24"/>
                <w:lang w:val="en-GB"/>
              </w:rPr>
            </w:rPrChange>
          </w:rPr>
          <w:delText>-</w:delText>
        </w:r>
      </w:del>
      <w:r w:rsidRPr="008362CB">
        <w:rPr>
          <w:sz w:val="24"/>
          <w:szCs w:val="24"/>
          <w:rPrChange w:id="498" w:author="Author">
            <w:rPr>
              <w:sz w:val="24"/>
              <w:szCs w:val="24"/>
              <w:lang w:val="en-GB"/>
            </w:rPr>
          </w:rPrChange>
        </w:rPr>
        <w:t xml:space="preserve">100/ton for capture and removal, </w:t>
      </w:r>
      <w:del w:id="499" w:author="Author">
        <w:r w:rsidRPr="008362CB" w:rsidDel="00D31DF9">
          <w:rPr>
            <w:sz w:val="24"/>
            <w:szCs w:val="24"/>
            <w:rPrChange w:id="500" w:author="Author">
              <w:rPr>
                <w:sz w:val="24"/>
                <w:szCs w:val="24"/>
                <w:lang w:val="en-GB"/>
              </w:rPr>
            </w:rPrChange>
          </w:rPr>
          <w:delText xml:space="preserve">that </w:delText>
        </w:r>
      </w:del>
      <w:ins w:id="501" w:author="Author">
        <w:r w:rsidR="00D31DF9" w:rsidRPr="008362CB">
          <w:rPr>
            <w:sz w:val="24"/>
            <w:szCs w:val="24"/>
            <w:rPrChange w:id="502" w:author="Author">
              <w:rPr>
                <w:sz w:val="24"/>
                <w:szCs w:val="24"/>
                <w:lang w:val="en-GB"/>
              </w:rPr>
            </w:rPrChange>
          </w:rPr>
          <w:t xml:space="preserve">this will </w:t>
        </w:r>
      </w:ins>
      <w:r w:rsidRPr="008362CB">
        <w:rPr>
          <w:sz w:val="24"/>
          <w:szCs w:val="24"/>
          <w:rPrChange w:id="503" w:author="Author">
            <w:rPr>
              <w:sz w:val="24"/>
              <w:szCs w:val="24"/>
              <w:lang w:val="en-GB"/>
            </w:rPr>
          </w:rPrChange>
        </w:rPr>
        <w:t>create</w:t>
      </w:r>
      <w:del w:id="504" w:author="Author">
        <w:r w:rsidRPr="008362CB" w:rsidDel="00D31DF9">
          <w:rPr>
            <w:sz w:val="24"/>
            <w:szCs w:val="24"/>
            <w:rPrChange w:id="505" w:author="Author">
              <w:rPr>
                <w:sz w:val="24"/>
                <w:szCs w:val="24"/>
                <w:lang w:val="en-GB"/>
              </w:rPr>
            </w:rPrChange>
          </w:rPr>
          <w:delText>s</w:delText>
        </w:r>
      </w:del>
      <w:r w:rsidRPr="008362CB">
        <w:rPr>
          <w:sz w:val="24"/>
          <w:szCs w:val="24"/>
          <w:rPrChange w:id="506" w:author="Author">
            <w:rPr>
              <w:sz w:val="24"/>
              <w:szCs w:val="24"/>
              <w:lang w:val="en-GB"/>
            </w:rPr>
          </w:rPrChange>
        </w:rPr>
        <w:t xml:space="preserve"> an industry </w:t>
      </w:r>
      <w:ins w:id="507" w:author="Author">
        <w:r w:rsidR="00D31DF9" w:rsidRPr="008362CB">
          <w:rPr>
            <w:sz w:val="24"/>
            <w:szCs w:val="24"/>
            <w:rPrChange w:id="508" w:author="Author">
              <w:rPr>
                <w:sz w:val="24"/>
                <w:szCs w:val="24"/>
                <w:lang w:val="en-GB"/>
              </w:rPr>
            </w:rPrChange>
          </w:rPr>
          <w:t xml:space="preserve">that is </w:t>
        </w:r>
      </w:ins>
      <w:r w:rsidRPr="008362CB">
        <w:rPr>
          <w:sz w:val="24"/>
          <w:szCs w:val="24"/>
          <w:rPrChange w:id="509" w:author="Author">
            <w:rPr>
              <w:sz w:val="24"/>
              <w:szCs w:val="24"/>
              <w:lang w:val="en-GB"/>
            </w:rPr>
          </w:rPrChange>
        </w:rPr>
        <w:t xml:space="preserve">at least </w:t>
      </w:r>
      <w:del w:id="510" w:author="Author">
        <w:r w:rsidRPr="008362CB" w:rsidDel="00D31DF9">
          <w:rPr>
            <w:sz w:val="24"/>
            <w:szCs w:val="24"/>
            <w:rPrChange w:id="511" w:author="Author">
              <w:rPr>
                <w:sz w:val="24"/>
                <w:szCs w:val="24"/>
                <w:lang w:val="en-GB"/>
              </w:rPr>
            </w:rPrChange>
          </w:rPr>
          <w:delText xml:space="preserve">thrice </w:delText>
        </w:r>
      </w:del>
      <w:ins w:id="512" w:author="Author">
        <w:r w:rsidR="00D31DF9" w:rsidRPr="008362CB">
          <w:rPr>
            <w:sz w:val="24"/>
            <w:szCs w:val="24"/>
            <w:rPrChange w:id="513" w:author="Author">
              <w:rPr>
                <w:sz w:val="24"/>
                <w:szCs w:val="24"/>
                <w:lang w:val="en-GB"/>
              </w:rPr>
            </w:rPrChange>
          </w:rPr>
          <w:t xml:space="preserve">three times </w:t>
        </w:r>
      </w:ins>
      <w:r w:rsidRPr="008362CB">
        <w:rPr>
          <w:sz w:val="24"/>
          <w:szCs w:val="24"/>
          <w:rPrChange w:id="514" w:author="Author">
            <w:rPr>
              <w:sz w:val="24"/>
              <w:szCs w:val="24"/>
              <w:lang w:val="en-GB"/>
            </w:rPr>
          </w:rPrChange>
        </w:rPr>
        <w:t xml:space="preserve">as large as the current </w:t>
      </w:r>
      <w:del w:id="515" w:author="Author">
        <w:r w:rsidRPr="008362CB" w:rsidDel="008362CB">
          <w:rPr>
            <w:sz w:val="24"/>
            <w:szCs w:val="24"/>
            <w:rPrChange w:id="516" w:author="Author">
              <w:rPr>
                <w:sz w:val="24"/>
                <w:szCs w:val="24"/>
                <w:lang w:val="en-GB"/>
              </w:rPr>
            </w:rPrChange>
          </w:rPr>
          <w:delText xml:space="preserve">size of the </w:delText>
        </w:r>
      </w:del>
      <w:ins w:id="517" w:author="Author">
        <w:r w:rsidR="00D31DF9" w:rsidRPr="008362CB">
          <w:rPr>
            <w:sz w:val="24"/>
            <w:szCs w:val="24"/>
            <w:rPrChange w:id="518" w:author="Author">
              <w:rPr>
                <w:sz w:val="24"/>
                <w:szCs w:val="24"/>
                <w:lang w:val="en-GB"/>
              </w:rPr>
            </w:rPrChange>
          </w:rPr>
          <w:t>o</w:t>
        </w:r>
      </w:ins>
      <w:del w:id="519" w:author="Author">
        <w:r w:rsidRPr="008362CB" w:rsidDel="00D31DF9">
          <w:rPr>
            <w:sz w:val="24"/>
            <w:szCs w:val="24"/>
            <w:rPrChange w:id="520" w:author="Author">
              <w:rPr>
                <w:sz w:val="24"/>
                <w:szCs w:val="24"/>
                <w:lang w:val="en-GB"/>
              </w:rPr>
            </w:rPrChange>
          </w:rPr>
          <w:delText>O</w:delText>
        </w:r>
      </w:del>
      <w:r w:rsidRPr="008362CB">
        <w:rPr>
          <w:sz w:val="24"/>
          <w:szCs w:val="24"/>
          <w:rPrChange w:id="521" w:author="Author">
            <w:rPr>
              <w:sz w:val="24"/>
              <w:szCs w:val="24"/>
              <w:lang w:val="en-GB"/>
            </w:rPr>
          </w:rPrChange>
        </w:rPr>
        <w:t xml:space="preserve">il and </w:t>
      </w:r>
      <w:ins w:id="522" w:author="Author">
        <w:r w:rsidR="00D31DF9" w:rsidRPr="008362CB">
          <w:rPr>
            <w:sz w:val="24"/>
            <w:szCs w:val="24"/>
            <w:rPrChange w:id="523" w:author="Author">
              <w:rPr>
                <w:sz w:val="24"/>
                <w:szCs w:val="24"/>
                <w:lang w:val="en-GB"/>
              </w:rPr>
            </w:rPrChange>
          </w:rPr>
          <w:t>g</w:t>
        </w:r>
      </w:ins>
      <w:del w:id="524" w:author="Author">
        <w:r w:rsidRPr="008362CB" w:rsidDel="00D31DF9">
          <w:rPr>
            <w:sz w:val="24"/>
            <w:szCs w:val="24"/>
            <w:rPrChange w:id="525" w:author="Author">
              <w:rPr>
                <w:sz w:val="24"/>
                <w:szCs w:val="24"/>
                <w:lang w:val="en-GB"/>
              </w:rPr>
            </w:rPrChange>
          </w:rPr>
          <w:delText>G</w:delText>
        </w:r>
      </w:del>
      <w:r w:rsidRPr="008362CB">
        <w:rPr>
          <w:sz w:val="24"/>
          <w:szCs w:val="24"/>
          <w:rPrChange w:id="526" w:author="Author">
            <w:rPr>
              <w:sz w:val="24"/>
              <w:szCs w:val="24"/>
              <w:lang w:val="en-GB"/>
            </w:rPr>
          </w:rPrChange>
        </w:rPr>
        <w:t>as (</w:t>
      </w:r>
      <w:commentRangeStart w:id="527"/>
      <w:r w:rsidRPr="008362CB">
        <w:rPr>
          <w:sz w:val="24"/>
          <w:szCs w:val="24"/>
          <w:rPrChange w:id="528" w:author="Author">
            <w:rPr>
              <w:sz w:val="24"/>
              <w:szCs w:val="24"/>
              <w:lang w:val="en-GB"/>
            </w:rPr>
          </w:rPrChange>
        </w:rPr>
        <w:t>O&amp;G</w:t>
      </w:r>
      <w:commentRangeEnd w:id="527"/>
      <w:r w:rsidR="00D31DF9" w:rsidRPr="00B329E7">
        <w:rPr>
          <w:rStyle w:val="CommentReference"/>
          <w:rFonts w:ascii="Times New Roman" w:hAnsi="Times New Roman"/>
        </w:rPr>
        <w:commentReference w:id="527"/>
      </w:r>
      <w:r w:rsidRPr="008362CB">
        <w:rPr>
          <w:sz w:val="24"/>
          <w:szCs w:val="24"/>
          <w:rPrChange w:id="529" w:author="Author">
            <w:rPr>
              <w:sz w:val="24"/>
              <w:szCs w:val="24"/>
              <w:lang w:val="en-GB"/>
            </w:rPr>
          </w:rPrChange>
        </w:rPr>
        <w:t>) industry.</w:t>
      </w:r>
    </w:p>
    <w:p w14:paraId="66922DC6" w14:textId="77777777" w:rsidR="009F3827" w:rsidRPr="008362CB" w:rsidRDefault="009F3827" w:rsidP="009F3827">
      <w:pPr>
        <w:pStyle w:val="ListParagraph"/>
        <w:numPr>
          <w:ilvl w:val="0"/>
          <w:numId w:val="27"/>
        </w:numPr>
        <w:spacing w:after="0" w:line="360" w:lineRule="auto"/>
        <w:contextualSpacing/>
        <w:jc w:val="both"/>
        <w:rPr>
          <w:i/>
          <w:iCs/>
          <w:sz w:val="24"/>
          <w:szCs w:val="24"/>
          <w:u w:val="single"/>
        </w:rPr>
      </w:pPr>
      <w:r w:rsidRPr="008362CB">
        <w:rPr>
          <w:i/>
          <w:iCs/>
          <w:sz w:val="24"/>
          <w:szCs w:val="24"/>
          <w:u w:val="single"/>
        </w:rPr>
        <w:t>Current challenges</w:t>
      </w:r>
      <w:del w:id="530" w:author="Author">
        <w:r w:rsidRPr="008362CB" w:rsidDel="00D31DF9">
          <w:rPr>
            <w:i/>
            <w:iCs/>
            <w:sz w:val="24"/>
            <w:szCs w:val="24"/>
            <w:u w:val="single"/>
          </w:rPr>
          <w:delText xml:space="preserve">: </w:delText>
        </w:r>
      </w:del>
    </w:p>
    <w:p w14:paraId="10F2E6DD" w14:textId="299ED6F7" w:rsidR="009F3827" w:rsidRPr="008362CB" w:rsidRDefault="009F3827" w:rsidP="009F3827">
      <w:pPr>
        <w:pStyle w:val="ListParagraph"/>
        <w:numPr>
          <w:ilvl w:val="1"/>
          <w:numId w:val="27"/>
        </w:numPr>
        <w:spacing w:after="0" w:line="360" w:lineRule="auto"/>
        <w:contextualSpacing/>
        <w:jc w:val="both"/>
        <w:rPr>
          <w:sz w:val="24"/>
          <w:szCs w:val="24"/>
        </w:rPr>
      </w:pPr>
      <w:r w:rsidRPr="008362CB">
        <w:rPr>
          <w:sz w:val="24"/>
          <w:szCs w:val="24"/>
        </w:rPr>
        <w:t>There are no known solutions</w:t>
      </w:r>
      <w:ins w:id="531" w:author="Author">
        <w:r w:rsidR="00D31DF9" w:rsidRPr="008362CB">
          <w:rPr>
            <w:sz w:val="24"/>
            <w:szCs w:val="24"/>
          </w:rPr>
          <w:t xml:space="preserve"> </w:t>
        </w:r>
        <w:r w:rsidR="000D5584">
          <w:rPr>
            <w:sz w:val="24"/>
            <w:szCs w:val="24"/>
          </w:rPr>
          <w:t>for capturing</w:t>
        </w:r>
        <w:del w:id="532" w:author="Author">
          <w:r w:rsidR="00D31DF9" w:rsidRPr="008362CB" w:rsidDel="000D5584">
            <w:rPr>
              <w:sz w:val="24"/>
              <w:szCs w:val="24"/>
            </w:rPr>
            <w:delText>by which</w:delText>
          </w:r>
        </w:del>
      </w:ins>
      <w:del w:id="533" w:author="Author">
        <w:r w:rsidRPr="008362CB" w:rsidDel="000D5584">
          <w:rPr>
            <w:sz w:val="24"/>
            <w:szCs w:val="24"/>
          </w:rPr>
          <w:delText xml:space="preserve"> to capture</w:delText>
        </w:r>
      </w:del>
      <w:r w:rsidRPr="008362CB">
        <w:rPr>
          <w:sz w:val="24"/>
          <w:szCs w:val="24"/>
        </w:rPr>
        <w:t xml:space="preserve"> carbon at any cost above 38 Gt CO</w:t>
      </w:r>
      <w:r w:rsidRPr="008362CB">
        <w:rPr>
          <w:sz w:val="24"/>
          <w:szCs w:val="24"/>
          <w:vertAlign w:val="superscript"/>
          <w:rPrChange w:id="534" w:author="Author">
            <w:rPr>
              <w:sz w:val="24"/>
              <w:szCs w:val="24"/>
            </w:rPr>
          </w:rPrChange>
        </w:rPr>
        <w:t>2</w:t>
      </w:r>
      <w:r w:rsidRPr="00B329E7">
        <w:rPr>
          <w:sz w:val="24"/>
          <w:szCs w:val="24"/>
        </w:rPr>
        <w:t>e/y</w:t>
      </w:r>
      <w:ins w:id="535" w:author="Author">
        <w:r w:rsidR="000D5584">
          <w:rPr>
            <w:sz w:val="24"/>
            <w:szCs w:val="24"/>
          </w:rPr>
          <w:t>ea</w:t>
        </w:r>
      </w:ins>
      <w:r w:rsidRPr="00B329E7">
        <w:rPr>
          <w:sz w:val="24"/>
          <w:szCs w:val="24"/>
        </w:rPr>
        <w:t>r</w:t>
      </w:r>
      <w:ins w:id="536" w:author="Author">
        <w:r w:rsidR="00D31DF9" w:rsidRPr="008362CB">
          <w:rPr>
            <w:sz w:val="24"/>
            <w:szCs w:val="24"/>
          </w:rPr>
          <w:t>.</w:t>
        </w:r>
      </w:ins>
    </w:p>
    <w:p w14:paraId="518F6F45" w14:textId="7A38B5F5" w:rsidR="009F3827" w:rsidRPr="008362CB" w:rsidRDefault="009F3827" w:rsidP="009F3827">
      <w:pPr>
        <w:pStyle w:val="ListParagraph"/>
        <w:numPr>
          <w:ilvl w:val="1"/>
          <w:numId w:val="27"/>
        </w:numPr>
        <w:spacing w:after="0" w:line="360" w:lineRule="auto"/>
        <w:contextualSpacing/>
        <w:jc w:val="both"/>
        <w:rPr>
          <w:sz w:val="24"/>
          <w:szCs w:val="24"/>
        </w:rPr>
      </w:pPr>
      <w:r w:rsidRPr="008362CB">
        <w:rPr>
          <w:sz w:val="24"/>
          <w:szCs w:val="24"/>
        </w:rPr>
        <w:t xml:space="preserve">The cost of </w:t>
      </w:r>
      <w:ins w:id="537" w:author="Author">
        <w:r w:rsidR="00D31DF9" w:rsidRPr="008362CB">
          <w:rPr>
            <w:sz w:val="24"/>
            <w:szCs w:val="24"/>
          </w:rPr>
          <w:t xml:space="preserve">carbon </w:t>
        </w:r>
      </w:ins>
      <w:r w:rsidRPr="008362CB">
        <w:rPr>
          <w:sz w:val="24"/>
          <w:szCs w:val="24"/>
        </w:rPr>
        <w:t xml:space="preserve">abatement rises quickly at larger volumes to over $1000 Gt </w:t>
      </w:r>
      <w:ins w:id="538" w:author="Author">
        <w:r w:rsidR="00D31DF9" w:rsidRPr="008362CB">
          <w:rPr>
            <w:sz w:val="24"/>
            <w:szCs w:val="24"/>
          </w:rPr>
          <w:t>CO</w:t>
        </w:r>
        <w:r w:rsidR="00D31DF9" w:rsidRPr="008362CB">
          <w:rPr>
            <w:sz w:val="24"/>
            <w:szCs w:val="24"/>
            <w:vertAlign w:val="superscript"/>
          </w:rPr>
          <w:t>2</w:t>
        </w:r>
      </w:ins>
      <w:del w:id="539" w:author="Author">
        <w:r w:rsidRPr="008362CB" w:rsidDel="00D31DF9">
          <w:rPr>
            <w:sz w:val="24"/>
            <w:szCs w:val="24"/>
          </w:rPr>
          <w:delText>CO2</w:delText>
        </w:r>
      </w:del>
      <w:r w:rsidRPr="008362CB">
        <w:rPr>
          <w:sz w:val="24"/>
          <w:szCs w:val="24"/>
        </w:rPr>
        <w:t>e/y</w:t>
      </w:r>
      <w:ins w:id="540" w:author="Author">
        <w:r w:rsidR="000D5584">
          <w:rPr>
            <w:sz w:val="24"/>
            <w:szCs w:val="24"/>
          </w:rPr>
          <w:t>ea</w:t>
        </w:r>
      </w:ins>
      <w:r w:rsidRPr="008362CB">
        <w:rPr>
          <w:sz w:val="24"/>
          <w:szCs w:val="24"/>
        </w:rPr>
        <w:t>r</w:t>
      </w:r>
      <w:ins w:id="541" w:author="Author">
        <w:r w:rsidR="00D31DF9" w:rsidRPr="008362CB">
          <w:rPr>
            <w:sz w:val="24"/>
            <w:szCs w:val="24"/>
          </w:rPr>
          <w:t>;</w:t>
        </w:r>
      </w:ins>
      <w:del w:id="542" w:author="Author">
        <w:r w:rsidRPr="008362CB" w:rsidDel="00D31DF9">
          <w:rPr>
            <w:sz w:val="24"/>
            <w:szCs w:val="24"/>
          </w:rPr>
          <w:delText>.</w:delText>
        </w:r>
      </w:del>
      <w:r w:rsidRPr="008362CB">
        <w:rPr>
          <w:sz w:val="24"/>
          <w:szCs w:val="24"/>
        </w:rPr>
        <w:t xml:space="preserve"> </w:t>
      </w:r>
      <w:del w:id="543" w:author="Author">
        <w:r w:rsidRPr="008362CB" w:rsidDel="00D31DF9">
          <w:rPr>
            <w:sz w:val="24"/>
            <w:szCs w:val="24"/>
          </w:rPr>
          <w:delText>Whereas, ideally, the</w:delText>
        </w:r>
      </w:del>
      <w:ins w:id="544" w:author="Author">
        <w:r w:rsidR="00D31DF9" w:rsidRPr="008362CB">
          <w:rPr>
            <w:sz w:val="24"/>
            <w:szCs w:val="24"/>
          </w:rPr>
          <w:t>this</w:t>
        </w:r>
      </w:ins>
      <w:r w:rsidRPr="008362CB">
        <w:rPr>
          <w:sz w:val="24"/>
          <w:szCs w:val="24"/>
        </w:rPr>
        <w:t xml:space="preserve"> cost </w:t>
      </w:r>
      <w:del w:id="545" w:author="Author">
        <w:r w:rsidRPr="008362CB" w:rsidDel="00D31DF9">
          <w:rPr>
            <w:sz w:val="24"/>
            <w:szCs w:val="24"/>
          </w:rPr>
          <w:delText xml:space="preserve">of carbon abatement </w:delText>
        </w:r>
      </w:del>
      <w:r w:rsidRPr="008362CB">
        <w:rPr>
          <w:sz w:val="24"/>
          <w:szCs w:val="24"/>
        </w:rPr>
        <w:t xml:space="preserve">should </w:t>
      </w:r>
      <w:ins w:id="546" w:author="Author">
        <w:r w:rsidR="00D31DF9" w:rsidRPr="008362CB">
          <w:rPr>
            <w:sz w:val="24"/>
            <w:szCs w:val="24"/>
          </w:rPr>
          <w:t xml:space="preserve">ideally </w:t>
        </w:r>
      </w:ins>
      <w:r w:rsidRPr="008362CB">
        <w:rPr>
          <w:sz w:val="24"/>
          <w:szCs w:val="24"/>
        </w:rPr>
        <w:t xml:space="preserve">be below $100 per ton to </w:t>
      </w:r>
      <w:del w:id="547" w:author="Author">
        <w:r w:rsidRPr="008362CB" w:rsidDel="00D31DF9">
          <w:rPr>
            <w:sz w:val="24"/>
            <w:szCs w:val="24"/>
          </w:rPr>
          <w:delText xml:space="preserve">make </w:delText>
        </w:r>
      </w:del>
      <w:ins w:id="548" w:author="Author">
        <w:r w:rsidR="00D31DF9" w:rsidRPr="008362CB">
          <w:rPr>
            <w:sz w:val="24"/>
            <w:szCs w:val="24"/>
          </w:rPr>
          <w:t xml:space="preserve">ensure </w:t>
        </w:r>
      </w:ins>
      <w:r w:rsidRPr="008362CB">
        <w:rPr>
          <w:sz w:val="24"/>
          <w:szCs w:val="24"/>
        </w:rPr>
        <w:t>economic viability.</w:t>
      </w:r>
    </w:p>
    <w:p w14:paraId="06AC92BF" w14:textId="1E89708D" w:rsidR="009F3827" w:rsidRPr="008362CB" w:rsidRDefault="009F3827" w:rsidP="009F3827">
      <w:pPr>
        <w:pStyle w:val="ListParagraph"/>
        <w:numPr>
          <w:ilvl w:val="1"/>
          <w:numId w:val="27"/>
        </w:numPr>
        <w:spacing w:after="0" w:line="360" w:lineRule="auto"/>
        <w:contextualSpacing/>
        <w:jc w:val="both"/>
        <w:rPr>
          <w:sz w:val="24"/>
          <w:szCs w:val="24"/>
        </w:rPr>
      </w:pPr>
      <w:commentRangeStart w:id="549"/>
      <w:del w:id="550" w:author="Author">
        <w:r w:rsidRPr="008362CB" w:rsidDel="00FF0409">
          <w:rPr>
            <w:sz w:val="24"/>
            <w:szCs w:val="24"/>
          </w:rPr>
          <w:delText>The world is</w:delText>
        </w:r>
      </w:del>
      <w:ins w:id="551" w:author="Author">
        <w:r w:rsidR="00FF0409" w:rsidRPr="008362CB">
          <w:rPr>
            <w:sz w:val="24"/>
            <w:szCs w:val="24"/>
          </w:rPr>
          <w:t>Global figures are</w:t>
        </w:r>
      </w:ins>
      <w:r w:rsidRPr="008362CB">
        <w:rPr>
          <w:sz w:val="24"/>
          <w:szCs w:val="24"/>
        </w:rPr>
        <w:t xml:space="preserve"> already </w:t>
      </w:r>
      <w:del w:id="552" w:author="Author">
        <w:r w:rsidRPr="008362CB" w:rsidDel="00737529">
          <w:rPr>
            <w:sz w:val="24"/>
            <w:szCs w:val="24"/>
          </w:rPr>
          <w:delText xml:space="preserve"> </w:delText>
        </w:r>
        <w:r w:rsidRPr="008362CB" w:rsidDel="00FF0409">
          <w:rPr>
            <w:sz w:val="24"/>
            <w:szCs w:val="24"/>
          </w:rPr>
          <w:delText>on its way</w:delText>
        </w:r>
      </w:del>
      <w:ins w:id="553" w:author="Author">
        <w:r w:rsidR="00FF0409" w:rsidRPr="008362CB">
          <w:rPr>
            <w:sz w:val="24"/>
            <w:szCs w:val="24"/>
          </w:rPr>
          <w:t>moving toward</w:t>
        </w:r>
      </w:ins>
      <w:r w:rsidRPr="008362CB">
        <w:rPr>
          <w:sz w:val="24"/>
          <w:szCs w:val="24"/>
        </w:rPr>
        <w:t xml:space="preserve"> </w:t>
      </w:r>
      <w:del w:id="554" w:author="Author">
        <w:r w:rsidRPr="008362CB" w:rsidDel="00FF0409">
          <w:rPr>
            <w:sz w:val="24"/>
            <w:szCs w:val="24"/>
          </w:rPr>
          <w:delText xml:space="preserve">to </w:delText>
        </w:r>
      </w:del>
      <w:r w:rsidRPr="008362CB">
        <w:rPr>
          <w:sz w:val="24"/>
          <w:szCs w:val="24"/>
        </w:rPr>
        <w:t xml:space="preserve">80 Gt </w:t>
      </w:r>
      <w:ins w:id="555" w:author="Author">
        <w:r w:rsidR="00D31DF9" w:rsidRPr="008362CB">
          <w:rPr>
            <w:sz w:val="24"/>
            <w:szCs w:val="24"/>
          </w:rPr>
          <w:t>CO</w:t>
        </w:r>
        <w:r w:rsidR="00D31DF9" w:rsidRPr="008362CB">
          <w:rPr>
            <w:sz w:val="24"/>
            <w:szCs w:val="24"/>
            <w:vertAlign w:val="superscript"/>
          </w:rPr>
          <w:t>2</w:t>
        </w:r>
      </w:ins>
      <w:del w:id="556" w:author="Author">
        <w:r w:rsidRPr="008362CB" w:rsidDel="00D31DF9">
          <w:rPr>
            <w:sz w:val="24"/>
            <w:szCs w:val="24"/>
          </w:rPr>
          <w:delText>CO2</w:delText>
        </w:r>
      </w:del>
      <w:r w:rsidRPr="008362CB">
        <w:rPr>
          <w:sz w:val="24"/>
          <w:szCs w:val="24"/>
        </w:rPr>
        <w:t>e/y</w:t>
      </w:r>
      <w:ins w:id="557" w:author="Author">
        <w:r w:rsidR="000D5584">
          <w:rPr>
            <w:sz w:val="24"/>
            <w:szCs w:val="24"/>
          </w:rPr>
          <w:t>ea</w:t>
        </w:r>
      </w:ins>
      <w:r w:rsidRPr="008362CB">
        <w:rPr>
          <w:sz w:val="24"/>
          <w:szCs w:val="24"/>
        </w:rPr>
        <w:t>r.</w:t>
      </w:r>
      <w:commentRangeEnd w:id="549"/>
      <w:r w:rsidR="00FF0409" w:rsidRPr="008362CB">
        <w:rPr>
          <w:rStyle w:val="CommentReference"/>
          <w:rFonts w:ascii="Times New Roman" w:hAnsi="Times New Roman"/>
        </w:rPr>
        <w:commentReference w:id="549"/>
      </w:r>
    </w:p>
    <w:p w14:paraId="25865359" w14:textId="7C986FDA" w:rsidR="009F3827" w:rsidRPr="008362CB" w:rsidRDefault="009F3827" w:rsidP="009F3827">
      <w:pPr>
        <w:pStyle w:val="ListParagraph"/>
        <w:numPr>
          <w:ilvl w:val="1"/>
          <w:numId w:val="27"/>
        </w:numPr>
        <w:spacing w:after="0" w:line="360" w:lineRule="auto"/>
        <w:contextualSpacing/>
        <w:jc w:val="both"/>
        <w:rPr>
          <w:sz w:val="24"/>
          <w:szCs w:val="24"/>
        </w:rPr>
      </w:pPr>
      <w:del w:id="558" w:author="Author">
        <w:r w:rsidRPr="008362CB" w:rsidDel="00FF0409">
          <w:rPr>
            <w:sz w:val="24"/>
            <w:szCs w:val="24"/>
          </w:rPr>
          <w:delText>None of the</w:delText>
        </w:r>
      </w:del>
      <w:ins w:id="559" w:author="Author">
        <w:r w:rsidR="00FF0409" w:rsidRPr="008362CB">
          <w:rPr>
            <w:sz w:val="24"/>
            <w:szCs w:val="24"/>
          </w:rPr>
          <w:t>No</w:t>
        </w:r>
      </w:ins>
      <w:r w:rsidRPr="008362CB">
        <w:rPr>
          <w:sz w:val="24"/>
          <w:szCs w:val="24"/>
        </w:rPr>
        <w:t xml:space="preserve"> carbon technolog</w:t>
      </w:r>
      <w:ins w:id="560" w:author="Author">
        <w:r w:rsidR="00FF0409" w:rsidRPr="008362CB">
          <w:rPr>
            <w:sz w:val="24"/>
            <w:szCs w:val="24"/>
          </w:rPr>
          <w:t>y is</w:t>
        </w:r>
      </w:ins>
      <w:del w:id="561" w:author="Author">
        <w:r w:rsidRPr="008362CB" w:rsidDel="00FF0409">
          <w:rPr>
            <w:sz w:val="24"/>
            <w:szCs w:val="24"/>
          </w:rPr>
          <w:delText>ies</w:delText>
        </w:r>
      </w:del>
      <w:r w:rsidRPr="008362CB">
        <w:rPr>
          <w:sz w:val="24"/>
          <w:szCs w:val="24"/>
        </w:rPr>
        <w:t xml:space="preserve"> currently</w:t>
      </w:r>
      <w:ins w:id="562" w:author="Author">
        <w:r w:rsidR="00FF0409" w:rsidRPr="008362CB">
          <w:rPr>
            <w:sz w:val="24"/>
            <w:szCs w:val="24"/>
          </w:rPr>
          <w:t xml:space="preserve"> able to</w:t>
        </w:r>
      </w:ins>
      <w:r w:rsidRPr="008362CB">
        <w:rPr>
          <w:sz w:val="24"/>
          <w:szCs w:val="24"/>
        </w:rPr>
        <w:t xml:space="preserve"> address</w:t>
      </w:r>
      <w:del w:id="563" w:author="Author">
        <w:r w:rsidRPr="008362CB" w:rsidDel="00FF0409">
          <w:rPr>
            <w:sz w:val="24"/>
            <w:szCs w:val="24"/>
          </w:rPr>
          <w:delText>es</w:delText>
        </w:r>
      </w:del>
      <w:r w:rsidRPr="008362CB">
        <w:rPr>
          <w:sz w:val="24"/>
          <w:szCs w:val="24"/>
        </w:rPr>
        <w:t xml:space="preserve"> legacy </w:t>
      </w:r>
      <w:ins w:id="564" w:author="Author">
        <w:r w:rsidR="00FF0409" w:rsidRPr="008362CB">
          <w:rPr>
            <w:sz w:val="24"/>
            <w:szCs w:val="24"/>
          </w:rPr>
          <w:t>CO</w:t>
        </w:r>
        <w:r w:rsidR="00FF0409" w:rsidRPr="008362CB">
          <w:rPr>
            <w:sz w:val="24"/>
            <w:szCs w:val="24"/>
            <w:vertAlign w:val="superscript"/>
          </w:rPr>
          <w:t>2</w:t>
        </w:r>
      </w:ins>
      <w:del w:id="565" w:author="Author">
        <w:r w:rsidRPr="008362CB" w:rsidDel="00FF0409">
          <w:rPr>
            <w:sz w:val="24"/>
            <w:szCs w:val="24"/>
          </w:rPr>
          <w:delText xml:space="preserve">CO2 </w:delText>
        </w:r>
      </w:del>
      <w:ins w:id="566" w:author="Author">
        <w:r w:rsidR="00FF0409" w:rsidRPr="008362CB">
          <w:rPr>
            <w:sz w:val="24"/>
            <w:szCs w:val="24"/>
          </w:rPr>
          <w:t xml:space="preserve"> r</w:t>
        </w:r>
      </w:ins>
      <w:del w:id="567" w:author="Author">
        <w:r w:rsidRPr="008362CB" w:rsidDel="00FF0409">
          <w:rPr>
            <w:sz w:val="24"/>
            <w:szCs w:val="24"/>
          </w:rPr>
          <w:delText>r</w:delText>
        </w:r>
      </w:del>
      <w:r w:rsidRPr="008362CB">
        <w:rPr>
          <w:sz w:val="24"/>
          <w:szCs w:val="24"/>
        </w:rPr>
        <w:t>emoval</w:t>
      </w:r>
      <w:ins w:id="568" w:author="Author">
        <w:r w:rsidR="004D3C53" w:rsidRPr="008362CB">
          <w:rPr>
            <w:sz w:val="24"/>
            <w:szCs w:val="24"/>
          </w:rPr>
          <w:t>,</w:t>
        </w:r>
      </w:ins>
      <w:r w:rsidRPr="008362CB">
        <w:rPr>
          <w:sz w:val="24"/>
          <w:szCs w:val="24"/>
        </w:rPr>
        <w:t xml:space="preserve"> which </w:t>
      </w:r>
      <w:ins w:id="569" w:author="Author">
        <w:r w:rsidR="000D5584">
          <w:rPr>
            <w:sz w:val="24"/>
            <w:szCs w:val="24"/>
          </w:rPr>
          <w:t>constitutes</w:t>
        </w:r>
      </w:ins>
      <w:del w:id="570" w:author="Author">
        <w:r w:rsidRPr="008362CB" w:rsidDel="000D5584">
          <w:rPr>
            <w:sz w:val="24"/>
            <w:szCs w:val="24"/>
          </w:rPr>
          <w:delText>is</w:delText>
        </w:r>
      </w:del>
      <w:r w:rsidRPr="008362CB">
        <w:rPr>
          <w:sz w:val="24"/>
          <w:szCs w:val="24"/>
        </w:rPr>
        <w:t xml:space="preserve"> 95% of </w:t>
      </w:r>
      <w:commentRangeStart w:id="571"/>
      <w:r w:rsidRPr="008362CB">
        <w:rPr>
          <w:sz w:val="24"/>
          <w:szCs w:val="24"/>
        </w:rPr>
        <w:t xml:space="preserve">the </w:t>
      </w:r>
      <w:ins w:id="572" w:author="Author">
        <w:r w:rsidR="000D5584" w:rsidRPr="008362CB">
          <w:rPr>
            <w:sz w:val="24"/>
            <w:szCs w:val="24"/>
          </w:rPr>
          <w:t>CO</w:t>
        </w:r>
        <w:r w:rsidR="000D5584" w:rsidRPr="008362CB">
          <w:rPr>
            <w:sz w:val="24"/>
            <w:szCs w:val="24"/>
            <w:vertAlign w:val="superscript"/>
          </w:rPr>
          <w:t>2</w:t>
        </w:r>
        <w:r w:rsidR="000D5584">
          <w:rPr>
            <w:sz w:val="24"/>
            <w:szCs w:val="24"/>
            <w:vertAlign w:val="superscript"/>
          </w:rPr>
          <w:t xml:space="preserve"> </w:t>
        </w:r>
      </w:ins>
      <w:del w:id="573" w:author="Author">
        <w:r w:rsidRPr="008362CB" w:rsidDel="000D5584">
          <w:rPr>
            <w:sz w:val="24"/>
            <w:szCs w:val="24"/>
          </w:rPr>
          <w:delText>p</w:delText>
        </w:r>
      </w:del>
      <w:ins w:id="574" w:author="Author">
        <w:r w:rsidR="000D5584">
          <w:rPr>
            <w:sz w:val="24"/>
            <w:szCs w:val="24"/>
          </w:rPr>
          <w:t>abatement p</w:t>
        </w:r>
      </w:ins>
      <w:r w:rsidRPr="008362CB">
        <w:rPr>
          <w:sz w:val="24"/>
          <w:szCs w:val="24"/>
        </w:rPr>
        <w:t>roblem</w:t>
      </w:r>
      <w:commentRangeEnd w:id="571"/>
      <w:r w:rsidR="004D3C53" w:rsidRPr="008362CB">
        <w:rPr>
          <w:rStyle w:val="CommentReference"/>
          <w:rFonts w:ascii="Times New Roman" w:hAnsi="Times New Roman"/>
        </w:rPr>
        <w:commentReference w:id="571"/>
      </w:r>
      <w:r w:rsidRPr="008362CB">
        <w:rPr>
          <w:sz w:val="24"/>
          <w:szCs w:val="24"/>
        </w:rPr>
        <w:t xml:space="preserve">. </w:t>
      </w:r>
    </w:p>
    <w:p w14:paraId="2D384C62" w14:textId="7E00BA6A" w:rsidR="009F3827" w:rsidRPr="008362CB" w:rsidRDefault="009F3827" w:rsidP="009F3827">
      <w:pPr>
        <w:pStyle w:val="ListParagraph"/>
        <w:numPr>
          <w:ilvl w:val="0"/>
          <w:numId w:val="27"/>
        </w:numPr>
        <w:spacing w:after="0" w:line="360" w:lineRule="auto"/>
        <w:contextualSpacing/>
        <w:jc w:val="both"/>
        <w:rPr>
          <w:i/>
          <w:iCs/>
          <w:sz w:val="24"/>
          <w:szCs w:val="24"/>
          <w:u w:val="single"/>
        </w:rPr>
      </w:pPr>
      <w:r w:rsidRPr="008362CB">
        <w:rPr>
          <w:i/>
          <w:iCs/>
          <w:sz w:val="24"/>
          <w:szCs w:val="24"/>
          <w:u w:val="single"/>
        </w:rPr>
        <w:t>Airovation Technologies</w:t>
      </w:r>
      <w:ins w:id="575" w:author="Author">
        <w:r w:rsidR="004D3C53" w:rsidRPr="008362CB">
          <w:rPr>
            <w:i/>
            <w:iCs/>
            <w:sz w:val="24"/>
            <w:szCs w:val="24"/>
            <w:u w:val="single"/>
          </w:rPr>
          <w:t>’</w:t>
        </w:r>
      </w:ins>
      <w:r w:rsidRPr="008362CB">
        <w:rPr>
          <w:i/>
          <w:iCs/>
          <w:sz w:val="24"/>
          <w:szCs w:val="24"/>
          <w:u w:val="single"/>
        </w:rPr>
        <w:t xml:space="preserve"> value offering</w:t>
      </w:r>
      <w:del w:id="576" w:author="Author">
        <w:r w:rsidRPr="008362CB" w:rsidDel="004D3C53">
          <w:rPr>
            <w:i/>
            <w:iCs/>
            <w:sz w:val="24"/>
            <w:szCs w:val="24"/>
            <w:u w:val="single"/>
          </w:rPr>
          <w:delText>:</w:delText>
        </w:r>
      </w:del>
    </w:p>
    <w:p w14:paraId="63D71747" w14:textId="2F7A6250" w:rsidR="009F3827" w:rsidRPr="008362CB" w:rsidRDefault="009F3827" w:rsidP="009F3827">
      <w:pPr>
        <w:pStyle w:val="ListParagraph"/>
        <w:numPr>
          <w:ilvl w:val="1"/>
          <w:numId w:val="27"/>
        </w:numPr>
        <w:spacing w:after="0" w:line="360" w:lineRule="auto"/>
        <w:contextualSpacing/>
        <w:jc w:val="both"/>
        <w:rPr>
          <w:sz w:val="24"/>
          <w:szCs w:val="24"/>
        </w:rPr>
      </w:pPr>
      <w:proofErr w:type="spellStart"/>
      <w:r w:rsidRPr="008362CB">
        <w:rPr>
          <w:rFonts w:cstheme="minorHAnsi"/>
          <w:sz w:val="24"/>
          <w:szCs w:val="24"/>
        </w:rPr>
        <w:t>Airovation</w:t>
      </w:r>
      <w:proofErr w:type="spellEnd"/>
      <w:ins w:id="577" w:author="Author">
        <w:r w:rsidR="004D3C53" w:rsidRPr="008362CB">
          <w:rPr>
            <w:rFonts w:cstheme="minorHAnsi"/>
            <w:sz w:val="24"/>
            <w:szCs w:val="24"/>
          </w:rPr>
          <w:t xml:space="preserve"> </w:t>
        </w:r>
        <w:r w:rsidR="004D3C53" w:rsidRPr="008362CB">
          <w:rPr>
            <w:rFonts w:cstheme="minorHAnsi"/>
            <w:iCs/>
            <w:sz w:val="24"/>
            <w:szCs w:val="24"/>
            <w:u w:val="single"/>
            <w:rPrChange w:id="578" w:author="Author">
              <w:rPr>
                <w:rFonts w:cstheme="minorHAnsi"/>
                <w:i/>
                <w:iCs/>
                <w:sz w:val="24"/>
                <w:szCs w:val="24"/>
                <w:u w:val="single"/>
              </w:rPr>
            </w:rPrChange>
          </w:rPr>
          <w:t>Technologies</w:t>
        </w:r>
      </w:ins>
      <w:r w:rsidRPr="00B329E7">
        <w:rPr>
          <w:rFonts w:cstheme="minorHAnsi"/>
          <w:sz w:val="24"/>
          <w:szCs w:val="24"/>
        </w:rPr>
        <w:t xml:space="preserve"> </w:t>
      </w:r>
      <w:ins w:id="579" w:author="Author">
        <w:r w:rsidR="000D5584">
          <w:rPr>
            <w:rFonts w:cstheme="minorHAnsi"/>
            <w:sz w:val="24"/>
            <w:szCs w:val="24"/>
          </w:rPr>
          <w:t>offers</w:t>
        </w:r>
      </w:ins>
      <w:del w:id="580" w:author="Author">
        <w:r w:rsidRPr="00B329E7" w:rsidDel="000D5584">
          <w:rPr>
            <w:rFonts w:cstheme="minorHAnsi"/>
            <w:sz w:val="24"/>
            <w:szCs w:val="24"/>
          </w:rPr>
          <w:delText>p</w:delText>
        </w:r>
        <w:r w:rsidRPr="008362CB" w:rsidDel="000D5584">
          <w:rPr>
            <w:rFonts w:cstheme="minorHAnsi"/>
            <w:sz w:val="24"/>
            <w:szCs w:val="24"/>
          </w:rPr>
          <w:delText>resents</w:delText>
        </w:r>
      </w:del>
      <w:r w:rsidRPr="008362CB">
        <w:rPr>
          <w:rFonts w:cstheme="minorHAnsi"/>
          <w:sz w:val="24"/>
          <w:szCs w:val="24"/>
        </w:rPr>
        <w:t xml:space="preserve"> next</w:t>
      </w:r>
      <w:ins w:id="581" w:author="Author">
        <w:r w:rsidR="004D3C53" w:rsidRPr="008362CB">
          <w:rPr>
            <w:rFonts w:cstheme="minorHAnsi"/>
            <w:sz w:val="24"/>
            <w:szCs w:val="24"/>
          </w:rPr>
          <w:t>-</w:t>
        </w:r>
      </w:ins>
      <w:del w:id="582" w:author="Author">
        <w:r w:rsidRPr="008362CB" w:rsidDel="004D3C53">
          <w:rPr>
            <w:rFonts w:cstheme="minorHAnsi"/>
            <w:sz w:val="24"/>
            <w:szCs w:val="24"/>
          </w:rPr>
          <w:delText xml:space="preserve"> </w:delText>
        </w:r>
      </w:del>
      <w:r w:rsidRPr="008362CB">
        <w:rPr>
          <w:rFonts w:cstheme="minorHAnsi"/>
          <w:sz w:val="24"/>
          <w:szCs w:val="24"/>
        </w:rPr>
        <w:t xml:space="preserve">generation technologies that are tackling the carbon capture issue at a more fundamental level by monetizing captured </w:t>
      </w:r>
      <w:ins w:id="583" w:author="Author">
        <w:r w:rsidR="004D3C53" w:rsidRPr="008362CB">
          <w:rPr>
            <w:sz w:val="24"/>
            <w:szCs w:val="24"/>
          </w:rPr>
          <w:t>CO</w:t>
        </w:r>
        <w:r w:rsidR="004D3C53" w:rsidRPr="008362CB">
          <w:rPr>
            <w:sz w:val="24"/>
            <w:szCs w:val="24"/>
            <w:vertAlign w:val="superscript"/>
          </w:rPr>
          <w:t>2</w:t>
        </w:r>
        <w:r w:rsidR="004D3C53" w:rsidRPr="008362CB">
          <w:rPr>
            <w:sz w:val="24"/>
            <w:szCs w:val="24"/>
          </w:rPr>
          <w:t xml:space="preserve"> </w:t>
        </w:r>
      </w:ins>
      <w:commentRangeStart w:id="584"/>
      <w:del w:id="585" w:author="Author">
        <w:r w:rsidRPr="008362CB" w:rsidDel="004D3C53">
          <w:rPr>
            <w:rFonts w:cstheme="minorHAnsi"/>
            <w:sz w:val="24"/>
            <w:szCs w:val="24"/>
          </w:rPr>
          <w:delText xml:space="preserve">carbon dioxide </w:delText>
        </w:r>
      </w:del>
      <w:ins w:id="586" w:author="Author">
        <w:r w:rsidR="000D5584">
          <w:rPr>
            <w:rFonts w:cstheme="minorHAnsi"/>
            <w:sz w:val="24"/>
            <w:szCs w:val="24"/>
          </w:rPr>
          <w:t>and creating</w:t>
        </w:r>
      </w:ins>
      <w:del w:id="587" w:author="Author">
        <w:r w:rsidRPr="008362CB" w:rsidDel="000D5584">
          <w:rPr>
            <w:rFonts w:cstheme="minorHAnsi"/>
            <w:sz w:val="24"/>
            <w:szCs w:val="24"/>
          </w:rPr>
          <w:delText xml:space="preserve">into </w:delText>
        </w:r>
      </w:del>
      <w:ins w:id="588" w:author="Author">
        <w:r w:rsidR="000D5584">
          <w:rPr>
            <w:rFonts w:cstheme="minorHAnsi"/>
            <w:sz w:val="24"/>
            <w:szCs w:val="24"/>
          </w:rPr>
          <w:t xml:space="preserve"> </w:t>
        </w:r>
      </w:ins>
      <w:r w:rsidRPr="008362CB">
        <w:rPr>
          <w:rFonts w:cstheme="minorHAnsi"/>
          <w:sz w:val="24"/>
          <w:szCs w:val="24"/>
        </w:rPr>
        <w:t>directly useful products</w:t>
      </w:r>
      <w:commentRangeEnd w:id="584"/>
      <w:r w:rsidR="004D3C53" w:rsidRPr="008362CB">
        <w:rPr>
          <w:rStyle w:val="CommentReference"/>
          <w:rFonts w:ascii="Times New Roman" w:hAnsi="Times New Roman"/>
        </w:rPr>
        <w:commentReference w:id="584"/>
      </w:r>
      <w:r w:rsidRPr="008362CB">
        <w:rPr>
          <w:rFonts w:cstheme="minorHAnsi"/>
          <w:sz w:val="24"/>
          <w:szCs w:val="24"/>
        </w:rPr>
        <w:t>.</w:t>
      </w:r>
    </w:p>
    <w:p w14:paraId="4DA4EA2A" w14:textId="46CC6976" w:rsidR="009F3827" w:rsidRPr="008362CB" w:rsidRDefault="009F3827" w:rsidP="009F3827">
      <w:pPr>
        <w:pStyle w:val="ListParagraph"/>
        <w:numPr>
          <w:ilvl w:val="1"/>
          <w:numId w:val="27"/>
        </w:numPr>
        <w:spacing w:after="0" w:line="360" w:lineRule="auto"/>
        <w:contextualSpacing/>
        <w:jc w:val="both"/>
        <w:rPr>
          <w:sz w:val="24"/>
          <w:szCs w:val="24"/>
        </w:rPr>
      </w:pPr>
      <w:r w:rsidRPr="008362CB">
        <w:rPr>
          <w:rFonts w:cstheme="minorHAnsi"/>
          <w:sz w:val="24"/>
          <w:szCs w:val="24"/>
        </w:rPr>
        <w:t xml:space="preserve">Airovation </w:t>
      </w:r>
      <w:ins w:id="589" w:author="Author">
        <w:r w:rsidR="004D3C53" w:rsidRPr="008362CB">
          <w:rPr>
            <w:rFonts w:cstheme="minorHAnsi"/>
            <w:iCs/>
            <w:sz w:val="24"/>
            <w:szCs w:val="24"/>
            <w:u w:val="single"/>
          </w:rPr>
          <w:t>Technologies</w:t>
        </w:r>
        <w:r w:rsidR="004D3C53" w:rsidRPr="008362CB">
          <w:rPr>
            <w:rFonts w:cstheme="minorHAnsi"/>
            <w:sz w:val="24"/>
            <w:szCs w:val="24"/>
          </w:rPr>
          <w:t xml:space="preserve"> </w:t>
        </w:r>
      </w:ins>
      <w:r w:rsidRPr="008362CB">
        <w:rPr>
          <w:rFonts w:cstheme="minorHAnsi"/>
          <w:sz w:val="24"/>
          <w:szCs w:val="24"/>
        </w:rPr>
        <w:t xml:space="preserve">takes a </w:t>
      </w:r>
      <w:del w:id="590" w:author="Author">
        <w:r w:rsidRPr="008362CB" w:rsidDel="004D3C53">
          <w:rPr>
            <w:rFonts w:cstheme="minorHAnsi"/>
            <w:sz w:val="24"/>
            <w:szCs w:val="24"/>
          </w:rPr>
          <w:delText xml:space="preserve">very </w:delText>
        </w:r>
      </w:del>
      <w:ins w:id="591" w:author="Author">
        <w:r w:rsidR="004D3C53" w:rsidRPr="008362CB">
          <w:rPr>
            <w:rFonts w:cstheme="minorHAnsi"/>
            <w:sz w:val="24"/>
            <w:szCs w:val="24"/>
          </w:rPr>
          <w:t xml:space="preserve">highly </w:t>
        </w:r>
      </w:ins>
      <w:r w:rsidRPr="008362CB">
        <w:rPr>
          <w:rFonts w:cstheme="minorHAnsi"/>
          <w:sz w:val="24"/>
          <w:szCs w:val="24"/>
        </w:rPr>
        <w:t xml:space="preserve">modular approach </w:t>
      </w:r>
      <w:del w:id="592" w:author="Author">
        <w:r w:rsidRPr="008362CB" w:rsidDel="004D3C53">
          <w:rPr>
            <w:rFonts w:cstheme="minorHAnsi"/>
            <w:sz w:val="24"/>
            <w:szCs w:val="24"/>
          </w:rPr>
          <w:delText xml:space="preserve">at </w:delText>
        </w:r>
      </w:del>
      <w:ins w:id="593" w:author="Author">
        <w:r w:rsidR="004D3C53" w:rsidRPr="008362CB">
          <w:rPr>
            <w:rFonts w:cstheme="minorHAnsi"/>
            <w:sz w:val="24"/>
            <w:szCs w:val="24"/>
          </w:rPr>
          <w:t xml:space="preserve">to </w:t>
        </w:r>
      </w:ins>
      <w:r w:rsidRPr="008362CB">
        <w:rPr>
          <w:rFonts w:cstheme="minorHAnsi"/>
          <w:sz w:val="24"/>
          <w:szCs w:val="24"/>
        </w:rPr>
        <w:t>technology.</w:t>
      </w:r>
    </w:p>
    <w:p w14:paraId="4AB83243" w14:textId="1795788D" w:rsidR="009F3827" w:rsidRPr="008362CB" w:rsidRDefault="009F3827" w:rsidP="009F3827">
      <w:pPr>
        <w:pStyle w:val="ListParagraph"/>
        <w:numPr>
          <w:ilvl w:val="1"/>
          <w:numId w:val="27"/>
        </w:numPr>
        <w:spacing w:after="0" w:line="360" w:lineRule="auto"/>
        <w:contextualSpacing/>
        <w:jc w:val="both"/>
        <w:rPr>
          <w:sz w:val="24"/>
          <w:szCs w:val="24"/>
        </w:rPr>
      </w:pPr>
      <w:r w:rsidRPr="008362CB">
        <w:rPr>
          <w:rFonts w:cstheme="minorHAnsi"/>
          <w:sz w:val="24"/>
          <w:szCs w:val="24"/>
        </w:rPr>
        <w:t xml:space="preserve">The company boasts </w:t>
      </w:r>
      <w:del w:id="594" w:author="Author">
        <w:r w:rsidRPr="008362CB" w:rsidDel="004D3C53">
          <w:rPr>
            <w:rFonts w:cstheme="minorHAnsi"/>
            <w:sz w:val="24"/>
            <w:szCs w:val="24"/>
          </w:rPr>
          <w:delText xml:space="preserve">of </w:delText>
        </w:r>
      </w:del>
      <w:r w:rsidRPr="008362CB">
        <w:rPr>
          <w:rFonts w:cstheme="minorHAnsi"/>
          <w:sz w:val="24"/>
          <w:szCs w:val="24"/>
        </w:rPr>
        <w:t xml:space="preserve">an impressive </w:t>
      </w:r>
      <w:commentRangeStart w:id="595"/>
      <w:r w:rsidRPr="008362CB">
        <w:rPr>
          <w:rFonts w:cstheme="minorHAnsi"/>
          <w:sz w:val="24"/>
          <w:szCs w:val="24"/>
        </w:rPr>
        <w:t xml:space="preserve">x%+ </w:t>
      </w:r>
      <w:commentRangeEnd w:id="595"/>
      <w:r w:rsidR="004D3C53" w:rsidRPr="008362CB">
        <w:rPr>
          <w:rStyle w:val="CommentReference"/>
          <w:rFonts w:ascii="Times New Roman" w:hAnsi="Times New Roman"/>
        </w:rPr>
        <w:commentReference w:id="595"/>
      </w:r>
      <w:r w:rsidRPr="008362CB">
        <w:rPr>
          <w:rFonts w:cstheme="minorHAnsi"/>
          <w:sz w:val="24"/>
          <w:szCs w:val="24"/>
        </w:rPr>
        <w:t xml:space="preserve">carbon capture efficiency that meets or exceeds industry </w:t>
      </w:r>
      <w:ins w:id="596" w:author="Author">
        <w:r w:rsidR="000D5584">
          <w:rPr>
            <w:rFonts w:cstheme="minorHAnsi"/>
            <w:sz w:val="24"/>
            <w:szCs w:val="24"/>
          </w:rPr>
          <w:t>standards</w:t>
        </w:r>
      </w:ins>
      <w:commentRangeStart w:id="597"/>
      <w:del w:id="598" w:author="Author">
        <w:r w:rsidRPr="008362CB" w:rsidDel="000D5584">
          <w:rPr>
            <w:rFonts w:cstheme="minorHAnsi"/>
            <w:sz w:val="24"/>
            <w:szCs w:val="24"/>
          </w:rPr>
          <w:delText>needs</w:delText>
        </w:r>
      </w:del>
      <w:r w:rsidRPr="008362CB">
        <w:rPr>
          <w:rFonts w:cstheme="minorHAnsi"/>
          <w:sz w:val="24"/>
          <w:szCs w:val="24"/>
        </w:rPr>
        <w:t xml:space="preserve"> </w:t>
      </w:r>
      <w:commentRangeEnd w:id="597"/>
      <w:r w:rsidR="004D3C53" w:rsidRPr="008362CB">
        <w:rPr>
          <w:rStyle w:val="CommentReference"/>
          <w:rFonts w:ascii="Times New Roman" w:hAnsi="Times New Roman"/>
        </w:rPr>
        <w:commentReference w:id="597"/>
      </w:r>
      <w:r w:rsidRPr="008362CB">
        <w:rPr>
          <w:rFonts w:cstheme="minorHAnsi"/>
          <w:sz w:val="24"/>
          <w:szCs w:val="24"/>
        </w:rPr>
        <w:t xml:space="preserve">and </w:t>
      </w:r>
      <w:del w:id="599" w:author="Author">
        <w:r w:rsidRPr="008362CB" w:rsidDel="004D3C53">
          <w:rPr>
            <w:rFonts w:cstheme="minorHAnsi"/>
            <w:sz w:val="24"/>
            <w:szCs w:val="24"/>
          </w:rPr>
          <w:delText xml:space="preserve">presents </w:delText>
        </w:r>
      </w:del>
      <w:ins w:id="600" w:author="Author">
        <w:r w:rsidR="000D5584">
          <w:rPr>
            <w:rFonts w:cstheme="minorHAnsi"/>
            <w:sz w:val="24"/>
            <w:szCs w:val="24"/>
          </w:rPr>
          <w:t>causes</w:t>
        </w:r>
        <w:del w:id="601" w:author="Author">
          <w:r w:rsidR="004D3C53" w:rsidRPr="008362CB" w:rsidDel="000D5584">
            <w:rPr>
              <w:rFonts w:cstheme="minorHAnsi"/>
              <w:sz w:val="24"/>
              <w:szCs w:val="24"/>
            </w:rPr>
            <w:delText>yields</w:delText>
          </w:r>
        </w:del>
        <w:r w:rsidR="004D3C53" w:rsidRPr="008362CB">
          <w:rPr>
            <w:rFonts w:cstheme="minorHAnsi"/>
            <w:sz w:val="24"/>
            <w:szCs w:val="24"/>
          </w:rPr>
          <w:t xml:space="preserve"> </w:t>
        </w:r>
      </w:ins>
      <w:r w:rsidRPr="008362CB">
        <w:rPr>
          <w:rFonts w:cstheme="minorHAnsi"/>
          <w:sz w:val="24"/>
          <w:szCs w:val="24"/>
        </w:rPr>
        <w:t>the smallest environmental footprint</w:t>
      </w:r>
      <w:ins w:id="602" w:author="Author">
        <w:r w:rsidR="004D3C53" w:rsidRPr="008362CB">
          <w:rPr>
            <w:rFonts w:cstheme="minorHAnsi"/>
            <w:sz w:val="24"/>
            <w:szCs w:val="24"/>
          </w:rPr>
          <w:t>,</w:t>
        </w:r>
      </w:ins>
      <w:r w:rsidRPr="008362CB">
        <w:rPr>
          <w:rFonts w:cstheme="minorHAnsi"/>
          <w:sz w:val="24"/>
          <w:szCs w:val="24"/>
        </w:rPr>
        <w:t xml:space="preserve"> </w:t>
      </w:r>
      <w:del w:id="603" w:author="Author">
        <w:r w:rsidRPr="008362CB" w:rsidDel="004D3C53">
          <w:rPr>
            <w:rFonts w:cstheme="minorHAnsi"/>
            <w:sz w:val="24"/>
            <w:szCs w:val="24"/>
          </w:rPr>
          <w:delText xml:space="preserve">that </w:delText>
        </w:r>
      </w:del>
      <w:r w:rsidRPr="008362CB">
        <w:rPr>
          <w:rFonts w:cstheme="minorHAnsi"/>
          <w:sz w:val="24"/>
          <w:szCs w:val="24"/>
        </w:rPr>
        <w:t xml:space="preserve">far </w:t>
      </w:r>
      <w:ins w:id="604" w:author="Author">
        <w:r w:rsidR="000D5584">
          <w:rPr>
            <w:rFonts w:cstheme="minorHAnsi"/>
            <w:sz w:val="24"/>
            <w:szCs w:val="24"/>
          </w:rPr>
          <w:t>outperforming</w:t>
        </w:r>
      </w:ins>
      <w:del w:id="605" w:author="Author">
        <w:r w:rsidRPr="008362CB" w:rsidDel="000D5584">
          <w:rPr>
            <w:rFonts w:cstheme="minorHAnsi"/>
            <w:sz w:val="24"/>
            <w:szCs w:val="24"/>
          </w:rPr>
          <w:delText>exceed</w:delText>
        </w:r>
      </w:del>
      <w:ins w:id="606" w:author="Author">
        <w:del w:id="607" w:author="Author">
          <w:r w:rsidR="004D3C53" w:rsidRPr="008362CB" w:rsidDel="000D5584">
            <w:rPr>
              <w:rFonts w:cstheme="minorHAnsi"/>
              <w:sz w:val="24"/>
              <w:szCs w:val="24"/>
            </w:rPr>
            <w:delText>ing</w:delText>
          </w:r>
        </w:del>
      </w:ins>
      <w:del w:id="608" w:author="Author">
        <w:r w:rsidRPr="008362CB" w:rsidDel="000D5584">
          <w:rPr>
            <w:rFonts w:cstheme="minorHAnsi"/>
            <w:sz w:val="24"/>
            <w:szCs w:val="24"/>
          </w:rPr>
          <w:delText>s</w:delText>
        </w:r>
      </w:del>
      <w:r w:rsidRPr="008362CB">
        <w:rPr>
          <w:rFonts w:cstheme="minorHAnsi"/>
          <w:sz w:val="24"/>
          <w:szCs w:val="24"/>
        </w:rPr>
        <w:t xml:space="preserve"> competing technologies.</w:t>
      </w:r>
    </w:p>
    <w:p w14:paraId="176D087D" w14:textId="77777777" w:rsidR="009F3827" w:rsidRPr="008362CB" w:rsidRDefault="009F3827" w:rsidP="009F3827">
      <w:pPr>
        <w:pStyle w:val="ListParagraph"/>
        <w:spacing w:after="0" w:line="360" w:lineRule="auto"/>
        <w:ind w:left="1440"/>
        <w:contextualSpacing/>
        <w:jc w:val="both"/>
        <w:rPr>
          <w:sz w:val="24"/>
          <w:szCs w:val="24"/>
        </w:rPr>
      </w:pPr>
    </w:p>
    <w:p w14:paraId="4CEB5636" w14:textId="64DF9582" w:rsidR="009F3827" w:rsidRPr="00B329E7" w:rsidRDefault="009F3827" w:rsidP="009F3827">
      <w:pPr>
        <w:spacing w:after="0" w:line="360" w:lineRule="auto"/>
        <w:jc w:val="both"/>
        <w:rPr>
          <w:rFonts w:ascii="Calibri" w:eastAsia="Times New Roman" w:hAnsi="Calibri" w:cs="Calibri"/>
          <w:b/>
          <w:bCs/>
          <w:sz w:val="24"/>
          <w:szCs w:val="24"/>
          <w:lang w:bidi="ar-SA"/>
        </w:rPr>
      </w:pPr>
      <w:r w:rsidRPr="008362CB">
        <w:rPr>
          <w:rFonts w:ascii="Calibri" w:eastAsia="Times New Roman" w:hAnsi="Calibri" w:cs="Calibri"/>
          <w:b/>
          <w:bCs/>
          <w:sz w:val="24"/>
          <w:szCs w:val="24"/>
          <w:lang w:bidi="ar-SA"/>
        </w:rPr>
        <w:t xml:space="preserve">We see </w:t>
      </w:r>
      <w:ins w:id="609" w:author="Author">
        <w:r w:rsidR="00737529">
          <w:rPr>
            <w:rFonts w:ascii="Calibri" w:eastAsia="Times New Roman" w:hAnsi="Calibri" w:cs="Calibri"/>
            <w:b/>
            <w:bCs/>
            <w:sz w:val="24"/>
            <w:szCs w:val="24"/>
            <w:lang w:bidi="ar-SA"/>
          </w:rPr>
          <w:t xml:space="preserve">three layers of </w:t>
        </w:r>
      </w:ins>
      <w:del w:id="610" w:author="Author">
        <w:r w:rsidRPr="008362CB" w:rsidDel="00737529">
          <w:rPr>
            <w:rFonts w:ascii="Calibri" w:eastAsia="Times New Roman" w:hAnsi="Calibri" w:cs="Calibri"/>
            <w:b/>
            <w:bCs/>
            <w:sz w:val="24"/>
            <w:szCs w:val="24"/>
            <w:lang w:bidi="ar-SA"/>
          </w:rPr>
          <w:delText xml:space="preserve">the </w:delText>
        </w:r>
      </w:del>
      <w:r w:rsidRPr="008362CB">
        <w:rPr>
          <w:rFonts w:ascii="Calibri" w:eastAsia="Times New Roman" w:hAnsi="Calibri" w:cs="Calibri"/>
          <w:b/>
          <w:bCs/>
          <w:sz w:val="24"/>
          <w:szCs w:val="24"/>
          <w:lang w:bidi="ar-SA"/>
        </w:rPr>
        <w:t xml:space="preserve">investment opportunity in </w:t>
      </w:r>
      <w:proofErr w:type="spellStart"/>
      <w:r w:rsidRPr="008362CB">
        <w:rPr>
          <w:rFonts w:ascii="Calibri" w:eastAsia="Times New Roman" w:hAnsi="Calibri" w:cs="Calibri"/>
          <w:b/>
          <w:bCs/>
          <w:sz w:val="24"/>
          <w:szCs w:val="24"/>
          <w:lang w:bidi="ar-SA"/>
        </w:rPr>
        <w:t>Airovation</w:t>
      </w:r>
      <w:proofErr w:type="spellEnd"/>
      <w:r w:rsidRPr="008362CB">
        <w:rPr>
          <w:rFonts w:ascii="Calibri" w:eastAsia="Times New Roman" w:hAnsi="Calibri" w:cs="Calibri"/>
          <w:b/>
          <w:bCs/>
          <w:sz w:val="24"/>
          <w:szCs w:val="24"/>
          <w:lang w:bidi="ar-SA"/>
        </w:rPr>
        <w:t xml:space="preserve"> Technologies</w:t>
      </w:r>
      <w:del w:id="611" w:author="Author">
        <w:r w:rsidRPr="008362CB" w:rsidDel="00737529">
          <w:rPr>
            <w:rFonts w:ascii="Calibri" w:eastAsia="Times New Roman" w:hAnsi="Calibri" w:cs="Calibri"/>
            <w:b/>
            <w:bCs/>
            <w:sz w:val="24"/>
            <w:szCs w:val="24"/>
            <w:lang w:bidi="ar-SA"/>
          </w:rPr>
          <w:delText xml:space="preserve"> </w:delText>
        </w:r>
        <w:r w:rsidRPr="008362CB" w:rsidDel="004D3C53">
          <w:rPr>
            <w:rFonts w:ascii="Calibri" w:eastAsia="Times New Roman" w:hAnsi="Calibri" w:cs="Calibri"/>
            <w:b/>
            <w:bCs/>
            <w:sz w:val="24"/>
            <w:szCs w:val="24"/>
            <w:lang w:bidi="ar-SA"/>
          </w:rPr>
          <w:delText>in</w:delText>
        </w:r>
        <w:r w:rsidRPr="008362CB" w:rsidDel="00737529">
          <w:rPr>
            <w:rFonts w:ascii="Calibri" w:eastAsia="Times New Roman" w:hAnsi="Calibri" w:cs="Calibri"/>
            <w:b/>
            <w:bCs/>
            <w:sz w:val="24"/>
            <w:szCs w:val="24"/>
            <w:lang w:bidi="ar-SA"/>
          </w:rPr>
          <w:delText xml:space="preserve"> </w:delText>
        </w:r>
      </w:del>
      <w:ins w:id="612" w:author="Author">
        <w:del w:id="613" w:author="Author">
          <w:r w:rsidR="004D3C53" w:rsidRPr="008362CB" w:rsidDel="00737529">
            <w:rPr>
              <w:rFonts w:ascii="Calibri" w:eastAsia="Times New Roman" w:hAnsi="Calibri" w:cs="Calibri"/>
              <w:b/>
              <w:bCs/>
              <w:sz w:val="24"/>
              <w:szCs w:val="24"/>
              <w:lang w:bidi="ar-SA"/>
            </w:rPr>
            <w:delText xml:space="preserve">as comprising </w:delText>
          </w:r>
        </w:del>
      </w:ins>
      <w:commentRangeStart w:id="614"/>
      <w:del w:id="615" w:author="Author">
        <w:r w:rsidRPr="008362CB" w:rsidDel="00737529">
          <w:rPr>
            <w:rFonts w:ascii="Calibri" w:eastAsia="Times New Roman" w:hAnsi="Calibri" w:cs="Calibri"/>
            <w:b/>
            <w:bCs/>
            <w:sz w:val="24"/>
            <w:szCs w:val="24"/>
            <w:lang w:bidi="ar-SA"/>
          </w:rPr>
          <w:delText xml:space="preserve">three </w:delText>
        </w:r>
        <w:commentRangeEnd w:id="614"/>
        <w:r w:rsidR="004D3C53" w:rsidRPr="00B329E7" w:rsidDel="00737529">
          <w:rPr>
            <w:rStyle w:val="CommentReference"/>
            <w:rFonts w:ascii="Times New Roman" w:eastAsia="Times New Roman" w:hAnsi="Times New Roman"/>
            <w:lang w:bidi="ar-SA"/>
          </w:rPr>
          <w:commentReference w:id="614"/>
        </w:r>
        <w:r w:rsidRPr="00B329E7" w:rsidDel="00737529">
          <w:rPr>
            <w:rFonts w:ascii="Calibri" w:eastAsia="Times New Roman" w:hAnsi="Calibri" w:cs="Calibri"/>
            <w:b/>
            <w:bCs/>
            <w:sz w:val="24"/>
            <w:szCs w:val="24"/>
            <w:lang w:bidi="ar-SA"/>
          </w:rPr>
          <w:delText>layers</w:delText>
        </w:r>
      </w:del>
      <w:r w:rsidRPr="00B329E7">
        <w:rPr>
          <w:rFonts w:ascii="Calibri" w:eastAsia="Times New Roman" w:hAnsi="Calibri" w:cs="Calibri"/>
          <w:b/>
          <w:bCs/>
          <w:sz w:val="24"/>
          <w:szCs w:val="24"/>
          <w:lang w:bidi="ar-SA"/>
        </w:rPr>
        <w:t>:</w:t>
      </w:r>
    </w:p>
    <w:p w14:paraId="7B57354C" w14:textId="26ADAE28" w:rsidR="009F3827" w:rsidRPr="008362CB" w:rsidRDefault="009F3827" w:rsidP="009F3827">
      <w:pPr>
        <w:pStyle w:val="ListParagraph"/>
        <w:numPr>
          <w:ilvl w:val="0"/>
          <w:numId w:val="32"/>
        </w:numPr>
        <w:spacing w:after="0" w:line="360" w:lineRule="auto"/>
        <w:jc w:val="both"/>
        <w:rPr>
          <w:rFonts w:eastAsiaTheme="minorHAnsi"/>
          <w:b/>
          <w:bCs/>
          <w:sz w:val="24"/>
          <w:szCs w:val="24"/>
          <w:lang w:bidi="he-IL"/>
        </w:rPr>
      </w:pPr>
      <w:r w:rsidRPr="008362CB">
        <w:rPr>
          <w:rFonts w:cs="Calibri"/>
          <w:b/>
          <w:bCs/>
          <w:sz w:val="24"/>
          <w:szCs w:val="24"/>
        </w:rPr>
        <w:t>License fees and royalties</w:t>
      </w:r>
      <w:ins w:id="616" w:author="Author">
        <w:r w:rsidR="004D3C53" w:rsidRPr="008362CB">
          <w:rPr>
            <w:rFonts w:cs="Calibri"/>
            <w:b/>
            <w:bCs/>
            <w:sz w:val="24"/>
            <w:szCs w:val="24"/>
          </w:rPr>
          <w:t xml:space="preserve"> </w:t>
        </w:r>
        <w:r w:rsidR="005B28FD">
          <w:rPr>
            <w:rFonts w:cs="Calibri"/>
            <w:b/>
            <w:bCs/>
            <w:sz w:val="24"/>
            <w:szCs w:val="24"/>
          </w:rPr>
          <w:t>related</w:t>
        </w:r>
        <w:r w:rsidR="004D3C53" w:rsidRPr="008362CB">
          <w:rPr>
            <w:rFonts w:cs="Calibri"/>
            <w:b/>
            <w:bCs/>
            <w:sz w:val="24"/>
            <w:szCs w:val="24"/>
          </w:rPr>
          <w:t xml:space="preserve"> to </w:t>
        </w:r>
      </w:ins>
      <w:del w:id="617" w:author="Author">
        <w:r w:rsidRPr="008362CB" w:rsidDel="004D3C53">
          <w:rPr>
            <w:rFonts w:cs="Calibri"/>
            <w:b/>
            <w:bCs/>
            <w:sz w:val="24"/>
            <w:szCs w:val="24"/>
          </w:rPr>
          <w:delText xml:space="preserve"> – </w:delText>
        </w:r>
      </w:del>
      <w:r w:rsidRPr="008362CB">
        <w:rPr>
          <w:rFonts w:cs="Calibri"/>
          <w:b/>
          <w:bCs/>
          <w:sz w:val="24"/>
          <w:szCs w:val="24"/>
        </w:rPr>
        <w:t>hardware, chemistry</w:t>
      </w:r>
      <w:ins w:id="618" w:author="Author">
        <w:r w:rsidR="004D3C53" w:rsidRPr="008362CB">
          <w:rPr>
            <w:rFonts w:cs="Calibri"/>
            <w:b/>
            <w:bCs/>
            <w:sz w:val="24"/>
            <w:szCs w:val="24"/>
          </w:rPr>
          <w:t>,</w:t>
        </w:r>
      </w:ins>
      <w:r w:rsidRPr="008362CB">
        <w:rPr>
          <w:rFonts w:cs="Calibri"/>
          <w:b/>
          <w:bCs/>
          <w:sz w:val="24"/>
          <w:szCs w:val="24"/>
        </w:rPr>
        <w:t xml:space="preserve"> and software</w:t>
      </w:r>
      <w:r w:rsidRPr="008362CB">
        <w:rPr>
          <w:b/>
          <w:bCs/>
          <w:sz w:val="24"/>
          <w:szCs w:val="24"/>
        </w:rPr>
        <w:t>; </w:t>
      </w:r>
    </w:p>
    <w:p w14:paraId="5BA4A316" w14:textId="5F897B79" w:rsidR="009F3827" w:rsidRPr="008362CB" w:rsidRDefault="009F3827" w:rsidP="009F3827">
      <w:pPr>
        <w:pStyle w:val="ListParagraph"/>
        <w:numPr>
          <w:ilvl w:val="0"/>
          <w:numId w:val="32"/>
        </w:numPr>
        <w:spacing w:after="0" w:line="360" w:lineRule="auto"/>
        <w:jc w:val="both"/>
        <w:rPr>
          <w:rFonts w:asciiTheme="minorHAnsi" w:hAnsiTheme="minorHAnsi" w:cstheme="minorBidi"/>
          <w:b/>
          <w:bCs/>
          <w:sz w:val="24"/>
          <w:szCs w:val="24"/>
        </w:rPr>
      </w:pPr>
      <w:r w:rsidRPr="008362CB">
        <w:rPr>
          <w:b/>
          <w:bCs/>
          <w:sz w:val="24"/>
          <w:szCs w:val="24"/>
        </w:rPr>
        <w:t xml:space="preserve">Product as a service model with a </w:t>
      </w:r>
      <w:ins w:id="619" w:author="Author">
        <w:r w:rsidR="005B28FD">
          <w:rPr>
            <w:b/>
            <w:bCs/>
            <w:sz w:val="24"/>
            <w:szCs w:val="24"/>
          </w:rPr>
          <w:t>maximal</w:t>
        </w:r>
      </w:ins>
      <w:del w:id="620" w:author="Author">
        <w:r w:rsidRPr="008362CB" w:rsidDel="005B28FD">
          <w:rPr>
            <w:b/>
            <w:bCs/>
            <w:sz w:val="24"/>
            <w:szCs w:val="24"/>
          </w:rPr>
          <w:delText>pure</w:delText>
        </w:r>
      </w:del>
      <w:r w:rsidRPr="008362CB">
        <w:rPr>
          <w:b/>
          <w:bCs/>
          <w:sz w:val="24"/>
          <w:szCs w:val="24"/>
        </w:rPr>
        <w:t xml:space="preserve"> focus on selling Air O's proprietary consumable chemical cartridges</w:t>
      </w:r>
      <w:ins w:id="621" w:author="Author">
        <w:r w:rsidR="004D3C53" w:rsidRPr="008362CB">
          <w:rPr>
            <w:b/>
            <w:bCs/>
            <w:sz w:val="24"/>
            <w:szCs w:val="24"/>
          </w:rPr>
          <w:t>.</w:t>
        </w:r>
      </w:ins>
      <w:del w:id="622" w:author="Author">
        <w:r w:rsidRPr="008362CB" w:rsidDel="004D3C53">
          <w:rPr>
            <w:b/>
            <w:bCs/>
            <w:sz w:val="24"/>
            <w:szCs w:val="24"/>
          </w:rPr>
          <w:delText xml:space="preserve">; </w:delText>
        </w:r>
      </w:del>
    </w:p>
    <w:p w14:paraId="56117435" w14:textId="69AD6701" w:rsidR="009F3827" w:rsidRPr="00B329E7" w:rsidRDefault="009F3827" w:rsidP="009F3827">
      <w:pPr>
        <w:spacing w:after="0" w:line="360" w:lineRule="auto"/>
        <w:jc w:val="both"/>
        <w:rPr>
          <w:sz w:val="24"/>
          <w:szCs w:val="24"/>
        </w:rPr>
      </w:pPr>
      <w:r w:rsidRPr="008362CB">
        <w:rPr>
          <w:b/>
          <w:bCs/>
          <w:sz w:val="24"/>
          <w:szCs w:val="24"/>
        </w:rPr>
        <w:t>However, like any technology firm, Airovation Technologies is in the scale</w:t>
      </w:r>
      <w:ins w:id="623" w:author="Author">
        <w:r w:rsidR="004D3C53" w:rsidRPr="008362CB">
          <w:rPr>
            <w:b/>
            <w:bCs/>
            <w:sz w:val="24"/>
            <w:szCs w:val="24"/>
          </w:rPr>
          <w:t>-</w:t>
        </w:r>
      </w:ins>
      <w:del w:id="624" w:author="Author">
        <w:r w:rsidRPr="008362CB" w:rsidDel="004D3C53">
          <w:rPr>
            <w:b/>
            <w:bCs/>
            <w:sz w:val="24"/>
            <w:szCs w:val="24"/>
          </w:rPr>
          <w:delText xml:space="preserve"> </w:delText>
        </w:r>
      </w:del>
      <w:r w:rsidRPr="008362CB">
        <w:rPr>
          <w:b/>
          <w:bCs/>
          <w:sz w:val="24"/>
          <w:szCs w:val="24"/>
        </w:rPr>
        <w:t>up phase</w:t>
      </w:r>
      <w:ins w:id="625" w:author="Author">
        <w:r w:rsidR="004D3C53" w:rsidRPr="008362CB">
          <w:rPr>
            <w:b/>
            <w:bCs/>
            <w:sz w:val="24"/>
            <w:szCs w:val="24"/>
          </w:rPr>
          <w:t>,</w:t>
        </w:r>
      </w:ins>
      <w:r w:rsidRPr="008362CB">
        <w:rPr>
          <w:b/>
          <w:bCs/>
          <w:sz w:val="24"/>
          <w:szCs w:val="24"/>
        </w:rPr>
        <w:t xml:space="preserve"> with proven technology and the initiation of vast sales</w:t>
      </w:r>
      <w:ins w:id="626" w:author="Author">
        <w:r w:rsidR="00737529">
          <w:rPr>
            <w:b/>
            <w:bCs/>
            <w:sz w:val="24"/>
            <w:szCs w:val="24"/>
          </w:rPr>
          <w:t>. Consequently</w:t>
        </w:r>
        <w:del w:id="627" w:author="Author">
          <w:r w:rsidR="004D3C53" w:rsidRPr="008362CB" w:rsidDel="00737529">
            <w:rPr>
              <w:b/>
              <w:bCs/>
              <w:sz w:val="24"/>
              <w:szCs w:val="24"/>
            </w:rPr>
            <w:delText>—</w:delText>
          </w:r>
        </w:del>
      </w:ins>
      <w:del w:id="628" w:author="Author">
        <w:r w:rsidRPr="008362CB" w:rsidDel="004D3C53">
          <w:rPr>
            <w:b/>
            <w:bCs/>
            <w:sz w:val="24"/>
            <w:szCs w:val="24"/>
          </w:rPr>
          <w:delText xml:space="preserve">, </w:delText>
        </w:r>
        <w:r w:rsidRPr="008362CB" w:rsidDel="00737529">
          <w:rPr>
            <w:b/>
            <w:bCs/>
            <w:sz w:val="24"/>
            <w:szCs w:val="24"/>
          </w:rPr>
          <w:delText>i.e.</w:delText>
        </w:r>
      </w:del>
      <w:ins w:id="629" w:author="Author">
        <w:r w:rsidR="004D3C53" w:rsidRPr="008362CB">
          <w:rPr>
            <w:b/>
            <w:bCs/>
            <w:sz w:val="24"/>
            <w:szCs w:val="24"/>
          </w:rPr>
          <w:t>,</w:t>
        </w:r>
      </w:ins>
      <w:r w:rsidRPr="008362CB">
        <w:rPr>
          <w:b/>
          <w:bCs/>
          <w:sz w:val="24"/>
          <w:szCs w:val="24"/>
        </w:rPr>
        <w:t xml:space="preserve"> we see </w:t>
      </w:r>
      <w:ins w:id="630" w:author="Author">
        <w:r w:rsidR="00737529">
          <w:rPr>
            <w:b/>
            <w:bCs/>
            <w:sz w:val="24"/>
            <w:szCs w:val="24"/>
          </w:rPr>
          <w:t>more of a challenge in</w:t>
        </w:r>
      </w:ins>
      <w:del w:id="631" w:author="Author">
        <w:r w:rsidRPr="008362CB" w:rsidDel="00737529">
          <w:rPr>
            <w:b/>
            <w:bCs/>
            <w:sz w:val="24"/>
            <w:szCs w:val="24"/>
          </w:rPr>
          <w:delText xml:space="preserve">the test </w:delText>
        </w:r>
      </w:del>
      <w:ins w:id="632" w:author="Author">
        <w:del w:id="633" w:author="Author">
          <w:r w:rsidR="004D3C53" w:rsidRPr="008362CB" w:rsidDel="00737529">
            <w:rPr>
              <w:b/>
              <w:bCs/>
              <w:sz w:val="24"/>
              <w:szCs w:val="24"/>
            </w:rPr>
            <w:delText xml:space="preserve">to lie </w:delText>
          </w:r>
        </w:del>
      </w:ins>
      <w:del w:id="634" w:author="Author">
        <w:r w:rsidRPr="008362CB" w:rsidDel="004D3C53">
          <w:rPr>
            <w:b/>
            <w:bCs/>
            <w:sz w:val="24"/>
            <w:szCs w:val="24"/>
          </w:rPr>
          <w:delText xml:space="preserve">now </w:delText>
        </w:r>
        <w:r w:rsidRPr="008362CB" w:rsidDel="00737529">
          <w:rPr>
            <w:b/>
            <w:bCs/>
            <w:sz w:val="24"/>
            <w:szCs w:val="24"/>
          </w:rPr>
          <w:delText xml:space="preserve">more </w:delText>
        </w:r>
        <w:r w:rsidRPr="008362CB" w:rsidDel="004D3C53">
          <w:rPr>
            <w:b/>
            <w:bCs/>
            <w:sz w:val="24"/>
            <w:szCs w:val="24"/>
          </w:rPr>
          <w:delText xml:space="preserve">in </w:delText>
        </w:r>
      </w:del>
      <w:ins w:id="635" w:author="Author">
        <w:del w:id="636" w:author="Author">
          <w:r w:rsidR="004D3C53" w:rsidRPr="008362CB" w:rsidDel="00737529">
            <w:rPr>
              <w:b/>
              <w:bCs/>
              <w:sz w:val="24"/>
              <w:szCs w:val="24"/>
            </w:rPr>
            <w:delText>on</w:delText>
          </w:r>
        </w:del>
        <w:r w:rsidR="004D3C53" w:rsidRPr="008362CB">
          <w:rPr>
            <w:b/>
            <w:bCs/>
            <w:sz w:val="24"/>
            <w:szCs w:val="24"/>
          </w:rPr>
          <w:t xml:space="preserve"> </w:t>
        </w:r>
      </w:ins>
      <w:r w:rsidRPr="008362CB">
        <w:rPr>
          <w:b/>
          <w:bCs/>
          <w:sz w:val="24"/>
          <w:szCs w:val="24"/>
        </w:rPr>
        <w:t xml:space="preserve">the marketing/sales side </w:t>
      </w:r>
      <w:del w:id="637" w:author="Author">
        <w:r w:rsidRPr="008362CB" w:rsidDel="004D3C53">
          <w:rPr>
            <w:b/>
            <w:bCs/>
            <w:sz w:val="24"/>
            <w:szCs w:val="24"/>
          </w:rPr>
          <w:delText xml:space="preserve">rather </w:delText>
        </w:r>
      </w:del>
      <w:r w:rsidRPr="008362CB">
        <w:rPr>
          <w:b/>
          <w:bCs/>
          <w:sz w:val="24"/>
          <w:szCs w:val="24"/>
        </w:rPr>
        <w:t xml:space="preserve">than </w:t>
      </w:r>
      <w:del w:id="638" w:author="Author">
        <w:r w:rsidRPr="008362CB" w:rsidDel="004D3C53">
          <w:rPr>
            <w:b/>
            <w:bCs/>
            <w:sz w:val="24"/>
            <w:szCs w:val="24"/>
          </w:rPr>
          <w:delText xml:space="preserve">the </w:delText>
        </w:r>
      </w:del>
      <w:ins w:id="639" w:author="Author">
        <w:r w:rsidR="004D3C53" w:rsidRPr="008362CB">
          <w:rPr>
            <w:b/>
            <w:bCs/>
            <w:sz w:val="24"/>
            <w:szCs w:val="24"/>
          </w:rPr>
          <w:t xml:space="preserve">in </w:t>
        </w:r>
        <w:r w:rsidR="00737529">
          <w:rPr>
            <w:b/>
            <w:bCs/>
            <w:sz w:val="24"/>
            <w:szCs w:val="24"/>
          </w:rPr>
          <w:t xml:space="preserve">the </w:t>
        </w:r>
      </w:ins>
      <w:r w:rsidRPr="008362CB">
        <w:rPr>
          <w:b/>
          <w:bCs/>
          <w:sz w:val="24"/>
          <w:szCs w:val="24"/>
        </w:rPr>
        <w:t>technology aspect</w:t>
      </w:r>
      <w:ins w:id="640" w:author="Author">
        <w:r w:rsidR="004D3C53" w:rsidRPr="008362CB">
          <w:rPr>
            <w:b/>
            <w:bCs/>
            <w:sz w:val="24"/>
            <w:szCs w:val="24"/>
          </w:rPr>
          <w:t>s</w:t>
        </w:r>
      </w:ins>
      <w:r w:rsidRPr="008362CB">
        <w:rPr>
          <w:b/>
          <w:bCs/>
          <w:sz w:val="24"/>
          <w:szCs w:val="24"/>
        </w:rPr>
        <w:t xml:space="preserve">. </w:t>
      </w:r>
      <w:r w:rsidRPr="008362CB">
        <w:rPr>
          <w:sz w:val="24"/>
          <w:szCs w:val="24"/>
        </w:rPr>
        <w:t xml:space="preserve">Thus, Airovation Technologies </w:t>
      </w:r>
      <w:del w:id="641" w:author="Author">
        <w:r w:rsidRPr="008362CB" w:rsidDel="004D3C53">
          <w:rPr>
            <w:sz w:val="24"/>
            <w:szCs w:val="24"/>
          </w:rPr>
          <w:delText xml:space="preserve">seeks </w:delText>
        </w:r>
      </w:del>
      <w:ins w:id="642" w:author="Author">
        <w:r w:rsidR="004D3C53" w:rsidRPr="008362CB">
          <w:rPr>
            <w:sz w:val="24"/>
            <w:szCs w:val="24"/>
          </w:rPr>
          <w:t xml:space="preserve">is seeking </w:t>
        </w:r>
      </w:ins>
      <w:r w:rsidRPr="008362CB">
        <w:rPr>
          <w:sz w:val="24"/>
          <w:szCs w:val="24"/>
        </w:rPr>
        <w:t xml:space="preserve">investments to boost its marketing and </w:t>
      </w:r>
      <w:ins w:id="643" w:author="Author">
        <w:r w:rsidR="005B28FD">
          <w:rPr>
            <w:sz w:val="24"/>
            <w:szCs w:val="24"/>
          </w:rPr>
          <w:t>business development</w:t>
        </w:r>
      </w:ins>
      <w:commentRangeStart w:id="644"/>
      <w:del w:id="645" w:author="Author">
        <w:r w:rsidRPr="008362CB" w:rsidDel="005B28FD">
          <w:rPr>
            <w:sz w:val="24"/>
            <w:szCs w:val="24"/>
          </w:rPr>
          <w:delText>BD</w:delText>
        </w:r>
      </w:del>
      <w:r w:rsidRPr="008362CB">
        <w:rPr>
          <w:sz w:val="24"/>
          <w:szCs w:val="24"/>
        </w:rPr>
        <w:t xml:space="preserve"> </w:t>
      </w:r>
      <w:commentRangeEnd w:id="644"/>
      <w:r w:rsidR="004D3C53" w:rsidRPr="00B329E7">
        <w:rPr>
          <w:rStyle w:val="CommentReference"/>
          <w:rFonts w:ascii="Times New Roman" w:eastAsia="Times New Roman" w:hAnsi="Times New Roman"/>
          <w:lang w:bidi="ar-SA"/>
        </w:rPr>
        <w:commentReference w:id="644"/>
      </w:r>
      <w:r w:rsidRPr="00B329E7">
        <w:rPr>
          <w:sz w:val="24"/>
          <w:szCs w:val="24"/>
        </w:rPr>
        <w:t>efforts.</w:t>
      </w:r>
    </w:p>
    <w:p w14:paraId="6007FE0E" w14:textId="77777777" w:rsidR="007B3246" w:rsidRPr="008362CB" w:rsidRDefault="007B3246" w:rsidP="0022782A">
      <w:pPr>
        <w:spacing w:after="0" w:line="360" w:lineRule="auto"/>
        <w:jc w:val="both"/>
        <w:rPr>
          <w:rFonts w:ascii="Calibri" w:eastAsia="Times New Roman" w:hAnsi="Calibri" w:cs="Calibri"/>
          <w:b/>
          <w:bCs/>
          <w:color w:val="002060"/>
          <w:sz w:val="28"/>
          <w:szCs w:val="28"/>
          <w:lang w:bidi="ar-SA"/>
        </w:rPr>
      </w:pPr>
    </w:p>
    <w:p w14:paraId="76317B75" w14:textId="4B5F67D6" w:rsidR="0022782A" w:rsidRPr="008362CB" w:rsidRDefault="0022782A" w:rsidP="0022782A">
      <w:pPr>
        <w:spacing w:after="0" w:line="360" w:lineRule="auto"/>
        <w:jc w:val="both"/>
        <w:rPr>
          <w:rFonts w:cs="Calibri"/>
          <w:b/>
          <w:bCs/>
          <w:color w:val="002060"/>
          <w:sz w:val="28"/>
          <w:szCs w:val="28"/>
        </w:rPr>
      </w:pPr>
      <w:r w:rsidRPr="008362CB">
        <w:rPr>
          <w:rFonts w:ascii="Calibri" w:eastAsia="Times New Roman" w:hAnsi="Calibri" w:cs="Calibri"/>
          <w:b/>
          <w:bCs/>
          <w:color w:val="002060"/>
          <w:sz w:val="28"/>
          <w:szCs w:val="28"/>
          <w:lang w:bidi="ar-SA"/>
        </w:rPr>
        <w:t>1.</w:t>
      </w:r>
      <w:r w:rsidRPr="008362CB">
        <w:rPr>
          <w:rFonts w:cs="Calibri"/>
          <w:b/>
          <w:bCs/>
          <w:color w:val="002060"/>
          <w:sz w:val="28"/>
          <w:szCs w:val="28"/>
        </w:rPr>
        <w:t xml:space="preserve"> New era of Wellness inside buildings is powering the Global Indoor Air Quality Systems Market</w:t>
      </w:r>
    </w:p>
    <w:p w14:paraId="635A32E9" w14:textId="77777777" w:rsidR="0022782A" w:rsidRPr="008362CB" w:rsidRDefault="0022782A" w:rsidP="0022782A">
      <w:pPr>
        <w:tabs>
          <w:tab w:val="num" w:pos="720"/>
        </w:tabs>
        <w:spacing w:line="360" w:lineRule="auto"/>
        <w:jc w:val="both"/>
        <w:rPr>
          <w:rFonts w:ascii="Calibri" w:eastAsia="Times New Roman" w:hAnsi="Calibri" w:cs="Calibri"/>
          <w:sz w:val="24"/>
          <w:szCs w:val="24"/>
          <w:lang w:bidi="ar-SA"/>
          <w:rPrChange w:id="646" w:author="Author">
            <w:rPr>
              <w:rFonts w:ascii="Calibri" w:eastAsia="Times New Roman" w:hAnsi="Calibri" w:cs="Calibri"/>
              <w:sz w:val="24"/>
              <w:szCs w:val="24"/>
              <w:lang w:val="en-GB" w:bidi="ar-SA"/>
            </w:rPr>
          </w:rPrChange>
        </w:rPr>
      </w:pPr>
      <w:r w:rsidRPr="00235730">
        <w:rPr>
          <w:rFonts w:ascii="Calibri" w:eastAsia="Times New Roman" w:hAnsi="Calibri" w:cs="Calibri"/>
          <w:noProof/>
          <w:sz w:val="24"/>
          <w:szCs w:val="24"/>
          <w:lang w:bidi="ar-SA"/>
        </w:rPr>
        <w:drawing>
          <wp:anchor distT="0" distB="0" distL="114300" distR="114300" simplePos="0" relativeHeight="251737088" behindDoc="0" locked="0" layoutInCell="1" allowOverlap="1" wp14:anchorId="107D3E48" wp14:editId="2FCB0D4D">
            <wp:simplePos x="0" y="0"/>
            <wp:positionH relativeFrom="column">
              <wp:posOffset>428625</wp:posOffset>
            </wp:positionH>
            <wp:positionV relativeFrom="paragraph">
              <wp:posOffset>1887542</wp:posOffset>
            </wp:positionV>
            <wp:extent cx="4810125" cy="2833370"/>
            <wp:effectExtent l="0" t="0" r="9525" b="5080"/>
            <wp:wrapNone/>
            <wp:docPr id="99330" name="Picture 2" descr="http://reports.weforum.org/global-risks-report-2020/files/2020/01/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0" name="Picture 2" descr="http://reports.weforum.org/global-risks-report-2020/files/2020/01/image001.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441" b="41157"/>
                    <a:stretch/>
                  </pic:blipFill>
                  <pic:spPr bwMode="auto">
                    <a:xfrm>
                      <a:off x="0" y="0"/>
                      <a:ext cx="4810125" cy="2833370"/>
                    </a:xfrm>
                    <a:prstGeom prst="rect">
                      <a:avLst/>
                    </a:prstGeom>
                    <a:noFill/>
                  </pic:spPr>
                </pic:pic>
              </a:graphicData>
            </a:graphic>
            <wp14:sizeRelH relativeFrom="margin">
              <wp14:pctWidth>0</wp14:pctWidth>
            </wp14:sizeRelH>
            <wp14:sizeRelV relativeFrom="margin">
              <wp14:pctHeight>0</wp14:pctHeight>
            </wp14:sizeRelV>
          </wp:anchor>
        </w:drawing>
      </w:r>
      <w:r w:rsidRPr="008362CB">
        <w:rPr>
          <w:rFonts w:eastAsia="Times New Roman" w:cs="Calibri"/>
          <w:sz w:val="24"/>
          <w:szCs w:val="24"/>
          <w:lang w:bidi="ar-SA"/>
          <w:rPrChange w:id="647" w:author="Author">
            <w:rPr>
              <w:rFonts w:eastAsia="Times New Roman" w:cs="Calibri"/>
              <w:sz w:val="24"/>
              <w:szCs w:val="24"/>
              <w:lang w:val="en-GB" w:bidi="ar-SA"/>
            </w:rPr>
          </w:rPrChange>
        </w:rPr>
        <w:t>The Global Risks Report 2020 of the World Economic Forum (WEF) for the first time had environmental risks in its Top 5 Risks – Climate action failure, Biodiversity loss, Extreme weather, Human-made environmental disaster and Natural disasters</w:t>
      </w:r>
      <w:r w:rsidRPr="008362CB">
        <w:rPr>
          <w:rFonts w:cs="Calibri"/>
          <w:sz w:val="24"/>
          <w:szCs w:val="24"/>
          <w:lang w:bidi="ar-SA"/>
          <w:rPrChange w:id="648" w:author="Author">
            <w:rPr>
              <w:rFonts w:cs="Calibri"/>
              <w:sz w:val="24"/>
              <w:szCs w:val="24"/>
              <w:lang w:val="en-GB" w:bidi="ar-SA"/>
            </w:rPr>
          </w:rPrChange>
        </w:rPr>
        <w:t xml:space="preserve">. </w:t>
      </w:r>
      <w:r w:rsidRPr="008362CB">
        <w:rPr>
          <w:rFonts w:ascii="Calibri" w:eastAsia="Times New Roman" w:hAnsi="Calibri" w:cs="Calibri"/>
          <w:sz w:val="24"/>
          <w:szCs w:val="24"/>
          <w:lang w:bidi="ar-SA"/>
          <w:rPrChange w:id="649" w:author="Author">
            <w:rPr>
              <w:rFonts w:ascii="Calibri" w:eastAsia="Times New Roman" w:hAnsi="Calibri" w:cs="Calibri"/>
              <w:sz w:val="24"/>
              <w:szCs w:val="24"/>
              <w:lang w:val="en-GB" w:bidi="ar-SA"/>
            </w:rPr>
          </w:rPrChange>
        </w:rPr>
        <w:t xml:space="preserve">With a lack of political consensus, there is an urgent need for the other stakeholders such as industry and financial institutions to partner and collaborate across industry value chains under the framework of the Sustainability Development Goals in building a resilient world in the face of the current socio-economic challenge presented by COVID-19. </w:t>
      </w:r>
    </w:p>
    <w:p w14:paraId="165FF4C8" w14:textId="77777777" w:rsidR="0022782A" w:rsidRPr="00B329E7" w:rsidRDefault="0022782A" w:rsidP="0022782A">
      <w:pPr>
        <w:spacing w:after="0" w:line="360" w:lineRule="auto"/>
        <w:jc w:val="both"/>
        <w:rPr>
          <w:rFonts w:ascii="Calibri" w:eastAsia="Times New Roman" w:hAnsi="Calibri" w:cs="Calibri"/>
          <w:sz w:val="20"/>
          <w:szCs w:val="20"/>
          <w:rtl/>
        </w:rPr>
      </w:pPr>
    </w:p>
    <w:p w14:paraId="7A3E51DA" w14:textId="77777777" w:rsidR="0022782A" w:rsidRPr="008362CB" w:rsidRDefault="0022782A" w:rsidP="0022782A">
      <w:pPr>
        <w:spacing w:after="0" w:line="360" w:lineRule="auto"/>
        <w:jc w:val="both"/>
        <w:rPr>
          <w:rFonts w:ascii="Calibri" w:eastAsia="Times New Roman" w:hAnsi="Calibri" w:cs="Calibri"/>
          <w:sz w:val="20"/>
          <w:szCs w:val="20"/>
          <w:rtl/>
        </w:rPr>
      </w:pPr>
    </w:p>
    <w:p w14:paraId="43D7170D" w14:textId="77777777" w:rsidR="0022782A" w:rsidRPr="008362CB" w:rsidRDefault="0022782A" w:rsidP="0022782A">
      <w:pPr>
        <w:spacing w:after="0" w:line="360" w:lineRule="auto"/>
        <w:jc w:val="both"/>
        <w:rPr>
          <w:rFonts w:ascii="Calibri" w:eastAsia="Times New Roman" w:hAnsi="Calibri" w:cs="Calibri"/>
          <w:sz w:val="20"/>
          <w:szCs w:val="20"/>
          <w:rtl/>
        </w:rPr>
      </w:pPr>
    </w:p>
    <w:p w14:paraId="2D9C1521" w14:textId="77777777" w:rsidR="0022782A" w:rsidRPr="008362CB" w:rsidRDefault="0022782A" w:rsidP="0022782A">
      <w:pPr>
        <w:spacing w:after="0" w:line="360" w:lineRule="auto"/>
        <w:jc w:val="both"/>
        <w:rPr>
          <w:rFonts w:ascii="Calibri" w:eastAsia="Times New Roman" w:hAnsi="Calibri" w:cs="Calibri"/>
          <w:sz w:val="20"/>
          <w:szCs w:val="20"/>
          <w:rtl/>
        </w:rPr>
      </w:pPr>
    </w:p>
    <w:p w14:paraId="57E370CC" w14:textId="77777777" w:rsidR="0022782A" w:rsidRPr="008362CB" w:rsidRDefault="0022782A" w:rsidP="0022782A">
      <w:pPr>
        <w:spacing w:after="0" w:line="360" w:lineRule="auto"/>
        <w:jc w:val="both"/>
        <w:rPr>
          <w:rFonts w:ascii="Calibri" w:eastAsia="Times New Roman" w:hAnsi="Calibri" w:cs="Calibri"/>
          <w:sz w:val="20"/>
          <w:szCs w:val="20"/>
          <w:rtl/>
        </w:rPr>
      </w:pPr>
    </w:p>
    <w:p w14:paraId="4B6B2BD5" w14:textId="77777777" w:rsidR="0022782A" w:rsidRPr="008362CB" w:rsidRDefault="0022782A" w:rsidP="0022782A">
      <w:pPr>
        <w:spacing w:after="0" w:line="360" w:lineRule="auto"/>
        <w:jc w:val="both"/>
        <w:rPr>
          <w:rFonts w:ascii="Calibri" w:eastAsia="Times New Roman" w:hAnsi="Calibri" w:cs="Calibri"/>
          <w:sz w:val="20"/>
          <w:szCs w:val="20"/>
          <w:rtl/>
        </w:rPr>
      </w:pPr>
    </w:p>
    <w:p w14:paraId="697D6F88" w14:textId="77777777" w:rsidR="0022782A" w:rsidRPr="008362CB" w:rsidRDefault="0022782A" w:rsidP="0022782A">
      <w:pPr>
        <w:spacing w:after="0" w:line="360" w:lineRule="auto"/>
        <w:jc w:val="both"/>
        <w:rPr>
          <w:rFonts w:ascii="Calibri" w:eastAsia="Times New Roman" w:hAnsi="Calibri" w:cs="Calibri"/>
          <w:sz w:val="20"/>
          <w:szCs w:val="20"/>
          <w:rtl/>
        </w:rPr>
      </w:pPr>
    </w:p>
    <w:p w14:paraId="0C2C967E" w14:textId="77777777" w:rsidR="0022782A" w:rsidRPr="008362CB" w:rsidRDefault="0022782A" w:rsidP="0022782A">
      <w:pPr>
        <w:spacing w:after="0" w:line="360" w:lineRule="auto"/>
        <w:jc w:val="both"/>
        <w:rPr>
          <w:rFonts w:ascii="Calibri" w:eastAsia="Times New Roman" w:hAnsi="Calibri" w:cs="Calibri"/>
          <w:sz w:val="20"/>
          <w:szCs w:val="20"/>
          <w:rtl/>
        </w:rPr>
      </w:pPr>
    </w:p>
    <w:p w14:paraId="25960A56" w14:textId="77777777" w:rsidR="0022782A" w:rsidRPr="008362CB" w:rsidRDefault="0022782A" w:rsidP="0022782A">
      <w:pPr>
        <w:spacing w:after="0" w:line="360" w:lineRule="auto"/>
        <w:jc w:val="both"/>
        <w:rPr>
          <w:rFonts w:ascii="Calibri" w:eastAsia="Times New Roman" w:hAnsi="Calibri" w:cs="Calibri"/>
          <w:sz w:val="20"/>
          <w:szCs w:val="20"/>
          <w:rtl/>
        </w:rPr>
      </w:pPr>
    </w:p>
    <w:p w14:paraId="08173F51" w14:textId="77777777" w:rsidR="0022782A" w:rsidRPr="008362CB" w:rsidRDefault="0022782A" w:rsidP="0022782A">
      <w:pPr>
        <w:spacing w:after="0" w:line="360" w:lineRule="auto"/>
        <w:jc w:val="both"/>
        <w:rPr>
          <w:rFonts w:ascii="Calibri" w:eastAsia="Times New Roman" w:hAnsi="Calibri" w:cs="Calibri"/>
          <w:sz w:val="20"/>
          <w:szCs w:val="20"/>
          <w:rtl/>
        </w:rPr>
      </w:pPr>
    </w:p>
    <w:p w14:paraId="7EE4B122" w14:textId="77777777" w:rsidR="0022782A" w:rsidRPr="00B329E7" w:rsidRDefault="0022782A" w:rsidP="0022782A">
      <w:pPr>
        <w:spacing w:after="0" w:line="360" w:lineRule="auto"/>
        <w:jc w:val="both"/>
        <w:rPr>
          <w:rFonts w:ascii="Calibri" w:eastAsia="Times New Roman" w:hAnsi="Calibri" w:cs="Calibri"/>
          <w:sz w:val="20"/>
          <w:szCs w:val="20"/>
          <w:rtl/>
        </w:rPr>
      </w:pPr>
      <w:r w:rsidRPr="00235730">
        <w:rPr>
          <w:rFonts w:ascii="Calibri" w:eastAsia="Times New Roman" w:hAnsi="Calibri" w:cs="Calibri"/>
          <w:noProof/>
          <w:sz w:val="24"/>
          <w:szCs w:val="24"/>
          <w:lang w:bidi="ar-SA"/>
        </w:rPr>
        <w:drawing>
          <wp:anchor distT="0" distB="0" distL="114300" distR="114300" simplePos="0" relativeHeight="251739136" behindDoc="0" locked="0" layoutInCell="1" allowOverlap="1" wp14:anchorId="1BC9FED8" wp14:editId="2F425CF7">
            <wp:simplePos x="0" y="0"/>
            <wp:positionH relativeFrom="column">
              <wp:posOffset>453390</wp:posOffset>
            </wp:positionH>
            <wp:positionV relativeFrom="paragraph">
              <wp:posOffset>228600</wp:posOffset>
            </wp:positionV>
            <wp:extent cx="4719955" cy="2585720"/>
            <wp:effectExtent l="0" t="0" r="4445" b="5080"/>
            <wp:wrapNone/>
            <wp:docPr id="2" name="Picture 2" descr="http://reports.weforum.org/global-risks-report-2020/files/2020/01/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http://reports.weforum.org/global-risks-report-2020/files/2020/01/image001.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421" t="60055" r="9418" b="7518"/>
                    <a:stretch/>
                  </pic:blipFill>
                  <pic:spPr bwMode="auto">
                    <a:xfrm>
                      <a:off x="0" y="0"/>
                      <a:ext cx="4719955" cy="2585720"/>
                    </a:xfrm>
                    <a:prstGeom prst="rect">
                      <a:avLst/>
                    </a:prstGeom>
                    <a:noFill/>
                  </pic:spPr>
                </pic:pic>
              </a:graphicData>
            </a:graphic>
            <wp14:sizeRelH relativeFrom="page">
              <wp14:pctWidth>0</wp14:pctWidth>
            </wp14:sizeRelH>
            <wp14:sizeRelV relativeFrom="page">
              <wp14:pctHeight>0</wp14:pctHeight>
            </wp14:sizeRelV>
          </wp:anchor>
        </w:drawing>
      </w:r>
    </w:p>
    <w:p w14:paraId="266C53B9" w14:textId="77777777" w:rsidR="0022782A" w:rsidRPr="008362CB" w:rsidRDefault="0022782A" w:rsidP="0022782A">
      <w:pPr>
        <w:spacing w:after="0" w:line="360" w:lineRule="auto"/>
        <w:jc w:val="both"/>
        <w:rPr>
          <w:rFonts w:ascii="Calibri" w:eastAsia="Times New Roman" w:hAnsi="Calibri" w:cs="Calibri"/>
          <w:sz w:val="20"/>
          <w:szCs w:val="20"/>
          <w:rtl/>
        </w:rPr>
      </w:pPr>
    </w:p>
    <w:p w14:paraId="24D4A91D" w14:textId="77777777" w:rsidR="0022782A" w:rsidRPr="008362CB" w:rsidRDefault="0022782A" w:rsidP="0022782A">
      <w:pPr>
        <w:spacing w:after="0" w:line="360" w:lineRule="auto"/>
        <w:jc w:val="both"/>
        <w:rPr>
          <w:rFonts w:ascii="Calibri" w:eastAsia="Times New Roman" w:hAnsi="Calibri" w:cs="Calibri"/>
          <w:sz w:val="20"/>
          <w:szCs w:val="20"/>
        </w:rPr>
      </w:pPr>
    </w:p>
    <w:p w14:paraId="0D688D43" w14:textId="77777777" w:rsidR="0022782A" w:rsidRPr="008362CB" w:rsidRDefault="0022782A" w:rsidP="0022782A">
      <w:pPr>
        <w:spacing w:after="0" w:line="360" w:lineRule="auto"/>
        <w:jc w:val="both"/>
        <w:rPr>
          <w:rFonts w:ascii="Calibri" w:eastAsia="Times New Roman" w:hAnsi="Calibri" w:cs="Calibri"/>
          <w:sz w:val="20"/>
          <w:szCs w:val="20"/>
          <w:rtl/>
        </w:rPr>
      </w:pPr>
    </w:p>
    <w:p w14:paraId="7F000101" w14:textId="77777777" w:rsidR="0022782A" w:rsidRPr="008362CB" w:rsidRDefault="0022782A" w:rsidP="0022782A">
      <w:pPr>
        <w:spacing w:after="0" w:line="360" w:lineRule="auto"/>
        <w:jc w:val="both"/>
        <w:rPr>
          <w:rFonts w:ascii="Calibri" w:eastAsia="Times New Roman" w:hAnsi="Calibri" w:cs="Calibri"/>
          <w:sz w:val="20"/>
          <w:szCs w:val="20"/>
          <w:rtl/>
        </w:rPr>
      </w:pPr>
    </w:p>
    <w:p w14:paraId="3E337002" w14:textId="77777777" w:rsidR="0022782A" w:rsidRPr="008362CB" w:rsidRDefault="0022782A" w:rsidP="0022782A">
      <w:pPr>
        <w:spacing w:after="0" w:line="360" w:lineRule="auto"/>
        <w:jc w:val="both"/>
        <w:rPr>
          <w:rFonts w:ascii="Calibri" w:eastAsia="Times New Roman" w:hAnsi="Calibri" w:cs="Calibri"/>
          <w:sz w:val="20"/>
          <w:szCs w:val="20"/>
          <w:rtl/>
        </w:rPr>
      </w:pPr>
    </w:p>
    <w:p w14:paraId="565CE51A" w14:textId="77777777" w:rsidR="0022782A" w:rsidRPr="008362CB" w:rsidRDefault="0022782A" w:rsidP="0022782A">
      <w:pPr>
        <w:spacing w:after="0" w:line="360" w:lineRule="auto"/>
        <w:jc w:val="both"/>
        <w:rPr>
          <w:rFonts w:ascii="Calibri" w:eastAsia="Times New Roman" w:hAnsi="Calibri" w:cs="Calibri"/>
          <w:sz w:val="20"/>
          <w:szCs w:val="20"/>
          <w:rtl/>
        </w:rPr>
      </w:pPr>
    </w:p>
    <w:p w14:paraId="44CDF142" w14:textId="77777777" w:rsidR="0022782A" w:rsidRPr="008362CB" w:rsidRDefault="0022782A" w:rsidP="0022782A">
      <w:pPr>
        <w:spacing w:after="0" w:line="360" w:lineRule="auto"/>
        <w:jc w:val="both"/>
        <w:rPr>
          <w:rFonts w:ascii="Calibri" w:eastAsia="Times New Roman" w:hAnsi="Calibri" w:cs="Calibri"/>
          <w:sz w:val="20"/>
          <w:szCs w:val="20"/>
          <w:rtl/>
        </w:rPr>
      </w:pPr>
    </w:p>
    <w:p w14:paraId="2BAD5083" w14:textId="77777777" w:rsidR="0022782A" w:rsidRPr="008362CB" w:rsidRDefault="0022782A" w:rsidP="0022782A">
      <w:pPr>
        <w:spacing w:after="0" w:line="360" w:lineRule="auto"/>
        <w:jc w:val="both"/>
        <w:rPr>
          <w:rFonts w:ascii="Calibri" w:eastAsia="Times New Roman" w:hAnsi="Calibri" w:cs="Calibri"/>
          <w:sz w:val="20"/>
          <w:szCs w:val="20"/>
          <w:rtl/>
        </w:rPr>
      </w:pPr>
    </w:p>
    <w:p w14:paraId="32F67BC5" w14:textId="77777777" w:rsidR="0022782A" w:rsidRPr="008362CB" w:rsidRDefault="0022782A" w:rsidP="0022782A">
      <w:pPr>
        <w:spacing w:after="0" w:line="360" w:lineRule="auto"/>
        <w:jc w:val="both"/>
        <w:rPr>
          <w:rFonts w:ascii="Calibri" w:eastAsia="Times New Roman" w:hAnsi="Calibri" w:cs="Calibri"/>
          <w:sz w:val="20"/>
          <w:szCs w:val="20"/>
          <w:rtl/>
        </w:rPr>
      </w:pPr>
    </w:p>
    <w:p w14:paraId="34F707AA" w14:textId="77777777" w:rsidR="0022782A" w:rsidRPr="008362CB" w:rsidRDefault="0022782A" w:rsidP="0022782A">
      <w:pPr>
        <w:spacing w:after="0" w:line="360" w:lineRule="auto"/>
        <w:jc w:val="both"/>
        <w:rPr>
          <w:rFonts w:ascii="Calibri" w:eastAsia="Times New Roman" w:hAnsi="Calibri" w:cs="Calibri"/>
          <w:sz w:val="20"/>
          <w:szCs w:val="20"/>
          <w:rtl/>
        </w:rPr>
      </w:pPr>
    </w:p>
    <w:p w14:paraId="03EDC919" w14:textId="77777777" w:rsidR="0022782A" w:rsidRPr="008362CB" w:rsidRDefault="0022782A" w:rsidP="0022782A">
      <w:pPr>
        <w:spacing w:after="0" w:line="360" w:lineRule="auto"/>
        <w:jc w:val="both"/>
        <w:rPr>
          <w:rFonts w:ascii="Calibri" w:eastAsia="Times New Roman" w:hAnsi="Calibri" w:cs="Calibri"/>
          <w:sz w:val="20"/>
          <w:szCs w:val="20"/>
          <w:rtl/>
        </w:rPr>
      </w:pPr>
    </w:p>
    <w:p w14:paraId="54486A5F" w14:textId="77777777" w:rsidR="0022782A" w:rsidRPr="008362CB" w:rsidRDefault="0022782A" w:rsidP="0022782A">
      <w:pPr>
        <w:spacing w:after="0" w:line="360" w:lineRule="auto"/>
        <w:jc w:val="both"/>
        <w:rPr>
          <w:rFonts w:ascii="Calibri" w:eastAsia="Times New Roman" w:hAnsi="Calibri" w:cs="Calibri"/>
          <w:sz w:val="20"/>
          <w:szCs w:val="20"/>
          <w:rtl/>
          <w:lang w:bidi="ar-SA"/>
        </w:rPr>
      </w:pPr>
      <w:r w:rsidRPr="008362CB">
        <w:rPr>
          <w:rFonts w:ascii="Calibri" w:eastAsia="Times New Roman" w:hAnsi="Calibri" w:cs="Calibri"/>
          <w:sz w:val="20"/>
          <w:szCs w:val="20"/>
          <w:lang w:bidi="ar-SA"/>
        </w:rPr>
        <w:t>Sources: World Economic Forum</w:t>
      </w:r>
    </w:p>
    <w:p w14:paraId="79259161" w14:textId="15C5C814" w:rsidR="0022782A" w:rsidRPr="008362CB" w:rsidRDefault="0022782A" w:rsidP="00DD46D6">
      <w:pPr>
        <w:spacing w:after="0" w:line="360" w:lineRule="auto"/>
        <w:jc w:val="both"/>
        <w:rPr>
          <w:rFonts w:ascii="Calibri" w:eastAsia="Times New Roman" w:hAnsi="Calibri" w:cs="Calibri"/>
          <w:sz w:val="24"/>
          <w:szCs w:val="24"/>
          <w:lang w:bidi="ar-SA"/>
        </w:rPr>
      </w:pPr>
      <w:r w:rsidRPr="008362CB">
        <w:rPr>
          <w:rFonts w:ascii="Calibri" w:eastAsia="Times New Roman" w:hAnsi="Calibri" w:cs="Calibri"/>
          <w:sz w:val="24"/>
          <w:szCs w:val="24"/>
          <w:lang w:bidi="ar-SA"/>
        </w:rPr>
        <w:t>Sustainability Development Goals (SDG</w:t>
      </w:r>
      <w:r w:rsidR="00DD46D6" w:rsidRPr="008362CB">
        <w:rPr>
          <w:rFonts w:ascii="Calibri" w:eastAsia="Times New Roman" w:hAnsi="Calibri" w:cs="Calibri"/>
          <w:sz w:val="24"/>
          <w:szCs w:val="24"/>
          <w:lang w:bidi="ar-SA"/>
        </w:rPr>
        <w:t>'</w:t>
      </w:r>
      <w:r w:rsidRPr="008362CB">
        <w:rPr>
          <w:rFonts w:ascii="Calibri" w:eastAsia="Times New Roman" w:hAnsi="Calibri" w:cs="Calibri"/>
          <w:sz w:val="24"/>
          <w:szCs w:val="24"/>
          <w:lang w:bidi="ar-SA"/>
        </w:rPr>
        <w:t>s) adopted at the 2015 United Nations Summit provides the principles, framework and targets for all the stakeholders across the value chains to identify key development areas to enhance and seek continual improvement with regards to sustainability, good health and well-being and climate action.</w:t>
      </w:r>
    </w:p>
    <w:p w14:paraId="31473265" w14:textId="1BE15E2D" w:rsidR="0022782A" w:rsidRPr="008362CB" w:rsidRDefault="0022782A" w:rsidP="00DD46D6">
      <w:pPr>
        <w:spacing w:after="0" w:line="360" w:lineRule="auto"/>
        <w:jc w:val="both"/>
        <w:rPr>
          <w:rFonts w:ascii="Calibri" w:eastAsia="Times New Roman" w:hAnsi="Calibri" w:cs="Calibri"/>
          <w:b/>
          <w:bCs/>
          <w:color w:val="002060"/>
          <w:sz w:val="24"/>
          <w:szCs w:val="24"/>
          <w:lang w:bidi="ar-SA"/>
        </w:rPr>
      </w:pPr>
      <w:r w:rsidRPr="008362CB">
        <w:rPr>
          <w:rFonts w:ascii="Calibri" w:eastAsia="Times New Roman" w:hAnsi="Calibri" w:cs="Calibri"/>
          <w:b/>
          <w:bCs/>
          <w:color w:val="002060"/>
          <w:sz w:val="24"/>
          <w:szCs w:val="24"/>
          <w:lang w:bidi="ar-SA"/>
        </w:rPr>
        <w:t>Figure 1: The 17 United Nations Sustainable Development Goals(SDG</w:t>
      </w:r>
      <w:r w:rsidR="00DD46D6" w:rsidRPr="008362CB">
        <w:rPr>
          <w:rFonts w:ascii="Calibri" w:eastAsia="Times New Roman" w:hAnsi="Calibri" w:cs="Calibri"/>
          <w:b/>
          <w:bCs/>
          <w:color w:val="002060"/>
          <w:sz w:val="24"/>
          <w:szCs w:val="24"/>
          <w:lang w:bidi="ar-SA"/>
        </w:rPr>
        <w:t>'</w:t>
      </w:r>
      <w:r w:rsidRPr="008362CB">
        <w:rPr>
          <w:rFonts w:ascii="Calibri" w:eastAsia="Times New Roman" w:hAnsi="Calibri" w:cs="Calibri"/>
          <w:b/>
          <w:bCs/>
          <w:color w:val="002060"/>
          <w:sz w:val="24"/>
          <w:szCs w:val="24"/>
          <w:lang w:bidi="ar-SA"/>
        </w:rPr>
        <w:t>s)</w:t>
      </w:r>
    </w:p>
    <w:p w14:paraId="136525C9" w14:textId="77777777" w:rsidR="0022782A" w:rsidRPr="00B329E7" w:rsidRDefault="0022782A" w:rsidP="0022782A">
      <w:pPr>
        <w:spacing w:after="0" w:line="360" w:lineRule="auto"/>
        <w:jc w:val="both"/>
        <w:rPr>
          <w:rFonts w:ascii="Calibri" w:eastAsia="Times New Roman" w:hAnsi="Calibri" w:cs="Calibri"/>
          <w:sz w:val="24"/>
          <w:szCs w:val="24"/>
          <w:lang w:bidi="ar-SA"/>
        </w:rPr>
      </w:pPr>
      <w:r w:rsidRPr="00235730">
        <w:rPr>
          <w:rFonts w:ascii="Calibri" w:eastAsia="Times New Roman" w:hAnsi="Calibri" w:cs="Calibri"/>
          <w:noProof/>
          <w:sz w:val="24"/>
          <w:szCs w:val="24"/>
          <w:lang w:bidi="ar-SA"/>
        </w:rPr>
        <w:drawing>
          <wp:anchor distT="0" distB="0" distL="114300" distR="114300" simplePos="0" relativeHeight="251740160" behindDoc="0" locked="0" layoutInCell="1" allowOverlap="1" wp14:anchorId="1FF547EC" wp14:editId="1FD4FA8F">
            <wp:simplePos x="0" y="0"/>
            <wp:positionH relativeFrom="column">
              <wp:posOffset>-32385</wp:posOffset>
            </wp:positionH>
            <wp:positionV relativeFrom="paragraph">
              <wp:posOffset>106680</wp:posOffset>
            </wp:positionV>
            <wp:extent cx="4407535" cy="2179320"/>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7535" cy="21793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A67425F" w14:textId="77777777" w:rsidR="0022782A" w:rsidRPr="008362CB" w:rsidRDefault="0022782A" w:rsidP="0022782A">
      <w:pPr>
        <w:spacing w:after="0" w:line="360" w:lineRule="auto"/>
        <w:jc w:val="both"/>
        <w:rPr>
          <w:rFonts w:ascii="Calibri" w:eastAsia="Times New Roman" w:hAnsi="Calibri" w:cs="Calibri"/>
          <w:sz w:val="24"/>
          <w:szCs w:val="24"/>
          <w:lang w:bidi="ar-SA"/>
        </w:rPr>
      </w:pPr>
    </w:p>
    <w:p w14:paraId="566A12BF" w14:textId="77777777" w:rsidR="0022782A" w:rsidRPr="008362CB" w:rsidRDefault="0022782A" w:rsidP="0022782A">
      <w:pPr>
        <w:spacing w:after="0" w:line="360" w:lineRule="auto"/>
        <w:jc w:val="both"/>
        <w:rPr>
          <w:rFonts w:ascii="Calibri" w:eastAsia="Times New Roman" w:hAnsi="Calibri" w:cs="Calibri"/>
          <w:sz w:val="24"/>
          <w:szCs w:val="24"/>
          <w:lang w:bidi="ar-SA"/>
        </w:rPr>
      </w:pPr>
    </w:p>
    <w:p w14:paraId="3E5E1A3B" w14:textId="77777777" w:rsidR="0022782A" w:rsidRPr="008362CB" w:rsidRDefault="0022782A" w:rsidP="0022782A">
      <w:pPr>
        <w:spacing w:after="0" w:line="360" w:lineRule="auto"/>
        <w:jc w:val="both"/>
        <w:rPr>
          <w:rFonts w:ascii="Calibri" w:eastAsia="Times New Roman" w:hAnsi="Calibri" w:cs="Calibri"/>
          <w:sz w:val="24"/>
          <w:szCs w:val="24"/>
          <w:lang w:bidi="ar-SA"/>
        </w:rPr>
      </w:pPr>
    </w:p>
    <w:p w14:paraId="3B21120A" w14:textId="77777777" w:rsidR="0022782A" w:rsidRPr="008362CB" w:rsidRDefault="0022782A" w:rsidP="0022782A">
      <w:pPr>
        <w:spacing w:after="0" w:line="360" w:lineRule="auto"/>
        <w:jc w:val="both"/>
        <w:rPr>
          <w:rFonts w:ascii="Calibri" w:eastAsia="Times New Roman" w:hAnsi="Calibri" w:cs="Calibri"/>
          <w:sz w:val="24"/>
          <w:szCs w:val="24"/>
          <w:lang w:bidi="ar-SA"/>
        </w:rPr>
      </w:pPr>
    </w:p>
    <w:p w14:paraId="7EBDE3D8" w14:textId="77777777" w:rsidR="0022782A" w:rsidRPr="008362CB" w:rsidRDefault="0022782A" w:rsidP="0022782A">
      <w:pPr>
        <w:spacing w:after="0" w:line="360" w:lineRule="auto"/>
        <w:jc w:val="both"/>
        <w:rPr>
          <w:rFonts w:ascii="Calibri" w:eastAsia="Times New Roman" w:hAnsi="Calibri" w:cs="Calibri"/>
          <w:sz w:val="24"/>
          <w:szCs w:val="24"/>
          <w:lang w:bidi="ar-SA"/>
        </w:rPr>
      </w:pPr>
    </w:p>
    <w:p w14:paraId="55DAC9FB" w14:textId="77777777" w:rsidR="0022782A" w:rsidRPr="008362CB" w:rsidRDefault="0022782A" w:rsidP="0022782A">
      <w:pPr>
        <w:spacing w:after="0" w:line="360" w:lineRule="auto"/>
        <w:jc w:val="both"/>
        <w:rPr>
          <w:rFonts w:ascii="Calibri" w:eastAsia="Times New Roman" w:hAnsi="Calibri" w:cs="Calibri"/>
          <w:sz w:val="24"/>
          <w:szCs w:val="24"/>
          <w:lang w:bidi="ar-SA"/>
        </w:rPr>
      </w:pPr>
    </w:p>
    <w:p w14:paraId="45838D68" w14:textId="77777777" w:rsidR="0022782A" w:rsidRPr="008362CB" w:rsidRDefault="0022782A" w:rsidP="0022782A">
      <w:pPr>
        <w:spacing w:after="0" w:line="360" w:lineRule="auto"/>
        <w:jc w:val="both"/>
        <w:rPr>
          <w:rFonts w:ascii="Calibri" w:eastAsia="Times New Roman" w:hAnsi="Calibri" w:cs="Calibri"/>
          <w:sz w:val="24"/>
          <w:szCs w:val="24"/>
          <w:lang w:bidi="ar-SA"/>
        </w:rPr>
      </w:pPr>
    </w:p>
    <w:p w14:paraId="62D4A5D9" w14:textId="77777777" w:rsidR="0022782A" w:rsidRPr="008362CB" w:rsidRDefault="0022782A" w:rsidP="0022782A">
      <w:pPr>
        <w:spacing w:after="0" w:line="360" w:lineRule="auto"/>
        <w:jc w:val="both"/>
        <w:rPr>
          <w:rFonts w:ascii="Calibri" w:eastAsia="Times New Roman" w:hAnsi="Calibri" w:cs="Calibri"/>
          <w:sz w:val="24"/>
          <w:szCs w:val="24"/>
          <w:lang w:bidi="ar-SA"/>
        </w:rPr>
      </w:pPr>
    </w:p>
    <w:p w14:paraId="12EB5239" w14:textId="4004612A" w:rsidR="0022782A" w:rsidRPr="008362CB" w:rsidRDefault="0022782A" w:rsidP="00DD46D6">
      <w:pPr>
        <w:spacing w:after="0" w:line="360" w:lineRule="auto"/>
        <w:jc w:val="both"/>
        <w:rPr>
          <w:rFonts w:ascii="Calibri" w:eastAsia="Times New Roman" w:hAnsi="Calibri" w:cs="Calibri"/>
          <w:sz w:val="24"/>
          <w:szCs w:val="24"/>
          <w:lang w:bidi="ar-SA"/>
        </w:rPr>
      </w:pPr>
      <w:r w:rsidRPr="008362CB">
        <w:rPr>
          <w:rFonts w:ascii="Calibri" w:eastAsia="Times New Roman" w:hAnsi="Calibri" w:cs="Calibri"/>
          <w:sz w:val="24"/>
          <w:szCs w:val="24"/>
          <w:lang w:bidi="ar-SA"/>
        </w:rPr>
        <w:t>All the 17 SDG</w:t>
      </w:r>
      <w:r w:rsidR="00DD46D6" w:rsidRPr="008362CB">
        <w:rPr>
          <w:rFonts w:ascii="Calibri" w:eastAsia="Times New Roman" w:hAnsi="Calibri" w:cs="Calibri"/>
          <w:sz w:val="24"/>
          <w:szCs w:val="24"/>
          <w:lang w:bidi="ar-SA"/>
        </w:rPr>
        <w:t>'</w:t>
      </w:r>
      <w:r w:rsidRPr="008362CB">
        <w:rPr>
          <w:rFonts w:ascii="Calibri" w:eastAsia="Times New Roman" w:hAnsi="Calibri" w:cs="Calibri"/>
          <w:sz w:val="24"/>
          <w:szCs w:val="24"/>
          <w:lang w:bidi="ar-SA"/>
        </w:rPr>
        <w:t>s have a strong role to play in ensuring a systemic shift for socio-economic and environmental improvement. SDG 3 – good health and wellbeing is playing an increasing important role with an overall objective of ensuring healthy lives and promote well-being for all at all ages. COVID-19 has already highlighted instances where it can pose significant stress and at times also overwhelm some of the established healthcare systems – it also has the potential to reverse significant improvements made in healthcare systems globally.</w:t>
      </w:r>
    </w:p>
    <w:p w14:paraId="68BE06C2" w14:textId="03F8C1DA" w:rsidR="0022782A" w:rsidRPr="008362CB" w:rsidRDefault="0022782A" w:rsidP="00DD46D6">
      <w:pPr>
        <w:spacing w:after="0" w:line="360" w:lineRule="auto"/>
        <w:jc w:val="both"/>
        <w:rPr>
          <w:rFonts w:ascii="Calibri" w:eastAsia="Times New Roman" w:hAnsi="Calibri" w:cs="Calibri"/>
          <w:sz w:val="24"/>
          <w:szCs w:val="24"/>
          <w:lang w:bidi="ar-SA"/>
        </w:rPr>
      </w:pPr>
      <w:r w:rsidRPr="008362CB">
        <w:rPr>
          <w:rFonts w:ascii="Calibri" w:eastAsia="Times New Roman" w:hAnsi="Calibri" w:cs="Calibri"/>
          <w:sz w:val="24"/>
          <w:szCs w:val="24"/>
          <w:lang w:bidi="ar-SA"/>
        </w:rPr>
        <w:t xml:space="preserve">In October/November 2018, the First World Health </w:t>
      </w:r>
      <w:proofErr w:type="spellStart"/>
      <w:r w:rsidRPr="008362CB">
        <w:rPr>
          <w:rFonts w:ascii="Calibri" w:eastAsia="Times New Roman" w:hAnsi="Calibri" w:cs="Calibri"/>
          <w:sz w:val="24"/>
          <w:szCs w:val="24"/>
          <w:lang w:bidi="ar-SA"/>
        </w:rPr>
        <w:t>Organisation</w:t>
      </w:r>
      <w:proofErr w:type="spellEnd"/>
      <w:r w:rsidRPr="008362CB">
        <w:rPr>
          <w:rFonts w:ascii="Calibri" w:eastAsia="Times New Roman" w:hAnsi="Calibri" w:cs="Calibri"/>
          <w:sz w:val="24"/>
          <w:szCs w:val="24"/>
          <w:lang w:bidi="ar-SA"/>
        </w:rPr>
        <w:t xml:space="preserve">(WHO) Conference on Air Pollution and Health was convened in Geneva under the theme – Improving Air Quality, Combating Climate Change: Saving Lives. With diseases and deaths from air pollution estimated to be around 7 million lives a year- there was strong consensus for an urgent and global response. One of the goals set in the </w:t>
      </w:r>
      <w:r w:rsidR="00DD46D6" w:rsidRPr="008362CB">
        <w:rPr>
          <w:rFonts w:ascii="Calibri" w:eastAsia="Times New Roman" w:hAnsi="Calibri" w:cs="Calibri"/>
          <w:sz w:val="24"/>
          <w:szCs w:val="24"/>
          <w:lang w:bidi="ar-SA"/>
        </w:rPr>
        <w:t>'</w:t>
      </w:r>
      <w:r w:rsidRPr="008362CB">
        <w:rPr>
          <w:rFonts w:ascii="Calibri" w:eastAsia="Times New Roman" w:hAnsi="Calibri" w:cs="Calibri"/>
          <w:sz w:val="24"/>
          <w:szCs w:val="24"/>
          <w:lang w:bidi="ar-SA"/>
        </w:rPr>
        <w:t>Geneva Action Agenda to Combat Air Pollution</w:t>
      </w:r>
      <w:r w:rsidR="00DD46D6" w:rsidRPr="008362CB">
        <w:rPr>
          <w:rFonts w:ascii="Calibri" w:eastAsia="Times New Roman" w:hAnsi="Calibri" w:cs="Calibri"/>
          <w:sz w:val="24"/>
          <w:szCs w:val="24"/>
          <w:lang w:bidi="ar-SA"/>
        </w:rPr>
        <w:t>'</w:t>
      </w:r>
      <w:r w:rsidRPr="008362CB">
        <w:rPr>
          <w:rFonts w:ascii="Calibri" w:eastAsia="Times New Roman" w:hAnsi="Calibri" w:cs="Calibri"/>
          <w:sz w:val="24"/>
          <w:szCs w:val="24"/>
          <w:lang w:bidi="ar-SA"/>
        </w:rPr>
        <w:t xml:space="preserve"> at the conference was to reduce the number of deaths from air pollution by two thirds by 2030</w:t>
      </w:r>
    </w:p>
    <w:p w14:paraId="5D162734" w14:textId="77777777" w:rsidR="0022782A" w:rsidRPr="008362CB" w:rsidRDefault="0022782A" w:rsidP="0022782A">
      <w:pPr>
        <w:spacing w:after="0" w:line="360" w:lineRule="auto"/>
        <w:jc w:val="both"/>
        <w:rPr>
          <w:rFonts w:ascii="Calibri" w:eastAsia="Times New Roman" w:hAnsi="Calibri" w:cs="Calibri"/>
          <w:sz w:val="24"/>
          <w:szCs w:val="24"/>
          <w:lang w:bidi="ar-SA"/>
        </w:rPr>
      </w:pPr>
    </w:p>
    <w:p w14:paraId="35EAD0DB" w14:textId="77777777" w:rsidR="0022782A" w:rsidRPr="008362CB" w:rsidRDefault="0022782A" w:rsidP="0022782A">
      <w:pPr>
        <w:spacing w:after="0" w:line="360" w:lineRule="auto"/>
        <w:jc w:val="both"/>
        <w:rPr>
          <w:rFonts w:ascii="Calibri" w:eastAsia="Times New Roman" w:hAnsi="Calibri" w:cs="Calibri"/>
          <w:sz w:val="24"/>
          <w:szCs w:val="24"/>
          <w:lang w:bidi="ar-SA"/>
        </w:rPr>
      </w:pPr>
    </w:p>
    <w:p w14:paraId="2033EA0F" w14:textId="77777777" w:rsidR="0022782A" w:rsidRPr="008362CB" w:rsidRDefault="0022782A" w:rsidP="0022782A">
      <w:pPr>
        <w:spacing w:after="0" w:line="360" w:lineRule="auto"/>
        <w:jc w:val="both"/>
        <w:rPr>
          <w:rFonts w:ascii="Calibri" w:eastAsia="Times New Roman" w:hAnsi="Calibri" w:cs="Calibri"/>
          <w:sz w:val="24"/>
          <w:szCs w:val="24"/>
          <w:lang w:bidi="ar-SA"/>
        </w:rPr>
      </w:pPr>
    </w:p>
    <w:p w14:paraId="02A7154C" w14:textId="3F1CA695" w:rsidR="0022782A" w:rsidRPr="008362CB" w:rsidRDefault="001A367B" w:rsidP="0022782A">
      <w:pPr>
        <w:spacing w:after="0" w:line="360" w:lineRule="auto"/>
        <w:jc w:val="both"/>
        <w:rPr>
          <w:rFonts w:ascii="Calibri" w:eastAsia="Times New Roman" w:hAnsi="Calibri" w:cs="Calibri"/>
          <w:b/>
          <w:bCs/>
          <w:sz w:val="24"/>
          <w:szCs w:val="24"/>
          <w:lang w:bidi="ar-SA"/>
        </w:rPr>
      </w:pPr>
      <w:r w:rsidRPr="00235730">
        <w:rPr>
          <w:rFonts w:ascii="Calibri" w:eastAsia="Times New Roman" w:hAnsi="Calibri" w:cs="Calibri"/>
          <w:noProof/>
          <w:sz w:val="24"/>
          <w:szCs w:val="24"/>
          <w:lang w:bidi="ar-SA"/>
        </w:rPr>
        <w:drawing>
          <wp:anchor distT="0" distB="0" distL="114300" distR="114300" simplePos="0" relativeHeight="251742208" behindDoc="0" locked="0" layoutInCell="1" allowOverlap="1" wp14:anchorId="1B1B8C4B" wp14:editId="492F7526">
            <wp:simplePos x="0" y="0"/>
            <wp:positionH relativeFrom="column">
              <wp:posOffset>-50165</wp:posOffset>
            </wp:positionH>
            <wp:positionV relativeFrom="paragraph">
              <wp:posOffset>189230</wp:posOffset>
            </wp:positionV>
            <wp:extent cx="6045200" cy="3097530"/>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5200" cy="3097530"/>
                    </a:xfrm>
                    <a:prstGeom prst="rect">
                      <a:avLst/>
                    </a:prstGeom>
                    <a:noFill/>
                  </pic:spPr>
                </pic:pic>
              </a:graphicData>
            </a:graphic>
            <wp14:sizeRelH relativeFrom="page">
              <wp14:pctWidth>0</wp14:pctWidth>
            </wp14:sizeRelH>
            <wp14:sizeRelV relativeFrom="page">
              <wp14:pctHeight>0</wp14:pctHeight>
            </wp14:sizeRelV>
          </wp:anchor>
        </w:drawing>
      </w:r>
      <w:r w:rsidR="0022782A" w:rsidRPr="00B329E7">
        <w:rPr>
          <w:rFonts w:ascii="Calibri" w:eastAsia="Times New Roman" w:hAnsi="Calibri" w:cs="Calibri"/>
          <w:b/>
          <w:bCs/>
          <w:sz w:val="24"/>
          <w:szCs w:val="24"/>
          <w:lang w:bidi="ar-SA"/>
        </w:rPr>
        <w:t>Digital Sustainability in the New Normal</w:t>
      </w:r>
    </w:p>
    <w:p w14:paraId="6E7814D8" w14:textId="77777777" w:rsidR="001A367B" w:rsidRPr="008362CB" w:rsidRDefault="001A367B" w:rsidP="0022782A">
      <w:pPr>
        <w:spacing w:after="0" w:line="360" w:lineRule="auto"/>
        <w:jc w:val="both"/>
        <w:rPr>
          <w:rFonts w:ascii="Calibri" w:eastAsia="Times New Roman" w:hAnsi="Calibri" w:cs="Calibri"/>
          <w:b/>
          <w:bCs/>
          <w:sz w:val="24"/>
          <w:szCs w:val="24"/>
          <w:lang w:bidi="ar-SA"/>
        </w:rPr>
      </w:pPr>
    </w:p>
    <w:p w14:paraId="0FC48EBE" w14:textId="77777777" w:rsidR="001A367B" w:rsidRPr="008362CB" w:rsidRDefault="001A367B" w:rsidP="0022782A">
      <w:pPr>
        <w:spacing w:after="0" w:line="360" w:lineRule="auto"/>
        <w:jc w:val="both"/>
        <w:rPr>
          <w:rFonts w:ascii="Calibri" w:eastAsia="Times New Roman" w:hAnsi="Calibri" w:cs="Calibri"/>
          <w:b/>
          <w:bCs/>
          <w:sz w:val="24"/>
          <w:szCs w:val="24"/>
          <w:lang w:bidi="ar-SA"/>
        </w:rPr>
      </w:pPr>
    </w:p>
    <w:p w14:paraId="4C5DB830" w14:textId="2CCFE8A4" w:rsidR="001A367B" w:rsidRPr="008362CB" w:rsidRDefault="001A367B" w:rsidP="0022782A">
      <w:pPr>
        <w:spacing w:after="0" w:line="360" w:lineRule="auto"/>
        <w:jc w:val="both"/>
        <w:rPr>
          <w:rFonts w:ascii="Calibri" w:eastAsia="Times New Roman" w:hAnsi="Calibri" w:cs="Calibri"/>
          <w:b/>
          <w:bCs/>
          <w:sz w:val="24"/>
          <w:szCs w:val="24"/>
          <w:lang w:bidi="ar-SA"/>
        </w:rPr>
      </w:pPr>
    </w:p>
    <w:p w14:paraId="426FF64F" w14:textId="77777777" w:rsidR="001A367B" w:rsidRPr="008362CB" w:rsidRDefault="001A367B" w:rsidP="0022782A">
      <w:pPr>
        <w:spacing w:after="0" w:line="360" w:lineRule="auto"/>
        <w:jc w:val="both"/>
        <w:rPr>
          <w:rFonts w:ascii="Calibri" w:eastAsia="Times New Roman" w:hAnsi="Calibri" w:cs="Calibri"/>
          <w:b/>
          <w:bCs/>
          <w:sz w:val="24"/>
          <w:szCs w:val="24"/>
          <w:lang w:bidi="ar-SA"/>
        </w:rPr>
      </w:pPr>
    </w:p>
    <w:p w14:paraId="5C490B9D" w14:textId="77777777" w:rsidR="001A367B" w:rsidRPr="008362CB" w:rsidRDefault="001A367B" w:rsidP="0022782A">
      <w:pPr>
        <w:spacing w:after="0" w:line="360" w:lineRule="auto"/>
        <w:jc w:val="both"/>
        <w:rPr>
          <w:rFonts w:ascii="Calibri" w:eastAsia="Times New Roman" w:hAnsi="Calibri" w:cs="Calibri"/>
          <w:b/>
          <w:bCs/>
          <w:sz w:val="24"/>
          <w:szCs w:val="24"/>
          <w:lang w:bidi="ar-SA"/>
        </w:rPr>
      </w:pPr>
    </w:p>
    <w:p w14:paraId="794F7AD8" w14:textId="77777777" w:rsidR="001A367B" w:rsidRPr="008362CB" w:rsidRDefault="001A367B" w:rsidP="0022782A">
      <w:pPr>
        <w:spacing w:after="0" w:line="360" w:lineRule="auto"/>
        <w:jc w:val="both"/>
        <w:rPr>
          <w:rFonts w:ascii="Calibri" w:eastAsia="Times New Roman" w:hAnsi="Calibri" w:cs="Calibri"/>
          <w:b/>
          <w:bCs/>
          <w:sz w:val="24"/>
          <w:szCs w:val="24"/>
          <w:lang w:bidi="ar-SA"/>
        </w:rPr>
      </w:pPr>
    </w:p>
    <w:p w14:paraId="72E1888C" w14:textId="30B52E78" w:rsidR="001A367B" w:rsidRPr="008362CB" w:rsidRDefault="001A367B" w:rsidP="0022782A">
      <w:pPr>
        <w:spacing w:after="0" w:line="360" w:lineRule="auto"/>
        <w:jc w:val="both"/>
        <w:rPr>
          <w:rFonts w:ascii="Calibri" w:eastAsia="Times New Roman" w:hAnsi="Calibri" w:cs="Calibri"/>
          <w:b/>
          <w:bCs/>
          <w:sz w:val="24"/>
          <w:szCs w:val="24"/>
          <w:lang w:bidi="ar-SA"/>
        </w:rPr>
      </w:pPr>
    </w:p>
    <w:p w14:paraId="514063CF" w14:textId="77777777" w:rsidR="001A367B" w:rsidRPr="008362CB" w:rsidRDefault="001A367B" w:rsidP="0022782A">
      <w:pPr>
        <w:spacing w:after="0" w:line="360" w:lineRule="auto"/>
        <w:jc w:val="both"/>
        <w:rPr>
          <w:rFonts w:ascii="Calibri" w:eastAsia="Times New Roman" w:hAnsi="Calibri" w:cs="Calibri"/>
          <w:b/>
          <w:bCs/>
          <w:sz w:val="24"/>
          <w:szCs w:val="24"/>
          <w:lang w:bidi="ar-SA"/>
        </w:rPr>
      </w:pPr>
    </w:p>
    <w:p w14:paraId="2E41ED44" w14:textId="77777777" w:rsidR="001A367B" w:rsidRPr="008362CB" w:rsidRDefault="001A367B" w:rsidP="0022782A">
      <w:pPr>
        <w:spacing w:after="0" w:line="360" w:lineRule="auto"/>
        <w:jc w:val="both"/>
        <w:rPr>
          <w:rFonts w:ascii="Calibri" w:eastAsia="Times New Roman" w:hAnsi="Calibri" w:cs="Calibri"/>
          <w:b/>
          <w:bCs/>
          <w:sz w:val="24"/>
          <w:szCs w:val="24"/>
          <w:lang w:bidi="ar-SA"/>
        </w:rPr>
      </w:pPr>
    </w:p>
    <w:p w14:paraId="32382737" w14:textId="77777777" w:rsidR="001A367B" w:rsidRPr="008362CB" w:rsidRDefault="001A367B" w:rsidP="0022782A">
      <w:pPr>
        <w:spacing w:after="0" w:line="360" w:lineRule="auto"/>
        <w:jc w:val="both"/>
        <w:rPr>
          <w:rFonts w:ascii="Calibri" w:eastAsia="Times New Roman" w:hAnsi="Calibri" w:cs="Calibri"/>
          <w:b/>
          <w:bCs/>
          <w:sz w:val="24"/>
          <w:szCs w:val="24"/>
          <w:lang w:bidi="ar-SA"/>
        </w:rPr>
      </w:pPr>
    </w:p>
    <w:p w14:paraId="2F4536D5" w14:textId="77777777" w:rsidR="001A367B" w:rsidRPr="008362CB" w:rsidRDefault="001A367B" w:rsidP="0022782A">
      <w:pPr>
        <w:spacing w:after="0" w:line="360" w:lineRule="auto"/>
        <w:jc w:val="both"/>
        <w:rPr>
          <w:rFonts w:ascii="Calibri" w:eastAsia="Times New Roman" w:hAnsi="Calibri" w:cs="Calibri"/>
          <w:b/>
          <w:bCs/>
          <w:sz w:val="24"/>
          <w:szCs w:val="24"/>
          <w:lang w:bidi="ar-SA"/>
        </w:rPr>
      </w:pPr>
    </w:p>
    <w:p w14:paraId="5EE8C1E6" w14:textId="3B716303" w:rsidR="0022782A" w:rsidRPr="008362CB" w:rsidRDefault="0022782A" w:rsidP="0022782A">
      <w:pPr>
        <w:spacing w:after="0" w:line="360" w:lineRule="auto"/>
        <w:jc w:val="both"/>
        <w:rPr>
          <w:rFonts w:ascii="Calibri" w:eastAsia="Times New Roman" w:hAnsi="Calibri" w:cs="Calibri"/>
          <w:sz w:val="24"/>
          <w:szCs w:val="24"/>
          <w:lang w:bidi="ar-SA"/>
        </w:rPr>
      </w:pPr>
    </w:p>
    <w:p w14:paraId="226384BA" w14:textId="77777777" w:rsidR="0022782A" w:rsidRPr="008362CB" w:rsidRDefault="0022782A" w:rsidP="0022782A">
      <w:pPr>
        <w:spacing w:after="0" w:line="360" w:lineRule="auto"/>
        <w:jc w:val="both"/>
        <w:rPr>
          <w:rFonts w:ascii="Calibri" w:eastAsia="Times New Roman" w:hAnsi="Calibri" w:cs="Calibri"/>
          <w:sz w:val="24"/>
          <w:szCs w:val="24"/>
          <w:lang w:bidi="ar-SA"/>
        </w:rPr>
      </w:pPr>
      <w:r w:rsidRPr="008362CB">
        <w:rPr>
          <w:rFonts w:ascii="Calibri" w:eastAsia="Times New Roman" w:hAnsi="Calibri" w:cs="Calibri"/>
          <w:sz w:val="24"/>
          <w:szCs w:val="24"/>
          <w:lang w:bidi="ar-SA"/>
        </w:rPr>
        <w:t xml:space="preserve">Sustainability and Circular Economy is driving opportunities for air purification in the Homes and Buildings segment. Key digital solutions such as BIM and Digital Twin as well as sustainability themes such as sustainability as a service, smart environment in cities &amp; buildings as well as net zero cities will draw on the inter-dependence on critical resources in an increasingly connected world. </w:t>
      </w:r>
    </w:p>
    <w:p w14:paraId="5EE79AD3" w14:textId="77777777" w:rsidR="0022782A" w:rsidRPr="008362CB" w:rsidRDefault="0022782A" w:rsidP="0022782A">
      <w:pPr>
        <w:spacing w:after="0" w:line="360" w:lineRule="auto"/>
        <w:jc w:val="both"/>
        <w:rPr>
          <w:rFonts w:ascii="Calibri" w:eastAsia="Times New Roman" w:hAnsi="Calibri" w:cs="Calibri"/>
          <w:sz w:val="24"/>
          <w:szCs w:val="24"/>
          <w:lang w:bidi="ar-SA"/>
        </w:rPr>
      </w:pPr>
    </w:p>
    <w:p w14:paraId="762B86E3" w14:textId="799BF014" w:rsidR="0022782A" w:rsidRPr="008362CB" w:rsidRDefault="0022782A" w:rsidP="00F3749B">
      <w:pPr>
        <w:spacing w:line="360" w:lineRule="auto"/>
        <w:jc w:val="both"/>
        <w:rPr>
          <w:rFonts w:ascii="Calibri" w:eastAsia="Times New Roman" w:hAnsi="Calibri" w:cs="Calibri"/>
          <w:sz w:val="24"/>
          <w:szCs w:val="24"/>
          <w:lang w:bidi="ar-SA"/>
        </w:rPr>
      </w:pPr>
      <w:r w:rsidRPr="008362CB">
        <w:rPr>
          <w:rFonts w:ascii="Calibri" w:eastAsia="Times New Roman" w:hAnsi="Calibri" w:cs="Calibri"/>
          <w:sz w:val="24"/>
          <w:szCs w:val="24"/>
          <w:lang w:bidi="ar-SA"/>
        </w:rPr>
        <w:t>The efforts to tackle air pollution has contributions to multiple SDG</w:t>
      </w:r>
      <w:r w:rsidR="00DD46D6" w:rsidRPr="008362CB">
        <w:rPr>
          <w:rFonts w:ascii="Calibri" w:eastAsia="Times New Roman" w:hAnsi="Calibri" w:cs="Calibri"/>
          <w:sz w:val="24"/>
          <w:szCs w:val="24"/>
          <w:lang w:bidi="ar-SA"/>
        </w:rPr>
        <w:t>'</w:t>
      </w:r>
      <w:r w:rsidRPr="008362CB">
        <w:rPr>
          <w:rFonts w:ascii="Calibri" w:eastAsia="Times New Roman" w:hAnsi="Calibri" w:cs="Calibri"/>
          <w:sz w:val="24"/>
          <w:szCs w:val="24"/>
          <w:lang w:bidi="ar-SA"/>
        </w:rPr>
        <w:t>s – the main being SDG 3 for good health and well-being, SDG 7.2 – access to clean energy in the home, SDG 11.6 on air quality in cities, SDG 11.2 on access to sustainable transport and SDG 13 on climate action.</w:t>
      </w:r>
    </w:p>
    <w:p w14:paraId="79B270A8" w14:textId="77F847E9" w:rsidR="0022782A" w:rsidRPr="008362CB" w:rsidRDefault="0022782A" w:rsidP="00DD46D6">
      <w:pPr>
        <w:spacing w:after="0" w:line="360" w:lineRule="auto"/>
        <w:jc w:val="both"/>
        <w:rPr>
          <w:rFonts w:ascii="Calibri" w:eastAsia="Times New Roman" w:hAnsi="Calibri" w:cs="Calibri"/>
          <w:sz w:val="24"/>
          <w:szCs w:val="24"/>
          <w:lang w:bidi="ar-SA"/>
        </w:rPr>
      </w:pPr>
      <w:r w:rsidRPr="008362CB">
        <w:rPr>
          <w:rFonts w:ascii="Calibri" w:eastAsia="Times New Roman" w:hAnsi="Calibri" w:cs="Calibri"/>
          <w:sz w:val="24"/>
          <w:szCs w:val="24"/>
          <w:lang w:bidi="ar-SA"/>
        </w:rPr>
        <w:t>Though air quality monitoring and air purifying products are mostly targeted towards B2C customers, B2B remains a lucrative market that can boost a company</w:t>
      </w:r>
      <w:r w:rsidR="00DD46D6" w:rsidRPr="008362CB">
        <w:rPr>
          <w:rFonts w:ascii="Calibri" w:eastAsia="Times New Roman" w:hAnsi="Calibri" w:cs="Calibri"/>
          <w:sz w:val="24"/>
          <w:szCs w:val="24"/>
          <w:lang w:bidi="ar-SA"/>
        </w:rPr>
        <w:t>'</w:t>
      </w:r>
      <w:r w:rsidRPr="008362CB">
        <w:rPr>
          <w:rFonts w:ascii="Calibri" w:eastAsia="Times New Roman" w:hAnsi="Calibri" w:cs="Calibri"/>
          <w:sz w:val="24"/>
          <w:szCs w:val="24"/>
          <w:lang w:bidi="ar-SA"/>
        </w:rPr>
        <w:t xml:space="preserve">s earnings. </w:t>
      </w:r>
    </w:p>
    <w:p w14:paraId="4D98E7DF" w14:textId="77777777" w:rsidR="0022782A" w:rsidRPr="008362CB" w:rsidRDefault="0022782A" w:rsidP="001A367B">
      <w:pPr>
        <w:spacing w:after="0" w:line="360" w:lineRule="auto"/>
        <w:jc w:val="both"/>
        <w:rPr>
          <w:rFonts w:ascii="Calibri" w:eastAsia="Times New Roman" w:hAnsi="Calibri" w:cs="Calibri"/>
          <w:sz w:val="24"/>
          <w:szCs w:val="24"/>
          <w:lang w:bidi="ar-SA"/>
        </w:rPr>
      </w:pPr>
      <w:r w:rsidRPr="008362CB">
        <w:rPr>
          <w:rFonts w:ascii="Calibri" w:eastAsia="Times New Roman" w:hAnsi="Calibri" w:cs="Calibri"/>
          <w:sz w:val="24"/>
          <w:szCs w:val="24"/>
          <w:lang w:bidi="ar-SA"/>
        </w:rPr>
        <w:t xml:space="preserve">Suppliers are building on the SDG-driven priorities of B2B customers and rapidly evolving circular economy business models to position themselves as strategic partners to customers in the journey. Building owners with multiple properties, corporate offices, and large hospitality buildings present a lucrative opportunity for adding a consistent revenue stream. </w:t>
      </w:r>
    </w:p>
    <w:p w14:paraId="1037A8EC" w14:textId="77777777" w:rsidR="008424D6" w:rsidRPr="008362CB" w:rsidRDefault="008424D6" w:rsidP="001A367B">
      <w:pPr>
        <w:spacing w:after="0" w:line="360" w:lineRule="auto"/>
        <w:jc w:val="both"/>
        <w:rPr>
          <w:rFonts w:ascii="Calibri" w:eastAsia="Times New Roman" w:hAnsi="Calibri" w:cs="Calibri"/>
          <w:sz w:val="24"/>
          <w:szCs w:val="24"/>
          <w:lang w:bidi="ar-SA"/>
        </w:rPr>
      </w:pPr>
    </w:p>
    <w:p w14:paraId="320F5475" w14:textId="42DD8E04" w:rsidR="0022782A" w:rsidRPr="008362CB" w:rsidRDefault="0022782A" w:rsidP="00FE2E46">
      <w:pPr>
        <w:spacing w:after="0" w:line="360" w:lineRule="auto"/>
        <w:jc w:val="both"/>
        <w:rPr>
          <w:rFonts w:ascii="Calibri" w:eastAsia="Times New Roman" w:hAnsi="Calibri" w:cs="Calibri"/>
          <w:sz w:val="24"/>
          <w:szCs w:val="24"/>
        </w:rPr>
      </w:pPr>
      <w:r w:rsidRPr="00235730">
        <w:rPr>
          <w:rFonts w:ascii="Calibri" w:eastAsia="Times New Roman" w:hAnsi="Calibri" w:cs="Calibri"/>
          <w:noProof/>
          <w:sz w:val="24"/>
          <w:szCs w:val="24"/>
          <w:lang w:bidi="ar-SA"/>
        </w:rPr>
        <w:drawing>
          <wp:anchor distT="0" distB="0" distL="114300" distR="114300" simplePos="0" relativeHeight="251741184" behindDoc="0" locked="0" layoutInCell="1" allowOverlap="1" wp14:anchorId="019C9AC8" wp14:editId="6FEA8939">
            <wp:simplePos x="0" y="0"/>
            <wp:positionH relativeFrom="column">
              <wp:posOffset>0</wp:posOffset>
            </wp:positionH>
            <wp:positionV relativeFrom="paragraph">
              <wp:posOffset>134783</wp:posOffset>
            </wp:positionV>
            <wp:extent cx="5928360" cy="4549775"/>
            <wp:effectExtent l="0" t="0" r="0"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8360" cy="45497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B329E7">
        <w:rPr>
          <w:rFonts w:ascii="Calibri" w:eastAsia="Times New Roman" w:hAnsi="Calibri" w:cs="Calibri"/>
          <w:b/>
          <w:bCs/>
          <w:color w:val="002060"/>
          <w:sz w:val="24"/>
          <w:szCs w:val="24"/>
          <w:lang w:bidi="ar-SA"/>
        </w:rPr>
        <w:t xml:space="preserve">Figure </w:t>
      </w:r>
      <w:r w:rsidRPr="008362CB">
        <w:rPr>
          <w:rFonts w:ascii="Calibri" w:eastAsia="Times New Roman" w:hAnsi="Calibri" w:cs="Calibri"/>
          <w:b/>
          <w:bCs/>
          <w:color w:val="002060"/>
          <w:sz w:val="24"/>
          <w:szCs w:val="24"/>
          <w:lang w:bidi="ar-SA"/>
        </w:rPr>
        <w:t xml:space="preserve">2: Sustainability As a </w:t>
      </w:r>
      <w:proofErr w:type="spellStart"/>
      <w:r w:rsidRPr="008362CB">
        <w:rPr>
          <w:rFonts w:ascii="Calibri" w:eastAsia="Times New Roman" w:hAnsi="Calibri" w:cs="Calibri"/>
          <w:b/>
          <w:bCs/>
          <w:color w:val="002060"/>
          <w:sz w:val="24"/>
          <w:szCs w:val="24"/>
          <w:lang w:bidi="ar-SA"/>
        </w:rPr>
        <w:t>MegaTrend</w:t>
      </w:r>
      <w:proofErr w:type="spellEnd"/>
      <w:r w:rsidRPr="008362CB">
        <w:rPr>
          <w:rFonts w:ascii="Calibri" w:eastAsia="Times New Roman" w:hAnsi="Calibri" w:cs="Calibri"/>
          <w:b/>
          <w:bCs/>
          <w:color w:val="002060"/>
          <w:sz w:val="24"/>
          <w:szCs w:val="24"/>
          <w:lang w:bidi="ar-SA"/>
        </w:rPr>
        <w:t xml:space="preserve"> and C-Level Focus in the Strategic Quadrant</w:t>
      </w:r>
    </w:p>
    <w:p w14:paraId="1127D749" w14:textId="77777777" w:rsidR="0022782A" w:rsidRPr="008362CB" w:rsidRDefault="0022782A" w:rsidP="0022782A">
      <w:pPr>
        <w:spacing w:after="0" w:line="360" w:lineRule="auto"/>
        <w:jc w:val="both"/>
        <w:rPr>
          <w:rFonts w:ascii="Calibri" w:eastAsia="Times New Roman" w:hAnsi="Calibri" w:cs="Calibri"/>
          <w:sz w:val="24"/>
          <w:szCs w:val="24"/>
          <w:lang w:bidi="ar-SA"/>
        </w:rPr>
      </w:pPr>
      <w:r w:rsidRPr="008362CB">
        <w:rPr>
          <w:rFonts w:ascii="Calibri" w:eastAsia="Times New Roman" w:hAnsi="Calibri" w:cs="Calibri"/>
          <w:sz w:val="24"/>
          <w:szCs w:val="24"/>
          <w:lang w:bidi="ar-SA"/>
        </w:rPr>
        <w:t xml:space="preserve"> </w:t>
      </w:r>
    </w:p>
    <w:p w14:paraId="407AC9A3"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41963BF2"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3B868290"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324BAB60"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1BFA4C48"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6C4D27CB"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66FC7514"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7E24747A"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579561F5"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18DBD497"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44775D80"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324ADDA1"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7D253311"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1724FB41"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00C7ABA2"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0710101D"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0E46ED19"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52029EC7" w14:textId="77777777" w:rsidR="0022782A" w:rsidRPr="008362CB" w:rsidRDefault="0022782A" w:rsidP="0022782A">
      <w:pPr>
        <w:spacing w:after="0" w:line="360" w:lineRule="auto"/>
        <w:jc w:val="both"/>
        <w:rPr>
          <w:rFonts w:ascii="Calibri" w:eastAsia="Times New Roman" w:hAnsi="Calibri" w:cs="Calibri"/>
          <w:sz w:val="20"/>
          <w:szCs w:val="20"/>
          <w:lang w:bidi="ar-SA"/>
        </w:rPr>
      </w:pPr>
    </w:p>
    <w:p w14:paraId="49920D73" w14:textId="77777777" w:rsidR="0022782A" w:rsidRPr="008362CB" w:rsidRDefault="0022782A" w:rsidP="0022782A">
      <w:pPr>
        <w:spacing w:after="0" w:line="360" w:lineRule="auto"/>
        <w:jc w:val="both"/>
        <w:rPr>
          <w:rFonts w:ascii="Calibri" w:eastAsia="Times New Roman" w:hAnsi="Calibri" w:cs="Calibri"/>
          <w:sz w:val="20"/>
          <w:szCs w:val="20"/>
          <w:lang w:bidi="ar-SA"/>
        </w:rPr>
      </w:pPr>
      <w:r w:rsidRPr="008362CB">
        <w:rPr>
          <w:rFonts w:ascii="Calibri" w:eastAsia="Times New Roman" w:hAnsi="Calibri" w:cs="Calibri"/>
          <w:sz w:val="20"/>
          <w:szCs w:val="20"/>
          <w:lang w:bidi="ar-SA"/>
        </w:rPr>
        <w:t>Sources: Frost &amp; Sullivan</w:t>
      </w:r>
    </w:p>
    <w:p w14:paraId="031ACC26" w14:textId="77777777" w:rsidR="0022782A" w:rsidRPr="008362CB" w:rsidRDefault="0022782A" w:rsidP="0022782A">
      <w:pPr>
        <w:spacing w:after="0" w:line="360" w:lineRule="auto"/>
        <w:jc w:val="both"/>
        <w:rPr>
          <w:rFonts w:ascii="Calibri" w:eastAsia="Times New Roman" w:hAnsi="Calibri" w:cs="Calibri"/>
          <w:sz w:val="24"/>
          <w:szCs w:val="24"/>
          <w:lang w:bidi="ar-SA"/>
        </w:rPr>
      </w:pPr>
    </w:p>
    <w:p w14:paraId="36167957" w14:textId="77777777" w:rsidR="0022782A" w:rsidRPr="008362CB" w:rsidRDefault="0022782A" w:rsidP="0022782A">
      <w:pPr>
        <w:spacing w:after="0" w:line="360" w:lineRule="auto"/>
        <w:jc w:val="both"/>
        <w:rPr>
          <w:rFonts w:ascii="Calibri" w:eastAsia="Times New Roman" w:hAnsi="Calibri" w:cs="Calibri"/>
          <w:sz w:val="24"/>
          <w:szCs w:val="24"/>
          <w:lang w:bidi="ar-SA"/>
        </w:rPr>
      </w:pPr>
      <w:r w:rsidRPr="008362CB">
        <w:rPr>
          <w:rFonts w:ascii="Calibri" w:eastAsia="Times New Roman" w:hAnsi="Calibri" w:cs="Calibri"/>
          <w:sz w:val="24"/>
          <w:szCs w:val="24"/>
          <w:lang w:bidi="ar-SA"/>
        </w:rPr>
        <w:t xml:space="preserve">The WHO has clearly highlighted that air pollution as a global health priority as it affects more than 90% of the world population. Various studies have also highlighted the extreme negative costs to economies both in terms of healthcare as well as productivity costs. </w:t>
      </w:r>
    </w:p>
    <w:p w14:paraId="1739C68B" w14:textId="77777777" w:rsidR="0022782A" w:rsidRPr="008362CB" w:rsidRDefault="0022782A" w:rsidP="0022782A">
      <w:pPr>
        <w:spacing w:after="0" w:line="360" w:lineRule="auto"/>
        <w:jc w:val="both"/>
        <w:rPr>
          <w:rFonts w:ascii="Calibri" w:eastAsia="Times New Roman" w:hAnsi="Calibri" w:cs="Calibri"/>
          <w:sz w:val="24"/>
          <w:szCs w:val="24"/>
          <w:lang w:bidi="ar-SA"/>
        </w:rPr>
      </w:pPr>
    </w:p>
    <w:p w14:paraId="527B3E9B" w14:textId="77777777" w:rsidR="000D5CBD" w:rsidRPr="008362CB" w:rsidRDefault="000D5CBD" w:rsidP="0022782A">
      <w:pPr>
        <w:spacing w:after="0" w:line="360" w:lineRule="auto"/>
        <w:jc w:val="both"/>
        <w:rPr>
          <w:rFonts w:ascii="Calibri" w:eastAsia="Times New Roman" w:hAnsi="Calibri" w:cs="Calibri"/>
          <w:sz w:val="24"/>
          <w:szCs w:val="24"/>
          <w:lang w:bidi="ar-SA"/>
        </w:rPr>
      </w:pPr>
    </w:p>
    <w:p w14:paraId="5D1DA0BD" w14:textId="77777777" w:rsidR="000D5CBD" w:rsidRPr="008362CB" w:rsidRDefault="000D5CBD" w:rsidP="0022782A">
      <w:pPr>
        <w:spacing w:after="0" w:line="360" w:lineRule="auto"/>
        <w:jc w:val="both"/>
        <w:rPr>
          <w:rFonts w:ascii="Calibri" w:eastAsia="Times New Roman" w:hAnsi="Calibri" w:cs="Calibri"/>
          <w:sz w:val="24"/>
          <w:szCs w:val="24"/>
          <w:lang w:bidi="ar-SA"/>
        </w:rPr>
      </w:pPr>
    </w:p>
    <w:p w14:paraId="54AC6A18" w14:textId="77777777" w:rsidR="000D5CBD" w:rsidRPr="008362CB" w:rsidRDefault="000D5CBD" w:rsidP="0022782A">
      <w:pPr>
        <w:spacing w:after="0" w:line="360" w:lineRule="auto"/>
        <w:jc w:val="both"/>
        <w:rPr>
          <w:rFonts w:ascii="Calibri" w:eastAsia="Times New Roman" w:hAnsi="Calibri" w:cs="Calibri"/>
          <w:sz w:val="24"/>
          <w:szCs w:val="24"/>
          <w:lang w:bidi="ar-SA"/>
        </w:rPr>
      </w:pPr>
    </w:p>
    <w:p w14:paraId="756F0916" w14:textId="77777777" w:rsidR="000D5CBD" w:rsidRPr="008362CB" w:rsidRDefault="000D5CBD" w:rsidP="0022782A">
      <w:pPr>
        <w:spacing w:after="0" w:line="360" w:lineRule="auto"/>
        <w:jc w:val="both"/>
        <w:rPr>
          <w:rFonts w:ascii="Calibri" w:eastAsia="Times New Roman" w:hAnsi="Calibri" w:cs="Calibri"/>
          <w:sz w:val="24"/>
          <w:szCs w:val="24"/>
          <w:lang w:bidi="ar-SA"/>
        </w:rPr>
      </w:pPr>
    </w:p>
    <w:p w14:paraId="3FBC8030" w14:textId="77777777" w:rsidR="000D5CBD" w:rsidRPr="008362CB" w:rsidRDefault="000D5CBD" w:rsidP="0022782A">
      <w:pPr>
        <w:spacing w:after="0" w:line="360" w:lineRule="auto"/>
        <w:jc w:val="both"/>
        <w:rPr>
          <w:rFonts w:ascii="Calibri" w:eastAsia="Times New Roman" w:hAnsi="Calibri" w:cs="Calibri"/>
          <w:sz w:val="24"/>
          <w:szCs w:val="24"/>
          <w:lang w:bidi="ar-SA"/>
        </w:rPr>
      </w:pPr>
    </w:p>
    <w:p w14:paraId="3D8E7A31" w14:textId="77777777" w:rsidR="000D5CBD" w:rsidRPr="008362CB" w:rsidRDefault="000D5CBD" w:rsidP="0022782A">
      <w:pPr>
        <w:spacing w:after="0" w:line="360" w:lineRule="auto"/>
        <w:jc w:val="both"/>
        <w:rPr>
          <w:rFonts w:ascii="Calibri" w:eastAsia="Times New Roman" w:hAnsi="Calibri" w:cs="Calibri"/>
          <w:sz w:val="24"/>
          <w:szCs w:val="24"/>
          <w:lang w:bidi="ar-SA"/>
        </w:rPr>
      </w:pPr>
    </w:p>
    <w:p w14:paraId="1E827500" w14:textId="77777777" w:rsidR="0022782A" w:rsidRPr="008362CB" w:rsidRDefault="0022782A" w:rsidP="0022782A">
      <w:pPr>
        <w:spacing w:after="0" w:line="360" w:lineRule="auto"/>
        <w:jc w:val="both"/>
        <w:rPr>
          <w:rFonts w:ascii="Calibri" w:eastAsia="Times New Roman" w:hAnsi="Calibri" w:cs="Calibri"/>
          <w:sz w:val="24"/>
          <w:szCs w:val="24"/>
          <w:lang w:bidi="ar-SA"/>
        </w:rPr>
      </w:pPr>
      <w:r w:rsidRPr="008362CB">
        <w:rPr>
          <w:rFonts w:ascii="Calibri" w:eastAsia="Times New Roman" w:hAnsi="Calibri" w:cs="Calibri"/>
          <w:b/>
          <w:bCs/>
          <w:color w:val="002060"/>
          <w:sz w:val="24"/>
          <w:szCs w:val="24"/>
          <w:lang w:bidi="ar-SA"/>
        </w:rPr>
        <w:t>Figure 3: Global PM 2.5 Pollution Levels, Top 20 Cities, 2019</w:t>
      </w:r>
    </w:p>
    <w:tbl>
      <w:tblPr>
        <w:tblW w:w="6553" w:type="dxa"/>
        <w:tblCellMar>
          <w:left w:w="0" w:type="dxa"/>
          <w:right w:w="0" w:type="dxa"/>
        </w:tblCellMar>
        <w:tblLook w:val="0600" w:firstRow="0" w:lastRow="0" w:firstColumn="0" w:lastColumn="0" w:noHBand="1" w:noVBand="1"/>
      </w:tblPr>
      <w:tblGrid>
        <w:gridCol w:w="866"/>
        <w:gridCol w:w="2916"/>
        <w:gridCol w:w="2771"/>
      </w:tblGrid>
      <w:tr w:rsidR="0022782A" w:rsidRPr="008362CB" w14:paraId="43C2DE30" w14:textId="77777777" w:rsidTr="001E022A">
        <w:trPr>
          <w:trHeight w:val="364"/>
        </w:trPr>
        <w:tc>
          <w:tcPr>
            <w:tcW w:w="866" w:type="dxa"/>
            <w:tcBorders>
              <w:top w:val="single" w:sz="8" w:space="0" w:color="7F7F7F"/>
              <w:left w:val="single" w:sz="8" w:space="0" w:color="7F7F7F"/>
              <w:bottom w:val="single" w:sz="8" w:space="0" w:color="7F7F7F"/>
              <w:right w:val="single" w:sz="8" w:space="0" w:color="7F7F7F"/>
            </w:tcBorders>
            <w:shd w:val="clear" w:color="auto" w:fill="1F497D"/>
            <w:tcMar>
              <w:top w:w="15" w:type="dxa"/>
              <w:left w:w="15" w:type="dxa"/>
              <w:bottom w:w="0" w:type="dxa"/>
              <w:right w:w="15" w:type="dxa"/>
            </w:tcMar>
            <w:vAlign w:val="center"/>
            <w:hideMark/>
          </w:tcPr>
          <w:p w14:paraId="0DCF44D0" w14:textId="77777777" w:rsidR="0022782A" w:rsidRPr="008362CB" w:rsidRDefault="0022782A" w:rsidP="000D5CBD">
            <w:pPr>
              <w:spacing w:after="0" w:line="360" w:lineRule="auto"/>
              <w:jc w:val="center"/>
              <w:rPr>
                <w:rFonts w:ascii="Calibri" w:eastAsia="Times New Roman" w:hAnsi="Calibri" w:cs="Calibri"/>
                <w:color w:val="FFFFFF" w:themeColor="background1"/>
                <w:sz w:val="24"/>
                <w:szCs w:val="24"/>
                <w:lang w:bidi="ar-SA"/>
                <w:rPrChange w:id="650" w:author="Author">
                  <w:rPr>
                    <w:rFonts w:ascii="Calibri" w:eastAsia="Times New Roman" w:hAnsi="Calibri" w:cs="Calibri"/>
                    <w:color w:val="FFFFFF" w:themeColor="background1"/>
                    <w:sz w:val="24"/>
                    <w:szCs w:val="24"/>
                    <w:lang w:val="en-GB" w:bidi="ar-SA"/>
                  </w:rPr>
                </w:rPrChange>
              </w:rPr>
            </w:pPr>
            <w:r w:rsidRPr="008362CB">
              <w:rPr>
                <w:rFonts w:ascii="Calibri" w:eastAsia="Times New Roman" w:hAnsi="Calibri" w:cs="Calibri"/>
                <w:b/>
                <w:bCs/>
                <w:color w:val="FFFFFF" w:themeColor="background1"/>
                <w:sz w:val="24"/>
                <w:szCs w:val="24"/>
                <w:lang w:bidi="ar-SA"/>
                <w:rPrChange w:id="651" w:author="Author">
                  <w:rPr>
                    <w:rFonts w:ascii="Calibri" w:eastAsia="Times New Roman" w:hAnsi="Calibri" w:cs="Calibri"/>
                    <w:b/>
                    <w:bCs/>
                    <w:color w:val="FFFFFF" w:themeColor="background1"/>
                    <w:sz w:val="24"/>
                    <w:szCs w:val="24"/>
                    <w:lang w:val="en-IN" w:bidi="ar-SA"/>
                  </w:rPr>
                </w:rPrChange>
              </w:rPr>
              <w:t>Rank</w:t>
            </w:r>
          </w:p>
        </w:tc>
        <w:tc>
          <w:tcPr>
            <w:tcW w:w="2916" w:type="dxa"/>
            <w:tcBorders>
              <w:top w:val="single" w:sz="8" w:space="0" w:color="7F7F7F"/>
              <w:left w:val="single" w:sz="8" w:space="0" w:color="7F7F7F"/>
              <w:bottom w:val="single" w:sz="8" w:space="0" w:color="7F7F7F"/>
              <w:right w:val="single" w:sz="8" w:space="0" w:color="7F7F7F"/>
            </w:tcBorders>
            <w:shd w:val="clear" w:color="auto" w:fill="1F497D"/>
            <w:tcMar>
              <w:top w:w="15" w:type="dxa"/>
              <w:left w:w="15" w:type="dxa"/>
              <w:bottom w:w="0" w:type="dxa"/>
              <w:right w:w="15" w:type="dxa"/>
            </w:tcMar>
            <w:vAlign w:val="center"/>
            <w:hideMark/>
          </w:tcPr>
          <w:p w14:paraId="638FA1CC" w14:textId="77777777" w:rsidR="0022782A" w:rsidRPr="008362CB" w:rsidRDefault="0022782A" w:rsidP="000D5CBD">
            <w:pPr>
              <w:spacing w:after="0" w:line="360" w:lineRule="auto"/>
              <w:jc w:val="center"/>
              <w:rPr>
                <w:rFonts w:ascii="Calibri" w:eastAsia="Times New Roman" w:hAnsi="Calibri" w:cs="Calibri"/>
                <w:color w:val="FFFFFF" w:themeColor="background1"/>
                <w:sz w:val="24"/>
                <w:szCs w:val="24"/>
                <w:lang w:bidi="ar-SA"/>
                <w:rPrChange w:id="652" w:author="Author">
                  <w:rPr>
                    <w:rFonts w:ascii="Calibri" w:eastAsia="Times New Roman" w:hAnsi="Calibri" w:cs="Calibri"/>
                    <w:color w:val="FFFFFF" w:themeColor="background1"/>
                    <w:sz w:val="24"/>
                    <w:szCs w:val="24"/>
                    <w:lang w:val="en-GB" w:bidi="ar-SA"/>
                  </w:rPr>
                </w:rPrChange>
              </w:rPr>
            </w:pPr>
            <w:r w:rsidRPr="008362CB">
              <w:rPr>
                <w:rFonts w:ascii="Calibri" w:eastAsia="Times New Roman" w:hAnsi="Calibri" w:cs="Calibri"/>
                <w:b/>
                <w:bCs/>
                <w:color w:val="FFFFFF" w:themeColor="background1"/>
                <w:sz w:val="24"/>
                <w:szCs w:val="24"/>
                <w:lang w:bidi="ar-SA"/>
                <w:rPrChange w:id="653" w:author="Author">
                  <w:rPr>
                    <w:rFonts w:ascii="Calibri" w:eastAsia="Times New Roman" w:hAnsi="Calibri" w:cs="Calibri"/>
                    <w:b/>
                    <w:bCs/>
                    <w:color w:val="FFFFFF" w:themeColor="background1"/>
                    <w:sz w:val="24"/>
                    <w:szCs w:val="24"/>
                    <w:lang w:val="en-IN" w:bidi="ar-SA"/>
                  </w:rPr>
                </w:rPrChange>
              </w:rPr>
              <w:t>City, Country</w:t>
            </w:r>
          </w:p>
        </w:tc>
        <w:tc>
          <w:tcPr>
            <w:tcW w:w="2771" w:type="dxa"/>
            <w:tcBorders>
              <w:top w:val="single" w:sz="8" w:space="0" w:color="7F7F7F"/>
              <w:left w:val="single" w:sz="8" w:space="0" w:color="7F7F7F"/>
              <w:bottom w:val="single" w:sz="8" w:space="0" w:color="7F7F7F"/>
              <w:right w:val="single" w:sz="8" w:space="0" w:color="7F7F7F"/>
            </w:tcBorders>
            <w:shd w:val="clear" w:color="auto" w:fill="1F497D"/>
            <w:tcMar>
              <w:top w:w="15" w:type="dxa"/>
              <w:left w:w="15" w:type="dxa"/>
              <w:bottom w:w="0" w:type="dxa"/>
              <w:right w:w="15" w:type="dxa"/>
            </w:tcMar>
            <w:vAlign w:val="center"/>
            <w:hideMark/>
          </w:tcPr>
          <w:p w14:paraId="183EFED5" w14:textId="47AB0E46" w:rsidR="0022782A" w:rsidRPr="008362CB" w:rsidRDefault="0022782A" w:rsidP="000D5CBD">
            <w:pPr>
              <w:spacing w:after="0" w:line="360" w:lineRule="auto"/>
              <w:jc w:val="center"/>
              <w:rPr>
                <w:rFonts w:ascii="Calibri" w:eastAsia="Times New Roman" w:hAnsi="Calibri" w:cs="Calibri"/>
                <w:color w:val="FFFFFF" w:themeColor="background1"/>
                <w:sz w:val="24"/>
                <w:szCs w:val="24"/>
                <w:lang w:bidi="ar-SA"/>
                <w:rPrChange w:id="654" w:author="Author">
                  <w:rPr>
                    <w:rFonts w:ascii="Calibri" w:eastAsia="Times New Roman" w:hAnsi="Calibri" w:cs="Calibri"/>
                    <w:color w:val="FFFFFF" w:themeColor="background1"/>
                    <w:sz w:val="24"/>
                    <w:szCs w:val="24"/>
                    <w:lang w:val="en-GB" w:bidi="ar-SA"/>
                  </w:rPr>
                </w:rPrChange>
              </w:rPr>
            </w:pPr>
            <w:r w:rsidRPr="008362CB">
              <w:rPr>
                <w:rFonts w:ascii="Calibri" w:eastAsia="Times New Roman" w:hAnsi="Calibri" w:cs="Calibri"/>
                <w:b/>
                <w:bCs/>
                <w:color w:val="FFFFFF" w:themeColor="background1"/>
                <w:sz w:val="24"/>
                <w:szCs w:val="24"/>
                <w:lang w:bidi="ar-SA"/>
                <w:rPrChange w:id="655" w:author="Author">
                  <w:rPr>
                    <w:rFonts w:ascii="Calibri" w:eastAsia="Times New Roman" w:hAnsi="Calibri" w:cs="Calibri"/>
                    <w:b/>
                    <w:bCs/>
                    <w:color w:val="FFFFFF" w:themeColor="background1"/>
                    <w:sz w:val="24"/>
                    <w:szCs w:val="24"/>
                    <w:lang w:val="en-IN" w:bidi="ar-SA"/>
                  </w:rPr>
                </w:rPrChange>
              </w:rPr>
              <w:t xml:space="preserve">2019 AVG </w:t>
            </w:r>
            <w:r w:rsidRPr="008362CB">
              <w:rPr>
                <w:rFonts w:ascii="Calibri" w:eastAsia="Times New Roman" w:hAnsi="Calibri" w:cs="Calibri"/>
                <w:color w:val="FFFFFF" w:themeColor="background1"/>
                <w:sz w:val="24"/>
                <w:szCs w:val="24"/>
                <w:lang w:bidi="ar-SA"/>
                <w:rPrChange w:id="656" w:author="Author">
                  <w:rPr>
                    <w:rFonts w:ascii="Calibri" w:eastAsia="Times New Roman" w:hAnsi="Calibri" w:cs="Calibri"/>
                    <w:color w:val="FFFFFF" w:themeColor="background1"/>
                    <w:sz w:val="24"/>
                    <w:szCs w:val="24"/>
                    <w:lang w:val="nb-NO" w:bidi="ar-SA"/>
                  </w:rPr>
                </w:rPrChange>
              </w:rPr>
              <w:t>(µg/m³)</w:t>
            </w:r>
          </w:p>
        </w:tc>
      </w:tr>
      <w:tr w:rsidR="0022782A" w:rsidRPr="008362CB" w14:paraId="1F7A62A7"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25D2A2BE"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57"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58" w:author="Author">
                  <w:rPr>
                    <w:rFonts w:ascii="Calibri" w:eastAsia="Times New Roman" w:hAnsi="Calibri" w:cs="Calibri"/>
                    <w:sz w:val="24"/>
                    <w:szCs w:val="24"/>
                    <w:lang w:val="en-IN" w:bidi="ar-SA"/>
                  </w:rPr>
                </w:rPrChange>
              </w:rPr>
              <w:t>1</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1CBA1B8E"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59"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60" w:author="Author">
                  <w:rPr>
                    <w:rFonts w:ascii="Calibri" w:eastAsia="Times New Roman" w:hAnsi="Calibri" w:cs="Calibri"/>
                    <w:sz w:val="24"/>
                    <w:szCs w:val="24"/>
                    <w:lang w:val="en-IN" w:bidi="ar-SA"/>
                  </w:rPr>
                </w:rPrChange>
              </w:rPr>
              <w:t>Ghaziabad,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2ABFE9D5"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61"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62" w:author="Author">
                  <w:rPr>
                    <w:rFonts w:ascii="Calibri" w:eastAsia="Times New Roman" w:hAnsi="Calibri" w:cs="Calibri"/>
                    <w:sz w:val="24"/>
                    <w:szCs w:val="24"/>
                    <w:lang w:val="en-IN" w:bidi="ar-SA"/>
                  </w:rPr>
                </w:rPrChange>
              </w:rPr>
              <w:t>110.2</w:t>
            </w:r>
          </w:p>
        </w:tc>
      </w:tr>
      <w:tr w:rsidR="0022782A" w:rsidRPr="008362CB" w14:paraId="198C9627"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35276514"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63"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64" w:author="Author">
                  <w:rPr>
                    <w:rFonts w:ascii="Calibri" w:eastAsia="Times New Roman" w:hAnsi="Calibri" w:cs="Calibri"/>
                    <w:sz w:val="24"/>
                    <w:szCs w:val="24"/>
                    <w:lang w:val="en-IN" w:bidi="ar-SA"/>
                  </w:rPr>
                </w:rPrChange>
              </w:rPr>
              <w:t>2</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435D83E3"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65" w:author="Author">
                  <w:rPr>
                    <w:rFonts w:ascii="Calibri" w:eastAsia="Times New Roman" w:hAnsi="Calibri" w:cs="Calibri"/>
                    <w:sz w:val="24"/>
                    <w:szCs w:val="24"/>
                    <w:lang w:val="en-GB" w:bidi="ar-SA"/>
                  </w:rPr>
                </w:rPrChange>
              </w:rPr>
            </w:pPr>
            <w:proofErr w:type="spellStart"/>
            <w:r w:rsidRPr="008362CB">
              <w:rPr>
                <w:rFonts w:ascii="Calibri" w:eastAsia="Times New Roman" w:hAnsi="Calibri" w:cs="Calibri"/>
                <w:sz w:val="24"/>
                <w:szCs w:val="24"/>
                <w:lang w:bidi="ar-SA"/>
                <w:rPrChange w:id="666" w:author="Author">
                  <w:rPr>
                    <w:rFonts w:ascii="Calibri" w:eastAsia="Times New Roman" w:hAnsi="Calibri" w:cs="Calibri"/>
                    <w:sz w:val="24"/>
                    <w:szCs w:val="24"/>
                    <w:lang w:val="en-IN" w:bidi="ar-SA"/>
                  </w:rPr>
                </w:rPrChange>
              </w:rPr>
              <w:t>Hotan</w:t>
            </w:r>
            <w:proofErr w:type="spellEnd"/>
            <w:r w:rsidRPr="008362CB">
              <w:rPr>
                <w:rFonts w:ascii="Calibri" w:eastAsia="Times New Roman" w:hAnsi="Calibri" w:cs="Calibri"/>
                <w:sz w:val="24"/>
                <w:szCs w:val="24"/>
                <w:lang w:bidi="ar-SA"/>
                <w:rPrChange w:id="667" w:author="Author">
                  <w:rPr>
                    <w:rFonts w:ascii="Calibri" w:eastAsia="Times New Roman" w:hAnsi="Calibri" w:cs="Calibri"/>
                    <w:sz w:val="24"/>
                    <w:szCs w:val="24"/>
                    <w:lang w:val="en-IN" w:bidi="ar-SA"/>
                  </w:rPr>
                </w:rPrChange>
              </w:rPr>
              <w:t>, China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75996A36"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68"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69" w:author="Author">
                  <w:rPr>
                    <w:rFonts w:ascii="Calibri" w:eastAsia="Times New Roman" w:hAnsi="Calibri" w:cs="Calibri"/>
                    <w:sz w:val="24"/>
                    <w:szCs w:val="24"/>
                    <w:lang w:val="en-IN" w:bidi="ar-SA"/>
                  </w:rPr>
                </w:rPrChange>
              </w:rPr>
              <w:t>110.1</w:t>
            </w:r>
          </w:p>
        </w:tc>
      </w:tr>
      <w:tr w:rsidR="0022782A" w:rsidRPr="008362CB" w14:paraId="1C782824"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4169054C"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70"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71" w:author="Author">
                  <w:rPr>
                    <w:rFonts w:ascii="Calibri" w:eastAsia="Times New Roman" w:hAnsi="Calibri" w:cs="Calibri"/>
                    <w:sz w:val="24"/>
                    <w:szCs w:val="24"/>
                    <w:lang w:val="en-IN" w:bidi="ar-SA"/>
                  </w:rPr>
                </w:rPrChange>
              </w:rPr>
              <w:t>3</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74FD181C"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72"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73" w:author="Author">
                  <w:rPr>
                    <w:rFonts w:ascii="Calibri" w:eastAsia="Times New Roman" w:hAnsi="Calibri" w:cs="Calibri"/>
                    <w:sz w:val="24"/>
                    <w:szCs w:val="24"/>
                    <w:lang w:val="en-IN" w:bidi="ar-SA"/>
                  </w:rPr>
                </w:rPrChange>
              </w:rPr>
              <w:t>Gujranwala, Pakistan</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2C92F2C5"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74"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75" w:author="Author">
                  <w:rPr>
                    <w:rFonts w:ascii="Calibri" w:eastAsia="Times New Roman" w:hAnsi="Calibri" w:cs="Calibri"/>
                    <w:sz w:val="24"/>
                    <w:szCs w:val="24"/>
                    <w:lang w:val="en-IN" w:bidi="ar-SA"/>
                  </w:rPr>
                </w:rPrChange>
              </w:rPr>
              <w:t>105.3</w:t>
            </w:r>
          </w:p>
        </w:tc>
      </w:tr>
      <w:tr w:rsidR="0022782A" w:rsidRPr="008362CB" w14:paraId="661B8CC5"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48A8A5E0"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76"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77" w:author="Author">
                  <w:rPr>
                    <w:rFonts w:ascii="Calibri" w:eastAsia="Times New Roman" w:hAnsi="Calibri" w:cs="Calibri"/>
                    <w:sz w:val="24"/>
                    <w:szCs w:val="24"/>
                    <w:lang w:val="en-IN" w:bidi="ar-SA"/>
                  </w:rPr>
                </w:rPrChange>
              </w:rPr>
              <w:t>4</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08F05014"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78"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79" w:author="Author">
                  <w:rPr>
                    <w:rFonts w:ascii="Calibri" w:eastAsia="Times New Roman" w:hAnsi="Calibri" w:cs="Calibri"/>
                    <w:sz w:val="24"/>
                    <w:szCs w:val="24"/>
                    <w:lang w:val="en-IN" w:bidi="ar-SA"/>
                  </w:rPr>
                </w:rPrChange>
              </w:rPr>
              <w:t>Faisalabad, Pakistan</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063CD09B"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80"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81" w:author="Author">
                  <w:rPr>
                    <w:rFonts w:ascii="Calibri" w:eastAsia="Times New Roman" w:hAnsi="Calibri" w:cs="Calibri"/>
                    <w:sz w:val="24"/>
                    <w:szCs w:val="24"/>
                    <w:lang w:val="en-IN" w:bidi="ar-SA"/>
                  </w:rPr>
                </w:rPrChange>
              </w:rPr>
              <w:t>104.6</w:t>
            </w:r>
          </w:p>
        </w:tc>
      </w:tr>
      <w:tr w:rsidR="0022782A" w:rsidRPr="008362CB" w14:paraId="2FAA2099"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49F43FD3"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82"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83" w:author="Author">
                  <w:rPr>
                    <w:rFonts w:ascii="Calibri" w:eastAsia="Times New Roman" w:hAnsi="Calibri" w:cs="Calibri"/>
                    <w:sz w:val="24"/>
                    <w:szCs w:val="24"/>
                    <w:lang w:val="en-IN" w:bidi="ar-SA"/>
                  </w:rPr>
                </w:rPrChange>
              </w:rPr>
              <w:t>5</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3A416ED3"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84"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85" w:author="Author">
                  <w:rPr>
                    <w:rFonts w:ascii="Calibri" w:eastAsia="Times New Roman" w:hAnsi="Calibri" w:cs="Calibri"/>
                    <w:sz w:val="24"/>
                    <w:szCs w:val="24"/>
                    <w:lang w:val="en-IN" w:bidi="ar-SA"/>
                  </w:rPr>
                </w:rPrChange>
              </w:rPr>
              <w:t>Delhi,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7B456113"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86"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87" w:author="Author">
                  <w:rPr>
                    <w:rFonts w:ascii="Calibri" w:eastAsia="Times New Roman" w:hAnsi="Calibri" w:cs="Calibri"/>
                    <w:sz w:val="24"/>
                    <w:szCs w:val="24"/>
                    <w:lang w:val="en-IN" w:bidi="ar-SA"/>
                  </w:rPr>
                </w:rPrChange>
              </w:rPr>
              <w:t>98.6</w:t>
            </w:r>
          </w:p>
        </w:tc>
      </w:tr>
      <w:tr w:rsidR="0022782A" w:rsidRPr="008362CB" w14:paraId="75374F9A"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2CB14974"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88"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89" w:author="Author">
                  <w:rPr>
                    <w:rFonts w:ascii="Calibri" w:eastAsia="Times New Roman" w:hAnsi="Calibri" w:cs="Calibri"/>
                    <w:sz w:val="24"/>
                    <w:szCs w:val="24"/>
                    <w:lang w:val="en-IN" w:bidi="ar-SA"/>
                  </w:rPr>
                </w:rPrChange>
              </w:rPr>
              <w:t>6</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285B9FA3"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90"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91" w:author="Author">
                  <w:rPr>
                    <w:rFonts w:ascii="Calibri" w:eastAsia="Times New Roman" w:hAnsi="Calibri" w:cs="Calibri"/>
                    <w:sz w:val="24"/>
                    <w:szCs w:val="24"/>
                    <w:lang w:val="en-IN" w:bidi="ar-SA"/>
                  </w:rPr>
                </w:rPrChange>
              </w:rPr>
              <w:t>Noida,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5E080867"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92"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93" w:author="Author">
                  <w:rPr>
                    <w:rFonts w:ascii="Calibri" w:eastAsia="Times New Roman" w:hAnsi="Calibri" w:cs="Calibri"/>
                    <w:sz w:val="24"/>
                    <w:szCs w:val="24"/>
                    <w:lang w:val="en-IN" w:bidi="ar-SA"/>
                  </w:rPr>
                </w:rPrChange>
              </w:rPr>
              <w:t>97.7</w:t>
            </w:r>
          </w:p>
        </w:tc>
      </w:tr>
      <w:tr w:rsidR="0022782A" w:rsidRPr="008362CB" w14:paraId="6B3035EA"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65F5AE45"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94"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95" w:author="Author">
                  <w:rPr>
                    <w:rFonts w:ascii="Calibri" w:eastAsia="Times New Roman" w:hAnsi="Calibri" w:cs="Calibri"/>
                    <w:sz w:val="24"/>
                    <w:szCs w:val="24"/>
                    <w:lang w:val="en-IN" w:bidi="ar-SA"/>
                  </w:rPr>
                </w:rPrChange>
              </w:rPr>
              <w:t>7</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1D2B797D"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96"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97" w:author="Author">
                  <w:rPr>
                    <w:rFonts w:ascii="Calibri" w:eastAsia="Times New Roman" w:hAnsi="Calibri" w:cs="Calibri"/>
                    <w:sz w:val="24"/>
                    <w:szCs w:val="24"/>
                    <w:lang w:val="en-IN" w:bidi="ar-SA"/>
                  </w:rPr>
                </w:rPrChange>
              </w:rPr>
              <w:t>Gurugram,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27E083E2" w14:textId="77777777" w:rsidR="0022782A" w:rsidRPr="008362CB" w:rsidRDefault="0022782A" w:rsidP="000D5CBD">
            <w:pPr>
              <w:spacing w:after="0" w:line="360" w:lineRule="auto"/>
              <w:jc w:val="center"/>
              <w:rPr>
                <w:rFonts w:ascii="Calibri" w:eastAsia="Times New Roman" w:hAnsi="Calibri" w:cs="Calibri"/>
                <w:sz w:val="24"/>
                <w:szCs w:val="24"/>
                <w:lang w:bidi="ar-SA"/>
                <w:rPrChange w:id="698"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699" w:author="Author">
                  <w:rPr>
                    <w:rFonts w:ascii="Calibri" w:eastAsia="Times New Roman" w:hAnsi="Calibri" w:cs="Calibri"/>
                    <w:sz w:val="24"/>
                    <w:szCs w:val="24"/>
                    <w:lang w:val="en-IN" w:bidi="ar-SA"/>
                  </w:rPr>
                </w:rPrChange>
              </w:rPr>
              <w:t>93.1</w:t>
            </w:r>
          </w:p>
        </w:tc>
      </w:tr>
      <w:tr w:rsidR="0022782A" w:rsidRPr="008362CB" w14:paraId="5B4EBB35"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3391306B"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00"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01" w:author="Author">
                  <w:rPr>
                    <w:rFonts w:ascii="Calibri" w:eastAsia="Times New Roman" w:hAnsi="Calibri" w:cs="Calibri"/>
                    <w:sz w:val="24"/>
                    <w:szCs w:val="24"/>
                    <w:lang w:val="en-IN" w:bidi="ar-SA"/>
                  </w:rPr>
                </w:rPrChange>
              </w:rPr>
              <w:t>8</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63FB4D9D"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02"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03" w:author="Author">
                  <w:rPr>
                    <w:rFonts w:ascii="Calibri" w:eastAsia="Times New Roman" w:hAnsi="Calibri" w:cs="Calibri"/>
                    <w:sz w:val="24"/>
                    <w:szCs w:val="24"/>
                    <w:lang w:val="en-IN" w:bidi="ar-SA"/>
                  </w:rPr>
                </w:rPrChange>
              </w:rPr>
              <w:t>Raiwind, Pakistan</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3ADD6A95"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04"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05" w:author="Author">
                  <w:rPr>
                    <w:rFonts w:ascii="Calibri" w:eastAsia="Times New Roman" w:hAnsi="Calibri" w:cs="Calibri"/>
                    <w:sz w:val="24"/>
                    <w:szCs w:val="24"/>
                    <w:lang w:val="en-IN" w:bidi="ar-SA"/>
                  </w:rPr>
                </w:rPrChange>
              </w:rPr>
              <w:t>92.2</w:t>
            </w:r>
          </w:p>
        </w:tc>
      </w:tr>
      <w:tr w:rsidR="0022782A" w:rsidRPr="008362CB" w14:paraId="719FD162"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7670BB5D"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06"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07" w:author="Author">
                  <w:rPr>
                    <w:rFonts w:ascii="Calibri" w:eastAsia="Times New Roman" w:hAnsi="Calibri" w:cs="Calibri"/>
                    <w:sz w:val="24"/>
                    <w:szCs w:val="24"/>
                    <w:lang w:val="en-IN" w:bidi="ar-SA"/>
                  </w:rPr>
                </w:rPrChange>
              </w:rPr>
              <w:t>9</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5DD0DA31"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08"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09" w:author="Author">
                  <w:rPr>
                    <w:rFonts w:ascii="Calibri" w:eastAsia="Times New Roman" w:hAnsi="Calibri" w:cs="Calibri"/>
                    <w:sz w:val="24"/>
                    <w:szCs w:val="24"/>
                    <w:lang w:val="en-IN" w:bidi="ar-SA"/>
                  </w:rPr>
                </w:rPrChange>
              </w:rPr>
              <w:t>Greater Noida,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304F69EF"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10"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11" w:author="Author">
                  <w:rPr>
                    <w:rFonts w:ascii="Calibri" w:eastAsia="Times New Roman" w:hAnsi="Calibri" w:cs="Calibri"/>
                    <w:sz w:val="24"/>
                    <w:szCs w:val="24"/>
                    <w:lang w:val="en-IN" w:bidi="ar-SA"/>
                  </w:rPr>
                </w:rPrChange>
              </w:rPr>
              <w:t>91.3</w:t>
            </w:r>
          </w:p>
        </w:tc>
      </w:tr>
      <w:tr w:rsidR="0022782A" w:rsidRPr="008362CB" w14:paraId="715401DD"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1B309B75"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12"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13" w:author="Author">
                  <w:rPr>
                    <w:rFonts w:ascii="Calibri" w:eastAsia="Times New Roman" w:hAnsi="Calibri" w:cs="Calibri"/>
                    <w:sz w:val="24"/>
                    <w:szCs w:val="24"/>
                    <w:lang w:val="en-IN" w:bidi="ar-SA"/>
                  </w:rPr>
                </w:rPrChange>
              </w:rPr>
              <w:t>10</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32C89EE9"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14" w:author="Author">
                  <w:rPr>
                    <w:rFonts w:ascii="Calibri" w:eastAsia="Times New Roman" w:hAnsi="Calibri" w:cs="Calibri"/>
                    <w:sz w:val="24"/>
                    <w:szCs w:val="24"/>
                    <w:lang w:val="en-GB" w:bidi="ar-SA"/>
                  </w:rPr>
                </w:rPrChange>
              </w:rPr>
            </w:pPr>
            <w:proofErr w:type="spellStart"/>
            <w:r w:rsidRPr="008362CB">
              <w:rPr>
                <w:rFonts w:ascii="Calibri" w:eastAsia="Times New Roman" w:hAnsi="Calibri" w:cs="Calibri"/>
                <w:sz w:val="24"/>
                <w:szCs w:val="24"/>
                <w:lang w:bidi="ar-SA"/>
                <w:rPrChange w:id="715" w:author="Author">
                  <w:rPr>
                    <w:rFonts w:ascii="Calibri" w:eastAsia="Times New Roman" w:hAnsi="Calibri" w:cs="Calibri"/>
                    <w:sz w:val="24"/>
                    <w:szCs w:val="24"/>
                    <w:lang w:val="en-IN" w:bidi="ar-SA"/>
                  </w:rPr>
                </w:rPrChange>
              </w:rPr>
              <w:t>Bandhwari</w:t>
            </w:r>
            <w:proofErr w:type="spellEnd"/>
            <w:r w:rsidRPr="008362CB">
              <w:rPr>
                <w:rFonts w:ascii="Calibri" w:eastAsia="Times New Roman" w:hAnsi="Calibri" w:cs="Calibri"/>
                <w:sz w:val="24"/>
                <w:szCs w:val="24"/>
                <w:lang w:bidi="ar-SA"/>
                <w:rPrChange w:id="716" w:author="Author">
                  <w:rPr>
                    <w:rFonts w:ascii="Calibri" w:eastAsia="Times New Roman" w:hAnsi="Calibri" w:cs="Calibri"/>
                    <w:sz w:val="24"/>
                    <w:szCs w:val="24"/>
                    <w:lang w:val="en-IN" w:bidi="ar-SA"/>
                  </w:rPr>
                </w:rPrChange>
              </w:rPr>
              <w:t>,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55852E74"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17"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18" w:author="Author">
                  <w:rPr>
                    <w:rFonts w:ascii="Calibri" w:eastAsia="Times New Roman" w:hAnsi="Calibri" w:cs="Calibri"/>
                    <w:sz w:val="24"/>
                    <w:szCs w:val="24"/>
                    <w:lang w:val="en-IN" w:bidi="ar-SA"/>
                  </w:rPr>
                </w:rPrChange>
              </w:rPr>
              <w:t>90.5</w:t>
            </w:r>
          </w:p>
        </w:tc>
      </w:tr>
      <w:tr w:rsidR="0022782A" w:rsidRPr="008362CB" w14:paraId="2E4B33D8"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3ED86070"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19"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20" w:author="Author">
                  <w:rPr>
                    <w:rFonts w:ascii="Calibri" w:eastAsia="Times New Roman" w:hAnsi="Calibri" w:cs="Calibri"/>
                    <w:sz w:val="24"/>
                    <w:szCs w:val="24"/>
                    <w:lang w:val="en-IN" w:bidi="ar-SA"/>
                  </w:rPr>
                </w:rPrChange>
              </w:rPr>
              <w:t>11</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0DF88AC6"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21"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22" w:author="Author">
                  <w:rPr>
                    <w:rFonts w:ascii="Calibri" w:eastAsia="Times New Roman" w:hAnsi="Calibri" w:cs="Calibri"/>
                    <w:sz w:val="24"/>
                    <w:szCs w:val="24"/>
                    <w:lang w:val="en-IN" w:bidi="ar-SA"/>
                  </w:rPr>
                </w:rPrChange>
              </w:rPr>
              <w:t>Lucknow,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12F0787E"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23"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24" w:author="Author">
                  <w:rPr>
                    <w:rFonts w:ascii="Calibri" w:eastAsia="Times New Roman" w:hAnsi="Calibri" w:cs="Calibri"/>
                    <w:sz w:val="24"/>
                    <w:szCs w:val="24"/>
                    <w:lang w:val="en-IN" w:bidi="ar-SA"/>
                  </w:rPr>
                </w:rPrChange>
              </w:rPr>
              <w:t>90.3</w:t>
            </w:r>
          </w:p>
        </w:tc>
      </w:tr>
      <w:tr w:rsidR="0022782A" w:rsidRPr="008362CB" w14:paraId="3A33086C"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1610B68B"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25"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26" w:author="Author">
                  <w:rPr>
                    <w:rFonts w:ascii="Calibri" w:eastAsia="Times New Roman" w:hAnsi="Calibri" w:cs="Calibri"/>
                    <w:sz w:val="24"/>
                    <w:szCs w:val="24"/>
                    <w:lang w:val="en-IN" w:bidi="ar-SA"/>
                  </w:rPr>
                </w:rPrChange>
              </w:rPr>
              <w:t>12</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1A37BA81"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27"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28" w:author="Author">
                  <w:rPr>
                    <w:rFonts w:ascii="Calibri" w:eastAsia="Times New Roman" w:hAnsi="Calibri" w:cs="Calibri"/>
                    <w:sz w:val="24"/>
                    <w:szCs w:val="24"/>
                    <w:lang w:val="en-IN" w:bidi="ar-SA"/>
                  </w:rPr>
                </w:rPrChange>
              </w:rPr>
              <w:t>Lahore, Pakistan</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66FAAFB1"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29"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30" w:author="Author">
                  <w:rPr>
                    <w:rFonts w:ascii="Calibri" w:eastAsia="Times New Roman" w:hAnsi="Calibri" w:cs="Calibri"/>
                    <w:sz w:val="24"/>
                    <w:szCs w:val="24"/>
                    <w:lang w:val="en-IN" w:bidi="ar-SA"/>
                  </w:rPr>
                </w:rPrChange>
              </w:rPr>
              <w:t>89.5</w:t>
            </w:r>
          </w:p>
        </w:tc>
      </w:tr>
      <w:tr w:rsidR="0022782A" w:rsidRPr="008362CB" w14:paraId="54AF37E2"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52D6D905"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31"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32" w:author="Author">
                  <w:rPr>
                    <w:rFonts w:ascii="Calibri" w:eastAsia="Times New Roman" w:hAnsi="Calibri" w:cs="Calibri"/>
                    <w:sz w:val="24"/>
                    <w:szCs w:val="24"/>
                    <w:lang w:val="en-IN" w:bidi="ar-SA"/>
                  </w:rPr>
                </w:rPrChange>
              </w:rPr>
              <w:t>13</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17508117"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33" w:author="Author">
                  <w:rPr>
                    <w:rFonts w:ascii="Calibri" w:eastAsia="Times New Roman" w:hAnsi="Calibri" w:cs="Calibri"/>
                    <w:sz w:val="24"/>
                    <w:szCs w:val="24"/>
                    <w:lang w:val="en-GB" w:bidi="ar-SA"/>
                  </w:rPr>
                </w:rPrChange>
              </w:rPr>
            </w:pPr>
            <w:proofErr w:type="spellStart"/>
            <w:r w:rsidRPr="008362CB">
              <w:rPr>
                <w:rFonts w:ascii="Calibri" w:eastAsia="Times New Roman" w:hAnsi="Calibri" w:cs="Calibri"/>
                <w:sz w:val="24"/>
                <w:szCs w:val="24"/>
                <w:lang w:bidi="ar-SA"/>
                <w:rPrChange w:id="734" w:author="Author">
                  <w:rPr>
                    <w:rFonts w:ascii="Calibri" w:eastAsia="Times New Roman" w:hAnsi="Calibri" w:cs="Calibri"/>
                    <w:sz w:val="24"/>
                    <w:szCs w:val="24"/>
                    <w:lang w:val="en-IN" w:bidi="ar-SA"/>
                  </w:rPr>
                </w:rPrChange>
              </w:rPr>
              <w:t>Bulandshahr</w:t>
            </w:r>
            <w:proofErr w:type="spellEnd"/>
            <w:r w:rsidRPr="008362CB">
              <w:rPr>
                <w:rFonts w:ascii="Calibri" w:eastAsia="Times New Roman" w:hAnsi="Calibri" w:cs="Calibri"/>
                <w:sz w:val="24"/>
                <w:szCs w:val="24"/>
                <w:lang w:bidi="ar-SA"/>
                <w:rPrChange w:id="735" w:author="Author">
                  <w:rPr>
                    <w:rFonts w:ascii="Calibri" w:eastAsia="Times New Roman" w:hAnsi="Calibri" w:cs="Calibri"/>
                    <w:sz w:val="24"/>
                    <w:szCs w:val="24"/>
                    <w:lang w:val="en-IN" w:bidi="ar-SA"/>
                  </w:rPr>
                </w:rPrChange>
              </w:rPr>
              <w:t>,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067514E5"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36"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37" w:author="Author">
                  <w:rPr>
                    <w:rFonts w:ascii="Calibri" w:eastAsia="Times New Roman" w:hAnsi="Calibri" w:cs="Calibri"/>
                    <w:sz w:val="24"/>
                    <w:szCs w:val="24"/>
                    <w:lang w:val="en-IN" w:bidi="ar-SA"/>
                  </w:rPr>
                </w:rPrChange>
              </w:rPr>
              <w:t>89.4</w:t>
            </w:r>
          </w:p>
        </w:tc>
      </w:tr>
      <w:tr w:rsidR="0022782A" w:rsidRPr="008362CB" w14:paraId="6FCEFCA5"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60FFB6C3"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38"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39" w:author="Author">
                  <w:rPr>
                    <w:rFonts w:ascii="Calibri" w:eastAsia="Times New Roman" w:hAnsi="Calibri" w:cs="Calibri"/>
                    <w:sz w:val="24"/>
                    <w:szCs w:val="24"/>
                    <w:lang w:val="en-IN" w:bidi="ar-SA"/>
                  </w:rPr>
                </w:rPrChange>
              </w:rPr>
              <w:t>14</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4D1332A0"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40"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41" w:author="Author">
                  <w:rPr>
                    <w:rFonts w:ascii="Calibri" w:eastAsia="Times New Roman" w:hAnsi="Calibri" w:cs="Calibri"/>
                    <w:sz w:val="24"/>
                    <w:szCs w:val="24"/>
                    <w:lang w:val="en-IN" w:bidi="ar-SA"/>
                  </w:rPr>
                </w:rPrChange>
              </w:rPr>
              <w:t>Muzaffarnagar,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748A1184"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42"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43" w:author="Author">
                  <w:rPr>
                    <w:rFonts w:ascii="Calibri" w:eastAsia="Times New Roman" w:hAnsi="Calibri" w:cs="Calibri"/>
                    <w:sz w:val="24"/>
                    <w:szCs w:val="24"/>
                    <w:lang w:val="en-IN" w:bidi="ar-SA"/>
                  </w:rPr>
                </w:rPrChange>
              </w:rPr>
              <w:t>89.1</w:t>
            </w:r>
          </w:p>
        </w:tc>
      </w:tr>
      <w:tr w:rsidR="0022782A" w:rsidRPr="008362CB" w14:paraId="2E574738"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72BF4458"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44"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45" w:author="Author">
                  <w:rPr>
                    <w:rFonts w:ascii="Calibri" w:eastAsia="Times New Roman" w:hAnsi="Calibri" w:cs="Calibri"/>
                    <w:sz w:val="24"/>
                    <w:szCs w:val="24"/>
                    <w:lang w:val="en-IN" w:bidi="ar-SA"/>
                  </w:rPr>
                </w:rPrChange>
              </w:rPr>
              <w:t>15</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2EADCE4B"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46" w:author="Author">
                  <w:rPr>
                    <w:rFonts w:ascii="Calibri" w:eastAsia="Times New Roman" w:hAnsi="Calibri" w:cs="Calibri"/>
                    <w:sz w:val="24"/>
                    <w:szCs w:val="24"/>
                    <w:lang w:val="en-GB" w:bidi="ar-SA"/>
                  </w:rPr>
                </w:rPrChange>
              </w:rPr>
            </w:pPr>
            <w:proofErr w:type="spellStart"/>
            <w:r w:rsidRPr="008362CB">
              <w:rPr>
                <w:rFonts w:ascii="Calibri" w:eastAsia="Times New Roman" w:hAnsi="Calibri" w:cs="Calibri"/>
                <w:sz w:val="24"/>
                <w:szCs w:val="24"/>
                <w:lang w:bidi="ar-SA"/>
                <w:rPrChange w:id="747" w:author="Author">
                  <w:rPr>
                    <w:rFonts w:ascii="Calibri" w:eastAsia="Times New Roman" w:hAnsi="Calibri" w:cs="Calibri"/>
                    <w:sz w:val="24"/>
                    <w:szCs w:val="24"/>
                    <w:lang w:val="en-IN" w:bidi="ar-SA"/>
                  </w:rPr>
                </w:rPrChange>
              </w:rPr>
              <w:t>Bagpat</w:t>
            </w:r>
            <w:proofErr w:type="spellEnd"/>
            <w:r w:rsidRPr="008362CB">
              <w:rPr>
                <w:rFonts w:ascii="Calibri" w:eastAsia="Times New Roman" w:hAnsi="Calibri" w:cs="Calibri"/>
                <w:sz w:val="24"/>
                <w:szCs w:val="24"/>
                <w:lang w:bidi="ar-SA"/>
                <w:rPrChange w:id="748" w:author="Author">
                  <w:rPr>
                    <w:rFonts w:ascii="Calibri" w:eastAsia="Times New Roman" w:hAnsi="Calibri" w:cs="Calibri"/>
                    <w:sz w:val="24"/>
                    <w:szCs w:val="24"/>
                    <w:lang w:val="en-IN" w:bidi="ar-SA"/>
                  </w:rPr>
                </w:rPrChange>
              </w:rPr>
              <w:t>,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5CCFE37E"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49"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50" w:author="Author">
                  <w:rPr>
                    <w:rFonts w:ascii="Calibri" w:eastAsia="Times New Roman" w:hAnsi="Calibri" w:cs="Calibri"/>
                    <w:sz w:val="24"/>
                    <w:szCs w:val="24"/>
                    <w:lang w:val="en-IN" w:bidi="ar-SA"/>
                  </w:rPr>
                </w:rPrChange>
              </w:rPr>
              <w:t>88.6</w:t>
            </w:r>
          </w:p>
        </w:tc>
      </w:tr>
      <w:tr w:rsidR="0022782A" w:rsidRPr="008362CB" w14:paraId="03C9265A"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6553FF24"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51"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52" w:author="Author">
                  <w:rPr>
                    <w:rFonts w:ascii="Calibri" w:eastAsia="Times New Roman" w:hAnsi="Calibri" w:cs="Calibri"/>
                    <w:sz w:val="24"/>
                    <w:szCs w:val="24"/>
                    <w:lang w:val="en-IN" w:bidi="ar-SA"/>
                  </w:rPr>
                </w:rPrChange>
              </w:rPr>
              <w:t>16</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626FF313"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53" w:author="Author">
                  <w:rPr>
                    <w:rFonts w:ascii="Calibri" w:eastAsia="Times New Roman" w:hAnsi="Calibri" w:cs="Calibri"/>
                    <w:sz w:val="24"/>
                    <w:szCs w:val="24"/>
                    <w:lang w:val="en-GB" w:bidi="ar-SA"/>
                  </w:rPr>
                </w:rPrChange>
              </w:rPr>
            </w:pPr>
            <w:proofErr w:type="spellStart"/>
            <w:r w:rsidRPr="008362CB">
              <w:rPr>
                <w:rFonts w:ascii="Calibri" w:eastAsia="Times New Roman" w:hAnsi="Calibri" w:cs="Calibri"/>
                <w:sz w:val="24"/>
                <w:szCs w:val="24"/>
                <w:lang w:bidi="ar-SA"/>
                <w:rPrChange w:id="754" w:author="Author">
                  <w:rPr>
                    <w:rFonts w:ascii="Calibri" w:eastAsia="Times New Roman" w:hAnsi="Calibri" w:cs="Calibri"/>
                    <w:sz w:val="24"/>
                    <w:szCs w:val="24"/>
                    <w:lang w:val="en-IN" w:bidi="ar-SA"/>
                  </w:rPr>
                </w:rPrChange>
              </w:rPr>
              <w:t>Kashgar</w:t>
            </w:r>
            <w:proofErr w:type="spellEnd"/>
            <w:r w:rsidRPr="008362CB">
              <w:rPr>
                <w:rFonts w:ascii="Calibri" w:eastAsia="Times New Roman" w:hAnsi="Calibri" w:cs="Calibri"/>
                <w:sz w:val="24"/>
                <w:szCs w:val="24"/>
                <w:lang w:bidi="ar-SA"/>
                <w:rPrChange w:id="755" w:author="Author">
                  <w:rPr>
                    <w:rFonts w:ascii="Calibri" w:eastAsia="Times New Roman" w:hAnsi="Calibri" w:cs="Calibri"/>
                    <w:sz w:val="24"/>
                    <w:szCs w:val="24"/>
                    <w:lang w:val="en-IN" w:bidi="ar-SA"/>
                  </w:rPr>
                </w:rPrChange>
              </w:rPr>
              <w:t>, China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7BCD086D"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56"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57" w:author="Author">
                  <w:rPr>
                    <w:rFonts w:ascii="Calibri" w:eastAsia="Times New Roman" w:hAnsi="Calibri" w:cs="Calibri"/>
                    <w:sz w:val="24"/>
                    <w:szCs w:val="24"/>
                    <w:lang w:val="en-IN" w:bidi="ar-SA"/>
                  </w:rPr>
                </w:rPrChange>
              </w:rPr>
              <w:t>87.1</w:t>
            </w:r>
          </w:p>
        </w:tc>
      </w:tr>
      <w:tr w:rsidR="0022782A" w:rsidRPr="008362CB" w14:paraId="6CF5EB90"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56D0FB9F"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58"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59" w:author="Author">
                  <w:rPr>
                    <w:rFonts w:ascii="Calibri" w:eastAsia="Times New Roman" w:hAnsi="Calibri" w:cs="Calibri"/>
                    <w:sz w:val="24"/>
                    <w:szCs w:val="24"/>
                    <w:lang w:val="en-IN" w:bidi="ar-SA"/>
                  </w:rPr>
                </w:rPrChange>
              </w:rPr>
              <w:t>17</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2A51F40E"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60" w:author="Author">
                  <w:rPr>
                    <w:rFonts w:ascii="Calibri" w:eastAsia="Times New Roman" w:hAnsi="Calibri" w:cs="Calibri"/>
                    <w:sz w:val="24"/>
                    <w:szCs w:val="24"/>
                    <w:lang w:val="en-GB" w:bidi="ar-SA"/>
                  </w:rPr>
                </w:rPrChange>
              </w:rPr>
            </w:pPr>
            <w:proofErr w:type="spellStart"/>
            <w:r w:rsidRPr="008362CB">
              <w:rPr>
                <w:rFonts w:ascii="Calibri" w:eastAsia="Times New Roman" w:hAnsi="Calibri" w:cs="Calibri"/>
                <w:sz w:val="24"/>
                <w:szCs w:val="24"/>
                <w:lang w:bidi="ar-SA"/>
                <w:rPrChange w:id="761" w:author="Author">
                  <w:rPr>
                    <w:rFonts w:ascii="Calibri" w:eastAsia="Times New Roman" w:hAnsi="Calibri" w:cs="Calibri"/>
                    <w:sz w:val="24"/>
                    <w:szCs w:val="24"/>
                    <w:lang w:val="en-IN" w:bidi="ar-SA"/>
                  </w:rPr>
                </w:rPrChange>
              </w:rPr>
              <w:t>Jind</w:t>
            </w:r>
            <w:proofErr w:type="spellEnd"/>
            <w:r w:rsidRPr="008362CB">
              <w:rPr>
                <w:rFonts w:ascii="Calibri" w:eastAsia="Times New Roman" w:hAnsi="Calibri" w:cs="Calibri"/>
                <w:sz w:val="24"/>
                <w:szCs w:val="24"/>
                <w:lang w:bidi="ar-SA"/>
                <w:rPrChange w:id="762" w:author="Author">
                  <w:rPr>
                    <w:rFonts w:ascii="Calibri" w:eastAsia="Times New Roman" w:hAnsi="Calibri" w:cs="Calibri"/>
                    <w:sz w:val="24"/>
                    <w:szCs w:val="24"/>
                    <w:lang w:val="en-IN" w:bidi="ar-SA"/>
                  </w:rPr>
                </w:rPrChange>
              </w:rPr>
              <w:t>,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250C8924"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63"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64" w:author="Author">
                  <w:rPr>
                    <w:rFonts w:ascii="Calibri" w:eastAsia="Times New Roman" w:hAnsi="Calibri" w:cs="Calibri"/>
                    <w:sz w:val="24"/>
                    <w:szCs w:val="24"/>
                    <w:lang w:val="en-IN" w:bidi="ar-SA"/>
                  </w:rPr>
                </w:rPrChange>
              </w:rPr>
              <w:t>85.4</w:t>
            </w:r>
          </w:p>
        </w:tc>
      </w:tr>
      <w:tr w:rsidR="0022782A" w:rsidRPr="008362CB" w14:paraId="0FB60D86"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315AEA13"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65"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66" w:author="Author">
                  <w:rPr>
                    <w:rFonts w:ascii="Calibri" w:eastAsia="Times New Roman" w:hAnsi="Calibri" w:cs="Calibri"/>
                    <w:sz w:val="24"/>
                    <w:szCs w:val="24"/>
                    <w:lang w:val="en-IN" w:bidi="ar-SA"/>
                  </w:rPr>
                </w:rPrChange>
              </w:rPr>
              <w:t>18</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07D2B100"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67"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68" w:author="Author">
                  <w:rPr>
                    <w:rFonts w:ascii="Calibri" w:eastAsia="Times New Roman" w:hAnsi="Calibri" w:cs="Calibri"/>
                    <w:sz w:val="24"/>
                    <w:szCs w:val="24"/>
                    <w:lang w:val="en-IN" w:bidi="ar-SA"/>
                  </w:rPr>
                </w:rPrChange>
              </w:rPr>
              <w:t>Faridabad,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38DCF52A"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69"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70" w:author="Author">
                  <w:rPr>
                    <w:rFonts w:ascii="Calibri" w:eastAsia="Times New Roman" w:hAnsi="Calibri" w:cs="Calibri"/>
                    <w:sz w:val="24"/>
                    <w:szCs w:val="24"/>
                    <w:lang w:val="en-IN" w:bidi="ar-SA"/>
                  </w:rPr>
                </w:rPrChange>
              </w:rPr>
              <w:t>85.0</w:t>
            </w:r>
          </w:p>
        </w:tc>
      </w:tr>
      <w:tr w:rsidR="0022782A" w:rsidRPr="008362CB" w14:paraId="66E98713"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5631892C"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71"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72" w:author="Author">
                  <w:rPr>
                    <w:rFonts w:ascii="Calibri" w:eastAsia="Times New Roman" w:hAnsi="Calibri" w:cs="Calibri"/>
                    <w:sz w:val="24"/>
                    <w:szCs w:val="24"/>
                    <w:lang w:val="en-IN" w:bidi="ar-SA"/>
                  </w:rPr>
                </w:rPrChange>
              </w:rPr>
              <w:t>19</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45683F5D"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73" w:author="Author">
                  <w:rPr>
                    <w:rFonts w:ascii="Calibri" w:eastAsia="Times New Roman" w:hAnsi="Calibri" w:cs="Calibri"/>
                    <w:sz w:val="24"/>
                    <w:szCs w:val="24"/>
                    <w:lang w:val="en-GB" w:bidi="ar-SA"/>
                  </w:rPr>
                </w:rPrChange>
              </w:rPr>
            </w:pPr>
            <w:proofErr w:type="spellStart"/>
            <w:r w:rsidRPr="008362CB">
              <w:rPr>
                <w:rFonts w:ascii="Calibri" w:eastAsia="Times New Roman" w:hAnsi="Calibri" w:cs="Calibri"/>
                <w:sz w:val="24"/>
                <w:szCs w:val="24"/>
                <w:lang w:bidi="ar-SA"/>
                <w:rPrChange w:id="774" w:author="Author">
                  <w:rPr>
                    <w:rFonts w:ascii="Calibri" w:eastAsia="Times New Roman" w:hAnsi="Calibri" w:cs="Calibri"/>
                    <w:sz w:val="24"/>
                    <w:szCs w:val="24"/>
                    <w:lang w:val="en-IN" w:bidi="ar-SA"/>
                  </w:rPr>
                </w:rPrChange>
              </w:rPr>
              <w:t>Coraut</w:t>
            </w:r>
            <w:proofErr w:type="spellEnd"/>
            <w:r w:rsidRPr="008362CB">
              <w:rPr>
                <w:rFonts w:ascii="Calibri" w:eastAsia="Times New Roman" w:hAnsi="Calibri" w:cs="Calibri"/>
                <w:sz w:val="24"/>
                <w:szCs w:val="24"/>
                <w:lang w:bidi="ar-SA"/>
                <w:rPrChange w:id="775" w:author="Author">
                  <w:rPr>
                    <w:rFonts w:ascii="Calibri" w:eastAsia="Times New Roman" w:hAnsi="Calibri" w:cs="Calibri"/>
                    <w:sz w:val="24"/>
                    <w:szCs w:val="24"/>
                    <w:lang w:val="en-IN" w:bidi="ar-SA"/>
                  </w:rPr>
                </w:rPrChange>
              </w:rPr>
              <w:t>,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4B53BF95"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76"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77" w:author="Author">
                  <w:rPr>
                    <w:rFonts w:ascii="Calibri" w:eastAsia="Times New Roman" w:hAnsi="Calibri" w:cs="Calibri"/>
                    <w:sz w:val="24"/>
                    <w:szCs w:val="24"/>
                    <w:lang w:val="en-IN" w:bidi="ar-SA"/>
                  </w:rPr>
                </w:rPrChange>
              </w:rPr>
              <w:t>85.0</w:t>
            </w:r>
          </w:p>
        </w:tc>
      </w:tr>
      <w:tr w:rsidR="0022782A" w:rsidRPr="008362CB" w14:paraId="0E686476"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27EFDCD7"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78"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79" w:author="Author">
                  <w:rPr>
                    <w:rFonts w:ascii="Calibri" w:eastAsia="Times New Roman" w:hAnsi="Calibri" w:cs="Calibri"/>
                    <w:sz w:val="24"/>
                    <w:szCs w:val="24"/>
                    <w:lang w:val="en-IN" w:bidi="ar-SA"/>
                  </w:rPr>
                </w:rPrChange>
              </w:rPr>
              <w:t>20</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37F7DE07"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80" w:author="Author">
                  <w:rPr>
                    <w:rFonts w:ascii="Calibri" w:eastAsia="Times New Roman" w:hAnsi="Calibri" w:cs="Calibri"/>
                    <w:sz w:val="24"/>
                    <w:szCs w:val="24"/>
                    <w:lang w:val="en-GB" w:bidi="ar-SA"/>
                  </w:rPr>
                </w:rPrChange>
              </w:rPr>
            </w:pPr>
            <w:proofErr w:type="spellStart"/>
            <w:r w:rsidRPr="008362CB">
              <w:rPr>
                <w:rFonts w:ascii="Calibri" w:eastAsia="Times New Roman" w:hAnsi="Calibri" w:cs="Calibri"/>
                <w:sz w:val="24"/>
                <w:szCs w:val="24"/>
                <w:lang w:bidi="ar-SA"/>
                <w:rPrChange w:id="781" w:author="Author">
                  <w:rPr>
                    <w:rFonts w:ascii="Calibri" w:eastAsia="Times New Roman" w:hAnsi="Calibri" w:cs="Calibri"/>
                    <w:sz w:val="24"/>
                    <w:szCs w:val="24"/>
                    <w:lang w:val="en-IN" w:bidi="ar-SA"/>
                  </w:rPr>
                </w:rPrChange>
              </w:rPr>
              <w:t>Bhiwadi</w:t>
            </w:r>
            <w:proofErr w:type="spellEnd"/>
            <w:r w:rsidRPr="008362CB">
              <w:rPr>
                <w:rFonts w:ascii="Calibri" w:eastAsia="Times New Roman" w:hAnsi="Calibri" w:cs="Calibri"/>
                <w:sz w:val="24"/>
                <w:szCs w:val="24"/>
                <w:lang w:bidi="ar-SA"/>
                <w:rPrChange w:id="782" w:author="Author">
                  <w:rPr>
                    <w:rFonts w:ascii="Calibri" w:eastAsia="Times New Roman" w:hAnsi="Calibri" w:cs="Calibri"/>
                    <w:sz w:val="24"/>
                    <w:szCs w:val="24"/>
                    <w:lang w:val="en-IN" w:bidi="ar-SA"/>
                  </w:rPr>
                </w:rPrChange>
              </w:rPr>
              <w:t>,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3B0D75AE" w14:textId="77777777" w:rsidR="0022782A" w:rsidRPr="008362CB" w:rsidRDefault="0022782A" w:rsidP="000D5CBD">
            <w:pPr>
              <w:spacing w:after="0" w:line="360" w:lineRule="auto"/>
              <w:jc w:val="center"/>
              <w:rPr>
                <w:rFonts w:ascii="Calibri" w:eastAsia="Times New Roman" w:hAnsi="Calibri" w:cs="Calibri"/>
                <w:sz w:val="24"/>
                <w:szCs w:val="24"/>
                <w:lang w:bidi="ar-SA"/>
                <w:rPrChange w:id="783" w:author="Author">
                  <w:rPr>
                    <w:rFonts w:ascii="Calibri" w:eastAsia="Times New Roman" w:hAnsi="Calibri" w:cs="Calibri"/>
                    <w:sz w:val="24"/>
                    <w:szCs w:val="24"/>
                    <w:lang w:val="en-GB" w:bidi="ar-SA"/>
                  </w:rPr>
                </w:rPrChange>
              </w:rPr>
            </w:pPr>
            <w:r w:rsidRPr="008362CB">
              <w:rPr>
                <w:rFonts w:ascii="Calibri" w:eastAsia="Times New Roman" w:hAnsi="Calibri" w:cs="Calibri"/>
                <w:sz w:val="24"/>
                <w:szCs w:val="24"/>
                <w:lang w:bidi="ar-SA"/>
                <w:rPrChange w:id="784" w:author="Author">
                  <w:rPr>
                    <w:rFonts w:ascii="Calibri" w:eastAsia="Times New Roman" w:hAnsi="Calibri" w:cs="Calibri"/>
                    <w:sz w:val="24"/>
                    <w:szCs w:val="24"/>
                    <w:lang w:val="en-IN" w:bidi="ar-SA"/>
                  </w:rPr>
                </w:rPrChange>
              </w:rPr>
              <w:t>83.4</w:t>
            </w:r>
          </w:p>
        </w:tc>
      </w:tr>
    </w:tbl>
    <w:p w14:paraId="55E2CAF2" w14:textId="77777777" w:rsidR="0022782A" w:rsidRPr="008362CB" w:rsidRDefault="0022782A" w:rsidP="000D5CBD">
      <w:pPr>
        <w:spacing w:after="0" w:line="360" w:lineRule="auto"/>
        <w:rPr>
          <w:rFonts w:ascii="Calibri" w:eastAsia="Times New Roman" w:hAnsi="Calibri" w:cs="Calibri"/>
          <w:sz w:val="20"/>
          <w:szCs w:val="20"/>
          <w:lang w:bidi="ar-SA"/>
          <w:rPrChange w:id="785" w:author="Author">
            <w:rPr>
              <w:rFonts w:ascii="Calibri" w:eastAsia="Times New Roman" w:hAnsi="Calibri" w:cs="Calibri"/>
              <w:sz w:val="20"/>
              <w:szCs w:val="20"/>
              <w:lang w:val="en-IN" w:bidi="ar-SA"/>
            </w:rPr>
          </w:rPrChange>
        </w:rPr>
      </w:pPr>
      <w:r w:rsidRPr="008362CB">
        <w:rPr>
          <w:rFonts w:ascii="Calibri" w:eastAsia="Times New Roman" w:hAnsi="Calibri" w:cs="Calibri"/>
          <w:sz w:val="20"/>
          <w:szCs w:val="20"/>
          <w:lang w:bidi="ar-SA"/>
          <w:rPrChange w:id="786" w:author="Author">
            <w:rPr>
              <w:rFonts w:ascii="Calibri" w:eastAsia="Times New Roman" w:hAnsi="Calibri" w:cs="Calibri"/>
              <w:sz w:val="20"/>
              <w:szCs w:val="20"/>
              <w:lang w:val="en-IN" w:bidi="ar-SA"/>
            </w:rPr>
          </w:rPrChange>
        </w:rPr>
        <w:t xml:space="preserve">Source: </w:t>
      </w:r>
      <w:proofErr w:type="spellStart"/>
      <w:r w:rsidRPr="008362CB">
        <w:rPr>
          <w:rFonts w:ascii="Calibri" w:eastAsia="Times New Roman" w:hAnsi="Calibri" w:cs="Calibri"/>
          <w:sz w:val="20"/>
          <w:szCs w:val="20"/>
          <w:lang w:bidi="ar-SA"/>
          <w:rPrChange w:id="787" w:author="Author">
            <w:rPr>
              <w:rFonts w:ascii="Calibri" w:eastAsia="Times New Roman" w:hAnsi="Calibri" w:cs="Calibri"/>
              <w:sz w:val="20"/>
              <w:szCs w:val="20"/>
              <w:lang w:val="en-IN" w:bidi="ar-SA"/>
            </w:rPr>
          </w:rPrChange>
        </w:rPr>
        <w:t>IQAir</w:t>
      </w:r>
      <w:proofErr w:type="spellEnd"/>
    </w:p>
    <w:p w14:paraId="1DF291F4" w14:textId="77777777" w:rsidR="000D5CBD" w:rsidRPr="00B329E7" w:rsidRDefault="000D5CBD" w:rsidP="000D5CBD">
      <w:pPr>
        <w:spacing w:after="0" w:line="360" w:lineRule="auto"/>
        <w:rPr>
          <w:rFonts w:ascii="Calibri" w:eastAsia="Times New Roman" w:hAnsi="Calibri" w:cs="Calibri"/>
          <w:sz w:val="20"/>
          <w:szCs w:val="20"/>
          <w:lang w:bidi="ar-SA"/>
        </w:rPr>
      </w:pPr>
    </w:p>
    <w:p w14:paraId="78909C13" w14:textId="77777777" w:rsidR="0022782A" w:rsidRPr="008362CB" w:rsidRDefault="0022782A" w:rsidP="001E022A">
      <w:pPr>
        <w:pStyle w:val="Default"/>
        <w:spacing w:line="360" w:lineRule="auto"/>
        <w:jc w:val="both"/>
        <w:rPr>
          <w:rFonts w:ascii="Calibri" w:eastAsia="Times New Roman" w:hAnsi="Calibri" w:cs="Calibri"/>
          <w:lang w:val="en-US"/>
          <w:rPrChange w:id="788" w:author="Author">
            <w:rPr>
              <w:rFonts w:ascii="Calibri" w:eastAsia="Times New Roman" w:hAnsi="Calibri" w:cs="Calibri"/>
            </w:rPr>
          </w:rPrChange>
        </w:rPr>
      </w:pPr>
      <w:r w:rsidRPr="008362CB">
        <w:rPr>
          <w:rFonts w:ascii="Calibri" w:eastAsia="Times New Roman" w:hAnsi="Calibri" w:cs="Calibri"/>
          <w:lang w:val="en-US"/>
          <w:rPrChange w:id="789" w:author="Author">
            <w:rPr>
              <w:rFonts w:ascii="Calibri" w:eastAsia="Times New Roman" w:hAnsi="Calibri" w:cs="Calibri"/>
            </w:rPr>
          </w:rPrChange>
        </w:rPr>
        <w:t>COVID-19 has certainly stepped up the focus on indoor air quality monitoring and management. As governments are setting out plans to tackle the pandemic with roll-out of vaccination programs – there is also a thought that this particular virus or similar and contagious viruses can become ever more frequent in the years to come. Therefore there is a need for a strategy to see how homes and buildings can be equipped with better systems to enhance resilience and minimize risk. Recent research has also highlighted that enhancing indoor air quality(IAQ) has the potential to reduce aerosol transmission of viruses as compared to vaccinating 50% to 60% of the population.</w:t>
      </w:r>
    </w:p>
    <w:p w14:paraId="5EC06FE6" w14:textId="77777777" w:rsidR="0022782A" w:rsidRPr="008362CB" w:rsidRDefault="0022782A" w:rsidP="001E022A">
      <w:pPr>
        <w:pStyle w:val="Default"/>
        <w:spacing w:line="360" w:lineRule="auto"/>
        <w:jc w:val="both"/>
        <w:rPr>
          <w:rFonts w:ascii="Calibri" w:eastAsia="Times New Roman" w:hAnsi="Calibri" w:cs="Calibri"/>
          <w:lang w:val="en-US"/>
          <w:rPrChange w:id="790" w:author="Author">
            <w:rPr>
              <w:rFonts w:ascii="Calibri" w:eastAsia="Times New Roman" w:hAnsi="Calibri" w:cs="Calibri"/>
            </w:rPr>
          </w:rPrChange>
        </w:rPr>
      </w:pPr>
    </w:p>
    <w:p w14:paraId="1791B315" w14:textId="77777777" w:rsidR="0022782A" w:rsidRPr="008362CB" w:rsidRDefault="0022782A" w:rsidP="001E022A">
      <w:pPr>
        <w:pStyle w:val="Default"/>
        <w:spacing w:line="360" w:lineRule="auto"/>
        <w:jc w:val="both"/>
        <w:rPr>
          <w:rFonts w:ascii="Calibri" w:eastAsia="Times New Roman" w:hAnsi="Calibri" w:cs="Calibri"/>
          <w:lang w:val="en-US"/>
          <w:rPrChange w:id="791" w:author="Author">
            <w:rPr>
              <w:rFonts w:ascii="Calibri" w:eastAsia="Times New Roman" w:hAnsi="Calibri" w:cs="Calibri"/>
            </w:rPr>
          </w:rPrChange>
        </w:rPr>
      </w:pPr>
      <w:r w:rsidRPr="008362CB">
        <w:rPr>
          <w:rFonts w:ascii="Calibri" w:eastAsia="Times New Roman" w:hAnsi="Calibri" w:cs="Calibri"/>
          <w:lang w:val="en-US"/>
          <w:rPrChange w:id="792" w:author="Author">
            <w:rPr>
              <w:rFonts w:ascii="Calibri" w:eastAsia="Times New Roman" w:hAnsi="Calibri" w:cs="Calibri"/>
            </w:rPr>
          </w:rPrChange>
        </w:rPr>
        <w:t xml:space="preserve">Quality of air, both outdoors and indoors, has been deteriorating and has failed to meet the safe levels prescribed by the WHO. Several countries have taken measures to reduce air pollution and improve the standard of living by encouraging green or sustainable transportation. However, there are still hotspots across the world, especially in APAC, where the air quality is inferior as compared to WHO standards. </w:t>
      </w:r>
    </w:p>
    <w:p w14:paraId="4B8FEF04" w14:textId="77777777" w:rsidR="0022782A" w:rsidRPr="008362CB" w:rsidRDefault="0022782A" w:rsidP="001E022A">
      <w:pPr>
        <w:pStyle w:val="Default"/>
        <w:spacing w:line="360" w:lineRule="auto"/>
        <w:jc w:val="both"/>
        <w:rPr>
          <w:rFonts w:ascii="Calibri" w:eastAsia="Times New Roman" w:hAnsi="Calibri" w:cs="Calibri"/>
          <w:lang w:val="en-US"/>
          <w:rPrChange w:id="793" w:author="Author">
            <w:rPr>
              <w:rFonts w:ascii="Calibri" w:eastAsia="Times New Roman" w:hAnsi="Calibri" w:cs="Calibri"/>
            </w:rPr>
          </w:rPrChange>
        </w:rPr>
      </w:pPr>
      <w:r w:rsidRPr="008362CB">
        <w:rPr>
          <w:rFonts w:ascii="Calibri" w:eastAsia="Times New Roman" w:hAnsi="Calibri" w:cs="Calibri"/>
          <w:lang w:val="en-US"/>
          <w:rPrChange w:id="794" w:author="Author">
            <w:rPr>
              <w:rFonts w:ascii="Calibri" w:eastAsia="Times New Roman" w:hAnsi="Calibri" w:cs="Calibri"/>
            </w:rPr>
          </w:rPrChange>
        </w:rPr>
        <w:t xml:space="preserve">Though there is no direct correlation between COVID-19 and air pollution, researchers in Italy have found coronavirus in air pollution samples. Air pollutants might act as a carrier for this virus, thereby increasing chances of its airborne transmission. As a result, air quality system manufacturers are working towards educating end users by raising awareness about air pollution in the new normal. </w:t>
      </w:r>
    </w:p>
    <w:p w14:paraId="6BD143BE" w14:textId="77777777" w:rsidR="0022782A" w:rsidRPr="008362CB" w:rsidRDefault="0022782A" w:rsidP="001E022A">
      <w:pPr>
        <w:pStyle w:val="Default"/>
        <w:spacing w:line="360" w:lineRule="auto"/>
        <w:jc w:val="both"/>
        <w:rPr>
          <w:rFonts w:ascii="Calibri" w:eastAsia="Times New Roman" w:hAnsi="Calibri" w:cs="Calibri"/>
          <w:lang w:val="en-US"/>
          <w:rPrChange w:id="795" w:author="Author">
            <w:rPr>
              <w:rFonts w:ascii="Calibri" w:eastAsia="Times New Roman" w:hAnsi="Calibri" w:cs="Calibri"/>
            </w:rPr>
          </w:rPrChange>
        </w:rPr>
      </w:pPr>
      <w:r w:rsidRPr="008362CB">
        <w:rPr>
          <w:rFonts w:ascii="Calibri" w:eastAsia="Times New Roman" w:hAnsi="Calibri" w:cs="Calibri"/>
          <w:lang w:val="en-US"/>
          <w:rPrChange w:id="796" w:author="Author">
            <w:rPr>
              <w:rFonts w:ascii="Calibri" w:eastAsia="Times New Roman" w:hAnsi="Calibri" w:cs="Calibri"/>
            </w:rPr>
          </w:rPrChange>
        </w:rPr>
        <w:t>A decline in prices of air purifiers due to the market entry of consumer-appliance brands is also expected to drive the demand further.  Seasonal demand in several countries serve as the peak demand periods – examples are the stubble burning in Punjab and Haryana during winters in India, bushfires in Australia during peak summer, and the wildfires in California spanning two seasons.</w:t>
      </w:r>
    </w:p>
    <w:p w14:paraId="5620C150" w14:textId="77777777" w:rsidR="0022782A" w:rsidRPr="00B329E7" w:rsidRDefault="0022782A" w:rsidP="0022782A">
      <w:pPr>
        <w:spacing w:after="0" w:line="360" w:lineRule="auto"/>
        <w:jc w:val="both"/>
        <w:rPr>
          <w:rFonts w:ascii="Calibri" w:eastAsia="Times New Roman" w:hAnsi="Calibri" w:cs="Calibri"/>
          <w:sz w:val="24"/>
          <w:szCs w:val="24"/>
          <w:lang w:bidi="ar-SA"/>
        </w:rPr>
      </w:pPr>
      <w:r w:rsidRPr="00B329E7">
        <w:rPr>
          <w:rFonts w:ascii="Calibri" w:eastAsia="Times New Roman" w:hAnsi="Calibri" w:cs="Calibri"/>
          <w:sz w:val="24"/>
          <w:szCs w:val="24"/>
          <w:lang w:bidi="ar-SA"/>
        </w:rPr>
        <w:t xml:space="preserve">  </w:t>
      </w:r>
    </w:p>
    <w:p w14:paraId="41A50C7A" w14:textId="77777777" w:rsidR="0022782A" w:rsidRPr="008362CB" w:rsidRDefault="0022782A" w:rsidP="0022782A">
      <w:pPr>
        <w:spacing w:after="0" w:line="360" w:lineRule="auto"/>
        <w:jc w:val="both"/>
        <w:rPr>
          <w:rFonts w:ascii="Calibri" w:eastAsia="Times New Roman" w:hAnsi="Calibri" w:cs="Calibri"/>
          <w:sz w:val="24"/>
          <w:szCs w:val="24"/>
          <w:lang w:bidi="ar-SA"/>
        </w:rPr>
      </w:pPr>
    </w:p>
    <w:p w14:paraId="73DC8C2B" w14:textId="77777777" w:rsidR="0022782A" w:rsidRPr="008362CB" w:rsidRDefault="0022782A" w:rsidP="0022782A">
      <w:pPr>
        <w:spacing w:after="0" w:line="360" w:lineRule="auto"/>
        <w:jc w:val="both"/>
        <w:rPr>
          <w:rFonts w:ascii="Calibri" w:eastAsia="Times New Roman" w:hAnsi="Calibri" w:cs="Calibri"/>
          <w:bCs/>
          <w:sz w:val="32"/>
          <w:szCs w:val="32"/>
          <w:lang w:bidi="ar-SA"/>
        </w:rPr>
      </w:pPr>
    </w:p>
    <w:p w14:paraId="6EFA4461" w14:textId="77777777" w:rsidR="0022782A" w:rsidRPr="008362CB" w:rsidRDefault="0022782A" w:rsidP="0022782A">
      <w:pPr>
        <w:spacing w:after="0" w:line="360" w:lineRule="auto"/>
        <w:jc w:val="center"/>
        <w:rPr>
          <w:rFonts w:ascii="Calibri" w:eastAsia="Times New Roman" w:hAnsi="Calibri" w:cs="Calibri"/>
          <w:bCs/>
          <w:sz w:val="32"/>
          <w:szCs w:val="32"/>
          <w:lang w:bidi="ar-SA"/>
        </w:rPr>
      </w:pPr>
    </w:p>
    <w:p w14:paraId="121E39B3" w14:textId="77777777" w:rsidR="0022782A" w:rsidRPr="008362CB" w:rsidRDefault="0022782A" w:rsidP="0022782A">
      <w:pPr>
        <w:spacing w:after="0" w:line="360" w:lineRule="auto"/>
        <w:jc w:val="both"/>
        <w:rPr>
          <w:rFonts w:ascii="Calibri" w:eastAsia="Times New Roman" w:hAnsi="Calibri" w:cs="Calibri"/>
          <w:bCs/>
          <w:sz w:val="32"/>
          <w:szCs w:val="32"/>
          <w:lang w:bidi="ar-SA"/>
        </w:rPr>
      </w:pPr>
    </w:p>
    <w:p w14:paraId="2C983044" w14:textId="77777777" w:rsidR="0022782A" w:rsidRPr="008362CB" w:rsidRDefault="0022782A" w:rsidP="0022782A">
      <w:pPr>
        <w:spacing w:after="0" w:line="360" w:lineRule="auto"/>
        <w:jc w:val="both"/>
        <w:rPr>
          <w:rFonts w:ascii="Calibri" w:eastAsia="Times New Roman" w:hAnsi="Calibri" w:cs="Calibri"/>
          <w:b/>
          <w:bCs/>
          <w:sz w:val="32"/>
          <w:szCs w:val="32"/>
          <w:lang w:eastAsia="en-GB" w:bidi="ar-SA"/>
          <w:rPrChange w:id="797" w:author="Author">
            <w:rPr>
              <w:rFonts w:ascii="Calibri" w:eastAsia="Times New Roman" w:hAnsi="Calibri" w:cs="Calibri"/>
              <w:b/>
              <w:bCs/>
              <w:noProof/>
              <w:sz w:val="32"/>
              <w:szCs w:val="32"/>
              <w:lang w:val="en-GB" w:eastAsia="en-GB" w:bidi="ar-SA"/>
            </w:rPr>
          </w:rPrChange>
        </w:rPr>
      </w:pPr>
    </w:p>
    <w:p w14:paraId="2EEF98AB" w14:textId="7DD6038C" w:rsidR="0022782A" w:rsidRPr="00B329E7" w:rsidRDefault="0022782A" w:rsidP="0022782A">
      <w:pPr>
        <w:rPr>
          <w:rFonts w:ascii="Calibri" w:eastAsia="Times New Roman" w:hAnsi="Calibri" w:cs="Calibri"/>
          <w:sz w:val="24"/>
          <w:szCs w:val="24"/>
          <w:lang w:bidi="ar-SA"/>
        </w:rPr>
      </w:pPr>
    </w:p>
    <w:p w14:paraId="38C09377" w14:textId="500CC960" w:rsidR="0022782A" w:rsidRPr="008362CB" w:rsidRDefault="0022782A" w:rsidP="009C2B75">
      <w:pPr>
        <w:spacing w:after="0" w:line="360" w:lineRule="auto"/>
        <w:jc w:val="both"/>
        <w:rPr>
          <w:rFonts w:cs="Calibri"/>
          <w:b/>
          <w:bCs/>
          <w:color w:val="002060"/>
          <w:sz w:val="28"/>
          <w:szCs w:val="28"/>
        </w:rPr>
      </w:pPr>
      <w:r w:rsidRPr="008362CB">
        <w:rPr>
          <w:rFonts w:ascii="Calibri" w:eastAsia="Times New Roman" w:hAnsi="Calibri" w:cs="Calibri"/>
          <w:b/>
          <w:bCs/>
          <w:color w:val="002060"/>
          <w:sz w:val="28"/>
          <w:szCs w:val="28"/>
          <w:lang w:bidi="ar-SA"/>
        </w:rPr>
        <w:t>2.</w:t>
      </w:r>
      <w:r w:rsidRPr="008362CB">
        <w:rPr>
          <w:rFonts w:cs="Calibri"/>
          <w:b/>
          <w:bCs/>
          <w:color w:val="002060"/>
          <w:sz w:val="28"/>
          <w:szCs w:val="28"/>
        </w:rPr>
        <w:t xml:space="preserve"> </w:t>
      </w:r>
      <w:r w:rsidR="0024392A" w:rsidRPr="008362CB">
        <w:rPr>
          <w:rFonts w:cs="Calibri"/>
          <w:b/>
          <w:bCs/>
          <w:color w:val="002060"/>
          <w:sz w:val="28"/>
          <w:szCs w:val="28"/>
        </w:rPr>
        <w:t>Airovation Technologies</w:t>
      </w:r>
      <w:r w:rsidRPr="008362CB">
        <w:rPr>
          <w:rFonts w:cs="Calibri"/>
          <w:b/>
          <w:bCs/>
          <w:color w:val="002060"/>
          <w:sz w:val="28"/>
          <w:szCs w:val="28"/>
        </w:rPr>
        <w:t xml:space="preserve">: Company </w:t>
      </w:r>
      <w:r w:rsidR="009C2B75" w:rsidRPr="008362CB">
        <w:rPr>
          <w:rFonts w:cs="Calibri"/>
          <w:b/>
          <w:bCs/>
          <w:color w:val="002060"/>
          <w:sz w:val="28"/>
          <w:szCs w:val="28"/>
        </w:rPr>
        <w:t>O</w:t>
      </w:r>
      <w:r w:rsidRPr="008362CB">
        <w:rPr>
          <w:rFonts w:cs="Calibri"/>
          <w:b/>
          <w:bCs/>
          <w:color w:val="002060"/>
          <w:sz w:val="28"/>
          <w:szCs w:val="28"/>
        </w:rPr>
        <w:t>verview</w:t>
      </w:r>
    </w:p>
    <w:p w14:paraId="4EE610AD" w14:textId="3BA1B3C5" w:rsidR="0022782A" w:rsidRPr="008362CB" w:rsidRDefault="0024392A" w:rsidP="00DD46D6">
      <w:pPr>
        <w:spacing w:after="0" w:line="360" w:lineRule="auto"/>
        <w:jc w:val="both"/>
        <w:rPr>
          <w:rFonts w:cs="Calibri"/>
          <w:sz w:val="24"/>
          <w:szCs w:val="24"/>
        </w:rPr>
      </w:pPr>
      <w:r w:rsidRPr="008362CB">
        <w:rPr>
          <w:b/>
          <w:bCs/>
          <w:sz w:val="24"/>
          <w:szCs w:val="24"/>
        </w:rPr>
        <w:t>Airovation Technologies</w:t>
      </w:r>
      <w:r w:rsidR="0022782A" w:rsidRPr="008362CB">
        <w:rPr>
          <w:sz w:val="24"/>
          <w:szCs w:val="24"/>
        </w:rPr>
        <w:t xml:space="preserve"> has developed the world</w:t>
      </w:r>
      <w:r w:rsidR="00DD46D6" w:rsidRPr="008362CB">
        <w:rPr>
          <w:sz w:val="24"/>
          <w:szCs w:val="24"/>
        </w:rPr>
        <w:t>'</w:t>
      </w:r>
      <w:r w:rsidR="0022782A" w:rsidRPr="008362CB">
        <w:rPr>
          <w:sz w:val="24"/>
          <w:szCs w:val="24"/>
        </w:rPr>
        <w:t>s first air purifier that treats viruses, harmful VOC</w:t>
      </w:r>
      <w:r w:rsidR="00DD46D6" w:rsidRPr="008362CB">
        <w:rPr>
          <w:sz w:val="24"/>
          <w:szCs w:val="24"/>
        </w:rPr>
        <w:t>'</w:t>
      </w:r>
      <w:r w:rsidR="0022782A" w:rsidRPr="008362CB">
        <w:rPr>
          <w:sz w:val="24"/>
          <w:szCs w:val="24"/>
        </w:rPr>
        <w:t>s and CO2 while also generating valuable oxygen.</w:t>
      </w:r>
    </w:p>
    <w:p w14:paraId="6B1A8B85" w14:textId="77777777" w:rsidR="0022782A" w:rsidRPr="008362CB" w:rsidRDefault="0022782A" w:rsidP="0022782A">
      <w:pPr>
        <w:spacing w:after="0" w:line="360" w:lineRule="auto"/>
        <w:jc w:val="both"/>
        <w:rPr>
          <w:rFonts w:cs="Calibri"/>
          <w:sz w:val="24"/>
          <w:szCs w:val="24"/>
        </w:rPr>
      </w:pPr>
    </w:p>
    <w:p w14:paraId="746762E0" w14:textId="77777777" w:rsidR="0022782A" w:rsidRPr="008362CB" w:rsidRDefault="0022782A" w:rsidP="0022782A">
      <w:pPr>
        <w:spacing w:after="0" w:line="360" w:lineRule="auto"/>
        <w:jc w:val="both"/>
        <w:rPr>
          <w:rFonts w:cs="Calibri"/>
          <w:color w:val="002060"/>
          <w:sz w:val="24"/>
          <w:szCs w:val="24"/>
        </w:rPr>
      </w:pPr>
      <w:r w:rsidRPr="008362CB">
        <w:rPr>
          <w:rFonts w:cs="Calibri"/>
          <w:color w:val="002060"/>
          <w:sz w:val="24"/>
          <w:szCs w:val="24"/>
        </w:rPr>
        <w:t>Figure 4: The Unique Patented Core Technology</w:t>
      </w:r>
    </w:p>
    <w:p w14:paraId="3D492B6E" w14:textId="77777777" w:rsidR="0022782A" w:rsidRPr="008362CB" w:rsidRDefault="0022782A" w:rsidP="0022782A">
      <w:pPr>
        <w:spacing w:after="0" w:line="360" w:lineRule="auto"/>
        <w:jc w:val="both"/>
        <w:rPr>
          <w:rFonts w:cs="Calibri"/>
          <w:sz w:val="24"/>
          <w:szCs w:val="24"/>
          <w:lang w:eastAsia="en-GB" w:bidi="ar-SA"/>
          <w:rPrChange w:id="798" w:author="Author">
            <w:rPr>
              <w:rFonts w:cs="Calibri"/>
              <w:noProof/>
              <w:sz w:val="24"/>
              <w:szCs w:val="24"/>
              <w:lang w:val="en-GB" w:eastAsia="en-GB" w:bidi="ar-SA"/>
            </w:rPr>
          </w:rPrChange>
        </w:rPr>
      </w:pPr>
      <w:r w:rsidRPr="00235730">
        <w:rPr>
          <w:rFonts w:cs="Calibri"/>
          <w:noProof/>
          <w:sz w:val="20"/>
          <w:szCs w:val="20"/>
          <w:lang w:bidi="ar-SA"/>
        </w:rPr>
        <w:drawing>
          <wp:inline distT="0" distB="0" distL="0" distR="0" wp14:anchorId="139F541C" wp14:editId="626A7389">
            <wp:extent cx="6033220" cy="1637731"/>
            <wp:effectExtent l="0" t="0" r="571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6301" cy="1635853"/>
                    </a:xfrm>
                    <a:prstGeom prst="rect">
                      <a:avLst/>
                    </a:prstGeom>
                    <a:noFill/>
                    <a:ln>
                      <a:noFill/>
                    </a:ln>
                  </pic:spPr>
                </pic:pic>
              </a:graphicData>
            </a:graphic>
          </wp:inline>
        </w:drawing>
      </w:r>
    </w:p>
    <w:p w14:paraId="3B13DEC6" w14:textId="028F62C7" w:rsidR="0022782A" w:rsidRPr="008362CB" w:rsidRDefault="0022782A" w:rsidP="0022782A">
      <w:pPr>
        <w:spacing w:after="0" w:line="360" w:lineRule="auto"/>
        <w:jc w:val="both"/>
        <w:rPr>
          <w:rFonts w:cs="Calibri"/>
          <w:sz w:val="20"/>
          <w:szCs w:val="20"/>
        </w:rPr>
      </w:pPr>
      <w:r w:rsidRPr="00B329E7">
        <w:rPr>
          <w:rFonts w:cs="Calibri"/>
          <w:sz w:val="20"/>
          <w:szCs w:val="20"/>
        </w:rPr>
        <w:t xml:space="preserve">Source: </w:t>
      </w:r>
      <w:r w:rsidR="0024392A" w:rsidRPr="008362CB">
        <w:rPr>
          <w:rFonts w:cs="Calibri"/>
          <w:sz w:val="20"/>
          <w:szCs w:val="20"/>
        </w:rPr>
        <w:t>Airovation Technologies</w:t>
      </w:r>
      <w:r w:rsidRPr="008362CB">
        <w:rPr>
          <w:rFonts w:cs="Calibri"/>
          <w:sz w:val="20"/>
          <w:szCs w:val="20"/>
        </w:rPr>
        <w:t xml:space="preserve"> </w:t>
      </w:r>
    </w:p>
    <w:p w14:paraId="0456142C" w14:textId="77777777" w:rsidR="0022782A" w:rsidRPr="008362CB" w:rsidRDefault="0022782A" w:rsidP="0022782A">
      <w:pPr>
        <w:spacing w:after="0" w:line="360" w:lineRule="auto"/>
        <w:jc w:val="both"/>
        <w:rPr>
          <w:rFonts w:cs="Calibri"/>
          <w:sz w:val="24"/>
          <w:szCs w:val="24"/>
        </w:rPr>
      </w:pPr>
    </w:p>
    <w:p w14:paraId="75507EF9" w14:textId="35A6FF15" w:rsidR="0022782A" w:rsidRPr="008362CB" w:rsidRDefault="0022782A" w:rsidP="00D5194C">
      <w:pPr>
        <w:spacing w:after="0" w:line="360" w:lineRule="auto"/>
        <w:jc w:val="both"/>
        <w:rPr>
          <w:rFonts w:cs="Calibri"/>
          <w:b/>
          <w:bCs/>
          <w:i/>
          <w:iCs/>
          <w:color w:val="002060"/>
          <w:sz w:val="24"/>
          <w:szCs w:val="24"/>
        </w:rPr>
      </w:pPr>
      <w:r w:rsidRPr="008362CB">
        <w:rPr>
          <w:rFonts w:cs="Calibri"/>
          <w:b/>
          <w:bCs/>
          <w:i/>
          <w:iCs/>
          <w:color w:val="002060"/>
          <w:sz w:val="24"/>
          <w:szCs w:val="24"/>
        </w:rPr>
        <w:t xml:space="preserve">The </w:t>
      </w:r>
      <w:r w:rsidR="00D5194C" w:rsidRPr="008362CB">
        <w:rPr>
          <w:rFonts w:cs="Calibri"/>
          <w:b/>
          <w:bCs/>
          <w:i/>
          <w:iCs/>
          <w:color w:val="002060"/>
          <w:sz w:val="24"/>
          <w:szCs w:val="24"/>
        </w:rPr>
        <w:t>T</w:t>
      </w:r>
      <w:r w:rsidRPr="008362CB">
        <w:rPr>
          <w:rFonts w:cs="Calibri"/>
          <w:b/>
          <w:bCs/>
          <w:i/>
          <w:iCs/>
          <w:color w:val="002060"/>
          <w:sz w:val="24"/>
          <w:szCs w:val="24"/>
        </w:rPr>
        <w:t>echnology</w:t>
      </w:r>
    </w:p>
    <w:p w14:paraId="2C240FFE" w14:textId="459636C0" w:rsidR="0022782A" w:rsidRPr="008362CB" w:rsidRDefault="0024392A" w:rsidP="00DD46D6">
      <w:pPr>
        <w:spacing w:after="0" w:line="360" w:lineRule="auto"/>
        <w:jc w:val="both"/>
        <w:rPr>
          <w:rFonts w:cs="Calibri"/>
          <w:sz w:val="24"/>
          <w:szCs w:val="24"/>
        </w:rPr>
      </w:pPr>
      <w:r w:rsidRPr="008362CB">
        <w:rPr>
          <w:rFonts w:cs="Calibri"/>
          <w:sz w:val="24"/>
          <w:szCs w:val="24"/>
        </w:rPr>
        <w:t>Airovation Technologies</w:t>
      </w:r>
      <w:r w:rsidR="0022782A" w:rsidRPr="008362CB">
        <w:rPr>
          <w:rFonts w:cs="Calibri"/>
          <w:sz w:val="24"/>
          <w:szCs w:val="24"/>
        </w:rPr>
        <w:t xml:space="preserve"> has a unique and patented technology developed on the back of 10 years of research at the Hebrew University in Israel. The technology brings in a new value proposition to the air purifier market as it not only purifies the air but it also eliminates viruses, harmful VOC</w:t>
      </w:r>
      <w:r w:rsidR="00DD46D6" w:rsidRPr="008362CB">
        <w:rPr>
          <w:rFonts w:cs="Calibri"/>
          <w:sz w:val="24"/>
          <w:szCs w:val="24"/>
        </w:rPr>
        <w:t>'</w:t>
      </w:r>
      <w:r w:rsidR="0022782A" w:rsidRPr="008362CB">
        <w:rPr>
          <w:rFonts w:cs="Calibri"/>
          <w:sz w:val="24"/>
          <w:szCs w:val="24"/>
        </w:rPr>
        <w:t xml:space="preserve">s as well as converting CO2 into valuable oxygen. </w:t>
      </w:r>
    </w:p>
    <w:p w14:paraId="7E864E93" w14:textId="77777777" w:rsidR="0022782A" w:rsidRPr="008362CB" w:rsidRDefault="0022782A" w:rsidP="0022782A">
      <w:pPr>
        <w:spacing w:after="0" w:line="360" w:lineRule="auto"/>
        <w:jc w:val="both"/>
        <w:rPr>
          <w:rFonts w:cs="Calibri"/>
          <w:sz w:val="24"/>
          <w:szCs w:val="24"/>
        </w:rPr>
      </w:pPr>
      <w:r w:rsidRPr="008362CB">
        <w:rPr>
          <w:rFonts w:cs="Calibri"/>
          <w:sz w:val="24"/>
          <w:szCs w:val="24"/>
        </w:rPr>
        <w:t xml:space="preserve">The technology is based on generating, stabilizing and controlling superoxide radical in a liquid phase- which forms a core part of the technology.  </w:t>
      </w:r>
    </w:p>
    <w:p w14:paraId="01814C4D" w14:textId="77777777" w:rsidR="0022782A" w:rsidRPr="008362CB" w:rsidRDefault="0022782A" w:rsidP="0022782A">
      <w:pPr>
        <w:spacing w:after="0" w:line="360" w:lineRule="auto"/>
        <w:jc w:val="both"/>
        <w:rPr>
          <w:rFonts w:cs="Calibri"/>
          <w:sz w:val="24"/>
          <w:szCs w:val="24"/>
        </w:rPr>
      </w:pPr>
    </w:p>
    <w:p w14:paraId="5858D2DB" w14:textId="77DEB037" w:rsidR="0022782A" w:rsidRPr="008362CB" w:rsidRDefault="0022782A" w:rsidP="0022782A">
      <w:pPr>
        <w:spacing w:after="0" w:line="360" w:lineRule="auto"/>
        <w:jc w:val="both"/>
        <w:rPr>
          <w:rFonts w:cs="Calibri"/>
          <w:sz w:val="24"/>
          <w:szCs w:val="24"/>
        </w:rPr>
      </w:pPr>
      <w:r w:rsidRPr="008362CB">
        <w:rPr>
          <w:rFonts w:cs="Calibri"/>
          <w:sz w:val="24"/>
          <w:szCs w:val="24"/>
        </w:rPr>
        <w:t xml:space="preserve">The key value proposition of the </w:t>
      </w:r>
      <w:r w:rsidR="0024392A" w:rsidRPr="008362CB">
        <w:rPr>
          <w:rFonts w:cs="Calibri"/>
          <w:sz w:val="24"/>
          <w:szCs w:val="24"/>
        </w:rPr>
        <w:t>Airovation Technologies</w:t>
      </w:r>
      <w:r w:rsidRPr="008362CB">
        <w:rPr>
          <w:rFonts w:cs="Calibri"/>
          <w:sz w:val="24"/>
          <w:szCs w:val="24"/>
        </w:rPr>
        <w:t xml:space="preserve"> solution is to enable next generation indoor air purification with the following distinct offerings:</w:t>
      </w:r>
    </w:p>
    <w:p w14:paraId="629DEDD4" w14:textId="77777777" w:rsidR="0022782A" w:rsidRPr="008362CB" w:rsidRDefault="0022782A" w:rsidP="0022782A">
      <w:pPr>
        <w:pStyle w:val="ListParagraph"/>
        <w:numPr>
          <w:ilvl w:val="0"/>
          <w:numId w:val="2"/>
        </w:numPr>
        <w:spacing w:after="0" w:line="360" w:lineRule="auto"/>
        <w:jc w:val="both"/>
        <w:rPr>
          <w:rFonts w:cs="Calibri"/>
          <w:sz w:val="24"/>
          <w:szCs w:val="24"/>
        </w:rPr>
      </w:pPr>
      <w:r w:rsidRPr="008362CB">
        <w:rPr>
          <w:rFonts w:cs="Calibri"/>
          <w:sz w:val="24"/>
          <w:szCs w:val="24"/>
        </w:rPr>
        <w:t>Full treatment of PM &lt;2.5</w:t>
      </w:r>
    </w:p>
    <w:p w14:paraId="5FB9D440" w14:textId="77777777" w:rsidR="0022782A" w:rsidRPr="008362CB" w:rsidRDefault="0022782A" w:rsidP="0022782A">
      <w:pPr>
        <w:pStyle w:val="ListParagraph"/>
        <w:numPr>
          <w:ilvl w:val="0"/>
          <w:numId w:val="2"/>
        </w:numPr>
        <w:spacing w:after="0" w:line="360" w:lineRule="auto"/>
        <w:jc w:val="both"/>
        <w:rPr>
          <w:rFonts w:cs="Calibri"/>
          <w:sz w:val="24"/>
          <w:szCs w:val="24"/>
        </w:rPr>
      </w:pPr>
      <w:r w:rsidRPr="008362CB">
        <w:rPr>
          <w:rFonts w:cs="Calibri"/>
          <w:sz w:val="24"/>
          <w:szCs w:val="24"/>
        </w:rPr>
        <w:t>Full conversion of toxic gases such as CO, NOx, VOC and TOC</w:t>
      </w:r>
    </w:p>
    <w:p w14:paraId="77108D37" w14:textId="77777777" w:rsidR="0022782A" w:rsidRPr="008362CB" w:rsidRDefault="0022782A" w:rsidP="0022782A">
      <w:pPr>
        <w:pStyle w:val="ListParagraph"/>
        <w:numPr>
          <w:ilvl w:val="0"/>
          <w:numId w:val="2"/>
        </w:numPr>
        <w:spacing w:after="0" w:line="360" w:lineRule="auto"/>
        <w:jc w:val="both"/>
        <w:rPr>
          <w:rFonts w:cs="Calibri"/>
          <w:sz w:val="24"/>
          <w:szCs w:val="24"/>
        </w:rPr>
      </w:pPr>
      <w:r w:rsidRPr="008362CB">
        <w:rPr>
          <w:rFonts w:cs="Calibri"/>
          <w:sz w:val="24"/>
          <w:szCs w:val="24"/>
        </w:rPr>
        <w:t>Reduction of CO2 and enhancing O2 levels</w:t>
      </w:r>
    </w:p>
    <w:p w14:paraId="51065B62" w14:textId="77777777" w:rsidR="0022782A" w:rsidRPr="008362CB" w:rsidRDefault="0022782A" w:rsidP="0022782A">
      <w:pPr>
        <w:pStyle w:val="ListParagraph"/>
        <w:numPr>
          <w:ilvl w:val="0"/>
          <w:numId w:val="2"/>
        </w:numPr>
        <w:spacing w:after="0" w:line="360" w:lineRule="auto"/>
        <w:jc w:val="both"/>
        <w:rPr>
          <w:rFonts w:cs="Calibri"/>
          <w:sz w:val="24"/>
          <w:szCs w:val="24"/>
        </w:rPr>
      </w:pPr>
      <w:r w:rsidRPr="008362CB">
        <w:rPr>
          <w:rFonts w:cs="Calibri"/>
          <w:sz w:val="24"/>
          <w:szCs w:val="24"/>
        </w:rPr>
        <w:t>Full treatment of bacteria, mold and other contaminants</w:t>
      </w:r>
    </w:p>
    <w:p w14:paraId="7BECA7B9" w14:textId="77777777" w:rsidR="0022782A" w:rsidRPr="008362CB" w:rsidRDefault="0022782A" w:rsidP="0022782A">
      <w:pPr>
        <w:spacing w:after="0" w:line="360" w:lineRule="auto"/>
        <w:jc w:val="both"/>
        <w:rPr>
          <w:rFonts w:cs="Calibri"/>
          <w:sz w:val="24"/>
          <w:szCs w:val="24"/>
        </w:rPr>
      </w:pPr>
    </w:p>
    <w:p w14:paraId="40EB5E57" w14:textId="77777777" w:rsidR="0022782A" w:rsidRPr="00B329E7" w:rsidRDefault="0022782A" w:rsidP="0022782A">
      <w:pPr>
        <w:spacing w:after="0" w:line="360" w:lineRule="auto"/>
        <w:ind w:left="-450"/>
        <w:jc w:val="both"/>
        <w:rPr>
          <w:rFonts w:cs="Calibri"/>
          <w:sz w:val="24"/>
          <w:szCs w:val="24"/>
        </w:rPr>
      </w:pPr>
      <w:r w:rsidRPr="00235730">
        <w:rPr>
          <w:rFonts w:cs="Calibri"/>
          <w:noProof/>
          <w:sz w:val="24"/>
          <w:szCs w:val="24"/>
          <w:lang w:bidi="ar-SA"/>
        </w:rPr>
        <mc:AlternateContent>
          <mc:Choice Requires="wps">
            <w:drawing>
              <wp:inline distT="0" distB="0" distL="0" distR="0" wp14:anchorId="28DF45E8" wp14:editId="1889A7C8">
                <wp:extent cx="6619875" cy="1403985"/>
                <wp:effectExtent l="0" t="0" r="9525" b="508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3985"/>
                        </a:xfrm>
                        <a:prstGeom prst="rect">
                          <a:avLst/>
                        </a:prstGeom>
                        <a:solidFill>
                          <a:srgbClr val="FFFFFF"/>
                        </a:solidFill>
                        <a:ln w="19050">
                          <a:noFill/>
                          <a:miter lim="800000"/>
                          <a:headEnd/>
                          <a:tailEnd/>
                        </a:ln>
                      </wps:spPr>
                      <wps:txbx>
                        <w:txbxContent>
                          <w:p w14:paraId="323C3CB4" w14:textId="57D62DFD" w:rsidR="00923D63" w:rsidRDefault="00923D63" w:rsidP="0022782A">
                            <w:pPr>
                              <w:rPr>
                                <w:b/>
                                <w:bCs/>
                                <w:color w:val="002060"/>
                              </w:rPr>
                            </w:pPr>
                            <w:r>
                              <w:rPr>
                                <w:b/>
                                <w:bCs/>
                                <w:color w:val="002060"/>
                              </w:rPr>
                              <w:t>Box #.1</w:t>
                            </w:r>
                            <w:r w:rsidRPr="00D736CD">
                              <w:rPr>
                                <w:b/>
                                <w:bCs/>
                                <w:color w:val="002060"/>
                              </w:rPr>
                              <w:t xml:space="preserve">: </w:t>
                            </w:r>
                            <w:r>
                              <w:rPr>
                                <w:b/>
                                <w:bCs/>
                                <w:color w:val="002060"/>
                              </w:rPr>
                              <w:t>Competitive Advantage of Airovation Technologies Air Purifier technology in comparison to standard HEPA filter based air purifiers</w:t>
                            </w:r>
                          </w:p>
                          <w:p w14:paraId="4BF183A8" w14:textId="77777777" w:rsidR="00923D63" w:rsidRDefault="00923D63" w:rsidP="0022782A">
                            <w:pPr>
                              <w:rPr>
                                <w:b/>
                                <w:bCs/>
                                <w:color w:val="002060"/>
                              </w:rPr>
                            </w:pPr>
                            <w:r>
                              <w:rPr>
                                <w:b/>
                                <w:bCs/>
                                <w:noProof/>
                                <w:color w:val="002060"/>
                                <w:lang w:bidi="ar-SA"/>
                              </w:rPr>
                              <w:drawing>
                                <wp:inline distT="0" distB="0" distL="0" distR="0" wp14:anchorId="0B549BB3" wp14:editId="47E5E96F">
                                  <wp:extent cx="5819775" cy="3657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9775" cy="36576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inline>
            </w:drawing>
          </mc:Choice>
          <mc:Fallback>
            <w:pict>
              <v:shape w14:anchorId="28DF45E8" id="Text Box 2" o:spid="_x0000_s1030" type="#_x0000_t202" style="width:521.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" stroked="f" strokeweight="1.5pt">
                <v:textbox style="mso-fit-shape-to-text:t">
                  <w:txbxContent>
                    <w:p w14:paraId="323C3CB4" w14:textId="57D62DFD" w:rsidR="00923D63" w:rsidRDefault="00923D63" w:rsidP="0022782A">
                      <w:pPr>
                        <w:rPr>
                          <w:b/>
                          <w:bCs/>
                          <w:color w:val="002060"/>
                        </w:rPr>
                      </w:pPr>
                      <w:r>
                        <w:rPr>
                          <w:b/>
                          <w:bCs/>
                          <w:color w:val="002060"/>
                        </w:rPr>
                        <w:t>Box #.1</w:t>
                      </w:r>
                      <w:r w:rsidRPr="00D736CD">
                        <w:rPr>
                          <w:b/>
                          <w:bCs/>
                          <w:color w:val="002060"/>
                        </w:rPr>
                        <w:t xml:space="preserve">: </w:t>
                      </w:r>
                      <w:r>
                        <w:rPr>
                          <w:b/>
                          <w:bCs/>
                          <w:color w:val="002060"/>
                        </w:rPr>
                        <w:t>Competitive Advantage of Airovation Technologies Air Purifier technology in comparison to standard HEPA filter based air purifiers</w:t>
                      </w:r>
                    </w:p>
                    <w:p w14:paraId="4BF183A8" w14:textId="77777777" w:rsidR="00923D63" w:rsidRDefault="00923D63" w:rsidP="0022782A">
                      <w:pPr>
                        <w:rPr>
                          <w:b/>
                          <w:bCs/>
                          <w:color w:val="002060"/>
                        </w:rPr>
                      </w:pPr>
                      <w:r>
                        <w:rPr>
                          <w:b/>
                          <w:bCs/>
                          <w:noProof/>
                          <w:color w:val="002060"/>
                          <w:lang w:bidi="ar-SA"/>
                        </w:rPr>
                        <w:drawing>
                          <wp:inline distT="0" distB="0" distL="0" distR="0" wp14:anchorId="0B549BB3" wp14:editId="47E5E96F">
                            <wp:extent cx="5819775" cy="3657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9775" cy="3657600"/>
                                    </a:xfrm>
                                    <a:prstGeom prst="rect">
                                      <a:avLst/>
                                    </a:prstGeom>
                                    <a:noFill/>
                                    <a:ln>
                                      <a:noFill/>
                                    </a:ln>
                                  </pic:spPr>
                                </pic:pic>
                              </a:graphicData>
                            </a:graphic>
                          </wp:inline>
                        </w:drawing>
                      </w:r>
                    </w:p>
                  </w:txbxContent>
                </v:textbox>
                <w10:anchorlock/>
              </v:shape>
            </w:pict>
          </mc:Fallback>
        </mc:AlternateContent>
      </w:r>
    </w:p>
    <w:p w14:paraId="208F0C4B" w14:textId="6FCA472E" w:rsidR="0022782A" w:rsidRPr="008362CB" w:rsidRDefault="0022782A" w:rsidP="0022782A">
      <w:pPr>
        <w:spacing w:after="0" w:line="360" w:lineRule="auto"/>
        <w:jc w:val="both"/>
        <w:rPr>
          <w:rFonts w:cs="Calibri"/>
          <w:sz w:val="24"/>
          <w:szCs w:val="24"/>
        </w:rPr>
      </w:pPr>
      <w:r w:rsidRPr="008362CB">
        <w:rPr>
          <w:rFonts w:cs="Calibri"/>
          <w:sz w:val="24"/>
          <w:szCs w:val="24"/>
        </w:rPr>
        <w:t xml:space="preserve">Couple of value-add and unique benefits of the </w:t>
      </w:r>
      <w:r w:rsidR="0024392A" w:rsidRPr="008362CB">
        <w:rPr>
          <w:rFonts w:cs="Calibri"/>
          <w:sz w:val="24"/>
          <w:szCs w:val="24"/>
        </w:rPr>
        <w:t>Airovation Technologies</w:t>
      </w:r>
      <w:r w:rsidRPr="008362CB">
        <w:rPr>
          <w:rFonts w:cs="Calibri"/>
          <w:sz w:val="24"/>
          <w:szCs w:val="24"/>
        </w:rPr>
        <w:t xml:space="preserve"> air purifier are - decrease CO2 levels and increase O2 levels – which in return significantly increases productivity and performance in environments such as offices and schools</w:t>
      </w:r>
    </w:p>
    <w:p w14:paraId="2AD7672C" w14:textId="77777777" w:rsidR="0022782A" w:rsidRPr="008362CB" w:rsidRDefault="0022782A" w:rsidP="0022782A">
      <w:pPr>
        <w:spacing w:after="0" w:line="360" w:lineRule="auto"/>
        <w:jc w:val="both"/>
        <w:rPr>
          <w:rFonts w:cs="Calibri"/>
          <w:sz w:val="24"/>
          <w:szCs w:val="24"/>
        </w:rPr>
      </w:pPr>
    </w:p>
    <w:p w14:paraId="249DD93B" w14:textId="77A176A8" w:rsidR="0022782A" w:rsidRPr="008362CB" w:rsidRDefault="0024392A" w:rsidP="0022782A">
      <w:pPr>
        <w:spacing w:after="0" w:line="360" w:lineRule="auto"/>
        <w:jc w:val="both"/>
        <w:rPr>
          <w:rFonts w:cs="Calibri"/>
          <w:sz w:val="24"/>
          <w:szCs w:val="24"/>
        </w:rPr>
      </w:pPr>
      <w:r w:rsidRPr="008362CB">
        <w:rPr>
          <w:rFonts w:cs="Calibri"/>
          <w:sz w:val="24"/>
          <w:szCs w:val="24"/>
        </w:rPr>
        <w:t>Airovation Technologies</w:t>
      </w:r>
      <w:r w:rsidR="0022782A" w:rsidRPr="008362CB">
        <w:rPr>
          <w:rFonts w:cs="Calibri"/>
          <w:sz w:val="24"/>
          <w:szCs w:val="24"/>
        </w:rPr>
        <w:t xml:space="preserve"> is pursuing a clear three-stage roadmap for market entry:</w:t>
      </w:r>
    </w:p>
    <w:p w14:paraId="56A36288" w14:textId="77777777" w:rsidR="0022782A" w:rsidRPr="008362CB" w:rsidRDefault="0022782A" w:rsidP="0022782A">
      <w:pPr>
        <w:pStyle w:val="ListParagraph"/>
        <w:numPr>
          <w:ilvl w:val="0"/>
          <w:numId w:val="30"/>
        </w:numPr>
        <w:spacing w:after="0" w:line="360" w:lineRule="auto"/>
        <w:jc w:val="both"/>
        <w:rPr>
          <w:rFonts w:cs="Calibri"/>
          <w:sz w:val="24"/>
          <w:szCs w:val="24"/>
        </w:rPr>
      </w:pPr>
      <w:r w:rsidRPr="008362CB">
        <w:rPr>
          <w:rFonts w:cs="Calibri"/>
          <w:sz w:val="24"/>
          <w:szCs w:val="24"/>
        </w:rPr>
        <w:t>Market adoption in leading regional market such as South Korea – Adoption of the solution by Korean home appliance manufacturer provides a strong launch for the product in a mature market with a strong acceptance for innovative and sustainable solution.</w:t>
      </w:r>
    </w:p>
    <w:p w14:paraId="5507DACA" w14:textId="18548B8B" w:rsidR="0022782A" w:rsidRPr="008362CB" w:rsidRDefault="0022782A" w:rsidP="00DD46D6">
      <w:pPr>
        <w:pStyle w:val="ListParagraph"/>
        <w:numPr>
          <w:ilvl w:val="0"/>
          <w:numId w:val="30"/>
        </w:numPr>
        <w:spacing w:after="0" w:line="360" w:lineRule="auto"/>
        <w:jc w:val="both"/>
        <w:rPr>
          <w:rFonts w:cs="Calibri"/>
          <w:sz w:val="24"/>
          <w:szCs w:val="24"/>
        </w:rPr>
      </w:pPr>
      <w:r w:rsidRPr="008362CB">
        <w:rPr>
          <w:rFonts w:cs="Calibri"/>
          <w:sz w:val="24"/>
          <w:szCs w:val="24"/>
        </w:rPr>
        <w:t>Licensing, OEM and Strategic Partnerships with global partners – Building on the adoption in leading regional market to establish itself as an industry benchmark and also increase adoption with licensing models with leading OEM</w:t>
      </w:r>
      <w:r w:rsidR="00DD46D6" w:rsidRPr="008362CB">
        <w:rPr>
          <w:rFonts w:cs="Calibri"/>
          <w:sz w:val="24"/>
          <w:szCs w:val="24"/>
        </w:rPr>
        <w:t>'</w:t>
      </w:r>
      <w:r w:rsidRPr="008362CB">
        <w:rPr>
          <w:rFonts w:cs="Calibri"/>
          <w:sz w:val="24"/>
          <w:szCs w:val="24"/>
        </w:rPr>
        <w:t>s in key regional markets.</w:t>
      </w:r>
    </w:p>
    <w:p w14:paraId="296159FD" w14:textId="2BCED719" w:rsidR="0022782A" w:rsidRPr="008362CB" w:rsidRDefault="0022782A" w:rsidP="00DD46D6">
      <w:pPr>
        <w:pStyle w:val="ListParagraph"/>
        <w:numPr>
          <w:ilvl w:val="0"/>
          <w:numId w:val="30"/>
        </w:numPr>
        <w:spacing w:after="0" w:line="360" w:lineRule="auto"/>
        <w:jc w:val="both"/>
        <w:rPr>
          <w:rFonts w:cs="Calibri"/>
          <w:sz w:val="24"/>
          <w:szCs w:val="24"/>
        </w:rPr>
      </w:pPr>
      <w:r w:rsidRPr="008362CB">
        <w:rPr>
          <w:rFonts w:cs="Calibri"/>
          <w:sz w:val="24"/>
          <w:szCs w:val="24"/>
        </w:rPr>
        <w:t>Product as a Service(PaaS) – Build on prior two points to then focus on the selling Air O</w:t>
      </w:r>
      <w:r w:rsidR="00DD46D6" w:rsidRPr="008362CB">
        <w:rPr>
          <w:rFonts w:cs="Calibri"/>
          <w:sz w:val="24"/>
          <w:szCs w:val="24"/>
        </w:rPr>
        <w:t>'</w:t>
      </w:r>
      <w:r w:rsidRPr="008362CB">
        <w:rPr>
          <w:rFonts w:cs="Calibri"/>
          <w:sz w:val="24"/>
          <w:szCs w:val="24"/>
        </w:rPr>
        <w:t xml:space="preserve">s proprietary consumable chemical cartridges.    </w:t>
      </w:r>
    </w:p>
    <w:p w14:paraId="16C61A40" w14:textId="77777777" w:rsidR="0022782A" w:rsidRPr="008362CB" w:rsidRDefault="0022782A" w:rsidP="0022782A">
      <w:pPr>
        <w:spacing w:after="0" w:line="360" w:lineRule="auto"/>
        <w:jc w:val="both"/>
        <w:rPr>
          <w:rFonts w:cs="Calibri"/>
          <w:sz w:val="24"/>
          <w:szCs w:val="24"/>
        </w:rPr>
      </w:pPr>
    </w:p>
    <w:p w14:paraId="48E9CCD6" w14:textId="4AF69777" w:rsidR="0022782A" w:rsidRPr="008362CB" w:rsidRDefault="0022782A" w:rsidP="0022782A">
      <w:pPr>
        <w:spacing w:after="0" w:line="360" w:lineRule="auto"/>
        <w:jc w:val="both"/>
        <w:rPr>
          <w:rFonts w:cs="Calibri"/>
          <w:b/>
          <w:bCs/>
          <w:sz w:val="24"/>
          <w:szCs w:val="24"/>
        </w:rPr>
      </w:pPr>
      <w:r w:rsidRPr="008362CB">
        <w:rPr>
          <w:rFonts w:cs="Calibri"/>
          <w:b/>
          <w:bCs/>
          <w:sz w:val="24"/>
          <w:szCs w:val="24"/>
        </w:rPr>
        <w:t xml:space="preserve">The </w:t>
      </w:r>
      <w:r w:rsidR="0024392A" w:rsidRPr="008362CB">
        <w:rPr>
          <w:rFonts w:cs="Calibri"/>
          <w:b/>
          <w:bCs/>
          <w:sz w:val="24"/>
          <w:szCs w:val="24"/>
        </w:rPr>
        <w:t>Airovation Technologies</w:t>
      </w:r>
      <w:r w:rsidRPr="008362CB">
        <w:rPr>
          <w:rFonts w:cs="Calibri"/>
          <w:b/>
          <w:bCs/>
          <w:sz w:val="24"/>
          <w:szCs w:val="24"/>
        </w:rPr>
        <w:t xml:space="preserve"> business model is to be a B2B service platform to accelerate collaboration and partnership in target segments of indoor air purification and carbon capture and conversion. It aims to have multiple revenue streams that will grow and compound over time and comprise of – a technology license fee and recurring </w:t>
      </w:r>
      <w:r w:rsidRPr="008362CB">
        <w:rPr>
          <w:rFonts w:cs="Calibri"/>
          <w:b/>
          <w:bCs/>
          <w:sz w:val="24"/>
          <w:szCs w:val="24"/>
          <w:u w:val="single"/>
        </w:rPr>
        <w:t>PaaS</w:t>
      </w:r>
      <w:r w:rsidRPr="008362CB">
        <w:rPr>
          <w:rFonts w:cs="Calibri"/>
          <w:b/>
          <w:bCs/>
          <w:sz w:val="24"/>
          <w:szCs w:val="24"/>
        </w:rPr>
        <w:t xml:space="preserve"> payment.</w:t>
      </w:r>
    </w:p>
    <w:p w14:paraId="4C640170" w14:textId="77777777" w:rsidR="0022782A" w:rsidRPr="008362CB" w:rsidRDefault="0022782A" w:rsidP="0022782A">
      <w:pPr>
        <w:spacing w:after="0" w:line="360" w:lineRule="auto"/>
        <w:jc w:val="both"/>
        <w:rPr>
          <w:rFonts w:cs="Calibri"/>
          <w:sz w:val="24"/>
          <w:szCs w:val="24"/>
        </w:rPr>
      </w:pPr>
    </w:p>
    <w:p w14:paraId="3397FB68" w14:textId="1583037F" w:rsidR="0022782A" w:rsidRPr="008362CB" w:rsidRDefault="0022782A" w:rsidP="0022782A">
      <w:pPr>
        <w:rPr>
          <w:rFonts w:cs="Calibri"/>
          <w:b/>
          <w:bCs/>
          <w:color w:val="002060"/>
          <w:sz w:val="28"/>
          <w:szCs w:val="28"/>
        </w:rPr>
      </w:pPr>
      <w:r w:rsidRPr="008362CB">
        <w:rPr>
          <w:rFonts w:cs="Calibri"/>
          <w:b/>
          <w:bCs/>
          <w:sz w:val="24"/>
          <w:szCs w:val="24"/>
        </w:rPr>
        <w:t xml:space="preserve">We will focus on indoor air purifier market as the main growth engine for </w:t>
      </w:r>
      <w:r w:rsidR="0024392A" w:rsidRPr="008362CB">
        <w:rPr>
          <w:rFonts w:cs="Calibri"/>
          <w:b/>
          <w:bCs/>
          <w:sz w:val="24"/>
          <w:szCs w:val="24"/>
        </w:rPr>
        <w:t>Airovation Technologies</w:t>
      </w:r>
      <w:r w:rsidRPr="008362CB">
        <w:rPr>
          <w:rFonts w:cs="Calibri"/>
          <w:b/>
          <w:bCs/>
          <w:sz w:val="24"/>
          <w:szCs w:val="24"/>
        </w:rPr>
        <w:t xml:space="preserve"> future operations.</w:t>
      </w:r>
      <w:r w:rsidRPr="008362CB">
        <w:rPr>
          <w:rFonts w:cs="Calibri"/>
          <w:b/>
          <w:bCs/>
          <w:color w:val="002060"/>
          <w:sz w:val="28"/>
          <w:szCs w:val="28"/>
        </w:rPr>
        <w:br w:type="page"/>
      </w:r>
    </w:p>
    <w:p w14:paraId="1BE36939" w14:textId="5D24AC26" w:rsidR="00C76648" w:rsidRPr="008362CB" w:rsidRDefault="00C76648" w:rsidP="00C76648">
      <w:pPr>
        <w:spacing w:after="0" w:line="360" w:lineRule="auto"/>
        <w:jc w:val="both"/>
        <w:rPr>
          <w:rFonts w:cs="Calibri"/>
          <w:b/>
          <w:bCs/>
          <w:color w:val="002060"/>
          <w:sz w:val="28"/>
          <w:szCs w:val="28"/>
        </w:rPr>
      </w:pPr>
      <w:r w:rsidRPr="008362CB">
        <w:rPr>
          <w:rFonts w:cs="Calibri"/>
          <w:b/>
          <w:bCs/>
          <w:color w:val="002060"/>
          <w:sz w:val="28"/>
          <w:szCs w:val="28"/>
        </w:rPr>
        <w:t>3. Next Generation Solutions in the Global Indoor Air Quality Systems Market and Airovation Technologies' Value Propositions</w:t>
      </w:r>
    </w:p>
    <w:p w14:paraId="276B18E3" w14:textId="77777777" w:rsidR="0022782A" w:rsidRPr="00B329E7" w:rsidRDefault="0022782A" w:rsidP="0022782A">
      <w:pPr>
        <w:spacing w:after="0" w:line="360" w:lineRule="auto"/>
        <w:jc w:val="both"/>
        <w:rPr>
          <w:rFonts w:cs="Calibri"/>
          <w:sz w:val="24"/>
          <w:szCs w:val="24"/>
        </w:rPr>
      </w:pPr>
      <w:r w:rsidRPr="00235730">
        <w:rPr>
          <w:noProof/>
          <w:lang w:bidi="ar-SA"/>
        </w:rPr>
        <mc:AlternateContent>
          <mc:Choice Requires="wps">
            <w:drawing>
              <wp:inline distT="0" distB="0" distL="0" distR="0" wp14:anchorId="73F6569B" wp14:editId="4C6565EE">
                <wp:extent cx="6215380" cy="3543300"/>
                <wp:effectExtent l="0" t="0" r="13970" b="19050"/>
                <wp:docPr id="6" name="Rectangle 6"/>
                <wp:cNvGraphicFramePr/>
                <a:graphic xmlns:a="http://schemas.openxmlformats.org/drawingml/2006/main">
                  <a:graphicData uri="http://schemas.microsoft.com/office/word/2010/wordprocessingShape">
                    <wps:wsp>
                      <wps:cNvSpPr/>
                      <wps:spPr>
                        <a:xfrm>
                          <a:off x="0" y="0"/>
                          <a:ext cx="6215380" cy="3543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392522" w14:textId="77777777" w:rsidR="00923D63" w:rsidRPr="0072150A" w:rsidRDefault="00923D63" w:rsidP="0022782A">
                            <w:pPr>
                              <w:spacing w:after="0" w:line="360" w:lineRule="auto"/>
                              <w:rPr>
                                <w:b/>
                                <w:sz w:val="24"/>
                                <w:szCs w:val="24"/>
                              </w:rPr>
                            </w:pPr>
                            <w:r w:rsidRPr="0072150A">
                              <w:rPr>
                                <w:b/>
                                <w:sz w:val="24"/>
                                <w:szCs w:val="24"/>
                              </w:rPr>
                              <w:t>Key Takeaways</w:t>
                            </w:r>
                          </w:p>
                          <w:p w14:paraId="5D527313" w14:textId="77777777" w:rsidR="00923D63" w:rsidRPr="00410EE4" w:rsidRDefault="00923D63" w:rsidP="0022782A">
                            <w:pPr>
                              <w:pStyle w:val="NoSpacing"/>
                              <w:numPr>
                                <w:ilvl w:val="0"/>
                                <w:numId w:val="13"/>
                              </w:numPr>
                              <w:rPr>
                                <w:b/>
                                <w:sz w:val="24"/>
                                <w:szCs w:val="24"/>
                              </w:rPr>
                            </w:pPr>
                            <w:r w:rsidRPr="00410EE4">
                              <w:rPr>
                                <w:b/>
                                <w:sz w:val="24"/>
                                <w:szCs w:val="24"/>
                                <w:lang w:val="en-US"/>
                              </w:rPr>
                              <w:t xml:space="preserve">Frost &amp; Sullivan estimates the market for IAQ systems was worth $7.00 billion in 2019. Indoor air purifiers with in-built monitors are the most sought product ahead of standalone air quality monitors. </w:t>
                            </w:r>
                          </w:p>
                          <w:p w14:paraId="3F15850E" w14:textId="77777777" w:rsidR="00923D63" w:rsidRPr="00410EE4" w:rsidRDefault="00923D63" w:rsidP="0022782A">
                            <w:pPr>
                              <w:pStyle w:val="NoSpacing"/>
                              <w:numPr>
                                <w:ilvl w:val="0"/>
                                <w:numId w:val="13"/>
                              </w:numPr>
                              <w:rPr>
                                <w:b/>
                                <w:sz w:val="24"/>
                                <w:szCs w:val="24"/>
                              </w:rPr>
                            </w:pPr>
                            <w:r w:rsidRPr="00410EE4">
                              <w:rPr>
                                <w:b/>
                                <w:sz w:val="24"/>
                                <w:szCs w:val="24"/>
                              </w:rPr>
                              <w:t xml:space="preserve">Partnerships with building management system (BMS) and heating, ventilation, and air condition (HVAC) solution providers; affordable pricing; ability to track and contain multiple pollutants, and a multi-channel growth strategy are the top success factors in this market.  </w:t>
                            </w:r>
                          </w:p>
                          <w:p w14:paraId="379E4C2B" w14:textId="77777777" w:rsidR="00923D63" w:rsidRPr="00410EE4" w:rsidRDefault="00923D63" w:rsidP="0022782A">
                            <w:pPr>
                              <w:pStyle w:val="NoSpacing"/>
                              <w:numPr>
                                <w:ilvl w:val="0"/>
                                <w:numId w:val="13"/>
                              </w:numPr>
                              <w:tabs>
                                <w:tab w:val="left" w:pos="8505"/>
                              </w:tabs>
                              <w:rPr>
                                <w:b/>
                                <w:sz w:val="24"/>
                                <w:szCs w:val="24"/>
                              </w:rPr>
                            </w:pPr>
                            <w:r w:rsidRPr="00410EE4">
                              <w:rPr>
                                <w:b/>
                                <w:sz w:val="24"/>
                                <w:szCs w:val="24"/>
                              </w:rPr>
                              <w:t>Indoor air purifiers and monitors are gaining widespread popularity due to their effect in reducing asthma and other breathing related ailments. The impact of COVID-19 has added momentum to the already growing market. Though manufacturers do not expect a manifold growth in 2020, they agree that the growth will be significantly higher than before.</w:t>
                            </w:r>
                          </w:p>
                          <w:p w14:paraId="4EDCDE8B" w14:textId="77777777" w:rsidR="00923D63" w:rsidRPr="00410EE4" w:rsidRDefault="00923D63" w:rsidP="0022782A">
                            <w:pPr>
                              <w:pStyle w:val="NoSpacing"/>
                              <w:numPr>
                                <w:ilvl w:val="0"/>
                                <w:numId w:val="13"/>
                              </w:numPr>
                              <w:tabs>
                                <w:tab w:val="left" w:pos="8505"/>
                              </w:tabs>
                              <w:rPr>
                                <w:b/>
                                <w:sz w:val="24"/>
                                <w:szCs w:val="24"/>
                              </w:rPr>
                            </w:pPr>
                            <w:r w:rsidRPr="00410EE4">
                              <w:rPr>
                                <w:b/>
                                <w:sz w:val="24"/>
                                <w:szCs w:val="24"/>
                              </w:rPr>
                              <w:t xml:space="preserve">Institutional building segments comprising schools and hospitals will witness massive growth during the forecast period followed by transport and public buildings. Offices are likely to increase spend on improving air quality while the residential segment will maintain its current growth.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F6569B" id="Rectangle 6" o:spid="_x0000_s1031" style="width:489.4pt;height:2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" fillcolor="#4f81bd [3204]" strokecolor="#243f60 [1604]" strokeweight="2pt">
                <v:textbox>
                  <w:txbxContent>
                    <w:p w14:paraId="5A392522" w14:textId="77777777" w:rsidR="00923D63" w:rsidRPr="0072150A" w:rsidRDefault="00923D63" w:rsidP="0022782A">
                      <w:pPr>
                        <w:spacing w:after="0" w:line="360" w:lineRule="auto"/>
                        <w:rPr>
                          <w:b/>
                          <w:sz w:val="24"/>
                          <w:szCs w:val="24"/>
                        </w:rPr>
                      </w:pPr>
                      <w:r w:rsidRPr="0072150A">
                        <w:rPr>
                          <w:b/>
                          <w:sz w:val="24"/>
                          <w:szCs w:val="24"/>
                        </w:rPr>
                        <w:t>Key Takeaways</w:t>
                      </w:r>
                    </w:p>
                    <w:p w14:paraId="5D527313" w14:textId="77777777" w:rsidR="00923D63" w:rsidRPr="00410EE4" w:rsidRDefault="00923D63" w:rsidP="0022782A">
                      <w:pPr>
                        <w:pStyle w:val="NoSpacing"/>
                        <w:numPr>
                          <w:ilvl w:val="0"/>
                          <w:numId w:val="13"/>
                        </w:numPr>
                        <w:rPr>
                          <w:b/>
                          <w:sz w:val="24"/>
                          <w:szCs w:val="24"/>
                        </w:rPr>
                      </w:pPr>
                      <w:r w:rsidRPr="00410EE4">
                        <w:rPr>
                          <w:b/>
                          <w:sz w:val="24"/>
                          <w:szCs w:val="24"/>
                          <w:lang w:val="en-US"/>
                        </w:rPr>
                        <w:t xml:space="preserve">Frost &amp; Sullivan estimates the market for IAQ systems was worth $7.00 billion in 2019. Indoor air purifiers with in-built monitors are the most sought product ahead of standalone air quality monitors. </w:t>
                      </w:r>
                    </w:p>
                    <w:p w14:paraId="3F15850E" w14:textId="77777777" w:rsidR="00923D63" w:rsidRPr="00410EE4" w:rsidRDefault="00923D63" w:rsidP="0022782A">
                      <w:pPr>
                        <w:pStyle w:val="NoSpacing"/>
                        <w:numPr>
                          <w:ilvl w:val="0"/>
                          <w:numId w:val="13"/>
                        </w:numPr>
                        <w:rPr>
                          <w:b/>
                          <w:sz w:val="24"/>
                          <w:szCs w:val="24"/>
                        </w:rPr>
                      </w:pPr>
                      <w:r w:rsidRPr="00410EE4">
                        <w:rPr>
                          <w:b/>
                          <w:sz w:val="24"/>
                          <w:szCs w:val="24"/>
                        </w:rPr>
                        <w:t xml:space="preserve">Partnerships with building management system (BMS) and heating, ventilation, and air condition (HVAC) solution providers; affordable pricing; ability to track and contain multiple pollutants, and a multi-channel growth strategy are the top success factors in this market.  </w:t>
                      </w:r>
                    </w:p>
                    <w:p w14:paraId="379E4C2B" w14:textId="77777777" w:rsidR="00923D63" w:rsidRPr="00410EE4" w:rsidRDefault="00923D63" w:rsidP="0022782A">
                      <w:pPr>
                        <w:pStyle w:val="NoSpacing"/>
                        <w:numPr>
                          <w:ilvl w:val="0"/>
                          <w:numId w:val="13"/>
                        </w:numPr>
                        <w:tabs>
                          <w:tab w:val="left" w:pos="8505"/>
                        </w:tabs>
                        <w:rPr>
                          <w:b/>
                          <w:sz w:val="24"/>
                          <w:szCs w:val="24"/>
                        </w:rPr>
                      </w:pPr>
                      <w:r w:rsidRPr="00410EE4">
                        <w:rPr>
                          <w:b/>
                          <w:sz w:val="24"/>
                          <w:szCs w:val="24"/>
                        </w:rPr>
                        <w:t>Indoor air purifiers and monitors are gaining widespread popularity due to their effect in reducing asthma and other breathing related ailments. The impact of COVID-19 has added momentum to the already growing market. Though manufacturers do not expect a manifold growth in 2020, they agree that the growth will be significantly higher than before.</w:t>
                      </w:r>
                    </w:p>
                    <w:p w14:paraId="4EDCDE8B" w14:textId="77777777" w:rsidR="00923D63" w:rsidRPr="00410EE4" w:rsidRDefault="00923D63" w:rsidP="0022782A">
                      <w:pPr>
                        <w:pStyle w:val="NoSpacing"/>
                        <w:numPr>
                          <w:ilvl w:val="0"/>
                          <w:numId w:val="13"/>
                        </w:numPr>
                        <w:tabs>
                          <w:tab w:val="left" w:pos="8505"/>
                        </w:tabs>
                        <w:rPr>
                          <w:b/>
                          <w:sz w:val="24"/>
                          <w:szCs w:val="24"/>
                        </w:rPr>
                      </w:pPr>
                      <w:r w:rsidRPr="00410EE4">
                        <w:rPr>
                          <w:b/>
                          <w:sz w:val="24"/>
                          <w:szCs w:val="24"/>
                        </w:rPr>
                        <w:t xml:space="preserve">Institutional building segments comprising schools and hospitals will witness massive growth during the forecast period followed by transport and public buildings. Offices are likely to increase spend on improving air quality while the residential segment will maintain its current growth. </w:t>
                      </w:r>
                    </w:p>
                  </w:txbxContent>
                </v:textbox>
                <w10:anchorlock/>
              </v:rect>
            </w:pict>
          </mc:Fallback>
        </mc:AlternateContent>
      </w:r>
    </w:p>
    <w:p w14:paraId="52A67615" w14:textId="77777777" w:rsidR="0022782A" w:rsidRPr="008362CB" w:rsidRDefault="0022782A" w:rsidP="0022782A">
      <w:pPr>
        <w:spacing w:after="0" w:line="360" w:lineRule="auto"/>
        <w:jc w:val="both"/>
        <w:rPr>
          <w:sz w:val="23"/>
          <w:szCs w:val="23"/>
        </w:rPr>
      </w:pPr>
    </w:p>
    <w:p w14:paraId="570CF79E" w14:textId="77777777" w:rsidR="0022782A" w:rsidRPr="008362CB" w:rsidRDefault="0022782A" w:rsidP="0022782A">
      <w:pPr>
        <w:tabs>
          <w:tab w:val="num" w:pos="720"/>
        </w:tabs>
        <w:spacing w:after="0" w:line="360" w:lineRule="auto"/>
        <w:jc w:val="both"/>
        <w:rPr>
          <w:sz w:val="24"/>
          <w:szCs w:val="24"/>
          <w:rPrChange w:id="799" w:author="Author">
            <w:rPr>
              <w:sz w:val="24"/>
              <w:szCs w:val="24"/>
              <w:lang w:val="en-GB"/>
            </w:rPr>
          </w:rPrChange>
        </w:rPr>
      </w:pPr>
      <w:r w:rsidRPr="008362CB">
        <w:rPr>
          <w:sz w:val="24"/>
          <w:szCs w:val="24"/>
        </w:rPr>
        <w:t xml:space="preserve">Quality of air, both outdoors and indoors, has been deteriorating and has failed to meet the safe levels prescribed by the WHO. Several countries have taken measures to reduce air pollution and improve the standard of living by encouraging green or sustainable transportation. </w:t>
      </w:r>
      <w:r w:rsidRPr="00B329E7">
        <w:rPr>
          <w:sz w:val="24"/>
          <w:szCs w:val="24"/>
        </w:rPr>
        <w:t>However, there are still hotspots across the world, especially in APAC, where the air quality is inferior as compared to WHO standards. With the COVID-19 situation, the focus on air quality is more than ever. Though there is no direct c</w:t>
      </w:r>
      <w:r w:rsidRPr="008362CB">
        <w:rPr>
          <w:sz w:val="24"/>
          <w:szCs w:val="24"/>
        </w:rPr>
        <w:t>orrelation between COVID-19 and air pollution, researchers in Italy have found coronavirus in air pollution samples. Air pollutants might act as a carrier for this virus, thereby increasing chances of its airborne transmission. Air quality system manufacturers are working toward educating end users by raising awareness about air pollution through promotional activities.  This is expected to boost the demand for these systems. A decline in prices of air purifiers due to the market entry of consumer-appliance brands is also expected to drive the demand further.</w:t>
      </w:r>
    </w:p>
    <w:p w14:paraId="27844922" w14:textId="5D21D462" w:rsidR="0022782A" w:rsidRPr="008362CB" w:rsidRDefault="0022782A" w:rsidP="0022782A">
      <w:pPr>
        <w:spacing w:after="0" w:line="360" w:lineRule="auto"/>
        <w:jc w:val="both"/>
        <w:rPr>
          <w:sz w:val="24"/>
          <w:szCs w:val="24"/>
        </w:rPr>
      </w:pPr>
      <w:r w:rsidRPr="00B329E7">
        <w:rPr>
          <w:sz w:val="24"/>
          <w:szCs w:val="24"/>
        </w:rPr>
        <w:t>Seasonal demand in several countries serve as the peak demand periods</w:t>
      </w:r>
      <w:ins w:id="800" w:author="Author">
        <w:r w:rsidR="005B28FD">
          <w:rPr>
            <w:sz w:val="24"/>
            <w:szCs w:val="24"/>
          </w:rPr>
          <w:t>;</w:t>
        </w:r>
      </w:ins>
      <w:del w:id="801" w:author="Author">
        <w:r w:rsidRPr="00B329E7" w:rsidDel="005B28FD">
          <w:rPr>
            <w:sz w:val="24"/>
            <w:szCs w:val="24"/>
          </w:rPr>
          <w:delText xml:space="preserve"> –</w:delText>
        </w:r>
      </w:del>
      <w:r w:rsidRPr="00B329E7">
        <w:rPr>
          <w:sz w:val="24"/>
          <w:szCs w:val="24"/>
        </w:rPr>
        <w:t xml:space="preserve"> examples are the stubble burning in Punjab and Haryana during winters in India, bushfires in Australia during peak summer, and the</w:t>
      </w:r>
      <w:r w:rsidRPr="008362CB">
        <w:rPr>
          <w:sz w:val="24"/>
          <w:szCs w:val="24"/>
        </w:rPr>
        <w:t xml:space="preserve"> wildfires in California spanning two seasons.</w:t>
      </w:r>
    </w:p>
    <w:p w14:paraId="18F663F0" w14:textId="77777777" w:rsidR="0022782A" w:rsidRPr="008362CB" w:rsidRDefault="0022782A" w:rsidP="0022782A">
      <w:pPr>
        <w:spacing w:after="0" w:line="360" w:lineRule="auto"/>
        <w:jc w:val="both"/>
        <w:rPr>
          <w:sz w:val="23"/>
          <w:szCs w:val="23"/>
        </w:rPr>
      </w:pPr>
    </w:p>
    <w:p w14:paraId="3F64A5B6" w14:textId="77777777" w:rsidR="0022782A" w:rsidRPr="008362CB" w:rsidRDefault="0022782A" w:rsidP="00FE2E46">
      <w:pPr>
        <w:spacing w:after="0" w:line="360" w:lineRule="auto"/>
        <w:jc w:val="center"/>
        <w:rPr>
          <w:sz w:val="23"/>
          <w:szCs w:val="23"/>
          <w:rPrChange w:id="802" w:author="Author">
            <w:rPr>
              <w:sz w:val="23"/>
              <w:szCs w:val="23"/>
              <w:lang w:val="en-GB"/>
            </w:rPr>
          </w:rPrChange>
        </w:rPr>
      </w:pPr>
      <w:r w:rsidRPr="008362CB">
        <w:rPr>
          <w:b/>
          <w:bCs/>
          <w:sz w:val="23"/>
          <w:szCs w:val="23"/>
        </w:rPr>
        <w:t>Figure 5: IAQ Systems Market: Top Air Purification Technologies, Global, 2019</w:t>
      </w:r>
    </w:p>
    <w:tbl>
      <w:tblPr>
        <w:tblW w:w="9783" w:type="dxa"/>
        <w:tblCellMar>
          <w:left w:w="0" w:type="dxa"/>
          <w:right w:w="0" w:type="dxa"/>
        </w:tblCellMar>
        <w:tblLook w:val="0420" w:firstRow="1" w:lastRow="0" w:firstColumn="0" w:lastColumn="0" w:noHBand="0" w:noVBand="1"/>
      </w:tblPr>
      <w:tblGrid>
        <w:gridCol w:w="1987"/>
        <w:gridCol w:w="4253"/>
        <w:gridCol w:w="3543"/>
      </w:tblGrid>
      <w:tr w:rsidR="0022782A" w:rsidRPr="008362CB" w14:paraId="3EB51E6A" w14:textId="77777777" w:rsidTr="00C751C7">
        <w:trPr>
          <w:trHeight w:val="721"/>
        </w:trPr>
        <w:tc>
          <w:tcPr>
            <w:tcW w:w="1987" w:type="dxa"/>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vAlign w:val="center"/>
            <w:hideMark/>
          </w:tcPr>
          <w:p w14:paraId="13360173" w14:textId="77777777" w:rsidR="0022782A" w:rsidRPr="008362CB" w:rsidRDefault="0022782A" w:rsidP="00C751C7">
            <w:pPr>
              <w:spacing w:after="0" w:line="360" w:lineRule="auto"/>
              <w:jc w:val="both"/>
              <w:rPr>
                <w:sz w:val="23"/>
                <w:szCs w:val="23"/>
                <w:rPrChange w:id="803" w:author="Author">
                  <w:rPr>
                    <w:sz w:val="23"/>
                    <w:szCs w:val="23"/>
                    <w:lang w:val="en-GB"/>
                  </w:rPr>
                </w:rPrChange>
              </w:rPr>
            </w:pPr>
            <w:r w:rsidRPr="008362CB">
              <w:rPr>
                <w:b/>
                <w:bCs/>
                <w:sz w:val="23"/>
                <w:szCs w:val="23"/>
                <w:rPrChange w:id="804" w:author="Author">
                  <w:rPr>
                    <w:b/>
                    <w:bCs/>
                    <w:sz w:val="23"/>
                    <w:szCs w:val="23"/>
                    <w:lang w:val="en-IN"/>
                  </w:rPr>
                </w:rPrChange>
              </w:rPr>
              <w:t>Technology</w:t>
            </w:r>
          </w:p>
        </w:tc>
        <w:tc>
          <w:tcPr>
            <w:tcW w:w="4253" w:type="dxa"/>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vAlign w:val="center"/>
            <w:hideMark/>
          </w:tcPr>
          <w:p w14:paraId="19E25373" w14:textId="75DDAD0F" w:rsidR="0022782A" w:rsidRPr="008362CB" w:rsidRDefault="0022782A" w:rsidP="00C751C7">
            <w:pPr>
              <w:spacing w:after="0" w:line="360" w:lineRule="auto"/>
              <w:jc w:val="both"/>
              <w:rPr>
                <w:sz w:val="23"/>
                <w:szCs w:val="23"/>
                <w:rPrChange w:id="805" w:author="Author">
                  <w:rPr>
                    <w:sz w:val="23"/>
                    <w:szCs w:val="23"/>
                    <w:lang w:val="en-GB"/>
                  </w:rPr>
                </w:rPrChange>
              </w:rPr>
            </w:pPr>
            <w:r w:rsidRPr="008362CB">
              <w:rPr>
                <w:b/>
                <w:bCs/>
                <w:sz w:val="23"/>
                <w:szCs w:val="23"/>
                <w:rPrChange w:id="806" w:author="Author">
                  <w:rPr>
                    <w:b/>
                    <w:bCs/>
                    <w:sz w:val="23"/>
                    <w:szCs w:val="23"/>
                    <w:lang w:val="en-IN"/>
                  </w:rPr>
                </w:rPrChange>
              </w:rPr>
              <w:t>Advantage</w:t>
            </w:r>
            <w:ins w:id="807" w:author="Author">
              <w:r w:rsidR="005B28FD">
                <w:rPr>
                  <w:b/>
                  <w:bCs/>
                  <w:sz w:val="23"/>
                  <w:szCs w:val="23"/>
                </w:rPr>
                <w:t>s</w:t>
              </w:r>
            </w:ins>
          </w:p>
        </w:tc>
        <w:tc>
          <w:tcPr>
            <w:tcW w:w="3543" w:type="dxa"/>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vAlign w:val="center"/>
            <w:hideMark/>
          </w:tcPr>
          <w:p w14:paraId="1AA81EDF" w14:textId="54450325" w:rsidR="0022782A" w:rsidRPr="008362CB" w:rsidRDefault="0022782A" w:rsidP="00C751C7">
            <w:pPr>
              <w:spacing w:after="0" w:line="360" w:lineRule="auto"/>
              <w:jc w:val="both"/>
              <w:rPr>
                <w:sz w:val="23"/>
                <w:szCs w:val="23"/>
                <w:rPrChange w:id="808" w:author="Author">
                  <w:rPr>
                    <w:sz w:val="23"/>
                    <w:szCs w:val="23"/>
                    <w:lang w:val="en-GB"/>
                  </w:rPr>
                </w:rPrChange>
              </w:rPr>
            </w:pPr>
            <w:r w:rsidRPr="008362CB">
              <w:rPr>
                <w:b/>
                <w:bCs/>
                <w:sz w:val="23"/>
                <w:szCs w:val="23"/>
                <w:rPrChange w:id="809" w:author="Author">
                  <w:rPr>
                    <w:b/>
                    <w:bCs/>
                    <w:sz w:val="23"/>
                    <w:szCs w:val="23"/>
                    <w:lang w:val="en-IN"/>
                  </w:rPr>
                </w:rPrChange>
              </w:rPr>
              <w:t>Disadvantage</w:t>
            </w:r>
            <w:ins w:id="810" w:author="Author">
              <w:r w:rsidR="005B28FD">
                <w:rPr>
                  <w:b/>
                  <w:bCs/>
                  <w:sz w:val="23"/>
                  <w:szCs w:val="23"/>
                </w:rPr>
                <w:t>s</w:t>
              </w:r>
            </w:ins>
          </w:p>
        </w:tc>
      </w:tr>
      <w:tr w:rsidR="0022782A" w:rsidRPr="008362CB" w14:paraId="00223FF3" w14:textId="77777777" w:rsidTr="00C751C7">
        <w:trPr>
          <w:trHeight w:val="721"/>
        </w:trPr>
        <w:tc>
          <w:tcPr>
            <w:tcW w:w="1987" w:type="dxa"/>
            <w:tcBorders>
              <w:top w:val="single" w:sz="24"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455C9456" w14:textId="77777777" w:rsidR="0022782A" w:rsidRPr="008362CB" w:rsidRDefault="0022782A" w:rsidP="00C751C7">
            <w:pPr>
              <w:spacing w:after="0" w:line="360" w:lineRule="auto"/>
              <w:jc w:val="both"/>
              <w:rPr>
                <w:sz w:val="23"/>
                <w:szCs w:val="23"/>
                <w:rPrChange w:id="811" w:author="Author">
                  <w:rPr>
                    <w:sz w:val="23"/>
                    <w:szCs w:val="23"/>
                    <w:lang w:val="en-GB"/>
                  </w:rPr>
                </w:rPrChange>
              </w:rPr>
            </w:pPr>
            <w:r w:rsidRPr="008362CB">
              <w:rPr>
                <w:sz w:val="23"/>
                <w:szCs w:val="23"/>
                <w:rPrChange w:id="812" w:author="Author">
                  <w:rPr>
                    <w:sz w:val="23"/>
                    <w:szCs w:val="23"/>
                    <w:lang w:val="en-IN"/>
                  </w:rPr>
                </w:rPrChange>
              </w:rPr>
              <w:t>HEPA Filters</w:t>
            </w:r>
          </w:p>
        </w:tc>
        <w:tc>
          <w:tcPr>
            <w:tcW w:w="4253" w:type="dxa"/>
            <w:tcBorders>
              <w:top w:val="single" w:sz="24"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0BB37A31" w14:textId="77777777" w:rsidR="0022782A" w:rsidRPr="008362CB" w:rsidRDefault="0022782A" w:rsidP="00C751C7">
            <w:pPr>
              <w:numPr>
                <w:ilvl w:val="0"/>
                <w:numId w:val="36"/>
              </w:numPr>
              <w:tabs>
                <w:tab w:val="clear" w:pos="720"/>
              </w:tabs>
              <w:spacing w:after="0" w:line="360" w:lineRule="auto"/>
              <w:ind w:left="282" w:hanging="219"/>
              <w:jc w:val="both"/>
              <w:rPr>
                <w:sz w:val="23"/>
                <w:szCs w:val="23"/>
                <w:rPrChange w:id="813" w:author="Author">
                  <w:rPr>
                    <w:sz w:val="23"/>
                    <w:szCs w:val="23"/>
                    <w:lang w:val="en-GB"/>
                  </w:rPr>
                </w:rPrChange>
              </w:rPr>
            </w:pPr>
            <w:r w:rsidRPr="008362CB">
              <w:rPr>
                <w:sz w:val="23"/>
                <w:szCs w:val="23"/>
                <w:rPrChange w:id="814" w:author="Author">
                  <w:rPr>
                    <w:sz w:val="23"/>
                    <w:szCs w:val="23"/>
                    <w:lang w:val="en-IN"/>
                  </w:rPr>
                </w:rPrChange>
              </w:rPr>
              <w:t xml:space="preserve">Effective in removing 99.97% of 0.3-micrometer particles </w:t>
            </w:r>
          </w:p>
          <w:p w14:paraId="7F636032" w14:textId="77777777" w:rsidR="0022782A" w:rsidRPr="008362CB" w:rsidRDefault="0022782A" w:rsidP="00C751C7">
            <w:pPr>
              <w:numPr>
                <w:ilvl w:val="0"/>
                <w:numId w:val="36"/>
              </w:numPr>
              <w:spacing w:after="0" w:line="360" w:lineRule="auto"/>
              <w:ind w:left="282" w:hanging="219"/>
              <w:jc w:val="both"/>
              <w:rPr>
                <w:sz w:val="23"/>
                <w:szCs w:val="23"/>
                <w:rPrChange w:id="815" w:author="Author">
                  <w:rPr>
                    <w:sz w:val="23"/>
                    <w:szCs w:val="23"/>
                    <w:lang w:val="en-GB"/>
                  </w:rPr>
                </w:rPrChange>
              </w:rPr>
            </w:pPr>
            <w:r w:rsidRPr="008362CB">
              <w:rPr>
                <w:sz w:val="23"/>
                <w:szCs w:val="23"/>
                <w:rPrChange w:id="816" w:author="Author">
                  <w:rPr>
                    <w:sz w:val="23"/>
                    <w:szCs w:val="23"/>
                    <w:lang w:val="en-IN"/>
                  </w:rPr>
                </w:rPrChange>
              </w:rPr>
              <w:t>No ozone production or other harmful by-products</w:t>
            </w:r>
          </w:p>
        </w:tc>
        <w:tc>
          <w:tcPr>
            <w:tcW w:w="3543" w:type="dxa"/>
            <w:tcBorders>
              <w:top w:val="single" w:sz="24"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226E596C" w14:textId="77777777" w:rsidR="0022782A" w:rsidRPr="008362CB" w:rsidRDefault="0022782A" w:rsidP="00C751C7">
            <w:pPr>
              <w:numPr>
                <w:ilvl w:val="0"/>
                <w:numId w:val="36"/>
              </w:numPr>
              <w:tabs>
                <w:tab w:val="clear" w:pos="720"/>
              </w:tabs>
              <w:spacing w:after="0" w:line="360" w:lineRule="auto"/>
              <w:ind w:left="281" w:hanging="218"/>
              <w:jc w:val="both"/>
              <w:rPr>
                <w:sz w:val="23"/>
                <w:szCs w:val="23"/>
                <w:rPrChange w:id="817" w:author="Author">
                  <w:rPr>
                    <w:sz w:val="23"/>
                    <w:szCs w:val="23"/>
                    <w:lang w:val="en-GB"/>
                  </w:rPr>
                </w:rPrChange>
              </w:rPr>
            </w:pPr>
            <w:r w:rsidRPr="008362CB">
              <w:rPr>
                <w:sz w:val="23"/>
                <w:szCs w:val="23"/>
                <w:rPrChange w:id="818" w:author="Author">
                  <w:rPr>
                    <w:sz w:val="23"/>
                    <w:szCs w:val="23"/>
                    <w:lang w:val="en-IN"/>
                  </w:rPr>
                </w:rPrChange>
              </w:rPr>
              <w:t>Noisy and have a short lifespan</w:t>
            </w:r>
          </w:p>
          <w:p w14:paraId="7E69566D" w14:textId="77777777" w:rsidR="0022782A" w:rsidRPr="008362CB" w:rsidRDefault="0022782A" w:rsidP="00C751C7">
            <w:pPr>
              <w:numPr>
                <w:ilvl w:val="0"/>
                <w:numId w:val="36"/>
              </w:numPr>
              <w:tabs>
                <w:tab w:val="clear" w:pos="720"/>
              </w:tabs>
              <w:spacing w:after="0" w:line="360" w:lineRule="auto"/>
              <w:ind w:left="281" w:hanging="218"/>
              <w:jc w:val="both"/>
              <w:rPr>
                <w:sz w:val="23"/>
                <w:szCs w:val="23"/>
                <w:rPrChange w:id="819" w:author="Author">
                  <w:rPr>
                    <w:sz w:val="23"/>
                    <w:szCs w:val="23"/>
                    <w:lang w:val="en-GB"/>
                  </w:rPr>
                </w:rPrChange>
              </w:rPr>
            </w:pPr>
            <w:r w:rsidRPr="008362CB">
              <w:rPr>
                <w:sz w:val="23"/>
                <w:szCs w:val="23"/>
                <w:rPrChange w:id="820" w:author="Author">
                  <w:rPr>
                    <w:sz w:val="23"/>
                    <w:szCs w:val="23"/>
                    <w:lang w:val="en-IN"/>
                  </w:rPr>
                </w:rPrChange>
              </w:rPr>
              <w:t xml:space="preserve">High energy consumption </w:t>
            </w:r>
          </w:p>
          <w:p w14:paraId="2A259DC4" w14:textId="77777777" w:rsidR="0022782A" w:rsidRPr="008362CB" w:rsidRDefault="0022782A" w:rsidP="00C751C7">
            <w:pPr>
              <w:numPr>
                <w:ilvl w:val="0"/>
                <w:numId w:val="36"/>
              </w:numPr>
              <w:tabs>
                <w:tab w:val="clear" w:pos="720"/>
              </w:tabs>
              <w:spacing w:after="0" w:line="360" w:lineRule="auto"/>
              <w:ind w:left="281" w:hanging="218"/>
              <w:jc w:val="both"/>
              <w:rPr>
                <w:sz w:val="23"/>
                <w:szCs w:val="23"/>
                <w:rPrChange w:id="821" w:author="Author">
                  <w:rPr>
                    <w:sz w:val="23"/>
                    <w:szCs w:val="23"/>
                    <w:lang w:val="en-GB"/>
                  </w:rPr>
                </w:rPrChange>
              </w:rPr>
            </w:pPr>
            <w:r w:rsidRPr="008362CB">
              <w:rPr>
                <w:sz w:val="23"/>
                <w:szCs w:val="23"/>
                <w:rPrChange w:id="822" w:author="Author">
                  <w:rPr>
                    <w:sz w:val="23"/>
                    <w:szCs w:val="23"/>
                    <w:lang w:val="en-IN"/>
                  </w:rPr>
                </w:rPrChange>
              </w:rPr>
              <w:t>Ineffective in removing viruses, harmful gases, and odors</w:t>
            </w:r>
          </w:p>
        </w:tc>
      </w:tr>
      <w:tr w:rsidR="0022782A" w:rsidRPr="008362CB" w14:paraId="1DAD46D1" w14:textId="77777777" w:rsidTr="00C751C7">
        <w:trPr>
          <w:trHeight w:val="721"/>
        </w:trPr>
        <w:tc>
          <w:tcPr>
            <w:tcW w:w="1987" w:type="dxa"/>
            <w:tcBorders>
              <w:top w:val="single" w:sz="8" w:space="0" w:color="FFFFFF"/>
              <w:left w:val="single" w:sz="8" w:space="0" w:color="FFFFFF"/>
              <w:bottom w:val="single" w:sz="8" w:space="0" w:color="FFFFFF"/>
              <w:right w:val="single" w:sz="8" w:space="0" w:color="FFFFFF"/>
            </w:tcBorders>
            <w:shd w:val="clear" w:color="auto" w:fill="E7F2FC"/>
            <w:tcMar>
              <w:top w:w="72" w:type="dxa"/>
              <w:left w:w="144" w:type="dxa"/>
              <w:bottom w:w="72" w:type="dxa"/>
              <w:right w:w="144" w:type="dxa"/>
            </w:tcMar>
            <w:vAlign w:val="center"/>
            <w:hideMark/>
          </w:tcPr>
          <w:p w14:paraId="3CFBF54A" w14:textId="77777777" w:rsidR="0022782A" w:rsidRPr="008362CB" w:rsidRDefault="0022782A" w:rsidP="00C751C7">
            <w:pPr>
              <w:spacing w:after="0" w:line="360" w:lineRule="auto"/>
              <w:jc w:val="both"/>
              <w:rPr>
                <w:sz w:val="23"/>
                <w:szCs w:val="23"/>
                <w:rPrChange w:id="823" w:author="Author">
                  <w:rPr>
                    <w:sz w:val="23"/>
                    <w:szCs w:val="23"/>
                    <w:lang w:val="en-GB"/>
                  </w:rPr>
                </w:rPrChange>
              </w:rPr>
            </w:pPr>
            <w:r w:rsidRPr="008362CB">
              <w:rPr>
                <w:sz w:val="23"/>
                <w:szCs w:val="23"/>
                <w:rPrChange w:id="824" w:author="Author">
                  <w:rPr>
                    <w:sz w:val="23"/>
                    <w:szCs w:val="23"/>
                    <w:lang w:val="en-IN"/>
                  </w:rPr>
                </w:rPrChange>
              </w:rPr>
              <w:t>Activated Carbon</w:t>
            </w:r>
          </w:p>
        </w:tc>
        <w:tc>
          <w:tcPr>
            <w:tcW w:w="4253" w:type="dxa"/>
            <w:tcBorders>
              <w:top w:val="single" w:sz="8" w:space="0" w:color="FFFFFF"/>
              <w:left w:val="single" w:sz="8" w:space="0" w:color="FFFFFF"/>
              <w:bottom w:val="single" w:sz="8" w:space="0" w:color="FFFFFF"/>
              <w:right w:val="single" w:sz="8" w:space="0" w:color="FFFFFF"/>
            </w:tcBorders>
            <w:shd w:val="clear" w:color="auto" w:fill="E7F2FC"/>
            <w:tcMar>
              <w:top w:w="72" w:type="dxa"/>
              <w:left w:w="144" w:type="dxa"/>
              <w:bottom w:w="72" w:type="dxa"/>
              <w:right w:w="144" w:type="dxa"/>
            </w:tcMar>
            <w:vAlign w:val="center"/>
            <w:hideMark/>
          </w:tcPr>
          <w:p w14:paraId="28FDF193" w14:textId="77777777" w:rsidR="0022782A" w:rsidRPr="008362CB" w:rsidRDefault="0022782A" w:rsidP="00C751C7">
            <w:pPr>
              <w:numPr>
                <w:ilvl w:val="0"/>
                <w:numId w:val="37"/>
              </w:numPr>
              <w:spacing w:after="0" w:line="360" w:lineRule="auto"/>
              <w:ind w:left="282" w:hanging="219"/>
              <w:jc w:val="both"/>
              <w:rPr>
                <w:sz w:val="23"/>
                <w:szCs w:val="23"/>
                <w:rPrChange w:id="825" w:author="Author">
                  <w:rPr>
                    <w:sz w:val="23"/>
                    <w:szCs w:val="23"/>
                    <w:lang w:val="en-GB"/>
                  </w:rPr>
                </w:rPrChange>
              </w:rPr>
            </w:pPr>
            <w:r w:rsidRPr="008362CB">
              <w:rPr>
                <w:sz w:val="23"/>
                <w:szCs w:val="23"/>
                <w:rPrChange w:id="826" w:author="Author">
                  <w:rPr>
                    <w:sz w:val="23"/>
                    <w:szCs w:val="23"/>
                    <w:lang w:val="en-IN"/>
                  </w:rPr>
                </w:rPrChange>
              </w:rPr>
              <w:t>Effective in removing viruses, harmful gases, and odors</w:t>
            </w:r>
          </w:p>
        </w:tc>
        <w:tc>
          <w:tcPr>
            <w:tcW w:w="3543" w:type="dxa"/>
            <w:tcBorders>
              <w:top w:val="single" w:sz="8" w:space="0" w:color="FFFFFF"/>
              <w:left w:val="single" w:sz="8" w:space="0" w:color="FFFFFF"/>
              <w:bottom w:val="single" w:sz="8" w:space="0" w:color="FFFFFF"/>
              <w:right w:val="single" w:sz="8" w:space="0" w:color="FFFFFF"/>
            </w:tcBorders>
            <w:shd w:val="clear" w:color="auto" w:fill="E7F2FC"/>
            <w:tcMar>
              <w:top w:w="72" w:type="dxa"/>
              <w:left w:w="144" w:type="dxa"/>
              <w:bottom w:w="72" w:type="dxa"/>
              <w:right w:w="144" w:type="dxa"/>
            </w:tcMar>
            <w:vAlign w:val="center"/>
            <w:hideMark/>
          </w:tcPr>
          <w:p w14:paraId="31296686" w14:textId="77777777" w:rsidR="0022782A" w:rsidRPr="008362CB" w:rsidRDefault="0022782A" w:rsidP="00C751C7">
            <w:pPr>
              <w:numPr>
                <w:ilvl w:val="0"/>
                <w:numId w:val="37"/>
              </w:numPr>
              <w:tabs>
                <w:tab w:val="clear" w:pos="720"/>
              </w:tabs>
              <w:spacing w:after="0" w:line="360" w:lineRule="auto"/>
              <w:ind w:left="281" w:hanging="218"/>
              <w:jc w:val="both"/>
              <w:rPr>
                <w:sz w:val="23"/>
                <w:szCs w:val="23"/>
                <w:rPrChange w:id="827" w:author="Author">
                  <w:rPr>
                    <w:sz w:val="23"/>
                    <w:szCs w:val="23"/>
                    <w:lang w:val="en-GB"/>
                  </w:rPr>
                </w:rPrChange>
              </w:rPr>
            </w:pPr>
            <w:r w:rsidRPr="008362CB">
              <w:rPr>
                <w:sz w:val="23"/>
                <w:szCs w:val="23"/>
                <w:rPrChange w:id="828" w:author="Author">
                  <w:rPr>
                    <w:sz w:val="23"/>
                    <w:szCs w:val="23"/>
                    <w:lang w:val="en-IN"/>
                  </w:rPr>
                </w:rPrChange>
              </w:rPr>
              <w:t xml:space="preserve">Short lifespan </w:t>
            </w:r>
          </w:p>
          <w:p w14:paraId="1C4EFF85" w14:textId="77777777" w:rsidR="0022782A" w:rsidRPr="008362CB" w:rsidRDefault="0022782A" w:rsidP="00C751C7">
            <w:pPr>
              <w:numPr>
                <w:ilvl w:val="0"/>
                <w:numId w:val="37"/>
              </w:numPr>
              <w:tabs>
                <w:tab w:val="clear" w:pos="720"/>
              </w:tabs>
              <w:spacing w:after="0" w:line="360" w:lineRule="auto"/>
              <w:ind w:left="281" w:hanging="218"/>
              <w:jc w:val="both"/>
              <w:rPr>
                <w:sz w:val="23"/>
                <w:szCs w:val="23"/>
                <w:rPrChange w:id="829" w:author="Author">
                  <w:rPr>
                    <w:sz w:val="23"/>
                    <w:szCs w:val="23"/>
                    <w:lang w:val="en-GB"/>
                  </w:rPr>
                </w:rPrChange>
              </w:rPr>
            </w:pPr>
            <w:r w:rsidRPr="008362CB">
              <w:rPr>
                <w:sz w:val="23"/>
                <w:szCs w:val="23"/>
                <w:rPrChange w:id="830" w:author="Author">
                  <w:rPr>
                    <w:sz w:val="23"/>
                    <w:szCs w:val="23"/>
                    <w:lang w:val="en-IN"/>
                  </w:rPr>
                </w:rPrChange>
              </w:rPr>
              <w:t xml:space="preserve">Ineffective in removing airborne particles </w:t>
            </w:r>
          </w:p>
        </w:tc>
      </w:tr>
      <w:tr w:rsidR="0022782A" w:rsidRPr="008362CB" w14:paraId="44915E21" w14:textId="77777777" w:rsidTr="00C751C7">
        <w:trPr>
          <w:trHeight w:val="721"/>
        </w:trPr>
        <w:tc>
          <w:tcPr>
            <w:tcW w:w="1987" w:type="dxa"/>
            <w:tcBorders>
              <w:top w:val="single" w:sz="8"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1B828DEE" w14:textId="77777777" w:rsidR="0022782A" w:rsidRPr="008362CB" w:rsidRDefault="0022782A" w:rsidP="00C751C7">
            <w:pPr>
              <w:spacing w:after="0" w:line="360" w:lineRule="auto"/>
              <w:jc w:val="both"/>
              <w:rPr>
                <w:sz w:val="23"/>
                <w:szCs w:val="23"/>
                <w:rPrChange w:id="831" w:author="Author">
                  <w:rPr>
                    <w:sz w:val="23"/>
                    <w:szCs w:val="23"/>
                    <w:lang w:val="en-GB"/>
                  </w:rPr>
                </w:rPrChange>
              </w:rPr>
            </w:pPr>
            <w:r w:rsidRPr="008362CB">
              <w:rPr>
                <w:sz w:val="23"/>
                <w:szCs w:val="23"/>
                <w:rPrChange w:id="832" w:author="Author">
                  <w:rPr>
                    <w:sz w:val="23"/>
                    <w:szCs w:val="23"/>
                    <w:lang w:val="en-IN"/>
                  </w:rPr>
                </w:rPrChange>
              </w:rPr>
              <w:t>Ionization</w:t>
            </w:r>
          </w:p>
        </w:tc>
        <w:tc>
          <w:tcPr>
            <w:tcW w:w="4253" w:type="dxa"/>
            <w:tcBorders>
              <w:top w:val="single" w:sz="8"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7A8B9A4E" w14:textId="7A4BAD94" w:rsidR="0022782A" w:rsidRPr="008362CB" w:rsidRDefault="0022782A" w:rsidP="00C751C7">
            <w:pPr>
              <w:numPr>
                <w:ilvl w:val="0"/>
                <w:numId w:val="38"/>
              </w:numPr>
              <w:spacing w:after="0" w:line="360" w:lineRule="auto"/>
              <w:ind w:left="282" w:hanging="219"/>
              <w:jc w:val="both"/>
              <w:rPr>
                <w:sz w:val="23"/>
                <w:szCs w:val="23"/>
                <w:rPrChange w:id="833" w:author="Author">
                  <w:rPr>
                    <w:sz w:val="23"/>
                    <w:szCs w:val="23"/>
                    <w:lang w:val="en-GB"/>
                  </w:rPr>
                </w:rPrChange>
              </w:rPr>
            </w:pPr>
            <w:r w:rsidRPr="00B329E7">
              <w:rPr>
                <w:sz w:val="23"/>
                <w:szCs w:val="23"/>
              </w:rPr>
              <w:t xml:space="preserve">Electrostatic filters are washable and </w:t>
            </w:r>
            <w:del w:id="834" w:author="Author">
              <w:r w:rsidRPr="00B329E7" w:rsidDel="005B28FD">
                <w:rPr>
                  <w:sz w:val="23"/>
                  <w:szCs w:val="23"/>
                </w:rPr>
                <w:delText xml:space="preserve">are </w:delText>
              </w:r>
            </w:del>
            <w:r w:rsidRPr="00B329E7">
              <w:rPr>
                <w:sz w:val="23"/>
                <w:szCs w:val="23"/>
              </w:rPr>
              <w:t>supposedly reusable</w:t>
            </w:r>
            <w:ins w:id="835" w:author="Author">
              <w:r w:rsidR="005B28FD">
                <w:rPr>
                  <w:sz w:val="23"/>
                  <w:szCs w:val="23"/>
                </w:rPr>
                <w:t>, thereby incurring</w:t>
              </w:r>
            </w:ins>
            <w:del w:id="836" w:author="Author">
              <w:r w:rsidRPr="00B329E7" w:rsidDel="005B28FD">
                <w:rPr>
                  <w:sz w:val="23"/>
                  <w:szCs w:val="23"/>
                </w:rPr>
                <w:delText>. Hence, they incur</w:delText>
              </w:r>
            </w:del>
            <w:r w:rsidRPr="00B329E7">
              <w:rPr>
                <w:sz w:val="23"/>
                <w:szCs w:val="23"/>
              </w:rPr>
              <w:t xml:space="preserve"> low maintenance costs. </w:t>
            </w:r>
          </w:p>
          <w:p w14:paraId="58ABA10A" w14:textId="77777777" w:rsidR="0022782A" w:rsidRPr="008362CB" w:rsidRDefault="0022782A" w:rsidP="00C751C7">
            <w:pPr>
              <w:numPr>
                <w:ilvl w:val="0"/>
                <w:numId w:val="38"/>
              </w:numPr>
              <w:spacing w:after="0" w:line="360" w:lineRule="auto"/>
              <w:ind w:left="282" w:hanging="219"/>
              <w:jc w:val="both"/>
              <w:rPr>
                <w:sz w:val="23"/>
                <w:szCs w:val="23"/>
                <w:rPrChange w:id="837" w:author="Author">
                  <w:rPr>
                    <w:sz w:val="23"/>
                    <w:szCs w:val="23"/>
                    <w:lang w:val="en-GB"/>
                  </w:rPr>
                </w:rPrChange>
              </w:rPr>
            </w:pPr>
            <w:r w:rsidRPr="00B329E7">
              <w:rPr>
                <w:sz w:val="23"/>
                <w:szCs w:val="23"/>
              </w:rPr>
              <w:t>Ionization increases the efficiency of capturing contaminants without using chemicals.</w:t>
            </w:r>
          </w:p>
        </w:tc>
        <w:tc>
          <w:tcPr>
            <w:tcW w:w="3543" w:type="dxa"/>
            <w:tcBorders>
              <w:top w:val="single" w:sz="8"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4B4DDC77" w14:textId="77777777" w:rsidR="0022782A" w:rsidRPr="008362CB" w:rsidRDefault="0022782A" w:rsidP="00C751C7">
            <w:pPr>
              <w:numPr>
                <w:ilvl w:val="0"/>
                <w:numId w:val="38"/>
              </w:numPr>
              <w:tabs>
                <w:tab w:val="clear" w:pos="720"/>
              </w:tabs>
              <w:spacing w:after="0" w:line="360" w:lineRule="auto"/>
              <w:ind w:left="281" w:hanging="218"/>
              <w:jc w:val="both"/>
              <w:rPr>
                <w:sz w:val="23"/>
                <w:szCs w:val="23"/>
                <w:rPrChange w:id="838" w:author="Author">
                  <w:rPr>
                    <w:sz w:val="23"/>
                    <w:szCs w:val="23"/>
                    <w:lang w:val="en-GB"/>
                  </w:rPr>
                </w:rPrChange>
              </w:rPr>
            </w:pPr>
            <w:r w:rsidRPr="00B329E7">
              <w:rPr>
                <w:sz w:val="23"/>
                <w:szCs w:val="23"/>
              </w:rPr>
              <w:t>Surfaces must be cleaned regularl</w:t>
            </w:r>
            <w:r w:rsidRPr="008362CB">
              <w:rPr>
                <w:sz w:val="23"/>
                <w:szCs w:val="23"/>
              </w:rPr>
              <w:t>y to remove ionized particles</w:t>
            </w:r>
          </w:p>
          <w:p w14:paraId="050FA749" w14:textId="77777777" w:rsidR="0022782A" w:rsidRPr="008362CB" w:rsidRDefault="0022782A" w:rsidP="00C751C7">
            <w:pPr>
              <w:numPr>
                <w:ilvl w:val="0"/>
                <w:numId w:val="38"/>
              </w:numPr>
              <w:tabs>
                <w:tab w:val="clear" w:pos="720"/>
              </w:tabs>
              <w:spacing w:after="0" w:line="360" w:lineRule="auto"/>
              <w:ind w:left="281" w:hanging="218"/>
              <w:jc w:val="both"/>
              <w:rPr>
                <w:sz w:val="23"/>
                <w:szCs w:val="23"/>
                <w:rPrChange w:id="839" w:author="Author">
                  <w:rPr>
                    <w:sz w:val="23"/>
                    <w:szCs w:val="23"/>
                    <w:lang w:val="en-GB"/>
                  </w:rPr>
                </w:rPrChange>
              </w:rPr>
            </w:pPr>
            <w:r w:rsidRPr="008362CB">
              <w:rPr>
                <w:sz w:val="23"/>
                <w:szCs w:val="23"/>
                <w:rPrChange w:id="840" w:author="Author">
                  <w:rPr>
                    <w:sz w:val="23"/>
                    <w:szCs w:val="23"/>
                    <w:lang w:val="en-IN"/>
                  </w:rPr>
                </w:rPrChange>
              </w:rPr>
              <w:t xml:space="preserve">Ozone production </w:t>
            </w:r>
          </w:p>
        </w:tc>
      </w:tr>
      <w:tr w:rsidR="0022782A" w:rsidRPr="008362CB" w14:paraId="1408566C" w14:textId="77777777" w:rsidTr="00C751C7">
        <w:trPr>
          <w:trHeight w:val="721"/>
        </w:trPr>
        <w:tc>
          <w:tcPr>
            <w:tcW w:w="1987" w:type="dxa"/>
            <w:tcBorders>
              <w:top w:val="single" w:sz="8" w:space="0" w:color="FFFFFF"/>
              <w:left w:val="single" w:sz="8" w:space="0" w:color="FFFFFF"/>
              <w:bottom w:val="single" w:sz="8" w:space="0" w:color="FFFFFF"/>
              <w:right w:val="single" w:sz="8" w:space="0" w:color="FFFFFF"/>
            </w:tcBorders>
            <w:shd w:val="clear" w:color="auto" w:fill="E7F2FC"/>
            <w:tcMar>
              <w:top w:w="72" w:type="dxa"/>
              <w:left w:w="144" w:type="dxa"/>
              <w:bottom w:w="72" w:type="dxa"/>
              <w:right w:w="144" w:type="dxa"/>
            </w:tcMar>
            <w:vAlign w:val="center"/>
            <w:hideMark/>
          </w:tcPr>
          <w:p w14:paraId="17D50430" w14:textId="77777777" w:rsidR="0022782A" w:rsidRPr="008362CB" w:rsidRDefault="0022782A" w:rsidP="00C751C7">
            <w:pPr>
              <w:spacing w:after="0" w:line="360" w:lineRule="auto"/>
              <w:jc w:val="both"/>
              <w:rPr>
                <w:sz w:val="23"/>
                <w:szCs w:val="23"/>
                <w:rPrChange w:id="841" w:author="Author">
                  <w:rPr>
                    <w:sz w:val="23"/>
                    <w:szCs w:val="23"/>
                    <w:lang w:val="en-GB"/>
                  </w:rPr>
                </w:rPrChange>
              </w:rPr>
            </w:pPr>
            <w:r w:rsidRPr="008362CB">
              <w:rPr>
                <w:sz w:val="23"/>
                <w:szCs w:val="23"/>
                <w:rPrChange w:id="842" w:author="Author">
                  <w:rPr>
                    <w:sz w:val="23"/>
                    <w:szCs w:val="23"/>
                    <w:lang w:val="en-IN"/>
                  </w:rPr>
                </w:rPrChange>
              </w:rPr>
              <w:t>Ultraviolet Germicidal Irradiation (UVGI)</w:t>
            </w:r>
          </w:p>
        </w:tc>
        <w:tc>
          <w:tcPr>
            <w:tcW w:w="4253" w:type="dxa"/>
            <w:tcBorders>
              <w:top w:val="single" w:sz="8" w:space="0" w:color="FFFFFF"/>
              <w:left w:val="single" w:sz="8" w:space="0" w:color="FFFFFF"/>
              <w:bottom w:val="single" w:sz="8" w:space="0" w:color="FFFFFF"/>
              <w:right w:val="single" w:sz="8" w:space="0" w:color="FFFFFF"/>
            </w:tcBorders>
            <w:shd w:val="clear" w:color="auto" w:fill="E7F2FC"/>
            <w:tcMar>
              <w:top w:w="72" w:type="dxa"/>
              <w:left w:w="144" w:type="dxa"/>
              <w:bottom w:w="72" w:type="dxa"/>
              <w:right w:w="144" w:type="dxa"/>
            </w:tcMar>
            <w:vAlign w:val="center"/>
            <w:hideMark/>
          </w:tcPr>
          <w:p w14:paraId="620E6400" w14:textId="01C3E425" w:rsidR="0022782A" w:rsidRPr="008362CB" w:rsidRDefault="0022782A" w:rsidP="00C751C7">
            <w:pPr>
              <w:numPr>
                <w:ilvl w:val="0"/>
                <w:numId w:val="39"/>
              </w:numPr>
              <w:tabs>
                <w:tab w:val="clear" w:pos="720"/>
              </w:tabs>
              <w:spacing w:after="0" w:line="360" w:lineRule="auto"/>
              <w:ind w:left="282" w:hanging="219"/>
              <w:jc w:val="both"/>
              <w:rPr>
                <w:sz w:val="23"/>
                <w:szCs w:val="23"/>
                <w:rPrChange w:id="843" w:author="Author">
                  <w:rPr>
                    <w:sz w:val="23"/>
                    <w:szCs w:val="23"/>
                    <w:lang w:val="en-GB"/>
                  </w:rPr>
                </w:rPrChange>
              </w:rPr>
            </w:pPr>
            <w:r w:rsidRPr="008362CB">
              <w:rPr>
                <w:sz w:val="23"/>
                <w:szCs w:val="23"/>
                <w:rPrChange w:id="844" w:author="Author">
                  <w:rPr>
                    <w:sz w:val="23"/>
                    <w:szCs w:val="23"/>
                    <w:lang w:val="en-IN"/>
                  </w:rPr>
                </w:rPrChange>
              </w:rPr>
              <w:t>Effective in sterilizing air that passes</w:t>
            </w:r>
            <w:ins w:id="845" w:author="Author">
              <w:r w:rsidR="005B28FD">
                <w:rPr>
                  <w:sz w:val="23"/>
                  <w:szCs w:val="23"/>
                </w:rPr>
                <w:t xml:space="preserve"> through</w:t>
              </w:r>
            </w:ins>
            <w:r w:rsidRPr="008362CB">
              <w:rPr>
                <w:sz w:val="23"/>
                <w:szCs w:val="23"/>
                <w:rPrChange w:id="846" w:author="Author">
                  <w:rPr>
                    <w:sz w:val="23"/>
                    <w:szCs w:val="23"/>
                    <w:lang w:val="en-IN"/>
                  </w:rPr>
                </w:rPrChange>
              </w:rPr>
              <w:t xml:space="preserve"> UV lamps via forced air </w:t>
            </w:r>
          </w:p>
        </w:tc>
        <w:tc>
          <w:tcPr>
            <w:tcW w:w="3543" w:type="dxa"/>
            <w:tcBorders>
              <w:top w:val="single" w:sz="8" w:space="0" w:color="FFFFFF"/>
              <w:left w:val="single" w:sz="8" w:space="0" w:color="FFFFFF"/>
              <w:bottom w:val="single" w:sz="8" w:space="0" w:color="FFFFFF"/>
              <w:right w:val="single" w:sz="8" w:space="0" w:color="FFFFFF"/>
            </w:tcBorders>
            <w:shd w:val="clear" w:color="auto" w:fill="E7F2FC"/>
            <w:tcMar>
              <w:top w:w="72" w:type="dxa"/>
              <w:left w:w="144" w:type="dxa"/>
              <w:bottom w:w="72" w:type="dxa"/>
              <w:right w:w="144" w:type="dxa"/>
            </w:tcMar>
            <w:vAlign w:val="center"/>
            <w:hideMark/>
          </w:tcPr>
          <w:p w14:paraId="5D1F478A" w14:textId="77777777" w:rsidR="0022782A" w:rsidRPr="008362CB" w:rsidRDefault="0022782A" w:rsidP="00C751C7">
            <w:pPr>
              <w:numPr>
                <w:ilvl w:val="0"/>
                <w:numId w:val="39"/>
              </w:numPr>
              <w:tabs>
                <w:tab w:val="clear" w:pos="720"/>
              </w:tabs>
              <w:spacing w:after="0" w:line="360" w:lineRule="auto"/>
              <w:ind w:left="281" w:hanging="218"/>
              <w:jc w:val="both"/>
              <w:rPr>
                <w:sz w:val="23"/>
                <w:szCs w:val="23"/>
                <w:rPrChange w:id="847" w:author="Author">
                  <w:rPr>
                    <w:sz w:val="23"/>
                    <w:szCs w:val="23"/>
                    <w:lang w:val="en-GB"/>
                  </w:rPr>
                </w:rPrChange>
              </w:rPr>
            </w:pPr>
            <w:r w:rsidRPr="008362CB">
              <w:rPr>
                <w:sz w:val="23"/>
                <w:szCs w:val="23"/>
                <w:rPrChange w:id="848" w:author="Author">
                  <w:rPr>
                    <w:sz w:val="23"/>
                    <w:szCs w:val="23"/>
                    <w:lang w:val="en-IN"/>
                  </w:rPr>
                </w:rPrChange>
              </w:rPr>
              <w:t xml:space="preserve">Ineffective in removing airborne particles </w:t>
            </w:r>
          </w:p>
        </w:tc>
      </w:tr>
      <w:tr w:rsidR="0022782A" w:rsidRPr="008362CB" w14:paraId="269DA739" w14:textId="77777777" w:rsidTr="00C751C7">
        <w:trPr>
          <w:trHeight w:val="721"/>
        </w:trPr>
        <w:tc>
          <w:tcPr>
            <w:tcW w:w="1987" w:type="dxa"/>
            <w:tcBorders>
              <w:top w:val="single" w:sz="8"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1EE8262F" w14:textId="77777777" w:rsidR="0022782A" w:rsidRPr="008362CB" w:rsidRDefault="0022782A" w:rsidP="00C751C7">
            <w:pPr>
              <w:spacing w:after="0" w:line="360" w:lineRule="auto"/>
              <w:jc w:val="both"/>
              <w:rPr>
                <w:sz w:val="23"/>
                <w:szCs w:val="23"/>
                <w:rPrChange w:id="849" w:author="Author">
                  <w:rPr>
                    <w:sz w:val="23"/>
                    <w:szCs w:val="23"/>
                    <w:lang w:val="en-GB"/>
                  </w:rPr>
                </w:rPrChange>
              </w:rPr>
            </w:pPr>
            <w:r w:rsidRPr="008362CB">
              <w:rPr>
                <w:sz w:val="23"/>
                <w:szCs w:val="23"/>
                <w:rPrChange w:id="850" w:author="Author">
                  <w:rPr>
                    <w:sz w:val="23"/>
                    <w:szCs w:val="23"/>
                    <w:lang w:val="en-IN"/>
                  </w:rPr>
                </w:rPrChange>
              </w:rPr>
              <w:t>Electrostatic filters</w:t>
            </w:r>
          </w:p>
        </w:tc>
        <w:tc>
          <w:tcPr>
            <w:tcW w:w="4253" w:type="dxa"/>
            <w:tcBorders>
              <w:top w:val="single" w:sz="8"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4B0D8E59" w14:textId="77777777" w:rsidR="0022782A" w:rsidRPr="008362CB" w:rsidRDefault="0022782A" w:rsidP="00C751C7">
            <w:pPr>
              <w:numPr>
                <w:ilvl w:val="0"/>
                <w:numId w:val="40"/>
              </w:numPr>
              <w:tabs>
                <w:tab w:val="clear" w:pos="720"/>
              </w:tabs>
              <w:spacing w:after="0" w:line="360" w:lineRule="auto"/>
              <w:ind w:left="282" w:hanging="219"/>
              <w:jc w:val="both"/>
              <w:rPr>
                <w:sz w:val="23"/>
                <w:szCs w:val="23"/>
                <w:rPrChange w:id="851" w:author="Author">
                  <w:rPr>
                    <w:sz w:val="23"/>
                    <w:szCs w:val="23"/>
                    <w:lang w:val="en-GB"/>
                  </w:rPr>
                </w:rPrChange>
              </w:rPr>
            </w:pPr>
            <w:r w:rsidRPr="008362CB">
              <w:rPr>
                <w:sz w:val="23"/>
                <w:szCs w:val="23"/>
                <w:rPrChange w:id="852" w:author="Author">
                  <w:rPr>
                    <w:sz w:val="23"/>
                    <w:szCs w:val="23"/>
                    <w:lang w:val="en-IN"/>
                  </w:rPr>
                </w:rPrChange>
              </w:rPr>
              <w:t xml:space="preserve">Able to remove airborne particles, viruses, and odors </w:t>
            </w:r>
          </w:p>
          <w:p w14:paraId="621ACBCA" w14:textId="77777777" w:rsidR="0022782A" w:rsidRPr="008362CB" w:rsidRDefault="0022782A" w:rsidP="00C751C7">
            <w:pPr>
              <w:numPr>
                <w:ilvl w:val="0"/>
                <w:numId w:val="40"/>
              </w:numPr>
              <w:tabs>
                <w:tab w:val="clear" w:pos="720"/>
              </w:tabs>
              <w:spacing w:after="0" w:line="360" w:lineRule="auto"/>
              <w:ind w:left="282" w:hanging="219"/>
              <w:jc w:val="both"/>
              <w:rPr>
                <w:sz w:val="23"/>
                <w:szCs w:val="23"/>
                <w:rPrChange w:id="853" w:author="Author">
                  <w:rPr>
                    <w:sz w:val="23"/>
                    <w:szCs w:val="23"/>
                    <w:lang w:val="en-GB"/>
                  </w:rPr>
                </w:rPrChange>
              </w:rPr>
            </w:pPr>
            <w:r w:rsidRPr="008362CB">
              <w:rPr>
                <w:sz w:val="23"/>
                <w:szCs w:val="23"/>
                <w:rPrChange w:id="854" w:author="Author">
                  <w:rPr>
                    <w:sz w:val="23"/>
                    <w:szCs w:val="23"/>
                    <w:lang w:val="en-IN"/>
                  </w:rPr>
                </w:rPrChange>
              </w:rPr>
              <w:t>Relatively longer lifespan</w:t>
            </w:r>
          </w:p>
        </w:tc>
        <w:tc>
          <w:tcPr>
            <w:tcW w:w="3543" w:type="dxa"/>
            <w:tcBorders>
              <w:top w:val="single" w:sz="8"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3908EDF5" w14:textId="2CADFB51" w:rsidR="0022782A" w:rsidRPr="008362CB" w:rsidRDefault="0022782A" w:rsidP="00C751C7">
            <w:pPr>
              <w:numPr>
                <w:ilvl w:val="0"/>
                <w:numId w:val="40"/>
              </w:numPr>
              <w:tabs>
                <w:tab w:val="clear" w:pos="720"/>
              </w:tabs>
              <w:spacing w:after="0" w:line="360" w:lineRule="auto"/>
              <w:ind w:left="423"/>
              <w:jc w:val="both"/>
              <w:rPr>
                <w:sz w:val="23"/>
                <w:szCs w:val="23"/>
                <w:rPrChange w:id="855" w:author="Author">
                  <w:rPr>
                    <w:sz w:val="23"/>
                    <w:szCs w:val="23"/>
                    <w:lang w:val="en-GB"/>
                  </w:rPr>
                </w:rPrChange>
              </w:rPr>
            </w:pPr>
            <w:r w:rsidRPr="008362CB">
              <w:rPr>
                <w:sz w:val="23"/>
                <w:szCs w:val="23"/>
                <w:rPrChange w:id="856" w:author="Author">
                  <w:rPr>
                    <w:sz w:val="23"/>
                    <w:szCs w:val="23"/>
                    <w:lang w:val="en-IN"/>
                  </w:rPr>
                </w:rPrChange>
              </w:rPr>
              <w:t xml:space="preserve">May not </w:t>
            </w:r>
            <w:ins w:id="857" w:author="Author">
              <w:r w:rsidR="005B28FD">
                <w:rPr>
                  <w:sz w:val="23"/>
                  <w:szCs w:val="23"/>
                </w:rPr>
                <w:t>less</w:t>
              </w:r>
            </w:ins>
            <w:del w:id="858" w:author="Author">
              <w:r w:rsidRPr="008362CB" w:rsidDel="005B28FD">
                <w:rPr>
                  <w:sz w:val="23"/>
                  <w:szCs w:val="23"/>
                  <w:rPrChange w:id="859" w:author="Author">
                    <w:rPr>
                      <w:sz w:val="23"/>
                      <w:szCs w:val="23"/>
                      <w:lang w:val="en-IN"/>
                    </w:rPr>
                  </w:rPrChange>
                </w:rPr>
                <w:delText>be as</w:delText>
              </w:r>
            </w:del>
            <w:r w:rsidRPr="008362CB">
              <w:rPr>
                <w:sz w:val="23"/>
                <w:szCs w:val="23"/>
                <w:rPrChange w:id="860" w:author="Author">
                  <w:rPr>
                    <w:sz w:val="23"/>
                    <w:szCs w:val="23"/>
                    <w:lang w:val="en-IN"/>
                  </w:rPr>
                </w:rPrChange>
              </w:rPr>
              <w:t xml:space="preserve"> effective </w:t>
            </w:r>
            <w:ins w:id="861" w:author="Author">
              <w:r w:rsidR="005B28FD">
                <w:rPr>
                  <w:sz w:val="23"/>
                  <w:szCs w:val="23"/>
                </w:rPr>
                <w:t>than</w:t>
              </w:r>
            </w:ins>
            <w:del w:id="862" w:author="Author">
              <w:r w:rsidRPr="008362CB" w:rsidDel="005B28FD">
                <w:rPr>
                  <w:sz w:val="23"/>
                  <w:szCs w:val="23"/>
                  <w:rPrChange w:id="863" w:author="Author">
                    <w:rPr>
                      <w:sz w:val="23"/>
                      <w:szCs w:val="23"/>
                      <w:lang w:val="en-IN"/>
                    </w:rPr>
                  </w:rPrChange>
                </w:rPr>
                <w:delText>as</w:delText>
              </w:r>
            </w:del>
            <w:r w:rsidRPr="008362CB">
              <w:rPr>
                <w:sz w:val="23"/>
                <w:szCs w:val="23"/>
                <w:rPrChange w:id="864" w:author="Author">
                  <w:rPr>
                    <w:sz w:val="23"/>
                    <w:szCs w:val="23"/>
                    <w:lang w:val="en-IN"/>
                  </w:rPr>
                </w:rPrChange>
              </w:rPr>
              <w:t xml:space="preserve"> traditional filters </w:t>
            </w:r>
            <w:r w:rsidRPr="008362CB">
              <w:rPr>
                <w:sz w:val="23"/>
                <w:szCs w:val="23"/>
                <w:rPrChange w:id="865" w:author="Author">
                  <w:rPr>
                    <w:sz w:val="23"/>
                    <w:szCs w:val="23"/>
                    <w:lang w:val="en-IN"/>
                  </w:rPr>
                </w:rPrChange>
              </w:rPr>
              <w:tab/>
            </w:r>
          </w:p>
        </w:tc>
      </w:tr>
    </w:tbl>
    <w:p w14:paraId="0924F9AC" w14:textId="77777777" w:rsidR="0022782A" w:rsidRPr="008362CB" w:rsidRDefault="0022782A" w:rsidP="0022782A">
      <w:pPr>
        <w:spacing w:after="0" w:line="360" w:lineRule="auto"/>
        <w:jc w:val="both"/>
        <w:rPr>
          <w:sz w:val="23"/>
          <w:szCs w:val="23"/>
        </w:rPr>
      </w:pPr>
      <w:r w:rsidRPr="008362CB">
        <w:rPr>
          <w:sz w:val="23"/>
          <w:szCs w:val="23"/>
        </w:rPr>
        <w:t>Source: Frost &amp; Sullivan</w:t>
      </w:r>
    </w:p>
    <w:p w14:paraId="6A8AE54B" w14:textId="77777777" w:rsidR="0022782A" w:rsidRPr="008362CB" w:rsidRDefault="0022782A" w:rsidP="0022782A">
      <w:pPr>
        <w:spacing w:after="0" w:line="360" w:lineRule="auto"/>
        <w:jc w:val="both"/>
        <w:rPr>
          <w:rFonts w:cs="Calibri"/>
          <w:sz w:val="24"/>
          <w:szCs w:val="24"/>
          <w:rPrChange w:id="866" w:author="Author">
            <w:rPr>
              <w:rFonts w:cs="Calibri"/>
              <w:sz w:val="24"/>
              <w:szCs w:val="24"/>
              <w:lang w:val="en-GB"/>
            </w:rPr>
          </w:rPrChange>
        </w:rPr>
      </w:pPr>
    </w:p>
    <w:p w14:paraId="6D8B55B8" w14:textId="298F2839" w:rsidR="0022782A" w:rsidRPr="008362CB" w:rsidRDefault="0022782A" w:rsidP="0022782A">
      <w:pPr>
        <w:spacing w:after="0" w:line="360" w:lineRule="auto"/>
        <w:jc w:val="both"/>
        <w:rPr>
          <w:rFonts w:cs="Calibri"/>
          <w:sz w:val="24"/>
          <w:szCs w:val="24"/>
        </w:rPr>
      </w:pPr>
      <w:r w:rsidRPr="00B329E7">
        <w:rPr>
          <w:rFonts w:cs="Calibri"/>
          <w:sz w:val="24"/>
          <w:szCs w:val="24"/>
        </w:rPr>
        <w:t>Frost &amp; Sullivan recently analy</w:t>
      </w:r>
      <w:ins w:id="867" w:author="Author">
        <w:r w:rsidR="004D3C53" w:rsidRPr="008362CB">
          <w:rPr>
            <w:rFonts w:cs="Calibri"/>
            <w:sz w:val="24"/>
            <w:szCs w:val="24"/>
          </w:rPr>
          <w:t>z</w:t>
        </w:r>
      </w:ins>
      <w:del w:id="868" w:author="Author">
        <w:r w:rsidRPr="008362CB" w:rsidDel="004D3C53">
          <w:rPr>
            <w:rFonts w:cs="Calibri"/>
            <w:sz w:val="24"/>
            <w:szCs w:val="24"/>
          </w:rPr>
          <w:delText>s</w:delText>
        </w:r>
      </w:del>
      <w:r w:rsidRPr="008362CB">
        <w:rPr>
          <w:rFonts w:cs="Calibri"/>
          <w:sz w:val="24"/>
          <w:szCs w:val="24"/>
        </w:rPr>
        <w:t xml:space="preserve">ed the Global </w:t>
      </w:r>
      <w:del w:id="869" w:author="Author">
        <w:r w:rsidRPr="008362CB" w:rsidDel="00CA7D7F">
          <w:rPr>
            <w:rFonts w:cs="Calibri"/>
            <w:sz w:val="24"/>
            <w:szCs w:val="24"/>
          </w:rPr>
          <w:delText>Indoor Air Quality</w:delText>
        </w:r>
      </w:del>
      <w:ins w:id="870" w:author="Author">
        <w:r w:rsidR="00CA7D7F" w:rsidRPr="008362CB">
          <w:rPr>
            <w:rFonts w:cs="Calibri"/>
            <w:sz w:val="24"/>
            <w:szCs w:val="24"/>
          </w:rPr>
          <w:t>IAQ</w:t>
        </w:r>
      </w:ins>
      <w:r w:rsidRPr="008362CB">
        <w:rPr>
          <w:rFonts w:cs="Calibri"/>
          <w:sz w:val="24"/>
          <w:szCs w:val="24"/>
        </w:rPr>
        <w:t xml:space="preserve"> Systems Market</w:t>
      </w:r>
      <w:ins w:id="871" w:author="Author">
        <w:r w:rsidR="004D3C53" w:rsidRPr="008362CB">
          <w:rPr>
            <w:rFonts w:cs="Calibri"/>
            <w:sz w:val="24"/>
            <w:szCs w:val="24"/>
          </w:rPr>
          <w:t>,</w:t>
        </w:r>
      </w:ins>
      <w:r w:rsidRPr="008362CB">
        <w:rPr>
          <w:rFonts w:cs="Calibri"/>
          <w:sz w:val="24"/>
          <w:szCs w:val="24"/>
        </w:rPr>
        <w:t xml:space="preserve"> focusing on the three market segments of </w:t>
      </w:r>
      <w:del w:id="872" w:author="Author">
        <w:r w:rsidRPr="008362CB" w:rsidDel="00CA7D7F">
          <w:rPr>
            <w:rFonts w:cs="Calibri"/>
            <w:sz w:val="24"/>
            <w:szCs w:val="24"/>
          </w:rPr>
          <w:delText>indoor air quality</w:delText>
        </w:r>
      </w:del>
      <w:ins w:id="873" w:author="Author">
        <w:r w:rsidR="00CA7D7F" w:rsidRPr="008362CB">
          <w:rPr>
            <w:rFonts w:cs="Calibri"/>
            <w:sz w:val="24"/>
            <w:szCs w:val="24"/>
          </w:rPr>
          <w:t>IAQ</w:t>
        </w:r>
      </w:ins>
      <w:r w:rsidRPr="008362CB">
        <w:rPr>
          <w:rFonts w:cs="Calibri"/>
          <w:sz w:val="24"/>
          <w:szCs w:val="24"/>
        </w:rPr>
        <w:t xml:space="preserve"> monitors and purifiers, humidifiers and de</w:t>
      </w:r>
      <w:del w:id="874" w:author="Author">
        <w:r w:rsidRPr="008362CB" w:rsidDel="005B28FD">
          <w:rPr>
            <w:rFonts w:cs="Calibri"/>
            <w:sz w:val="24"/>
            <w:szCs w:val="24"/>
          </w:rPr>
          <w:delText>-</w:delText>
        </w:r>
      </w:del>
      <w:r w:rsidRPr="008362CB">
        <w:rPr>
          <w:rFonts w:cs="Calibri"/>
          <w:sz w:val="24"/>
          <w:szCs w:val="24"/>
        </w:rPr>
        <w:t>humidifiers</w:t>
      </w:r>
      <w:ins w:id="875" w:author="Author">
        <w:r w:rsidR="004D3C53" w:rsidRPr="008362CB">
          <w:rPr>
            <w:rFonts w:cs="Calibri"/>
            <w:sz w:val="24"/>
            <w:szCs w:val="24"/>
          </w:rPr>
          <w:t>,</w:t>
        </w:r>
      </w:ins>
      <w:r w:rsidRPr="008362CB">
        <w:rPr>
          <w:rFonts w:cs="Calibri"/>
          <w:sz w:val="24"/>
          <w:szCs w:val="24"/>
        </w:rPr>
        <w:t xml:space="preserve"> and software/analytical services.</w:t>
      </w:r>
    </w:p>
    <w:p w14:paraId="15646E21" w14:textId="77777777" w:rsidR="0022782A" w:rsidRPr="008362CB" w:rsidRDefault="0022782A" w:rsidP="0022782A">
      <w:pPr>
        <w:spacing w:after="0" w:line="360" w:lineRule="auto"/>
        <w:jc w:val="both"/>
        <w:rPr>
          <w:rFonts w:cs="Calibri"/>
          <w:sz w:val="24"/>
          <w:szCs w:val="24"/>
          <w:rPrChange w:id="876" w:author="Author">
            <w:rPr>
              <w:rFonts w:cs="Calibri"/>
              <w:sz w:val="24"/>
              <w:szCs w:val="24"/>
              <w:lang w:val="en-GB"/>
            </w:rPr>
          </w:rPrChange>
        </w:rPr>
      </w:pPr>
    </w:p>
    <w:p w14:paraId="48E1AC3F" w14:textId="14D1C541" w:rsidR="0022782A" w:rsidRPr="008362CB" w:rsidRDefault="0022782A" w:rsidP="0022782A">
      <w:pPr>
        <w:spacing w:line="360" w:lineRule="auto"/>
        <w:jc w:val="both"/>
        <w:rPr>
          <w:rFonts w:cs="Calibri"/>
          <w:color w:val="002060"/>
          <w:sz w:val="24"/>
          <w:szCs w:val="24"/>
          <w:rPrChange w:id="877" w:author="Author">
            <w:rPr>
              <w:rFonts w:cs="Calibri"/>
              <w:color w:val="002060"/>
              <w:sz w:val="24"/>
              <w:szCs w:val="24"/>
              <w:lang w:val="en-GB"/>
            </w:rPr>
          </w:rPrChange>
        </w:rPr>
      </w:pPr>
      <w:commentRangeStart w:id="878"/>
      <w:r w:rsidRPr="00B329E7">
        <w:rPr>
          <w:rFonts w:cs="Calibri"/>
          <w:b/>
          <w:bCs/>
          <w:color w:val="002060"/>
        </w:rPr>
        <w:t>Figure</w:t>
      </w:r>
      <w:commentRangeEnd w:id="878"/>
      <w:r w:rsidR="005B28FD">
        <w:rPr>
          <w:rStyle w:val="CommentReference"/>
          <w:rFonts w:ascii="Times New Roman" w:eastAsia="Times New Roman" w:hAnsi="Times New Roman"/>
          <w:lang w:bidi="ar-SA"/>
        </w:rPr>
        <w:commentReference w:id="878"/>
      </w:r>
      <w:r w:rsidRPr="00B329E7">
        <w:rPr>
          <w:rFonts w:cs="Calibri"/>
          <w:b/>
          <w:bCs/>
          <w:color w:val="002060"/>
        </w:rPr>
        <w:t xml:space="preserve"> 6: Indoor Air Quality Systems Market</w:t>
      </w:r>
      <w:del w:id="879" w:author="Author">
        <w:r w:rsidRPr="008362CB" w:rsidDel="004D3C53">
          <w:rPr>
            <w:rFonts w:cs="Calibri"/>
            <w:b/>
            <w:bCs/>
            <w:color w:val="002060"/>
          </w:rPr>
          <w:delText xml:space="preserve"> </w:delText>
        </w:r>
      </w:del>
      <w:ins w:id="880" w:author="Author">
        <w:r w:rsidR="004D3C53" w:rsidRPr="008362CB">
          <w:rPr>
            <w:rFonts w:cs="Calibri"/>
            <w:b/>
            <w:bCs/>
            <w:color w:val="002060"/>
          </w:rPr>
          <w:t>—</w:t>
        </w:r>
      </w:ins>
      <w:del w:id="881" w:author="Author">
        <w:r w:rsidRPr="008362CB" w:rsidDel="004D3C53">
          <w:rPr>
            <w:rFonts w:cs="Calibri"/>
            <w:b/>
            <w:bCs/>
            <w:color w:val="002060"/>
          </w:rPr>
          <w:delText xml:space="preserve">– </w:delText>
        </w:r>
      </w:del>
      <w:r w:rsidRPr="008362CB">
        <w:rPr>
          <w:rFonts w:cs="Calibri"/>
          <w:b/>
          <w:bCs/>
          <w:color w:val="002060"/>
        </w:rPr>
        <w:t>Key Segments</w:t>
      </w:r>
    </w:p>
    <w:p w14:paraId="1499D8F0" w14:textId="77777777" w:rsidR="0022782A" w:rsidRPr="008362CB" w:rsidRDefault="0022782A" w:rsidP="0022782A">
      <w:pPr>
        <w:spacing w:after="0" w:line="360" w:lineRule="auto"/>
        <w:jc w:val="both"/>
        <w:rPr>
          <w:rFonts w:cs="Calibri"/>
          <w:color w:val="002060"/>
          <w:sz w:val="24"/>
          <w:szCs w:val="24"/>
          <w:lang w:eastAsia="en-GB" w:bidi="ar-SA"/>
          <w:rPrChange w:id="882" w:author="Author">
            <w:rPr>
              <w:rFonts w:cs="Calibri"/>
              <w:noProof/>
              <w:color w:val="002060"/>
              <w:sz w:val="24"/>
              <w:szCs w:val="24"/>
              <w:lang w:val="en-GB" w:eastAsia="en-GB" w:bidi="ar-SA"/>
            </w:rPr>
          </w:rPrChange>
        </w:rPr>
      </w:pPr>
      <w:r w:rsidRPr="00235730">
        <w:rPr>
          <w:rFonts w:cs="Calibri"/>
          <w:noProof/>
          <w:color w:val="002060"/>
          <w:sz w:val="24"/>
          <w:szCs w:val="24"/>
          <w:lang w:bidi="ar-SA"/>
        </w:rPr>
        <w:drawing>
          <wp:inline distT="0" distB="0" distL="0" distR="0" wp14:anchorId="69042B68" wp14:editId="60022DB7">
            <wp:extent cx="6184705" cy="3302767"/>
            <wp:effectExtent l="0" t="0" r="698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6830" cy="3303902"/>
                    </a:xfrm>
                    <a:prstGeom prst="rect">
                      <a:avLst/>
                    </a:prstGeom>
                    <a:noFill/>
                  </pic:spPr>
                </pic:pic>
              </a:graphicData>
            </a:graphic>
          </wp:inline>
        </w:drawing>
      </w:r>
    </w:p>
    <w:p w14:paraId="6D241FD0" w14:textId="77777777" w:rsidR="0022782A" w:rsidRPr="00B329E7" w:rsidRDefault="0022782A" w:rsidP="0022782A">
      <w:pPr>
        <w:spacing w:after="0" w:line="360" w:lineRule="auto"/>
        <w:jc w:val="both"/>
        <w:rPr>
          <w:sz w:val="20"/>
          <w:szCs w:val="20"/>
        </w:rPr>
      </w:pPr>
      <w:r w:rsidRPr="00B329E7">
        <w:rPr>
          <w:sz w:val="20"/>
          <w:szCs w:val="20"/>
        </w:rPr>
        <w:t>Source: Frost &amp; Sullivan</w:t>
      </w:r>
    </w:p>
    <w:p w14:paraId="1DE56A59" w14:textId="7E59CDEB" w:rsidR="0022782A" w:rsidRPr="008362CB" w:rsidRDefault="0022782A" w:rsidP="003F32ED">
      <w:pPr>
        <w:spacing w:before="240" w:line="360" w:lineRule="auto"/>
        <w:jc w:val="both"/>
        <w:rPr>
          <w:rFonts w:cs="Calibri"/>
          <w:sz w:val="24"/>
          <w:szCs w:val="24"/>
        </w:rPr>
      </w:pPr>
      <w:r w:rsidRPr="008362CB">
        <w:rPr>
          <w:rFonts w:cs="Calibri"/>
          <w:sz w:val="24"/>
          <w:szCs w:val="24"/>
        </w:rPr>
        <w:t>Frost &amp; Sullivan analy</w:t>
      </w:r>
      <w:ins w:id="883" w:author="Author">
        <w:r w:rsidR="004D3C53" w:rsidRPr="008362CB">
          <w:rPr>
            <w:rFonts w:cs="Calibri"/>
            <w:sz w:val="24"/>
            <w:szCs w:val="24"/>
          </w:rPr>
          <w:t>z</w:t>
        </w:r>
      </w:ins>
      <w:del w:id="884" w:author="Author">
        <w:r w:rsidRPr="008362CB" w:rsidDel="004D3C53">
          <w:rPr>
            <w:rFonts w:cs="Calibri"/>
            <w:sz w:val="24"/>
            <w:szCs w:val="24"/>
          </w:rPr>
          <w:delText>s</w:delText>
        </w:r>
      </w:del>
      <w:r w:rsidRPr="008362CB">
        <w:rPr>
          <w:rFonts w:cs="Calibri"/>
          <w:sz w:val="24"/>
          <w:szCs w:val="24"/>
        </w:rPr>
        <w:t xml:space="preserve">es market prospects and potential based on </w:t>
      </w:r>
      <w:del w:id="885" w:author="Author">
        <w:r w:rsidRPr="008362CB" w:rsidDel="004D3C53">
          <w:rPr>
            <w:rFonts w:cs="Calibri"/>
            <w:sz w:val="24"/>
            <w:szCs w:val="24"/>
          </w:rPr>
          <w:delText xml:space="preserve">the </w:delText>
        </w:r>
      </w:del>
      <w:r w:rsidRPr="008362CB">
        <w:rPr>
          <w:rFonts w:cs="Calibri"/>
          <w:sz w:val="24"/>
          <w:szCs w:val="24"/>
        </w:rPr>
        <w:t xml:space="preserve">force field analysis </w:t>
      </w:r>
      <w:del w:id="886" w:author="Author">
        <w:r w:rsidRPr="008362CB" w:rsidDel="004D3C53">
          <w:rPr>
            <w:rFonts w:cs="Calibri"/>
            <w:sz w:val="24"/>
            <w:szCs w:val="24"/>
          </w:rPr>
          <w:delText>based on</w:delText>
        </w:r>
      </w:del>
      <w:ins w:id="887" w:author="Author">
        <w:r w:rsidR="004D3C53" w:rsidRPr="008362CB">
          <w:rPr>
            <w:rFonts w:cs="Calibri"/>
            <w:sz w:val="24"/>
            <w:szCs w:val="24"/>
          </w:rPr>
          <w:t>using</w:t>
        </w:r>
      </w:ins>
      <w:r w:rsidRPr="008362CB">
        <w:rPr>
          <w:rFonts w:cs="Calibri"/>
          <w:sz w:val="24"/>
          <w:szCs w:val="24"/>
        </w:rPr>
        <w:t xml:space="preserve"> </w:t>
      </w:r>
      <w:del w:id="888" w:author="Author">
        <w:r w:rsidRPr="008362CB" w:rsidDel="004D3C53">
          <w:rPr>
            <w:rFonts w:cs="Calibri"/>
            <w:sz w:val="24"/>
            <w:szCs w:val="24"/>
          </w:rPr>
          <w:delText xml:space="preserve">the </w:delText>
        </w:r>
      </w:del>
      <w:r w:rsidRPr="008362CB">
        <w:rPr>
          <w:rFonts w:cs="Calibri"/>
          <w:sz w:val="24"/>
          <w:szCs w:val="24"/>
        </w:rPr>
        <w:t>key market drivers and restraints. The shortlisted drivers are then ranked based on the</w:t>
      </w:r>
      <w:del w:id="889" w:author="Author">
        <w:r w:rsidRPr="008362CB" w:rsidDel="000B1A46">
          <w:rPr>
            <w:rFonts w:cs="Calibri"/>
            <w:sz w:val="24"/>
            <w:szCs w:val="24"/>
          </w:rPr>
          <w:delText>ir</w:delText>
        </w:r>
      </w:del>
      <w:r w:rsidRPr="008362CB">
        <w:rPr>
          <w:rFonts w:cs="Calibri"/>
          <w:sz w:val="24"/>
          <w:szCs w:val="24"/>
        </w:rPr>
        <w:t xml:space="preserve"> intensity of </w:t>
      </w:r>
      <w:ins w:id="890" w:author="Author">
        <w:r w:rsidR="000B1A46">
          <w:rPr>
            <w:rFonts w:cs="Calibri"/>
            <w:sz w:val="24"/>
            <w:szCs w:val="24"/>
          </w:rPr>
          <w:t xml:space="preserve">their </w:t>
        </w:r>
      </w:ins>
      <w:r w:rsidRPr="008362CB">
        <w:rPr>
          <w:rFonts w:cs="Calibri"/>
          <w:sz w:val="24"/>
          <w:szCs w:val="24"/>
        </w:rPr>
        <w:t>impact (</w:t>
      </w:r>
      <w:ins w:id="891" w:author="Author">
        <w:r w:rsidR="004D3C53" w:rsidRPr="008362CB">
          <w:rPr>
            <w:rFonts w:cs="Calibri"/>
            <w:sz w:val="24"/>
            <w:szCs w:val="24"/>
          </w:rPr>
          <w:t>l</w:t>
        </w:r>
      </w:ins>
      <w:del w:id="892" w:author="Author">
        <w:r w:rsidRPr="008362CB" w:rsidDel="004D3C53">
          <w:rPr>
            <w:rFonts w:cs="Calibri"/>
            <w:sz w:val="24"/>
            <w:szCs w:val="24"/>
          </w:rPr>
          <w:delText>L</w:delText>
        </w:r>
      </w:del>
      <w:r w:rsidRPr="008362CB">
        <w:rPr>
          <w:rFonts w:cs="Calibri"/>
          <w:sz w:val="24"/>
          <w:szCs w:val="24"/>
        </w:rPr>
        <w:t>ow</w:t>
      </w:r>
      <w:ins w:id="893" w:author="Author">
        <w:r w:rsidR="004D3C53" w:rsidRPr="008362CB">
          <w:rPr>
            <w:rFonts w:cs="Calibri"/>
            <w:sz w:val="24"/>
            <w:szCs w:val="24"/>
          </w:rPr>
          <w:t>–</w:t>
        </w:r>
      </w:ins>
      <w:del w:id="894" w:author="Author">
        <w:r w:rsidRPr="008362CB" w:rsidDel="004D3C53">
          <w:rPr>
            <w:rFonts w:cs="Calibri"/>
            <w:sz w:val="24"/>
            <w:szCs w:val="24"/>
          </w:rPr>
          <w:delText>-</w:delText>
        </w:r>
      </w:del>
      <w:r w:rsidRPr="008362CB">
        <w:rPr>
          <w:rFonts w:cs="Calibri"/>
          <w:sz w:val="24"/>
          <w:szCs w:val="24"/>
        </w:rPr>
        <w:t>medium</w:t>
      </w:r>
      <w:ins w:id="895" w:author="Author">
        <w:r w:rsidR="004D3C53" w:rsidRPr="008362CB">
          <w:rPr>
            <w:rFonts w:cs="Calibri"/>
            <w:sz w:val="24"/>
            <w:szCs w:val="24"/>
          </w:rPr>
          <w:t>–</w:t>
        </w:r>
      </w:ins>
      <w:del w:id="896" w:author="Author">
        <w:r w:rsidRPr="008362CB" w:rsidDel="004D3C53">
          <w:rPr>
            <w:rFonts w:cs="Calibri"/>
            <w:sz w:val="24"/>
            <w:szCs w:val="24"/>
          </w:rPr>
          <w:delText>-</w:delText>
        </w:r>
      </w:del>
      <w:r w:rsidRPr="008362CB">
        <w:rPr>
          <w:rFonts w:cs="Calibri"/>
          <w:sz w:val="24"/>
          <w:szCs w:val="24"/>
        </w:rPr>
        <w:t xml:space="preserve">high) over the intervals of the forecast period. </w:t>
      </w:r>
    </w:p>
    <w:p w14:paraId="052D8E82" w14:textId="3B56CE36" w:rsidR="0022782A" w:rsidRPr="008362CB" w:rsidRDefault="0022782A">
      <w:pPr>
        <w:spacing w:before="240" w:line="360" w:lineRule="auto"/>
        <w:jc w:val="both"/>
        <w:rPr>
          <w:rFonts w:cs="Calibri"/>
          <w:sz w:val="24"/>
          <w:szCs w:val="24"/>
        </w:rPr>
        <w:pPrChange w:id="897" w:author="Author">
          <w:pPr>
            <w:spacing w:after="0" w:line="360" w:lineRule="auto"/>
            <w:jc w:val="both"/>
          </w:pPr>
        </w:pPrChange>
      </w:pPr>
      <w:r w:rsidRPr="008362CB">
        <w:rPr>
          <w:rFonts w:cs="Calibri"/>
          <w:sz w:val="24"/>
          <w:szCs w:val="24"/>
        </w:rPr>
        <w:t>The leading market driver</w:t>
      </w:r>
      <w:ins w:id="898" w:author="Author">
        <w:r w:rsidR="008362CB">
          <w:rPr>
            <w:rFonts w:cs="Calibri"/>
            <w:sz w:val="24"/>
            <w:szCs w:val="24"/>
          </w:rPr>
          <w:t>s</w:t>
        </w:r>
      </w:ins>
      <w:r w:rsidRPr="008362CB">
        <w:rPr>
          <w:rFonts w:cs="Calibri"/>
          <w:sz w:val="24"/>
          <w:szCs w:val="24"/>
        </w:rPr>
        <w:t xml:space="preserve"> </w:t>
      </w:r>
      <w:del w:id="899" w:author="Author">
        <w:r w:rsidRPr="008362CB" w:rsidDel="008362CB">
          <w:rPr>
            <w:rFonts w:cs="Calibri"/>
            <w:sz w:val="24"/>
            <w:szCs w:val="24"/>
          </w:rPr>
          <w:delText xml:space="preserve">is </w:delText>
        </w:r>
      </w:del>
      <w:ins w:id="900" w:author="Author">
        <w:r w:rsidR="008362CB">
          <w:rPr>
            <w:rFonts w:cs="Calibri"/>
            <w:sz w:val="24"/>
            <w:szCs w:val="24"/>
          </w:rPr>
          <w:t>include</w:t>
        </w:r>
        <w:r w:rsidR="008362CB" w:rsidRPr="008362CB">
          <w:rPr>
            <w:rFonts w:cs="Calibri"/>
            <w:sz w:val="24"/>
            <w:szCs w:val="24"/>
          </w:rPr>
          <w:t xml:space="preserve"> </w:t>
        </w:r>
      </w:ins>
      <w:del w:id="901" w:author="Author">
        <w:r w:rsidRPr="008362CB" w:rsidDel="008362CB">
          <w:rPr>
            <w:rFonts w:cs="Calibri"/>
            <w:sz w:val="24"/>
            <w:szCs w:val="24"/>
          </w:rPr>
          <w:delText xml:space="preserve">increasing </w:delText>
        </w:r>
      </w:del>
      <w:ins w:id="902" w:author="Author">
        <w:r w:rsidR="008362CB">
          <w:rPr>
            <w:rFonts w:cs="Calibri"/>
            <w:sz w:val="24"/>
            <w:szCs w:val="24"/>
          </w:rPr>
          <w:t>rising</w:t>
        </w:r>
        <w:r w:rsidR="008362CB" w:rsidRPr="008362CB">
          <w:rPr>
            <w:rFonts w:cs="Calibri"/>
            <w:sz w:val="24"/>
            <w:szCs w:val="24"/>
          </w:rPr>
          <w:t xml:space="preserve"> </w:t>
        </w:r>
      </w:ins>
      <w:r w:rsidRPr="008362CB">
        <w:rPr>
          <w:rFonts w:cs="Calibri"/>
          <w:sz w:val="24"/>
          <w:szCs w:val="24"/>
        </w:rPr>
        <w:t xml:space="preserve">pollution levels and deteriorating air quality in major cities, </w:t>
      </w:r>
      <w:del w:id="903" w:author="Author">
        <w:r w:rsidRPr="008362CB" w:rsidDel="004D3C53">
          <w:rPr>
            <w:rFonts w:cs="Calibri"/>
            <w:sz w:val="24"/>
            <w:szCs w:val="24"/>
          </w:rPr>
          <w:delText>as well as</w:delText>
        </w:r>
      </w:del>
      <w:ins w:id="904" w:author="Author">
        <w:r w:rsidR="004D3C53" w:rsidRPr="008362CB">
          <w:rPr>
            <w:rFonts w:cs="Calibri"/>
            <w:sz w:val="24"/>
            <w:szCs w:val="24"/>
          </w:rPr>
          <w:t>in addition to</w:t>
        </w:r>
      </w:ins>
      <w:r w:rsidRPr="008362CB">
        <w:rPr>
          <w:rFonts w:cs="Calibri"/>
          <w:sz w:val="24"/>
          <w:szCs w:val="24"/>
        </w:rPr>
        <w:t xml:space="preserve"> </w:t>
      </w:r>
      <w:del w:id="905" w:author="Author">
        <w:r w:rsidRPr="008362CB" w:rsidDel="008362CB">
          <w:rPr>
            <w:rFonts w:cs="Calibri"/>
            <w:sz w:val="24"/>
            <w:szCs w:val="24"/>
          </w:rPr>
          <w:delText xml:space="preserve">rising </w:delText>
        </w:r>
      </w:del>
      <w:ins w:id="906" w:author="Author">
        <w:r w:rsidR="008362CB">
          <w:rPr>
            <w:rFonts w:cs="Calibri"/>
            <w:sz w:val="24"/>
            <w:szCs w:val="24"/>
          </w:rPr>
          <w:t>increased</w:t>
        </w:r>
        <w:r w:rsidR="008362CB" w:rsidRPr="008362CB">
          <w:rPr>
            <w:rFonts w:cs="Calibri"/>
            <w:sz w:val="24"/>
            <w:szCs w:val="24"/>
          </w:rPr>
          <w:t xml:space="preserve"> </w:t>
        </w:r>
      </w:ins>
      <w:r w:rsidRPr="008362CB">
        <w:rPr>
          <w:rFonts w:cs="Calibri"/>
          <w:sz w:val="24"/>
          <w:szCs w:val="24"/>
        </w:rPr>
        <w:t>consumer awareness about poor air quality. Close</w:t>
      </w:r>
      <w:ins w:id="907" w:author="Author">
        <w:r w:rsidR="004D3C53" w:rsidRPr="008362CB">
          <w:rPr>
            <w:rFonts w:cs="Calibri"/>
            <w:sz w:val="24"/>
            <w:szCs w:val="24"/>
          </w:rPr>
          <w:t>ly</w:t>
        </w:r>
      </w:ins>
      <w:del w:id="908" w:author="Author">
        <w:r w:rsidRPr="008362CB" w:rsidDel="004D3C53">
          <w:rPr>
            <w:rFonts w:cs="Calibri"/>
            <w:sz w:val="24"/>
            <w:szCs w:val="24"/>
          </w:rPr>
          <w:delText>d</w:delText>
        </w:r>
      </w:del>
      <w:r w:rsidRPr="008362CB">
        <w:rPr>
          <w:rFonts w:cs="Calibri"/>
          <w:sz w:val="24"/>
          <w:szCs w:val="24"/>
        </w:rPr>
        <w:t xml:space="preserve"> follow</w:t>
      </w:r>
      <w:ins w:id="909" w:author="Author">
        <w:r w:rsidR="004D3C53" w:rsidRPr="008362CB">
          <w:rPr>
            <w:rFonts w:cs="Calibri"/>
            <w:sz w:val="24"/>
            <w:szCs w:val="24"/>
          </w:rPr>
          <w:t>ing th</w:t>
        </w:r>
        <w:r w:rsidR="00A20DE4">
          <w:rPr>
            <w:rFonts w:cs="Calibri"/>
            <w:sz w:val="24"/>
            <w:szCs w:val="24"/>
          </w:rPr>
          <w:t>ese</w:t>
        </w:r>
        <w:del w:id="910" w:author="Author">
          <w:r w:rsidR="004D3C53" w:rsidRPr="008362CB" w:rsidDel="00A20DE4">
            <w:rPr>
              <w:rFonts w:cs="Calibri"/>
              <w:sz w:val="24"/>
              <w:szCs w:val="24"/>
            </w:rPr>
            <w:delText>is</w:delText>
          </w:r>
        </w:del>
      </w:ins>
      <w:del w:id="911" w:author="Author">
        <w:r w:rsidRPr="008362CB" w:rsidDel="004D3C53">
          <w:rPr>
            <w:rFonts w:cs="Calibri"/>
            <w:sz w:val="24"/>
            <w:szCs w:val="24"/>
          </w:rPr>
          <w:delText>ed</w:delText>
        </w:r>
      </w:del>
      <w:r w:rsidRPr="008362CB">
        <w:rPr>
          <w:rFonts w:cs="Calibri"/>
          <w:sz w:val="24"/>
          <w:szCs w:val="24"/>
        </w:rPr>
        <w:t xml:space="preserve"> is </w:t>
      </w:r>
      <w:del w:id="912" w:author="Author">
        <w:r w:rsidRPr="008362CB" w:rsidDel="004D3C53">
          <w:rPr>
            <w:rFonts w:cs="Calibri"/>
            <w:sz w:val="24"/>
            <w:szCs w:val="24"/>
          </w:rPr>
          <w:delText xml:space="preserve">the </w:delText>
        </w:r>
      </w:del>
      <w:ins w:id="913" w:author="Author">
        <w:r w:rsidR="004D3C53" w:rsidRPr="008362CB">
          <w:rPr>
            <w:rFonts w:cs="Calibri"/>
            <w:sz w:val="24"/>
            <w:szCs w:val="24"/>
          </w:rPr>
          <w:t>r</w:t>
        </w:r>
      </w:ins>
      <w:del w:id="914" w:author="Author">
        <w:r w:rsidRPr="008362CB" w:rsidDel="004D3C53">
          <w:rPr>
            <w:rFonts w:cs="Calibri"/>
            <w:sz w:val="24"/>
            <w:szCs w:val="24"/>
          </w:rPr>
          <w:delText>R</w:delText>
        </w:r>
      </w:del>
      <w:r w:rsidRPr="008362CB">
        <w:rPr>
          <w:rFonts w:cs="Calibri"/>
          <w:sz w:val="24"/>
          <w:szCs w:val="24"/>
        </w:rPr>
        <w:t>ising concern</w:t>
      </w:r>
      <w:del w:id="915" w:author="Author">
        <w:r w:rsidRPr="008362CB" w:rsidDel="004D3C53">
          <w:rPr>
            <w:rFonts w:cs="Calibri"/>
            <w:sz w:val="24"/>
            <w:szCs w:val="24"/>
          </w:rPr>
          <w:delText>s</w:delText>
        </w:r>
      </w:del>
      <w:r w:rsidRPr="008362CB">
        <w:rPr>
          <w:rFonts w:cs="Calibri"/>
          <w:sz w:val="24"/>
          <w:szCs w:val="24"/>
        </w:rPr>
        <w:t xml:space="preserve"> </w:t>
      </w:r>
      <w:ins w:id="916" w:author="Author">
        <w:r w:rsidR="00A20DE4">
          <w:rPr>
            <w:rFonts w:cs="Calibri"/>
            <w:sz w:val="24"/>
            <w:szCs w:val="24"/>
          </w:rPr>
          <w:t>over</w:t>
        </w:r>
      </w:ins>
      <w:del w:id="917" w:author="Author">
        <w:r w:rsidRPr="008362CB" w:rsidDel="00A20DE4">
          <w:rPr>
            <w:rFonts w:cs="Calibri"/>
            <w:sz w:val="24"/>
            <w:szCs w:val="24"/>
          </w:rPr>
          <w:delText>regarding</w:delText>
        </w:r>
      </w:del>
      <w:r w:rsidRPr="008362CB">
        <w:rPr>
          <w:rFonts w:cs="Calibri"/>
          <w:sz w:val="24"/>
          <w:szCs w:val="24"/>
        </w:rPr>
        <w:t xml:space="preserve"> </w:t>
      </w:r>
      <w:ins w:id="918" w:author="Author">
        <w:r w:rsidR="004D3C53" w:rsidRPr="008362CB">
          <w:rPr>
            <w:rFonts w:cs="Calibri"/>
            <w:sz w:val="24"/>
            <w:szCs w:val="24"/>
          </w:rPr>
          <w:t xml:space="preserve">the </w:t>
        </w:r>
        <w:r w:rsidR="000B1A46">
          <w:rPr>
            <w:rFonts w:cs="Calibri"/>
            <w:sz w:val="24"/>
            <w:szCs w:val="24"/>
          </w:rPr>
          <w:t>growing</w:t>
        </w:r>
      </w:ins>
      <w:del w:id="919" w:author="Author">
        <w:r w:rsidRPr="008362CB" w:rsidDel="000B1A46">
          <w:rPr>
            <w:rFonts w:cs="Calibri"/>
            <w:sz w:val="24"/>
            <w:szCs w:val="24"/>
          </w:rPr>
          <w:delText>increasing</w:delText>
        </w:r>
      </w:del>
      <w:r w:rsidRPr="008362CB">
        <w:rPr>
          <w:rFonts w:cs="Calibri"/>
          <w:sz w:val="24"/>
          <w:szCs w:val="24"/>
        </w:rPr>
        <w:t xml:space="preserve"> </w:t>
      </w:r>
      <w:ins w:id="920" w:author="Author">
        <w:r w:rsidR="004D3C53" w:rsidRPr="008362CB">
          <w:rPr>
            <w:rFonts w:cs="Calibri"/>
            <w:sz w:val="24"/>
            <w:szCs w:val="24"/>
          </w:rPr>
          <w:t xml:space="preserve">incidence of </w:t>
        </w:r>
      </w:ins>
      <w:r w:rsidRPr="008362CB">
        <w:rPr>
          <w:rFonts w:cs="Calibri"/>
          <w:sz w:val="24"/>
          <w:szCs w:val="24"/>
        </w:rPr>
        <w:t xml:space="preserve">airborne diseases, especially </w:t>
      </w:r>
      <w:ins w:id="921" w:author="Author">
        <w:r w:rsidR="00A20DE4">
          <w:rPr>
            <w:rFonts w:cs="Calibri"/>
            <w:sz w:val="24"/>
            <w:szCs w:val="24"/>
          </w:rPr>
          <w:t>in light of</w:t>
        </w:r>
      </w:ins>
      <w:del w:id="922" w:author="Author">
        <w:r w:rsidRPr="008362CB" w:rsidDel="00CA7D7F">
          <w:rPr>
            <w:rFonts w:cs="Calibri"/>
            <w:sz w:val="24"/>
            <w:szCs w:val="24"/>
          </w:rPr>
          <w:delText>after the</w:delText>
        </w:r>
      </w:del>
      <w:ins w:id="923" w:author="Author">
        <w:del w:id="924" w:author="Author">
          <w:r w:rsidR="00CA7D7F" w:rsidRPr="008362CB" w:rsidDel="00A20DE4">
            <w:rPr>
              <w:rFonts w:cs="Calibri"/>
              <w:sz w:val="24"/>
              <w:szCs w:val="24"/>
            </w:rPr>
            <w:delText>with</w:delText>
          </w:r>
        </w:del>
        <w:r w:rsidR="00CA7D7F" w:rsidRPr="008362CB">
          <w:rPr>
            <w:rFonts w:cs="Calibri"/>
            <w:sz w:val="24"/>
            <w:szCs w:val="24"/>
          </w:rPr>
          <w:t xml:space="preserve"> the</w:t>
        </w:r>
      </w:ins>
      <w:r w:rsidRPr="008362CB">
        <w:rPr>
          <w:rFonts w:cs="Calibri"/>
          <w:sz w:val="24"/>
          <w:szCs w:val="24"/>
        </w:rPr>
        <w:t xml:space="preserve"> severe impact of COVID-19.</w:t>
      </w:r>
    </w:p>
    <w:p w14:paraId="3FC0D137" w14:textId="0A3A4BBB" w:rsidR="0022782A" w:rsidRPr="008362CB" w:rsidRDefault="0022782A" w:rsidP="003F32ED">
      <w:pPr>
        <w:spacing w:line="360" w:lineRule="auto"/>
        <w:jc w:val="both"/>
        <w:rPr>
          <w:rFonts w:cs="Calibri"/>
          <w:sz w:val="24"/>
          <w:szCs w:val="24"/>
        </w:rPr>
      </w:pPr>
      <w:r w:rsidRPr="008362CB">
        <w:rPr>
          <w:rFonts w:cs="Calibri"/>
          <w:sz w:val="24"/>
          <w:szCs w:val="24"/>
        </w:rPr>
        <w:t>The uppermost restraint is the high capital investment</w:t>
      </w:r>
      <w:ins w:id="925" w:author="Author">
        <w:r w:rsidR="00CA7D7F" w:rsidRPr="008362CB">
          <w:rPr>
            <w:rFonts w:cs="Calibri"/>
            <w:sz w:val="24"/>
            <w:szCs w:val="24"/>
          </w:rPr>
          <w:t>,</w:t>
        </w:r>
      </w:ins>
      <w:r w:rsidRPr="008362CB">
        <w:rPr>
          <w:rFonts w:cs="Calibri"/>
          <w:sz w:val="24"/>
          <w:szCs w:val="24"/>
        </w:rPr>
        <w:t xml:space="preserve"> and high maintenance costs are </w:t>
      </w:r>
      <w:ins w:id="926" w:author="Author">
        <w:r w:rsidR="00CA7D7F" w:rsidRPr="008362CB">
          <w:rPr>
            <w:rFonts w:cs="Calibri"/>
            <w:sz w:val="24"/>
            <w:szCs w:val="24"/>
          </w:rPr>
          <w:t xml:space="preserve">also </w:t>
        </w:r>
      </w:ins>
      <w:r w:rsidRPr="008362CB">
        <w:rPr>
          <w:rFonts w:cs="Calibri"/>
          <w:sz w:val="24"/>
          <w:szCs w:val="24"/>
        </w:rPr>
        <w:t xml:space="preserve">a major deterrent for the purchase of air purifiers, especially in the residential segment. </w:t>
      </w:r>
      <w:del w:id="927" w:author="Author">
        <w:r w:rsidRPr="008362CB" w:rsidDel="00CA7D7F">
          <w:rPr>
            <w:rFonts w:cs="Calibri"/>
            <w:sz w:val="24"/>
            <w:szCs w:val="24"/>
          </w:rPr>
          <w:delText xml:space="preserve">Followed  </w:delText>
        </w:r>
      </w:del>
      <w:ins w:id="928" w:author="Author">
        <w:r w:rsidR="00CA7D7F" w:rsidRPr="008362CB">
          <w:rPr>
            <w:rFonts w:cs="Calibri"/>
            <w:sz w:val="24"/>
            <w:szCs w:val="24"/>
          </w:rPr>
          <w:t xml:space="preserve">In addition, </w:t>
        </w:r>
      </w:ins>
      <w:del w:id="929" w:author="Author">
        <w:r w:rsidRPr="008362CB" w:rsidDel="00CA7D7F">
          <w:rPr>
            <w:rFonts w:cs="Calibri"/>
            <w:sz w:val="24"/>
            <w:szCs w:val="24"/>
          </w:rPr>
          <w:delText xml:space="preserve">by </w:delText>
        </w:r>
      </w:del>
      <w:ins w:id="930" w:author="Author">
        <w:r w:rsidR="00CA7D7F" w:rsidRPr="008362CB">
          <w:rPr>
            <w:rFonts w:cs="Calibri"/>
            <w:sz w:val="24"/>
            <w:szCs w:val="24"/>
          </w:rPr>
          <w:t>there are f</w:t>
        </w:r>
      </w:ins>
      <w:del w:id="931" w:author="Author">
        <w:r w:rsidRPr="008362CB" w:rsidDel="00CA7D7F">
          <w:rPr>
            <w:rFonts w:cs="Calibri"/>
            <w:sz w:val="24"/>
            <w:szCs w:val="24"/>
          </w:rPr>
          <w:delText>Lack of</w:delText>
        </w:r>
      </w:del>
      <w:ins w:id="932" w:author="Author">
        <w:r w:rsidR="00CA7D7F" w:rsidRPr="008362CB">
          <w:rPr>
            <w:rFonts w:cs="Calibri"/>
            <w:sz w:val="24"/>
            <w:szCs w:val="24"/>
          </w:rPr>
          <w:t>ew</w:t>
        </w:r>
      </w:ins>
      <w:r w:rsidRPr="008362CB">
        <w:rPr>
          <w:rFonts w:cs="Calibri"/>
          <w:sz w:val="24"/>
          <w:szCs w:val="24"/>
        </w:rPr>
        <w:t xml:space="preserve"> enabling regulations </w:t>
      </w:r>
      <w:ins w:id="933" w:author="Author">
        <w:r w:rsidR="000B1A46">
          <w:rPr>
            <w:rFonts w:cs="Calibri"/>
            <w:sz w:val="24"/>
            <w:szCs w:val="24"/>
          </w:rPr>
          <w:t>encouraging</w:t>
        </w:r>
        <w:del w:id="934" w:author="Author">
          <w:r w:rsidR="008362CB" w:rsidDel="000B1A46">
            <w:rPr>
              <w:rFonts w:cs="Calibri"/>
              <w:sz w:val="24"/>
              <w:szCs w:val="24"/>
            </w:rPr>
            <w:delText>driving</w:delText>
          </w:r>
        </w:del>
      </w:ins>
      <w:del w:id="935" w:author="Author">
        <w:r w:rsidRPr="008362CB" w:rsidDel="000B1A46">
          <w:rPr>
            <w:rFonts w:cs="Calibri"/>
            <w:sz w:val="24"/>
            <w:szCs w:val="24"/>
          </w:rPr>
          <w:delText>t</w:delText>
        </w:r>
        <w:r w:rsidRPr="008362CB" w:rsidDel="008362CB">
          <w:rPr>
            <w:rFonts w:cs="Calibri"/>
            <w:sz w:val="24"/>
            <w:szCs w:val="24"/>
          </w:rPr>
          <w:delText>o drive</w:delText>
        </w:r>
      </w:del>
      <w:r w:rsidRPr="008362CB">
        <w:rPr>
          <w:rFonts w:cs="Calibri"/>
          <w:sz w:val="24"/>
          <w:szCs w:val="24"/>
        </w:rPr>
        <w:t xml:space="preserve"> adoption. </w:t>
      </w:r>
    </w:p>
    <w:p w14:paraId="6BA2F5F1" w14:textId="75E819F2" w:rsidR="0022782A" w:rsidRPr="008362CB" w:rsidRDefault="0022782A" w:rsidP="00FE2E46">
      <w:pPr>
        <w:jc w:val="center"/>
        <w:rPr>
          <w:rFonts w:cs="Calibri"/>
          <w:color w:val="002060"/>
          <w:sz w:val="24"/>
          <w:szCs w:val="24"/>
          <w:rPrChange w:id="936" w:author="Author">
            <w:rPr>
              <w:rFonts w:cs="Calibri"/>
              <w:color w:val="002060"/>
              <w:sz w:val="24"/>
              <w:szCs w:val="24"/>
              <w:lang w:val="en-GB"/>
            </w:rPr>
          </w:rPrChange>
        </w:rPr>
      </w:pPr>
      <w:commentRangeStart w:id="937"/>
      <w:r w:rsidRPr="008362CB">
        <w:rPr>
          <w:rFonts w:cs="Calibri"/>
          <w:b/>
          <w:bCs/>
          <w:color w:val="002060"/>
        </w:rPr>
        <w:t>Figure</w:t>
      </w:r>
      <w:commentRangeEnd w:id="937"/>
      <w:r w:rsidR="00A20DE4">
        <w:rPr>
          <w:rStyle w:val="CommentReference"/>
          <w:rFonts w:ascii="Times New Roman" w:eastAsia="Times New Roman" w:hAnsi="Times New Roman"/>
          <w:lang w:bidi="ar-SA"/>
        </w:rPr>
        <w:commentReference w:id="937"/>
      </w:r>
      <w:r w:rsidRPr="008362CB">
        <w:rPr>
          <w:rFonts w:cs="Calibri"/>
          <w:b/>
          <w:bCs/>
          <w:color w:val="002060"/>
        </w:rPr>
        <w:t xml:space="preserve"> 7: Indoor Air Quality Systems Market: Growth Drivers, Global, 2020</w:t>
      </w:r>
      <w:ins w:id="938" w:author="Author">
        <w:r w:rsidR="00CA7D7F" w:rsidRPr="008362CB">
          <w:rPr>
            <w:rFonts w:cs="Calibri"/>
            <w:b/>
            <w:bCs/>
            <w:color w:val="002060"/>
          </w:rPr>
          <w:t>–</w:t>
        </w:r>
      </w:ins>
      <w:del w:id="939" w:author="Author">
        <w:r w:rsidRPr="008362CB" w:rsidDel="00CA7D7F">
          <w:rPr>
            <w:rFonts w:cs="Calibri"/>
            <w:b/>
            <w:bCs/>
            <w:color w:val="002060"/>
          </w:rPr>
          <w:delText>-</w:delText>
        </w:r>
      </w:del>
      <w:r w:rsidRPr="008362CB">
        <w:rPr>
          <w:rFonts w:cs="Calibri"/>
          <w:b/>
          <w:bCs/>
          <w:color w:val="002060"/>
        </w:rPr>
        <w:t>2026</w:t>
      </w:r>
    </w:p>
    <w:p w14:paraId="65C204FA" w14:textId="77777777" w:rsidR="0022782A" w:rsidRPr="008362CB" w:rsidRDefault="0022782A" w:rsidP="0022782A">
      <w:pPr>
        <w:rPr>
          <w:rFonts w:cs="Calibri"/>
          <w:sz w:val="24"/>
          <w:szCs w:val="24"/>
          <w:rPrChange w:id="940" w:author="Author">
            <w:rPr>
              <w:rFonts w:cs="Calibri"/>
              <w:sz w:val="24"/>
              <w:szCs w:val="24"/>
              <w:lang w:val="en-GB"/>
            </w:rPr>
          </w:rPrChange>
        </w:rPr>
      </w:pPr>
      <w:r w:rsidRPr="00235730">
        <w:rPr>
          <w:rFonts w:cs="Calibri"/>
          <w:noProof/>
          <w:sz w:val="24"/>
          <w:szCs w:val="24"/>
          <w:lang w:bidi="ar-SA"/>
        </w:rPr>
        <w:drawing>
          <wp:inline distT="0" distB="0" distL="0" distR="0" wp14:anchorId="4EA0A5C3" wp14:editId="04041358">
            <wp:extent cx="5230960" cy="3333750"/>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5756" cy="3336806"/>
                    </a:xfrm>
                    <a:prstGeom prst="rect">
                      <a:avLst/>
                    </a:prstGeom>
                    <a:noFill/>
                  </pic:spPr>
                </pic:pic>
              </a:graphicData>
            </a:graphic>
          </wp:inline>
        </w:drawing>
      </w:r>
    </w:p>
    <w:p w14:paraId="5F45D059" w14:textId="77777777" w:rsidR="0022782A" w:rsidRPr="00B329E7" w:rsidRDefault="0022782A" w:rsidP="0022782A">
      <w:pPr>
        <w:spacing w:after="0" w:line="360" w:lineRule="auto"/>
        <w:jc w:val="both"/>
        <w:rPr>
          <w:sz w:val="20"/>
          <w:szCs w:val="20"/>
        </w:rPr>
      </w:pPr>
      <w:r w:rsidRPr="00B329E7">
        <w:rPr>
          <w:sz w:val="20"/>
          <w:szCs w:val="20"/>
        </w:rPr>
        <w:t>Source: Frost &amp; Sullivan</w:t>
      </w:r>
    </w:p>
    <w:p w14:paraId="1456C4E5" w14:textId="77777777" w:rsidR="0022782A" w:rsidRPr="008362CB" w:rsidRDefault="0022782A" w:rsidP="0022782A">
      <w:pPr>
        <w:rPr>
          <w:rFonts w:cs="Calibri"/>
          <w:b/>
          <w:bCs/>
          <w:color w:val="002060"/>
        </w:rPr>
      </w:pPr>
    </w:p>
    <w:p w14:paraId="5FCC4182" w14:textId="643855F8" w:rsidR="0022782A" w:rsidRPr="008362CB" w:rsidRDefault="0022782A" w:rsidP="00FE2E46">
      <w:pPr>
        <w:jc w:val="center"/>
        <w:rPr>
          <w:rFonts w:cs="Calibri"/>
          <w:sz w:val="24"/>
          <w:szCs w:val="24"/>
        </w:rPr>
      </w:pPr>
      <w:commentRangeStart w:id="941"/>
      <w:r w:rsidRPr="008362CB">
        <w:rPr>
          <w:rFonts w:cs="Calibri"/>
          <w:b/>
          <w:bCs/>
          <w:color w:val="002060"/>
        </w:rPr>
        <w:t>Figure</w:t>
      </w:r>
      <w:commentRangeEnd w:id="941"/>
      <w:r w:rsidR="00F4444F">
        <w:rPr>
          <w:rStyle w:val="CommentReference"/>
          <w:rFonts w:ascii="Times New Roman" w:eastAsia="Times New Roman" w:hAnsi="Times New Roman"/>
          <w:lang w:bidi="ar-SA"/>
        </w:rPr>
        <w:commentReference w:id="941"/>
      </w:r>
      <w:r w:rsidRPr="008362CB">
        <w:rPr>
          <w:rFonts w:cs="Calibri"/>
          <w:b/>
          <w:bCs/>
          <w:color w:val="002060"/>
        </w:rPr>
        <w:t xml:space="preserve"> 8: Indoor Air Quality Systems Market: Growth Restraints, Global, 2020</w:t>
      </w:r>
      <w:ins w:id="942" w:author="Author">
        <w:r w:rsidR="00CA7D7F" w:rsidRPr="008362CB">
          <w:rPr>
            <w:rFonts w:cs="Calibri"/>
            <w:b/>
            <w:bCs/>
            <w:color w:val="002060"/>
          </w:rPr>
          <w:t>–</w:t>
        </w:r>
      </w:ins>
      <w:del w:id="943" w:author="Author">
        <w:r w:rsidRPr="008362CB" w:rsidDel="00CA7D7F">
          <w:rPr>
            <w:rFonts w:cs="Calibri"/>
            <w:b/>
            <w:bCs/>
            <w:color w:val="002060"/>
          </w:rPr>
          <w:delText>-</w:delText>
        </w:r>
      </w:del>
      <w:r w:rsidRPr="008362CB">
        <w:rPr>
          <w:rFonts w:cs="Calibri"/>
          <w:b/>
          <w:bCs/>
          <w:color w:val="002060"/>
        </w:rPr>
        <w:t>2026</w:t>
      </w:r>
    </w:p>
    <w:p w14:paraId="39F9FA88" w14:textId="77777777" w:rsidR="0022782A" w:rsidRPr="00B329E7" w:rsidRDefault="0022782A" w:rsidP="0022782A">
      <w:pPr>
        <w:rPr>
          <w:rFonts w:cs="Calibri"/>
          <w:sz w:val="24"/>
          <w:szCs w:val="24"/>
        </w:rPr>
      </w:pPr>
      <w:r w:rsidRPr="00235730">
        <w:rPr>
          <w:rFonts w:cs="Calibri"/>
          <w:noProof/>
          <w:sz w:val="24"/>
          <w:szCs w:val="24"/>
          <w:lang w:bidi="ar-SA"/>
        </w:rPr>
        <w:drawing>
          <wp:inline distT="0" distB="0" distL="0" distR="0" wp14:anchorId="2B66C0DB" wp14:editId="200159A4">
            <wp:extent cx="5257250" cy="2390775"/>
            <wp:effectExtent l="0" t="0" r="63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4383" cy="2394019"/>
                    </a:xfrm>
                    <a:prstGeom prst="rect">
                      <a:avLst/>
                    </a:prstGeom>
                    <a:noFill/>
                  </pic:spPr>
                </pic:pic>
              </a:graphicData>
            </a:graphic>
          </wp:inline>
        </w:drawing>
      </w:r>
    </w:p>
    <w:p w14:paraId="460D193C" w14:textId="77777777" w:rsidR="0022782A" w:rsidRPr="00B329E7" w:rsidRDefault="0022782A" w:rsidP="0022782A">
      <w:pPr>
        <w:spacing w:after="0" w:line="360" w:lineRule="auto"/>
        <w:jc w:val="both"/>
        <w:rPr>
          <w:sz w:val="20"/>
          <w:szCs w:val="20"/>
        </w:rPr>
      </w:pPr>
      <w:r w:rsidRPr="00B329E7">
        <w:rPr>
          <w:sz w:val="20"/>
          <w:szCs w:val="20"/>
        </w:rPr>
        <w:t>Source: Frost &amp; Sullivan</w:t>
      </w:r>
    </w:p>
    <w:p w14:paraId="7F8DE6DD" w14:textId="77777777" w:rsidR="0022782A" w:rsidRPr="008362CB" w:rsidRDefault="0022782A" w:rsidP="0022782A">
      <w:pPr>
        <w:rPr>
          <w:rFonts w:cs="Calibri"/>
          <w:sz w:val="24"/>
          <w:szCs w:val="24"/>
        </w:rPr>
      </w:pPr>
    </w:p>
    <w:p w14:paraId="01DEA4D9" w14:textId="77777777" w:rsidR="0022782A" w:rsidRPr="008362CB" w:rsidRDefault="0022782A" w:rsidP="0022782A">
      <w:pPr>
        <w:rPr>
          <w:rFonts w:cs="Calibri"/>
          <w:sz w:val="24"/>
          <w:szCs w:val="24"/>
        </w:rPr>
      </w:pPr>
    </w:p>
    <w:p w14:paraId="5566D659" w14:textId="7D7A0B9E" w:rsidR="0022782A" w:rsidRPr="008362CB" w:rsidRDefault="0022782A" w:rsidP="00DD46D6">
      <w:pPr>
        <w:spacing w:line="360" w:lineRule="auto"/>
        <w:jc w:val="both"/>
        <w:rPr>
          <w:rFonts w:cs="Calibri"/>
          <w:sz w:val="24"/>
          <w:szCs w:val="24"/>
        </w:rPr>
      </w:pPr>
      <w:r w:rsidRPr="008362CB">
        <w:rPr>
          <w:rFonts w:cs="Calibri"/>
          <w:sz w:val="24"/>
          <w:szCs w:val="24"/>
        </w:rPr>
        <w:t xml:space="preserve">The Global Indoor Air Quality(IAQ) Systems Market is estimated to be around $7 bn in 2019 and with a CAGR of 7.9% is set to reach $11.94 Bn by 2026. The market is witnessing a high degree of innovation with the </w:t>
      </w:r>
      <w:r w:rsidR="00DD46D6" w:rsidRPr="008362CB">
        <w:rPr>
          <w:rFonts w:cs="Calibri"/>
          <w:sz w:val="24"/>
          <w:szCs w:val="24"/>
        </w:rPr>
        <w:t>"</w:t>
      </w:r>
      <w:r w:rsidRPr="008362CB">
        <w:rPr>
          <w:rFonts w:cs="Calibri"/>
          <w:sz w:val="24"/>
          <w:szCs w:val="24"/>
        </w:rPr>
        <w:t>Degree of Technical Change</w:t>
      </w:r>
      <w:r w:rsidR="00DD46D6" w:rsidRPr="008362CB">
        <w:rPr>
          <w:rFonts w:cs="Calibri"/>
          <w:sz w:val="24"/>
          <w:szCs w:val="24"/>
        </w:rPr>
        <w:t>"</w:t>
      </w:r>
      <w:r w:rsidRPr="008362CB">
        <w:rPr>
          <w:rFonts w:cs="Calibri"/>
          <w:sz w:val="24"/>
          <w:szCs w:val="24"/>
        </w:rPr>
        <w:t xml:space="preserve"> estimated to be at a high of 8 on a scale of 1 to 10.</w:t>
      </w:r>
    </w:p>
    <w:p w14:paraId="6539F30B" w14:textId="77777777" w:rsidR="0022782A" w:rsidRPr="008362CB" w:rsidRDefault="0022782A" w:rsidP="0022782A">
      <w:pPr>
        <w:rPr>
          <w:rFonts w:cs="Calibri"/>
          <w:sz w:val="24"/>
          <w:szCs w:val="24"/>
        </w:rPr>
      </w:pPr>
      <w:r w:rsidRPr="008362CB">
        <w:rPr>
          <w:rFonts w:cs="Calibri"/>
          <w:sz w:val="24"/>
          <w:szCs w:val="24"/>
        </w:rPr>
        <w:t xml:space="preserve"> </w:t>
      </w:r>
      <w:r w:rsidRPr="008362CB">
        <w:rPr>
          <w:rFonts w:cs="Calibri"/>
          <w:b/>
          <w:bCs/>
          <w:color w:val="002060"/>
        </w:rPr>
        <w:t>Figure 9: Indoor Air Quality Systems Market: Key Metrics, Global, 2020-2026</w:t>
      </w:r>
      <w:r w:rsidRPr="008362CB">
        <w:rPr>
          <w:rFonts w:cs="Calibri"/>
          <w:sz w:val="24"/>
          <w:szCs w:val="24"/>
        </w:rPr>
        <w:t xml:space="preserve"> </w:t>
      </w:r>
    </w:p>
    <w:p w14:paraId="7B2DCE40" w14:textId="77777777" w:rsidR="0022782A" w:rsidRPr="00B329E7" w:rsidRDefault="0022782A" w:rsidP="0022782A">
      <w:pPr>
        <w:rPr>
          <w:rFonts w:cs="Calibri"/>
          <w:sz w:val="24"/>
          <w:szCs w:val="24"/>
        </w:rPr>
      </w:pPr>
      <w:r w:rsidRPr="00235730">
        <w:rPr>
          <w:rFonts w:cs="Calibri"/>
          <w:noProof/>
          <w:sz w:val="24"/>
          <w:szCs w:val="24"/>
          <w:lang w:bidi="ar-SA"/>
        </w:rPr>
        <w:drawing>
          <wp:inline distT="0" distB="0" distL="0" distR="0" wp14:anchorId="6ED8B860" wp14:editId="0B2625E0">
            <wp:extent cx="5419442" cy="24955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4935"/>
                    <a:stretch/>
                  </pic:blipFill>
                  <pic:spPr bwMode="auto">
                    <a:xfrm>
                      <a:off x="0" y="0"/>
                      <a:ext cx="5416169" cy="249404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769C27" w14:textId="44A73FDD" w:rsidR="0022782A" w:rsidRPr="008362CB" w:rsidRDefault="0022782A" w:rsidP="003F32ED">
      <w:pPr>
        <w:spacing w:line="360" w:lineRule="auto"/>
        <w:jc w:val="both"/>
        <w:rPr>
          <w:rFonts w:cs="Calibri"/>
          <w:sz w:val="24"/>
          <w:szCs w:val="24"/>
        </w:rPr>
      </w:pPr>
      <w:r w:rsidRPr="008362CB">
        <w:rPr>
          <w:rFonts w:cs="Calibri"/>
          <w:sz w:val="24"/>
          <w:szCs w:val="24"/>
        </w:rPr>
        <w:t>The IAQ Systems market is also witnessing a strong growth in the key segment of software &amp; analytics – building on the increasing installation of indoor air quality monitors in the treatment systems that generate valuable data that support the growing number of tools.</w:t>
      </w:r>
    </w:p>
    <w:p w14:paraId="325131BA" w14:textId="77777777" w:rsidR="0022782A" w:rsidRPr="008362CB" w:rsidRDefault="0022782A" w:rsidP="003F32ED">
      <w:pPr>
        <w:pStyle w:val="Default"/>
        <w:spacing w:line="360" w:lineRule="auto"/>
        <w:jc w:val="both"/>
        <w:rPr>
          <w:rFonts w:ascii="Calibri" w:hAnsi="Calibri" w:cs="Calibri"/>
          <w:lang w:val="en-US"/>
          <w:rPrChange w:id="944" w:author="Author">
            <w:rPr>
              <w:rFonts w:ascii="Calibri" w:hAnsi="Calibri" w:cs="Calibri"/>
            </w:rPr>
          </w:rPrChange>
        </w:rPr>
      </w:pPr>
      <w:r w:rsidRPr="008362CB">
        <w:rPr>
          <w:rFonts w:ascii="Calibri" w:hAnsi="Calibri" w:cs="Calibri"/>
          <w:lang w:val="en-US"/>
          <w:rPrChange w:id="945" w:author="Author">
            <w:rPr>
              <w:rFonts w:ascii="Calibri" w:hAnsi="Calibri" w:cs="Calibri"/>
            </w:rPr>
          </w:rPrChange>
        </w:rPr>
        <w:t xml:space="preserve">The price of IAQ systems varies across geographies and also </w:t>
      </w:r>
      <w:proofErr w:type="spellStart"/>
      <w:r w:rsidRPr="008362CB">
        <w:rPr>
          <w:rFonts w:ascii="Calibri" w:hAnsi="Calibri" w:cs="Calibri"/>
          <w:lang w:val="en-US"/>
          <w:rPrChange w:id="946" w:author="Author">
            <w:rPr>
              <w:rFonts w:ascii="Calibri" w:hAnsi="Calibri" w:cs="Calibri"/>
            </w:rPr>
          </w:rPrChange>
        </w:rPr>
        <w:t>acorss</w:t>
      </w:r>
      <w:proofErr w:type="spellEnd"/>
      <w:r w:rsidRPr="008362CB">
        <w:rPr>
          <w:rFonts w:ascii="Calibri" w:hAnsi="Calibri" w:cs="Calibri"/>
          <w:lang w:val="en-US"/>
          <w:rPrChange w:id="947" w:author="Author">
            <w:rPr>
              <w:rFonts w:ascii="Calibri" w:hAnsi="Calibri" w:cs="Calibri"/>
            </w:rPr>
          </w:rPrChange>
        </w:rPr>
        <w:t xml:space="preserve"> product segments when clustered as base, mid-segment and premium segment. The average price is the highest in North America for all three product segments.</w:t>
      </w:r>
    </w:p>
    <w:p w14:paraId="6FED70D4" w14:textId="77777777" w:rsidR="0022782A" w:rsidRPr="008362CB" w:rsidRDefault="0022782A" w:rsidP="0022782A">
      <w:pPr>
        <w:pStyle w:val="Default"/>
        <w:rPr>
          <w:rFonts w:ascii="Calibri" w:hAnsi="Calibri" w:cs="Calibri"/>
          <w:sz w:val="23"/>
          <w:szCs w:val="23"/>
          <w:lang w:val="en-US"/>
          <w:rPrChange w:id="948" w:author="Author">
            <w:rPr>
              <w:rFonts w:ascii="Calibri" w:hAnsi="Calibri" w:cs="Calibri"/>
              <w:sz w:val="23"/>
              <w:szCs w:val="23"/>
            </w:rPr>
          </w:rPrChange>
        </w:rPr>
      </w:pPr>
    </w:p>
    <w:tbl>
      <w:tblPr>
        <w:tblW w:w="9185" w:type="dxa"/>
        <w:tblInd w:w="98" w:type="dxa"/>
        <w:tblLook w:val="04A0" w:firstRow="1" w:lastRow="0" w:firstColumn="1" w:lastColumn="0" w:noHBand="0" w:noVBand="1"/>
      </w:tblPr>
      <w:tblGrid>
        <w:gridCol w:w="2676"/>
        <w:gridCol w:w="1697"/>
        <w:gridCol w:w="1631"/>
        <w:gridCol w:w="1368"/>
        <w:gridCol w:w="1813"/>
      </w:tblGrid>
      <w:tr w:rsidR="0022782A" w:rsidRPr="008362CB" w14:paraId="5EE04886" w14:textId="77777777" w:rsidTr="003145D0">
        <w:trPr>
          <w:trHeight w:val="282"/>
        </w:trPr>
        <w:tc>
          <w:tcPr>
            <w:tcW w:w="26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30E6111" w14:textId="77777777" w:rsidR="0022782A" w:rsidRPr="008362CB" w:rsidRDefault="0022782A" w:rsidP="003145D0">
            <w:pPr>
              <w:spacing w:after="0" w:line="240" w:lineRule="auto"/>
              <w:rPr>
                <w:rFonts w:ascii="Arial" w:eastAsia="Times New Roman" w:hAnsi="Arial" w:cs="Arial"/>
                <w:b/>
                <w:bCs/>
                <w:sz w:val="20"/>
                <w:szCs w:val="20"/>
                <w:lang w:eastAsia="en-GB" w:bidi="ar-SA"/>
                <w:rPrChange w:id="949" w:author="Author">
                  <w:rPr>
                    <w:rFonts w:ascii="Arial" w:eastAsia="Times New Roman" w:hAnsi="Arial" w:cs="Arial"/>
                    <w:b/>
                    <w:bCs/>
                    <w:sz w:val="20"/>
                    <w:szCs w:val="20"/>
                    <w:lang w:val="en-GB" w:eastAsia="en-GB" w:bidi="ar-SA"/>
                  </w:rPr>
                </w:rPrChange>
              </w:rPr>
            </w:pPr>
            <w:r w:rsidRPr="008362CB">
              <w:rPr>
                <w:rFonts w:ascii="Arial" w:eastAsia="Times New Roman" w:hAnsi="Arial" w:cs="Arial"/>
                <w:b/>
                <w:bCs/>
                <w:sz w:val="20"/>
                <w:szCs w:val="20"/>
                <w:lang w:eastAsia="en-GB" w:bidi="ar-SA"/>
                <w:rPrChange w:id="950" w:author="Author">
                  <w:rPr>
                    <w:rFonts w:ascii="Arial" w:eastAsia="Times New Roman" w:hAnsi="Arial" w:cs="Arial"/>
                    <w:b/>
                    <w:bCs/>
                    <w:sz w:val="20"/>
                    <w:szCs w:val="20"/>
                    <w:lang w:val="en-GB" w:eastAsia="en-GB" w:bidi="ar-SA"/>
                  </w:rPr>
                </w:rPrChange>
              </w:rPr>
              <w:t>Average Price of IAP &amp; Monitor ($ per unit)</w:t>
            </w:r>
          </w:p>
        </w:tc>
        <w:tc>
          <w:tcPr>
            <w:tcW w:w="1697" w:type="dxa"/>
            <w:tcBorders>
              <w:top w:val="single" w:sz="8" w:space="0" w:color="auto"/>
              <w:left w:val="nil"/>
              <w:bottom w:val="single" w:sz="8" w:space="0" w:color="auto"/>
              <w:right w:val="single" w:sz="4" w:space="0" w:color="auto"/>
            </w:tcBorders>
            <w:shd w:val="clear" w:color="auto" w:fill="auto"/>
            <w:noWrap/>
            <w:vAlign w:val="center"/>
            <w:hideMark/>
          </w:tcPr>
          <w:p w14:paraId="59AE79CE" w14:textId="77777777" w:rsidR="0022782A" w:rsidRPr="008362CB" w:rsidRDefault="0022782A" w:rsidP="003145D0">
            <w:pPr>
              <w:spacing w:after="0" w:line="240" w:lineRule="auto"/>
              <w:jc w:val="center"/>
              <w:rPr>
                <w:rFonts w:ascii="Arial" w:eastAsia="Times New Roman" w:hAnsi="Arial" w:cs="Arial"/>
                <w:b/>
                <w:bCs/>
                <w:sz w:val="20"/>
                <w:szCs w:val="20"/>
                <w:lang w:eastAsia="en-GB" w:bidi="ar-SA"/>
                <w:rPrChange w:id="951" w:author="Author">
                  <w:rPr>
                    <w:rFonts w:ascii="Arial" w:eastAsia="Times New Roman" w:hAnsi="Arial" w:cs="Arial"/>
                    <w:b/>
                    <w:bCs/>
                    <w:sz w:val="20"/>
                    <w:szCs w:val="20"/>
                    <w:lang w:val="en-GB" w:eastAsia="en-GB" w:bidi="ar-SA"/>
                  </w:rPr>
                </w:rPrChange>
              </w:rPr>
            </w:pPr>
            <w:r w:rsidRPr="008362CB">
              <w:rPr>
                <w:rFonts w:ascii="Arial" w:eastAsia="Times New Roman" w:hAnsi="Arial" w:cs="Arial"/>
                <w:b/>
                <w:bCs/>
                <w:sz w:val="20"/>
                <w:szCs w:val="20"/>
                <w:lang w:eastAsia="en-GB" w:bidi="ar-SA"/>
                <w:rPrChange w:id="952" w:author="Author">
                  <w:rPr>
                    <w:rFonts w:ascii="Arial" w:eastAsia="Times New Roman" w:hAnsi="Arial" w:cs="Arial"/>
                    <w:b/>
                    <w:bCs/>
                    <w:sz w:val="20"/>
                    <w:szCs w:val="20"/>
                    <w:lang w:val="en-GB" w:eastAsia="en-GB" w:bidi="ar-SA"/>
                  </w:rPr>
                </w:rPrChange>
              </w:rPr>
              <w:t>North America</w:t>
            </w:r>
          </w:p>
        </w:tc>
        <w:tc>
          <w:tcPr>
            <w:tcW w:w="1631" w:type="dxa"/>
            <w:tcBorders>
              <w:top w:val="single" w:sz="8" w:space="0" w:color="auto"/>
              <w:left w:val="nil"/>
              <w:bottom w:val="single" w:sz="8" w:space="0" w:color="auto"/>
              <w:right w:val="single" w:sz="4" w:space="0" w:color="auto"/>
            </w:tcBorders>
            <w:shd w:val="clear" w:color="auto" w:fill="auto"/>
            <w:noWrap/>
            <w:vAlign w:val="center"/>
            <w:hideMark/>
          </w:tcPr>
          <w:p w14:paraId="1583A942" w14:textId="77777777" w:rsidR="0022782A" w:rsidRPr="008362CB" w:rsidRDefault="0022782A" w:rsidP="003145D0">
            <w:pPr>
              <w:spacing w:after="0" w:line="240" w:lineRule="auto"/>
              <w:jc w:val="center"/>
              <w:rPr>
                <w:rFonts w:ascii="Arial" w:eastAsia="Times New Roman" w:hAnsi="Arial" w:cs="Arial"/>
                <w:b/>
                <w:bCs/>
                <w:sz w:val="20"/>
                <w:szCs w:val="20"/>
                <w:lang w:eastAsia="en-GB" w:bidi="ar-SA"/>
                <w:rPrChange w:id="953" w:author="Author">
                  <w:rPr>
                    <w:rFonts w:ascii="Arial" w:eastAsia="Times New Roman" w:hAnsi="Arial" w:cs="Arial"/>
                    <w:b/>
                    <w:bCs/>
                    <w:sz w:val="20"/>
                    <w:szCs w:val="20"/>
                    <w:lang w:val="en-GB" w:eastAsia="en-GB" w:bidi="ar-SA"/>
                  </w:rPr>
                </w:rPrChange>
              </w:rPr>
            </w:pPr>
            <w:r w:rsidRPr="008362CB">
              <w:rPr>
                <w:rFonts w:ascii="Arial" w:eastAsia="Times New Roman" w:hAnsi="Arial" w:cs="Arial"/>
                <w:b/>
                <w:bCs/>
                <w:sz w:val="20"/>
                <w:szCs w:val="20"/>
                <w:lang w:eastAsia="en-GB" w:bidi="ar-SA"/>
                <w:rPrChange w:id="954" w:author="Author">
                  <w:rPr>
                    <w:rFonts w:ascii="Arial" w:eastAsia="Times New Roman" w:hAnsi="Arial" w:cs="Arial"/>
                    <w:b/>
                    <w:bCs/>
                    <w:sz w:val="20"/>
                    <w:szCs w:val="20"/>
                    <w:lang w:val="en-GB" w:eastAsia="en-GB" w:bidi="ar-SA"/>
                  </w:rPr>
                </w:rPrChange>
              </w:rPr>
              <w:t>Europe</w:t>
            </w:r>
          </w:p>
        </w:tc>
        <w:tc>
          <w:tcPr>
            <w:tcW w:w="1368" w:type="dxa"/>
            <w:tcBorders>
              <w:top w:val="single" w:sz="8" w:space="0" w:color="auto"/>
              <w:left w:val="nil"/>
              <w:bottom w:val="single" w:sz="8" w:space="0" w:color="auto"/>
              <w:right w:val="single" w:sz="4" w:space="0" w:color="auto"/>
            </w:tcBorders>
            <w:shd w:val="clear" w:color="auto" w:fill="auto"/>
            <w:noWrap/>
            <w:vAlign w:val="center"/>
            <w:hideMark/>
          </w:tcPr>
          <w:p w14:paraId="77011626" w14:textId="77777777" w:rsidR="0022782A" w:rsidRPr="008362CB" w:rsidRDefault="0022782A" w:rsidP="003145D0">
            <w:pPr>
              <w:spacing w:after="0" w:line="240" w:lineRule="auto"/>
              <w:jc w:val="center"/>
              <w:rPr>
                <w:rFonts w:ascii="Arial" w:eastAsia="Times New Roman" w:hAnsi="Arial" w:cs="Arial"/>
                <w:b/>
                <w:bCs/>
                <w:sz w:val="20"/>
                <w:szCs w:val="20"/>
                <w:lang w:eastAsia="en-GB" w:bidi="ar-SA"/>
                <w:rPrChange w:id="955" w:author="Author">
                  <w:rPr>
                    <w:rFonts w:ascii="Arial" w:eastAsia="Times New Roman" w:hAnsi="Arial" w:cs="Arial"/>
                    <w:b/>
                    <w:bCs/>
                    <w:sz w:val="20"/>
                    <w:szCs w:val="20"/>
                    <w:lang w:val="en-GB" w:eastAsia="en-GB" w:bidi="ar-SA"/>
                  </w:rPr>
                </w:rPrChange>
              </w:rPr>
            </w:pPr>
            <w:r w:rsidRPr="008362CB">
              <w:rPr>
                <w:rFonts w:ascii="Arial" w:eastAsia="Times New Roman" w:hAnsi="Arial" w:cs="Arial"/>
                <w:b/>
                <w:bCs/>
                <w:sz w:val="20"/>
                <w:szCs w:val="20"/>
                <w:lang w:eastAsia="en-GB" w:bidi="ar-SA"/>
                <w:rPrChange w:id="956" w:author="Author">
                  <w:rPr>
                    <w:rFonts w:ascii="Arial" w:eastAsia="Times New Roman" w:hAnsi="Arial" w:cs="Arial"/>
                    <w:b/>
                    <w:bCs/>
                    <w:sz w:val="20"/>
                    <w:szCs w:val="20"/>
                    <w:lang w:val="en-GB" w:eastAsia="en-GB" w:bidi="ar-SA"/>
                  </w:rPr>
                </w:rPrChange>
              </w:rPr>
              <w:t>Asia Pacific</w:t>
            </w:r>
          </w:p>
        </w:tc>
        <w:tc>
          <w:tcPr>
            <w:tcW w:w="1813" w:type="dxa"/>
            <w:tcBorders>
              <w:top w:val="single" w:sz="8" w:space="0" w:color="auto"/>
              <w:left w:val="nil"/>
              <w:bottom w:val="single" w:sz="8" w:space="0" w:color="auto"/>
              <w:right w:val="single" w:sz="8" w:space="0" w:color="auto"/>
            </w:tcBorders>
            <w:shd w:val="clear" w:color="auto" w:fill="auto"/>
            <w:noWrap/>
            <w:vAlign w:val="center"/>
            <w:hideMark/>
          </w:tcPr>
          <w:p w14:paraId="7FBBB373" w14:textId="77777777" w:rsidR="0022782A" w:rsidRPr="008362CB" w:rsidRDefault="0022782A" w:rsidP="003145D0">
            <w:pPr>
              <w:spacing w:after="0" w:line="240" w:lineRule="auto"/>
              <w:jc w:val="center"/>
              <w:rPr>
                <w:rFonts w:ascii="Arial" w:eastAsia="Times New Roman" w:hAnsi="Arial" w:cs="Arial"/>
                <w:b/>
                <w:bCs/>
                <w:sz w:val="20"/>
                <w:szCs w:val="20"/>
                <w:lang w:eastAsia="en-GB" w:bidi="ar-SA"/>
                <w:rPrChange w:id="957" w:author="Author">
                  <w:rPr>
                    <w:rFonts w:ascii="Arial" w:eastAsia="Times New Roman" w:hAnsi="Arial" w:cs="Arial"/>
                    <w:b/>
                    <w:bCs/>
                    <w:sz w:val="20"/>
                    <w:szCs w:val="20"/>
                    <w:lang w:val="en-GB" w:eastAsia="en-GB" w:bidi="ar-SA"/>
                  </w:rPr>
                </w:rPrChange>
              </w:rPr>
            </w:pPr>
            <w:r w:rsidRPr="008362CB">
              <w:rPr>
                <w:rFonts w:ascii="Arial" w:eastAsia="Times New Roman" w:hAnsi="Arial" w:cs="Arial"/>
                <w:b/>
                <w:bCs/>
                <w:sz w:val="20"/>
                <w:szCs w:val="20"/>
                <w:lang w:eastAsia="en-GB" w:bidi="ar-SA"/>
                <w:rPrChange w:id="958" w:author="Author">
                  <w:rPr>
                    <w:rFonts w:ascii="Arial" w:eastAsia="Times New Roman" w:hAnsi="Arial" w:cs="Arial"/>
                    <w:b/>
                    <w:bCs/>
                    <w:sz w:val="20"/>
                    <w:szCs w:val="20"/>
                    <w:lang w:val="en-GB" w:eastAsia="en-GB" w:bidi="ar-SA"/>
                  </w:rPr>
                </w:rPrChange>
              </w:rPr>
              <w:t>Rest of the World</w:t>
            </w:r>
          </w:p>
        </w:tc>
      </w:tr>
      <w:tr w:rsidR="0022782A" w:rsidRPr="008362CB" w14:paraId="52F25118" w14:textId="77777777" w:rsidTr="003145D0">
        <w:trPr>
          <w:trHeight w:val="266"/>
        </w:trPr>
        <w:tc>
          <w:tcPr>
            <w:tcW w:w="2676" w:type="dxa"/>
            <w:tcBorders>
              <w:top w:val="nil"/>
              <w:left w:val="single" w:sz="4" w:space="0" w:color="auto"/>
              <w:bottom w:val="single" w:sz="4" w:space="0" w:color="auto"/>
              <w:right w:val="single" w:sz="4" w:space="0" w:color="auto"/>
            </w:tcBorders>
            <w:shd w:val="clear" w:color="auto" w:fill="auto"/>
            <w:noWrap/>
            <w:vAlign w:val="center"/>
            <w:hideMark/>
          </w:tcPr>
          <w:p w14:paraId="5D4B1F5C" w14:textId="77777777" w:rsidR="0022782A" w:rsidRPr="008362CB" w:rsidRDefault="0022782A" w:rsidP="003145D0">
            <w:pPr>
              <w:spacing w:after="0" w:line="240" w:lineRule="auto"/>
              <w:rPr>
                <w:rFonts w:ascii="Arial" w:eastAsia="Times New Roman" w:hAnsi="Arial" w:cs="Arial"/>
                <w:b/>
                <w:bCs/>
                <w:sz w:val="20"/>
                <w:szCs w:val="20"/>
                <w:lang w:eastAsia="en-GB" w:bidi="ar-SA"/>
                <w:rPrChange w:id="959" w:author="Author">
                  <w:rPr>
                    <w:rFonts w:ascii="Arial" w:eastAsia="Times New Roman" w:hAnsi="Arial" w:cs="Arial"/>
                    <w:b/>
                    <w:bCs/>
                    <w:sz w:val="20"/>
                    <w:szCs w:val="20"/>
                    <w:lang w:val="en-GB" w:eastAsia="en-GB" w:bidi="ar-SA"/>
                  </w:rPr>
                </w:rPrChange>
              </w:rPr>
            </w:pPr>
            <w:r w:rsidRPr="008362CB">
              <w:rPr>
                <w:rFonts w:ascii="Arial" w:eastAsia="Times New Roman" w:hAnsi="Arial" w:cs="Arial"/>
                <w:b/>
                <w:bCs/>
                <w:sz w:val="20"/>
                <w:szCs w:val="20"/>
                <w:lang w:eastAsia="en-GB" w:bidi="ar-SA"/>
                <w:rPrChange w:id="960" w:author="Author">
                  <w:rPr>
                    <w:rFonts w:ascii="Arial" w:eastAsia="Times New Roman" w:hAnsi="Arial" w:cs="Arial"/>
                    <w:b/>
                    <w:bCs/>
                    <w:sz w:val="20"/>
                    <w:szCs w:val="20"/>
                    <w:lang w:val="en-GB" w:eastAsia="en-GB" w:bidi="ar-SA"/>
                  </w:rPr>
                </w:rPrChange>
              </w:rPr>
              <w:t>Premium</w:t>
            </w:r>
          </w:p>
        </w:tc>
        <w:tc>
          <w:tcPr>
            <w:tcW w:w="1697" w:type="dxa"/>
            <w:tcBorders>
              <w:top w:val="nil"/>
              <w:left w:val="nil"/>
              <w:bottom w:val="single" w:sz="4" w:space="0" w:color="auto"/>
              <w:right w:val="single" w:sz="4" w:space="0" w:color="auto"/>
            </w:tcBorders>
            <w:shd w:val="clear" w:color="auto" w:fill="auto"/>
            <w:noWrap/>
            <w:vAlign w:val="center"/>
            <w:hideMark/>
          </w:tcPr>
          <w:p w14:paraId="25FEEEBB" w14:textId="77777777" w:rsidR="0022782A" w:rsidRPr="008362CB" w:rsidRDefault="0022782A" w:rsidP="003145D0">
            <w:pPr>
              <w:spacing w:after="0" w:line="240" w:lineRule="auto"/>
              <w:jc w:val="center"/>
              <w:rPr>
                <w:rFonts w:ascii="Arial" w:eastAsia="Times New Roman" w:hAnsi="Arial" w:cs="Arial"/>
                <w:sz w:val="20"/>
                <w:szCs w:val="20"/>
                <w:lang w:eastAsia="en-GB" w:bidi="ar-SA"/>
                <w:rPrChange w:id="961" w:author="Author">
                  <w:rPr>
                    <w:rFonts w:ascii="Arial" w:eastAsia="Times New Roman" w:hAnsi="Arial" w:cs="Arial"/>
                    <w:sz w:val="20"/>
                    <w:szCs w:val="20"/>
                    <w:lang w:val="en-GB" w:eastAsia="en-GB" w:bidi="ar-SA"/>
                  </w:rPr>
                </w:rPrChange>
              </w:rPr>
            </w:pPr>
            <w:r w:rsidRPr="008362CB">
              <w:rPr>
                <w:rFonts w:ascii="Arial" w:eastAsia="Times New Roman" w:hAnsi="Arial" w:cs="Arial"/>
                <w:sz w:val="20"/>
                <w:szCs w:val="20"/>
                <w:lang w:eastAsia="en-GB" w:bidi="ar-SA"/>
                <w:rPrChange w:id="962" w:author="Author">
                  <w:rPr>
                    <w:rFonts w:ascii="Arial" w:eastAsia="Times New Roman" w:hAnsi="Arial" w:cs="Arial"/>
                    <w:sz w:val="20"/>
                    <w:szCs w:val="20"/>
                    <w:lang w:val="en-GB" w:eastAsia="en-GB" w:bidi="ar-SA"/>
                  </w:rPr>
                </w:rPrChange>
              </w:rPr>
              <w:t>550</w:t>
            </w:r>
          </w:p>
        </w:tc>
        <w:tc>
          <w:tcPr>
            <w:tcW w:w="1631" w:type="dxa"/>
            <w:tcBorders>
              <w:top w:val="nil"/>
              <w:left w:val="nil"/>
              <w:bottom w:val="single" w:sz="4" w:space="0" w:color="auto"/>
              <w:right w:val="single" w:sz="4" w:space="0" w:color="auto"/>
            </w:tcBorders>
            <w:shd w:val="clear" w:color="auto" w:fill="auto"/>
            <w:noWrap/>
            <w:vAlign w:val="center"/>
            <w:hideMark/>
          </w:tcPr>
          <w:p w14:paraId="40193B66" w14:textId="77777777" w:rsidR="0022782A" w:rsidRPr="008362CB" w:rsidRDefault="0022782A" w:rsidP="003145D0">
            <w:pPr>
              <w:spacing w:after="0" w:line="240" w:lineRule="auto"/>
              <w:jc w:val="center"/>
              <w:rPr>
                <w:rFonts w:ascii="Arial" w:eastAsia="Times New Roman" w:hAnsi="Arial" w:cs="Arial"/>
                <w:sz w:val="20"/>
                <w:szCs w:val="20"/>
                <w:lang w:eastAsia="en-GB" w:bidi="ar-SA"/>
                <w:rPrChange w:id="963" w:author="Author">
                  <w:rPr>
                    <w:rFonts w:ascii="Arial" w:eastAsia="Times New Roman" w:hAnsi="Arial" w:cs="Arial"/>
                    <w:sz w:val="20"/>
                    <w:szCs w:val="20"/>
                    <w:lang w:val="en-GB" w:eastAsia="en-GB" w:bidi="ar-SA"/>
                  </w:rPr>
                </w:rPrChange>
              </w:rPr>
            </w:pPr>
            <w:r w:rsidRPr="008362CB">
              <w:rPr>
                <w:rFonts w:ascii="Arial" w:eastAsia="Times New Roman" w:hAnsi="Arial" w:cs="Arial"/>
                <w:sz w:val="20"/>
                <w:szCs w:val="20"/>
                <w:lang w:eastAsia="en-GB" w:bidi="ar-SA"/>
                <w:rPrChange w:id="964" w:author="Author">
                  <w:rPr>
                    <w:rFonts w:ascii="Arial" w:eastAsia="Times New Roman" w:hAnsi="Arial" w:cs="Arial"/>
                    <w:sz w:val="20"/>
                    <w:szCs w:val="20"/>
                    <w:lang w:val="en-GB" w:eastAsia="en-GB" w:bidi="ar-SA"/>
                  </w:rPr>
                </w:rPrChange>
              </w:rPr>
              <w:t>535</w:t>
            </w:r>
          </w:p>
        </w:tc>
        <w:tc>
          <w:tcPr>
            <w:tcW w:w="1368" w:type="dxa"/>
            <w:tcBorders>
              <w:top w:val="nil"/>
              <w:left w:val="nil"/>
              <w:bottom w:val="single" w:sz="4" w:space="0" w:color="auto"/>
              <w:right w:val="single" w:sz="4" w:space="0" w:color="auto"/>
            </w:tcBorders>
            <w:shd w:val="clear" w:color="auto" w:fill="auto"/>
            <w:noWrap/>
            <w:vAlign w:val="center"/>
            <w:hideMark/>
          </w:tcPr>
          <w:p w14:paraId="23088C20" w14:textId="77777777" w:rsidR="0022782A" w:rsidRPr="008362CB" w:rsidRDefault="0022782A" w:rsidP="003145D0">
            <w:pPr>
              <w:spacing w:after="0" w:line="240" w:lineRule="auto"/>
              <w:jc w:val="center"/>
              <w:rPr>
                <w:rFonts w:ascii="Arial" w:eastAsia="Times New Roman" w:hAnsi="Arial" w:cs="Arial"/>
                <w:sz w:val="20"/>
                <w:szCs w:val="20"/>
                <w:lang w:eastAsia="en-GB" w:bidi="ar-SA"/>
                <w:rPrChange w:id="965" w:author="Author">
                  <w:rPr>
                    <w:rFonts w:ascii="Arial" w:eastAsia="Times New Roman" w:hAnsi="Arial" w:cs="Arial"/>
                    <w:sz w:val="20"/>
                    <w:szCs w:val="20"/>
                    <w:lang w:val="en-GB" w:eastAsia="en-GB" w:bidi="ar-SA"/>
                  </w:rPr>
                </w:rPrChange>
              </w:rPr>
            </w:pPr>
            <w:r w:rsidRPr="008362CB">
              <w:rPr>
                <w:rFonts w:ascii="Arial" w:eastAsia="Times New Roman" w:hAnsi="Arial" w:cs="Arial"/>
                <w:sz w:val="20"/>
                <w:szCs w:val="20"/>
                <w:lang w:eastAsia="en-GB" w:bidi="ar-SA"/>
                <w:rPrChange w:id="966" w:author="Author">
                  <w:rPr>
                    <w:rFonts w:ascii="Arial" w:eastAsia="Times New Roman" w:hAnsi="Arial" w:cs="Arial"/>
                    <w:sz w:val="20"/>
                    <w:szCs w:val="20"/>
                    <w:lang w:val="en-GB" w:eastAsia="en-GB" w:bidi="ar-SA"/>
                  </w:rPr>
                </w:rPrChange>
              </w:rPr>
              <w:t>525</w:t>
            </w:r>
          </w:p>
        </w:tc>
        <w:tc>
          <w:tcPr>
            <w:tcW w:w="1813" w:type="dxa"/>
            <w:tcBorders>
              <w:top w:val="nil"/>
              <w:left w:val="nil"/>
              <w:bottom w:val="single" w:sz="4" w:space="0" w:color="auto"/>
              <w:right w:val="single" w:sz="4" w:space="0" w:color="auto"/>
            </w:tcBorders>
            <w:shd w:val="clear" w:color="auto" w:fill="auto"/>
            <w:noWrap/>
            <w:vAlign w:val="center"/>
            <w:hideMark/>
          </w:tcPr>
          <w:p w14:paraId="19F479D3" w14:textId="77777777" w:rsidR="0022782A" w:rsidRPr="008362CB" w:rsidRDefault="0022782A" w:rsidP="003145D0">
            <w:pPr>
              <w:spacing w:after="0" w:line="240" w:lineRule="auto"/>
              <w:jc w:val="center"/>
              <w:rPr>
                <w:rFonts w:ascii="Arial" w:eastAsia="Times New Roman" w:hAnsi="Arial" w:cs="Arial"/>
                <w:sz w:val="20"/>
                <w:szCs w:val="20"/>
                <w:lang w:eastAsia="en-GB" w:bidi="ar-SA"/>
                <w:rPrChange w:id="967" w:author="Author">
                  <w:rPr>
                    <w:rFonts w:ascii="Arial" w:eastAsia="Times New Roman" w:hAnsi="Arial" w:cs="Arial"/>
                    <w:sz w:val="20"/>
                    <w:szCs w:val="20"/>
                    <w:lang w:val="en-GB" w:eastAsia="en-GB" w:bidi="ar-SA"/>
                  </w:rPr>
                </w:rPrChange>
              </w:rPr>
            </w:pPr>
            <w:r w:rsidRPr="008362CB">
              <w:rPr>
                <w:rFonts w:ascii="Arial" w:eastAsia="Times New Roman" w:hAnsi="Arial" w:cs="Arial"/>
                <w:sz w:val="20"/>
                <w:szCs w:val="20"/>
                <w:lang w:eastAsia="en-GB" w:bidi="ar-SA"/>
                <w:rPrChange w:id="968" w:author="Author">
                  <w:rPr>
                    <w:rFonts w:ascii="Arial" w:eastAsia="Times New Roman" w:hAnsi="Arial" w:cs="Arial"/>
                    <w:sz w:val="20"/>
                    <w:szCs w:val="20"/>
                    <w:lang w:val="en-GB" w:eastAsia="en-GB" w:bidi="ar-SA"/>
                  </w:rPr>
                </w:rPrChange>
              </w:rPr>
              <w:t>510</w:t>
            </w:r>
          </w:p>
        </w:tc>
      </w:tr>
      <w:tr w:rsidR="0022782A" w:rsidRPr="008362CB" w14:paraId="51339F03" w14:textId="77777777" w:rsidTr="003145D0">
        <w:trPr>
          <w:trHeight w:val="266"/>
        </w:trPr>
        <w:tc>
          <w:tcPr>
            <w:tcW w:w="2676" w:type="dxa"/>
            <w:tcBorders>
              <w:top w:val="nil"/>
              <w:left w:val="single" w:sz="4" w:space="0" w:color="auto"/>
              <w:bottom w:val="single" w:sz="4" w:space="0" w:color="auto"/>
              <w:right w:val="single" w:sz="4" w:space="0" w:color="auto"/>
            </w:tcBorders>
            <w:shd w:val="clear" w:color="auto" w:fill="auto"/>
            <w:noWrap/>
            <w:vAlign w:val="center"/>
            <w:hideMark/>
          </w:tcPr>
          <w:p w14:paraId="351DDD76" w14:textId="77777777" w:rsidR="0022782A" w:rsidRPr="008362CB" w:rsidRDefault="0022782A" w:rsidP="003145D0">
            <w:pPr>
              <w:spacing w:after="0" w:line="240" w:lineRule="auto"/>
              <w:rPr>
                <w:rFonts w:ascii="Arial" w:eastAsia="Times New Roman" w:hAnsi="Arial" w:cs="Arial"/>
                <w:b/>
                <w:bCs/>
                <w:sz w:val="20"/>
                <w:szCs w:val="20"/>
                <w:lang w:eastAsia="en-GB" w:bidi="ar-SA"/>
                <w:rPrChange w:id="969" w:author="Author">
                  <w:rPr>
                    <w:rFonts w:ascii="Arial" w:eastAsia="Times New Roman" w:hAnsi="Arial" w:cs="Arial"/>
                    <w:b/>
                    <w:bCs/>
                    <w:sz w:val="20"/>
                    <w:szCs w:val="20"/>
                    <w:lang w:val="en-GB" w:eastAsia="en-GB" w:bidi="ar-SA"/>
                  </w:rPr>
                </w:rPrChange>
              </w:rPr>
            </w:pPr>
            <w:r w:rsidRPr="008362CB">
              <w:rPr>
                <w:rFonts w:ascii="Arial" w:eastAsia="Times New Roman" w:hAnsi="Arial" w:cs="Arial"/>
                <w:b/>
                <w:bCs/>
                <w:sz w:val="20"/>
                <w:szCs w:val="20"/>
                <w:lang w:eastAsia="en-GB" w:bidi="ar-SA"/>
                <w:rPrChange w:id="970" w:author="Author">
                  <w:rPr>
                    <w:rFonts w:ascii="Arial" w:eastAsia="Times New Roman" w:hAnsi="Arial" w:cs="Arial"/>
                    <w:b/>
                    <w:bCs/>
                    <w:sz w:val="20"/>
                    <w:szCs w:val="20"/>
                    <w:lang w:val="en-GB" w:eastAsia="en-GB" w:bidi="ar-SA"/>
                  </w:rPr>
                </w:rPrChange>
              </w:rPr>
              <w:t>Mid-segment</w:t>
            </w:r>
          </w:p>
        </w:tc>
        <w:tc>
          <w:tcPr>
            <w:tcW w:w="1697" w:type="dxa"/>
            <w:tcBorders>
              <w:top w:val="nil"/>
              <w:left w:val="nil"/>
              <w:bottom w:val="single" w:sz="4" w:space="0" w:color="auto"/>
              <w:right w:val="single" w:sz="4" w:space="0" w:color="auto"/>
            </w:tcBorders>
            <w:shd w:val="clear" w:color="auto" w:fill="auto"/>
            <w:noWrap/>
            <w:vAlign w:val="center"/>
            <w:hideMark/>
          </w:tcPr>
          <w:p w14:paraId="55C5C63E" w14:textId="77777777" w:rsidR="0022782A" w:rsidRPr="008362CB" w:rsidRDefault="0022782A" w:rsidP="003145D0">
            <w:pPr>
              <w:spacing w:after="0" w:line="240" w:lineRule="auto"/>
              <w:jc w:val="center"/>
              <w:rPr>
                <w:rFonts w:ascii="Arial" w:eastAsia="Times New Roman" w:hAnsi="Arial" w:cs="Arial"/>
                <w:sz w:val="20"/>
                <w:szCs w:val="20"/>
                <w:lang w:eastAsia="en-GB" w:bidi="ar-SA"/>
                <w:rPrChange w:id="971" w:author="Author">
                  <w:rPr>
                    <w:rFonts w:ascii="Arial" w:eastAsia="Times New Roman" w:hAnsi="Arial" w:cs="Arial"/>
                    <w:sz w:val="20"/>
                    <w:szCs w:val="20"/>
                    <w:lang w:val="en-GB" w:eastAsia="en-GB" w:bidi="ar-SA"/>
                  </w:rPr>
                </w:rPrChange>
              </w:rPr>
            </w:pPr>
            <w:r w:rsidRPr="008362CB">
              <w:rPr>
                <w:rFonts w:ascii="Arial" w:eastAsia="Times New Roman" w:hAnsi="Arial" w:cs="Arial"/>
                <w:sz w:val="20"/>
                <w:szCs w:val="20"/>
                <w:lang w:eastAsia="en-GB" w:bidi="ar-SA"/>
                <w:rPrChange w:id="972" w:author="Author">
                  <w:rPr>
                    <w:rFonts w:ascii="Arial" w:eastAsia="Times New Roman" w:hAnsi="Arial" w:cs="Arial"/>
                    <w:sz w:val="20"/>
                    <w:szCs w:val="20"/>
                    <w:lang w:val="en-GB" w:eastAsia="en-GB" w:bidi="ar-SA"/>
                  </w:rPr>
                </w:rPrChange>
              </w:rPr>
              <w:t>350</w:t>
            </w:r>
          </w:p>
        </w:tc>
        <w:tc>
          <w:tcPr>
            <w:tcW w:w="1631" w:type="dxa"/>
            <w:tcBorders>
              <w:top w:val="nil"/>
              <w:left w:val="nil"/>
              <w:bottom w:val="single" w:sz="4" w:space="0" w:color="auto"/>
              <w:right w:val="single" w:sz="4" w:space="0" w:color="auto"/>
            </w:tcBorders>
            <w:shd w:val="clear" w:color="auto" w:fill="auto"/>
            <w:noWrap/>
            <w:vAlign w:val="center"/>
            <w:hideMark/>
          </w:tcPr>
          <w:p w14:paraId="1F531237" w14:textId="77777777" w:rsidR="0022782A" w:rsidRPr="008362CB" w:rsidRDefault="0022782A" w:rsidP="003145D0">
            <w:pPr>
              <w:spacing w:after="0" w:line="240" w:lineRule="auto"/>
              <w:jc w:val="center"/>
              <w:rPr>
                <w:rFonts w:ascii="Arial" w:eastAsia="Times New Roman" w:hAnsi="Arial" w:cs="Arial"/>
                <w:sz w:val="20"/>
                <w:szCs w:val="20"/>
                <w:lang w:eastAsia="en-GB" w:bidi="ar-SA"/>
                <w:rPrChange w:id="973" w:author="Author">
                  <w:rPr>
                    <w:rFonts w:ascii="Arial" w:eastAsia="Times New Roman" w:hAnsi="Arial" w:cs="Arial"/>
                    <w:sz w:val="20"/>
                    <w:szCs w:val="20"/>
                    <w:lang w:val="en-GB" w:eastAsia="en-GB" w:bidi="ar-SA"/>
                  </w:rPr>
                </w:rPrChange>
              </w:rPr>
            </w:pPr>
            <w:r w:rsidRPr="008362CB">
              <w:rPr>
                <w:rFonts w:ascii="Arial" w:eastAsia="Times New Roman" w:hAnsi="Arial" w:cs="Arial"/>
                <w:sz w:val="20"/>
                <w:szCs w:val="20"/>
                <w:lang w:eastAsia="en-GB" w:bidi="ar-SA"/>
                <w:rPrChange w:id="974" w:author="Author">
                  <w:rPr>
                    <w:rFonts w:ascii="Arial" w:eastAsia="Times New Roman" w:hAnsi="Arial" w:cs="Arial"/>
                    <w:sz w:val="20"/>
                    <w:szCs w:val="20"/>
                    <w:lang w:val="en-GB" w:eastAsia="en-GB" w:bidi="ar-SA"/>
                  </w:rPr>
                </w:rPrChange>
              </w:rPr>
              <w:t>330</w:t>
            </w:r>
          </w:p>
        </w:tc>
        <w:tc>
          <w:tcPr>
            <w:tcW w:w="1368" w:type="dxa"/>
            <w:tcBorders>
              <w:top w:val="nil"/>
              <w:left w:val="nil"/>
              <w:bottom w:val="single" w:sz="4" w:space="0" w:color="auto"/>
              <w:right w:val="single" w:sz="4" w:space="0" w:color="auto"/>
            </w:tcBorders>
            <w:shd w:val="clear" w:color="auto" w:fill="auto"/>
            <w:noWrap/>
            <w:vAlign w:val="center"/>
            <w:hideMark/>
          </w:tcPr>
          <w:p w14:paraId="50EE8BB7" w14:textId="77777777" w:rsidR="0022782A" w:rsidRPr="008362CB" w:rsidRDefault="0022782A" w:rsidP="003145D0">
            <w:pPr>
              <w:spacing w:after="0" w:line="240" w:lineRule="auto"/>
              <w:jc w:val="center"/>
              <w:rPr>
                <w:rFonts w:ascii="Arial" w:eastAsia="Times New Roman" w:hAnsi="Arial" w:cs="Arial"/>
                <w:sz w:val="20"/>
                <w:szCs w:val="20"/>
                <w:lang w:eastAsia="en-GB" w:bidi="ar-SA"/>
                <w:rPrChange w:id="975" w:author="Author">
                  <w:rPr>
                    <w:rFonts w:ascii="Arial" w:eastAsia="Times New Roman" w:hAnsi="Arial" w:cs="Arial"/>
                    <w:sz w:val="20"/>
                    <w:szCs w:val="20"/>
                    <w:lang w:val="en-GB" w:eastAsia="en-GB" w:bidi="ar-SA"/>
                  </w:rPr>
                </w:rPrChange>
              </w:rPr>
            </w:pPr>
            <w:r w:rsidRPr="008362CB">
              <w:rPr>
                <w:rFonts w:ascii="Arial" w:eastAsia="Times New Roman" w:hAnsi="Arial" w:cs="Arial"/>
                <w:sz w:val="20"/>
                <w:szCs w:val="20"/>
                <w:lang w:eastAsia="en-GB" w:bidi="ar-SA"/>
                <w:rPrChange w:id="976" w:author="Author">
                  <w:rPr>
                    <w:rFonts w:ascii="Arial" w:eastAsia="Times New Roman" w:hAnsi="Arial" w:cs="Arial"/>
                    <w:sz w:val="20"/>
                    <w:szCs w:val="20"/>
                    <w:lang w:val="en-GB" w:eastAsia="en-GB" w:bidi="ar-SA"/>
                  </w:rPr>
                </w:rPrChange>
              </w:rPr>
              <w:t>350</w:t>
            </w:r>
          </w:p>
        </w:tc>
        <w:tc>
          <w:tcPr>
            <w:tcW w:w="1813" w:type="dxa"/>
            <w:tcBorders>
              <w:top w:val="nil"/>
              <w:left w:val="nil"/>
              <w:bottom w:val="single" w:sz="4" w:space="0" w:color="auto"/>
              <w:right w:val="single" w:sz="4" w:space="0" w:color="auto"/>
            </w:tcBorders>
            <w:shd w:val="clear" w:color="auto" w:fill="auto"/>
            <w:noWrap/>
            <w:vAlign w:val="center"/>
            <w:hideMark/>
          </w:tcPr>
          <w:p w14:paraId="6A72CD1C" w14:textId="77777777" w:rsidR="0022782A" w:rsidRPr="008362CB" w:rsidRDefault="0022782A" w:rsidP="003145D0">
            <w:pPr>
              <w:spacing w:after="0" w:line="240" w:lineRule="auto"/>
              <w:jc w:val="center"/>
              <w:rPr>
                <w:rFonts w:ascii="Arial" w:eastAsia="Times New Roman" w:hAnsi="Arial" w:cs="Arial"/>
                <w:sz w:val="20"/>
                <w:szCs w:val="20"/>
                <w:lang w:eastAsia="en-GB" w:bidi="ar-SA"/>
                <w:rPrChange w:id="977" w:author="Author">
                  <w:rPr>
                    <w:rFonts w:ascii="Arial" w:eastAsia="Times New Roman" w:hAnsi="Arial" w:cs="Arial"/>
                    <w:sz w:val="20"/>
                    <w:szCs w:val="20"/>
                    <w:lang w:val="en-GB" w:eastAsia="en-GB" w:bidi="ar-SA"/>
                  </w:rPr>
                </w:rPrChange>
              </w:rPr>
            </w:pPr>
            <w:r w:rsidRPr="008362CB">
              <w:rPr>
                <w:rFonts w:ascii="Arial" w:eastAsia="Times New Roman" w:hAnsi="Arial" w:cs="Arial"/>
                <w:sz w:val="20"/>
                <w:szCs w:val="20"/>
                <w:lang w:eastAsia="en-GB" w:bidi="ar-SA"/>
                <w:rPrChange w:id="978" w:author="Author">
                  <w:rPr>
                    <w:rFonts w:ascii="Arial" w:eastAsia="Times New Roman" w:hAnsi="Arial" w:cs="Arial"/>
                    <w:sz w:val="20"/>
                    <w:szCs w:val="20"/>
                    <w:lang w:val="en-GB" w:eastAsia="en-GB" w:bidi="ar-SA"/>
                  </w:rPr>
                </w:rPrChange>
              </w:rPr>
              <w:t>315</w:t>
            </w:r>
          </w:p>
        </w:tc>
      </w:tr>
      <w:tr w:rsidR="0022782A" w:rsidRPr="008362CB" w14:paraId="499CEB23" w14:textId="77777777" w:rsidTr="003145D0">
        <w:trPr>
          <w:trHeight w:val="266"/>
        </w:trPr>
        <w:tc>
          <w:tcPr>
            <w:tcW w:w="2676" w:type="dxa"/>
            <w:tcBorders>
              <w:top w:val="nil"/>
              <w:left w:val="single" w:sz="4" w:space="0" w:color="auto"/>
              <w:bottom w:val="single" w:sz="4" w:space="0" w:color="auto"/>
              <w:right w:val="single" w:sz="4" w:space="0" w:color="auto"/>
            </w:tcBorders>
            <w:shd w:val="clear" w:color="auto" w:fill="auto"/>
            <w:noWrap/>
            <w:vAlign w:val="center"/>
            <w:hideMark/>
          </w:tcPr>
          <w:p w14:paraId="446808E3" w14:textId="77777777" w:rsidR="0022782A" w:rsidRPr="008362CB" w:rsidRDefault="0022782A" w:rsidP="003145D0">
            <w:pPr>
              <w:spacing w:after="0" w:line="240" w:lineRule="auto"/>
              <w:rPr>
                <w:rFonts w:ascii="Arial" w:eastAsia="Times New Roman" w:hAnsi="Arial" w:cs="Arial"/>
                <w:b/>
                <w:bCs/>
                <w:sz w:val="20"/>
                <w:szCs w:val="20"/>
                <w:lang w:eastAsia="en-GB" w:bidi="ar-SA"/>
                <w:rPrChange w:id="979" w:author="Author">
                  <w:rPr>
                    <w:rFonts w:ascii="Arial" w:eastAsia="Times New Roman" w:hAnsi="Arial" w:cs="Arial"/>
                    <w:b/>
                    <w:bCs/>
                    <w:sz w:val="20"/>
                    <w:szCs w:val="20"/>
                    <w:lang w:val="en-GB" w:eastAsia="en-GB" w:bidi="ar-SA"/>
                  </w:rPr>
                </w:rPrChange>
              </w:rPr>
            </w:pPr>
            <w:r w:rsidRPr="008362CB">
              <w:rPr>
                <w:rFonts w:ascii="Arial" w:eastAsia="Times New Roman" w:hAnsi="Arial" w:cs="Arial"/>
                <w:b/>
                <w:bCs/>
                <w:sz w:val="20"/>
                <w:szCs w:val="20"/>
                <w:lang w:eastAsia="en-GB" w:bidi="ar-SA"/>
                <w:rPrChange w:id="980" w:author="Author">
                  <w:rPr>
                    <w:rFonts w:ascii="Arial" w:eastAsia="Times New Roman" w:hAnsi="Arial" w:cs="Arial"/>
                    <w:b/>
                    <w:bCs/>
                    <w:sz w:val="20"/>
                    <w:szCs w:val="20"/>
                    <w:lang w:val="en-GB" w:eastAsia="en-GB" w:bidi="ar-SA"/>
                  </w:rPr>
                </w:rPrChange>
              </w:rPr>
              <w:t>Base-segment</w:t>
            </w:r>
          </w:p>
        </w:tc>
        <w:tc>
          <w:tcPr>
            <w:tcW w:w="1697" w:type="dxa"/>
            <w:tcBorders>
              <w:top w:val="nil"/>
              <w:left w:val="nil"/>
              <w:bottom w:val="single" w:sz="4" w:space="0" w:color="auto"/>
              <w:right w:val="single" w:sz="4" w:space="0" w:color="auto"/>
            </w:tcBorders>
            <w:shd w:val="clear" w:color="auto" w:fill="auto"/>
            <w:noWrap/>
            <w:vAlign w:val="center"/>
            <w:hideMark/>
          </w:tcPr>
          <w:p w14:paraId="6629BB4A" w14:textId="77777777" w:rsidR="0022782A" w:rsidRPr="008362CB" w:rsidRDefault="0022782A" w:rsidP="003145D0">
            <w:pPr>
              <w:spacing w:after="0" w:line="240" w:lineRule="auto"/>
              <w:jc w:val="center"/>
              <w:rPr>
                <w:rFonts w:ascii="Arial" w:eastAsia="Times New Roman" w:hAnsi="Arial" w:cs="Arial"/>
                <w:sz w:val="20"/>
                <w:szCs w:val="20"/>
                <w:lang w:eastAsia="en-GB" w:bidi="ar-SA"/>
                <w:rPrChange w:id="981" w:author="Author">
                  <w:rPr>
                    <w:rFonts w:ascii="Arial" w:eastAsia="Times New Roman" w:hAnsi="Arial" w:cs="Arial"/>
                    <w:sz w:val="20"/>
                    <w:szCs w:val="20"/>
                    <w:lang w:val="en-GB" w:eastAsia="en-GB" w:bidi="ar-SA"/>
                  </w:rPr>
                </w:rPrChange>
              </w:rPr>
            </w:pPr>
            <w:r w:rsidRPr="008362CB">
              <w:rPr>
                <w:rFonts w:ascii="Arial" w:eastAsia="Times New Roman" w:hAnsi="Arial" w:cs="Arial"/>
                <w:sz w:val="20"/>
                <w:szCs w:val="20"/>
                <w:lang w:eastAsia="en-GB" w:bidi="ar-SA"/>
                <w:rPrChange w:id="982" w:author="Author">
                  <w:rPr>
                    <w:rFonts w:ascii="Arial" w:eastAsia="Times New Roman" w:hAnsi="Arial" w:cs="Arial"/>
                    <w:sz w:val="20"/>
                    <w:szCs w:val="20"/>
                    <w:lang w:val="en-GB" w:eastAsia="en-GB" w:bidi="ar-SA"/>
                  </w:rPr>
                </w:rPrChange>
              </w:rPr>
              <w:t>200</w:t>
            </w:r>
          </w:p>
        </w:tc>
        <w:tc>
          <w:tcPr>
            <w:tcW w:w="1631" w:type="dxa"/>
            <w:tcBorders>
              <w:top w:val="nil"/>
              <w:left w:val="nil"/>
              <w:bottom w:val="single" w:sz="4" w:space="0" w:color="auto"/>
              <w:right w:val="single" w:sz="4" w:space="0" w:color="auto"/>
            </w:tcBorders>
            <w:shd w:val="clear" w:color="auto" w:fill="auto"/>
            <w:noWrap/>
            <w:vAlign w:val="center"/>
            <w:hideMark/>
          </w:tcPr>
          <w:p w14:paraId="6A02E304" w14:textId="77777777" w:rsidR="0022782A" w:rsidRPr="008362CB" w:rsidRDefault="0022782A" w:rsidP="003145D0">
            <w:pPr>
              <w:spacing w:after="0" w:line="240" w:lineRule="auto"/>
              <w:jc w:val="center"/>
              <w:rPr>
                <w:rFonts w:ascii="Arial" w:eastAsia="Times New Roman" w:hAnsi="Arial" w:cs="Arial"/>
                <w:sz w:val="20"/>
                <w:szCs w:val="20"/>
                <w:lang w:eastAsia="en-GB" w:bidi="ar-SA"/>
                <w:rPrChange w:id="983" w:author="Author">
                  <w:rPr>
                    <w:rFonts w:ascii="Arial" w:eastAsia="Times New Roman" w:hAnsi="Arial" w:cs="Arial"/>
                    <w:sz w:val="20"/>
                    <w:szCs w:val="20"/>
                    <w:lang w:val="en-GB" w:eastAsia="en-GB" w:bidi="ar-SA"/>
                  </w:rPr>
                </w:rPrChange>
              </w:rPr>
            </w:pPr>
            <w:r w:rsidRPr="008362CB">
              <w:rPr>
                <w:rFonts w:ascii="Arial" w:eastAsia="Times New Roman" w:hAnsi="Arial" w:cs="Arial"/>
                <w:sz w:val="20"/>
                <w:szCs w:val="20"/>
                <w:lang w:eastAsia="en-GB" w:bidi="ar-SA"/>
                <w:rPrChange w:id="984" w:author="Author">
                  <w:rPr>
                    <w:rFonts w:ascii="Arial" w:eastAsia="Times New Roman" w:hAnsi="Arial" w:cs="Arial"/>
                    <w:sz w:val="20"/>
                    <w:szCs w:val="20"/>
                    <w:lang w:val="en-GB" w:eastAsia="en-GB" w:bidi="ar-SA"/>
                  </w:rPr>
                </w:rPrChange>
              </w:rPr>
              <w:t>180</w:t>
            </w:r>
          </w:p>
        </w:tc>
        <w:tc>
          <w:tcPr>
            <w:tcW w:w="1368" w:type="dxa"/>
            <w:tcBorders>
              <w:top w:val="nil"/>
              <w:left w:val="nil"/>
              <w:bottom w:val="single" w:sz="4" w:space="0" w:color="auto"/>
              <w:right w:val="single" w:sz="4" w:space="0" w:color="auto"/>
            </w:tcBorders>
            <w:shd w:val="clear" w:color="auto" w:fill="auto"/>
            <w:noWrap/>
            <w:vAlign w:val="center"/>
            <w:hideMark/>
          </w:tcPr>
          <w:p w14:paraId="0BCC0831" w14:textId="77777777" w:rsidR="0022782A" w:rsidRPr="008362CB" w:rsidRDefault="0022782A" w:rsidP="003145D0">
            <w:pPr>
              <w:spacing w:after="0" w:line="240" w:lineRule="auto"/>
              <w:jc w:val="center"/>
              <w:rPr>
                <w:rFonts w:ascii="Arial" w:eastAsia="Times New Roman" w:hAnsi="Arial" w:cs="Arial"/>
                <w:sz w:val="20"/>
                <w:szCs w:val="20"/>
                <w:lang w:eastAsia="en-GB" w:bidi="ar-SA"/>
                <w:rPrChange w:id="985" w:author="Author">
                  <w:rPr>
                    <w:rFonts w:ascii="Arial" w:eastAsia="Times New Roman" w:hAnsi="Arial" w:cs="Arial"/>
                    <w:sz w:val="20"/>
                    <w:szCs w:val="20"/>
                    <w:lang w:val="en-GB" w:eastAsia="en-GB" w:bidi="ar-SA"/>
                  </w:rPr>
                </w:rPrChange>
              </w:rPr>
            </w:pPr>
            <w:r w:rsidRPr="008362CB">
              <w:rPr>
                <w:rFonts w:ascii="Arial" w:eastAsia="Times New Roman" w:hAnsi="Arial" w:cs="Arial"/>
                <w:sz w:val="20"/>
                <w:szCs w:val="20"/>
                <w:lang w:eastAsia="en-GB" w:bidi="ar-SA"/>
                <w:rPrChange w:id="986" w:author="Author">
                  <w:rPr>
                    <w:rFonts w:ascii="Arial" w:eastAsia="Times New Roman" w:hAnsi="Arial" w:cs="Arial"/>
                    <w:sz w:val="20"/>
                    <w:szCs w:val="20"/>
                    <w:lang w:val="en-GB" w:eastAsia="en-GB" w:bidi="ar-SA"/>
                  </w:rPr>
                </w:rPrChange>
              </w:rPr>
              <w:t>150</w:t>
            </w:r>
          </w:p>
        </w:tc>
        <w:tc>
          <w:tcPr>
            <w:tcW w:w="1813" w:type="dxa"/>
            <w:tcBorders>
              <w:top w:val="nil"/>
              <w:left w:val="nil"/>
              <w:bottom w:val="single" w:sz="4" w:space="0" w:color="auto"/>
              <w:right w:val="single" w:sz="4" w:space="0" w:color="auto"/>
            </w:tcBorders>
            <w:shd w:val="clear" w:color="auto" w:fill="auto"/>
            <w:noWrap/>
            <w:vAlign w:val="center"/>
            <w:hideMark/>
          </w:tcPr>
          <w:p w14:paraId="2D62FD52" w14:textId="77777777" w:rsidR="0022782A" w:rsidRPr="008362CB" w:rsidRDefault="0022782A" w:rsidP="003145D0">
            <w:pPr>
              <w:spacing w:after="0" w:line="240" w:lineRule="auto"/>
              <w:jc w:val="center"/>
              <w:rPr>
                <w:rFonts w:ascii="Arial" w:eastAsia="Times New Roman" w:hAnsi="Arial" w:cs="Arial"/>
                <w:sz w:val="20"/>
                <w:szCs w:val="20"/>
                <w:lang w:eastAsia="en-GB" w:bidi="ar-SA"/>
                <w:rPrChange w:id="987" w:author="Author">
                  <w:rPr>
                    <w:rFonts w:ascii="Arial" w:eastAsia="Times New Roman" w:hAnsi="Arial" w:cs="Arial"/>
                    <w:sz w:val="20"/>
                    <w:szCs w:val="20"/>
                    <w:lang w:val="en-GB" w:eastAsia="en-GB" w:bidi="ar-SA"/>
                  </w:rPr>
                </w:rPrChange>
              </w:rPr>
            </w:pPr>
            <w:r w:rsidRPr="008362CB">
              <w:rPr>
                <w:rFonts w:ascii="Arial" w:eastAsia="Times New Roman" w:hAnsi="Arial" w:cs="Arial"/>
                <w:sz w:val="20"/>
                <w:szCs w:val="20"/>
                <w:lang w:eastAsia="en-GB" w:bidi="ar-SA"/>
                <w:rPrChange w:id="988" w:author="Author">
                  <w:rPr>
                    <w:rFonts w:ascii="Arial" w:eastAsia="Times New Roman" w:hAnsi="Arial" w:cs="Arial"/>
                    <w:sz w:val="20"/>
                    <w:szCs w:val="20"/>
                    <w:lang w:val="en-GB" w:eastAsia="en-GB" w:bidi="ar-SA"/>
                  </w:rPr>
                </w:rPrChange>
              </w:rPr>
              <w:t>150</w:t>
            </w:r>
          </w:p>
        </w:tc>
      </w:tr>
    </w:tbl>
    <w:p w14:paraId="23F567F9" w14:textId="77777777" w:rsidR="0022782A" w:rsidRPr="008362CB" w:rsidRDefault="0022782A" w:rsidP="0022782A">
      <w:pPr>
        <w:pStyle w:val="Default"/>
        <w:rPr>
          <w:rFonts w:ascii="Calibri" w:hAnsi="Calibri" w:cs="Calibri"/>
          <w:sz w:val="23"/>
          <w:szCs w:val="23"/>
          <w:lang w:val="en-US"/>
          <w:rPrChange w:id="989" w:author="Author">
            <w:rPr>
              <w:rFonts w:ascii="Calibri" w:hAnsi="Calibri" w:cs="Calibri"/>
              <w:sz w:val="23"/>
              <w:szCs w:val="23"/>
            </w:rPr>
          </w:rPrChange>
        </w:rPr>
      </w:pPr>
    </w:p>
    <w:p w14:paraId="2A8F381C" w14:textId="77777777" w:rsidR="0022782A" w:rsidRPr="008362CB" w:rsidRDefault="0022782A" w:rsidP="003F32ED">
      <w:pPr>
        <w:autoSpaceDE w:val="0"/>
        <w:autoSpaceDN w:val="0"/>
        <w:adjustRightInd w:val="0"/>
        <w:spacing w:after="0" w:line="240" w:lineRule="auto"/>
        <w:jc w:val="both"/>
        <w:rPr>
          <w:rFonts w:ascii="Calibri" w:hAnsi="Calibri" w:cs="Calibri"/>
          <w:sz w:val="24"/>
          <w:szCs w:val="24"/>
          <w:lang w:bidi="ar-SA"/>
          <w:rPrChange w:id="990" w:author="Author">
            <w:rPr>
              <w:rFonts w:ascii="Calibri" w:hAnsi="Calibri" w:cs="Calibri"/>
              <w:sz w:val="24"/>
              <w:szCs w:val="24"/>
              <w:lang w:val="en-GB" w:bidi="ar-SA"/>
            </w:rPr>
          </w:rPrChange>
        </w:rPr>
      </w:pPr>
    </w:p>
    <w:p w14:paraId="53685733" w14:textId="77777777" w:rsidR="0022782A" w:rsidRPr="008362CB" w:rsidRDefault="0022782A" w:rsidP="003F32ED">
      <w:pPr>
        <w:pStyle w:val="Default"/>
        <w:spacing w:line="360" w:lineRule="auto"/>
        <w:jc w:val="both"/>
        <w:rPr>
          <w:rFonts w:ascii="Calibri" w:hAnsi="Calibri" w:cs="Calibri"/>
          <w:lang w:val="en-US"/>
          <w:rPrChange w:id="991" w:author="Author">
            <w:rPr>
              <w:rFonts w:ascii="Calibri" w:hAnsi="Calibri" w:cs="Calibri"/>
            </w:rPr>
          </w:rPrChange>
        </w:rPr>
      </w:pPr>
      <w:r w:rsidRPr="008362CB">
        <w:rPr>
          <w:rFonts w:ascii="Calibri" w:hAnsi="Calibri" w:cs="Calibri"/>
          <w:lang w:val="en-US"/>
          <w:rPrChange w:id="992" w:author="Author">
            <w:rPr>
              <w:rFonts w:ascii="Calibri" w:hAnsi="Calibri" w:cs="Calibri"/>
            </w:rPr>
          </w:rPrChange>
        </w:rPr>
        <w:t xml:space="preserve">The price of an air quality monitor or an air purifier is determined by factors such as the type of filter technology used, different types of pollutants it monitors, size and grade of filters, coverage area, and CADR. CADR is an indicator of how much air is cleaned and sent back into the environment. </w:t>
      </w:r>
    </w:p>
    <w:p w14:paraId="64E60EE0" w14:textId="77777777" w:rsidR="0022782A" w:rsidRPr="008362CB" w:rsidRDefault="0022782A" w:rsidP="003F32ED">
      <w:pPr>
        <w:pStyle w:val="Default"/>
        <w:spacing w:line="360" w:lineRule="auto"/>
        <w:jc w:val="both"/>
        <w:rPr>
          <w:rFonts w:ascii="Calibri" w:hAnsi="Calibri" w:cs="Calibri"/>
          <w:lang w:val="en-US"/>
          <w:rPrChange w:id="993" w:author="Author">
            <w:rPr>
              <w:rFonts w:ascii="Calibri" w:hAnsi="Calibri" w:cs="Calibri"/>
            </w:rPr>
          </w:rPrChange>
        </w:rPr>
      </w:pPr>
      <w:r w:rsidRPr="008362CB">
        <w:rPr>
          <w:rFonts w:ascii="Calibri" w:hAnsi="Calibri" w:cs="Calibri"/>
          <w:lang w:val="en-US"/>
          <w:rPrChange w:id="994" w:author="Author">
            <w:rPr>
              <w:rFonts w:ascii="Calibri" w:hAnsi="Calibri" w:cs="Calibri"/>
            </w:rPr>
          </w:rPrChange>
        </w:rPr>
        <w:t xml:space="preserve">Sensors used to measure particulate matter (PM), VOC, and other harmful gases account for a major component of the selling cost of air quality monitors. The signals from sensors are important in determining the level of PM and VOC in the air. </w:t>
      </w:r>
    </w:p>
    <w:p w14:paraId="68D58EEC" w14:textId="77777777" w:rsidR="0022782A" w:rsidRPr="008362CB" w:rsidRDefault="0022782A" w:rsidP="003F32ED">
      <w:pPr>
        <w:pStyle w:val="Default"/>
        <w:spacing w:line="360" w:lineRule="auto"/>
        <w:jc w:val="both"/>
        <w:rPr>
          <w:rFonts w:ascii="Calibri" w:hAnsi="Calibri" w:cs="Calibri"/>
          <w:lang w:val="en-US"/>
          <w:rPrChange w:id="995" w:author="Author">
            <w:rPr>
              <w:rFonts w:ascii="Calibri" w:hAnsi="Calibri" w:cs="Calibri"/>
            </w:rPr>
          </w:rPrChange>
        </w:rPr>
      </w:pPr>
      <w:r w:rsidRPr="008362CB">
        <w:rPr>
          <w:rFonts w:ascii="Calibri" w:hAnsi="Calibri" w:cs="Calibri"/>
          <w:lang w:val="en-US"/>
          <w:rPrChange w:id="996" w:author="Author">
            <w:rPr>
              <w:rFonts w:ascii="Calibri" w:hAnsi="Calibri" w:cs="Calibri"/>
            </w:rPr>
          </w:rPrChange>
        </w:rPr>
        <w:t xml:space="preserve">Sensors developed for indoor air quality monitoring are getting more precise with faster response times. Low-cost sensors are gaining more traction but their sensitivity to external conditions is a cause of concern. </w:t>
      </w:r>
    </w:p>
    <w:p w14:paraId="63D8F4FC" w14:textId="77777777" w:rsidR="0022782A" w:rsidRPr="008362CB" w:rsidRDefault="0022782A" w:rsidP="0022782A">
      <w:pPr>
        <w:pStyle w:val="Default"/>
        <w:rPr>
          <w:rFonts w:ascii="Calibri" w:hAnsi="Calibri" w:cs="Calibri"/>
          <w:sz w:val="23"/>
          <w:szCs w:val="23"/>
          <w:lang w:val="en-US"/>
          <w:rPrChange w:id="997" w:author="Author">
            <w:rPr>
              <w:rFonts w:ascii="Calibri" w:hAnsi="Calibri" w:cs="Calibri"/>
              <w:sz w:val="23"/>
              <w:szCs w:val="23"/>
            </w:rPr>
          </w:rPrChange>
        </w:rPr>
      </w:pPr>
    </w:p>
    <w:p w14:paraId="153B4E0D" w14:textId="77777777" w:rsidR="0022782A" w:rsidRPr="008362CB" w:rsidRDefault="0022782A" w:rsidP="003F32ED">
      <w:pPr>
        <w:jc w:val="both"/>
        <w:rPr>
          <w:rFonts w:cs="Calibri"/>
          <w:b/>
          <w:bCs/>
          <w:color w:val="002060"/>
        </w:rPr>
      </w:pPr>
      <w:r w:rsidRPr="00B329E7">
        <w:rPr>
          <w:rFonts w:cs="Calibri"/>
          <w:b/>
          <w:bCs/>
          <w:color w:val="002060"/>
        </w:rPr>
        <w:t>Figure 10: Indoor Air Quality Systems Market: Revenue by Product Segment, Global, 2020-2026</w:t>
      </w:r>
    </w:p>
    <w:p w14:paraId="1F2E0EC8" w14:textId="77777777" w:rsidR="0022782A" w:rsidRPr="00B329E7" w:rsidRDefault="0022782A" w:rsidP="0022782A">
      <w:pPr>
        <w:rPr>
          <w:rFonts w:cs="Calibri"/>
          <w:sz w:val="24"/>
          <w:szCs w:val="24"/>
        </w:rPr>
      </w:pPr>
      <w:r w:rsidRPr="00235730">
        <w:rPr>
          <w:rFonts w:cs="Calibri"/>
          <w:noProof/>
          <w:sz w:val="24"/>
          <w:szCs w:val="24"/>
          <w:lang w:bidi="ar-SA"/>
        </w:rPr>
        <w:drawing>
          <wp:inline distT="0" distB="0" distL="0" distR="0" wp14:anchorId="5187C489" wp14:editId="608BA485">
            <wp:extent cx="4972050" cy="2654017"/>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6622" cy="2667133"/>
                    </a:xfrm>
                    <a:prstGeom prst="rect">
                      <a:avLst/>
                    </a:prstGeom>
                    <a:noFill/>
                  </pic:spPr>
                </pic:pic>
              </a:graphicData>
            </a:graphic>
          </wp:inline>
        </w:drawing>
      </w:r>
      <w:r w:rsidRPr="00B329E7">
        <w:rPr>
          <w:rFonts w:cs="Calibri"/>
          <w:sz w:val="24"/>
          <w:szCs w:val="24"/>
        </w:rPr>
        <w:t xml:space="preserve">  </w:t>
      </w:r>
    </w:p>
    <w:p w14:paraId="44F9E220" w14:textId="77777777" w:rsidR="0022782A" w:rsidRPr="008362CB" w:rsidRDefault="0022782A" w:rsidP="0022782A">
      <w:pPr>
        <w:rPr>
          <w:rFonts w:ascii="Calibri" w:eastAsia="Times New Roman" w:hAnsi="Calibri" w:cs="Calibri"/>
          <w:b/>
          <w:bCs/>
          <w:sz w:val="20"/>
          <w:szCs w:val="20"/>
        </w:rPr>
      </w:pPr>
      <w:r w:rsidRPr="008362CB">
        <w:rPr>
          <w:rFonts w:cs="Calibri"/>
          <w:sz w:val="20"/>
          <w:szCs w:val="20"/>
        </w:rPr>
        <w:t>Source: Frost &amp; Sullivan</w:t>
      </w:r>
    </w:p>
    <w:p w14:paraId="4164CCCD" w14:textId="77777777" w:rsidR="0022782A" w:rsidRPr="008362CB" w:rsidRDefault="0022782A" w:rsidP="0024185A">
      <w:pPr>
        <w:spacing w:before="240" w:line="360" w:lineRule="auto"/>
        <w:jc w:val="both"/>
        <w:rPr>
          <w:rFonts w:cstheme="minorHAnsi"/>
          <w:color w:val="000000"/>
          <w:sz w:val="24"/>
          <w:szCs w:val="24"/>
          <w:lang w:bidi="ar-SA"/>
          <w:rPrChange w:id="998" w:author="Author">
            <w:rPr>
              <w:rFonts w:cstheme="minorHAnsi"/>
              <w:color w:val="000000"/>
              <w:sz w:val="24"/>
              <w:szCs w:val="24"/>
              <w:lang w:val="en-GB" w:bidi="ar-SA"/>
            </w:rPr>
          </w:rPrChange>
        </w:rPr>
      </w:pPr>
      <w:r w:rsidRPr="008362CB">
        <w:rPr>
          <w:rFonts w:cstheme="minorHAnsi"/>
          <w:color w:val="000000"/>
          <w:sz w:val="24"/>
          <w:szCs w:val="24"/>
          <w:lang w:bidi="ar-SA"/>
          <w:rPrChange w:id="999" w:author="Author">
            <w:rPr>
              <w:rFonts w:cstheme="minorHAnsi"/>
              <w:color w:val="000000"/>
              <w:sz w:val="24"/>
              <w:szCs w:val="24"/>
              <w:lang w:val="en-GB" w:bidi="ar-SA"/>
            </w:rPr>
          </w:rPrChange>
        </w:rPr>
        <w:t xml:space="preserve">Indoor air quality monitoring market will continue to grow on the back of advanced data monitoring and predictive analytics solutions offered by product manufacturers. Real-time, continuous measurement by IAQ monitors can be used to detect pollutant sources and provide information on the variation in pollutant levels throughout the day, and also over a course of weeks or months. </w:t>
      </w:r>
    </w:p>
    <w:p w14:paraId="5311B2E2" w14:textId="77777777" w:rsidR="0022782A" w:rsidRPr="008362CB" w:rsidRDefault="0022782A" w:rsidP="003F32ED">
      <w:pPr>
        <w:spacing w:line="360" w:lineRule="auto"/>
        <w:jc w:val="both"/>
        <w:rPr>
          <w:rFonts w:cstheme="minorHAnsi"/>
          <w:color w:val="000000"/>
          <w:sz w:val="24"/>
          <w:szCs w:val="24"/>
          <w:lang w:bidi="ar-SA"/>
          <w:rPrChange w:id="1000" w:author="Author">
            <w:rPr>
              <w:rFonts w:cstheme="minorHAnsi"/>
              <w:color w:val="000000"/>
              <w:sz w:val="24"/>
              <w:szCs w:val="24"/>
              <w:lang w:val="en-GB" w:bidi="ar-SA"/>
            </w:rPr>
          </w:rPrChange>
        </w:rPr>
      </w:pPr>
      <w:r w:rsidRPr="008362CB">
        <w:rPr>
          <w:rFonts w:cstheme="minorHAnsi"/>
          <w:color w:val="000000"/>
          <w:sz w:val="24"/>
          <w:szCs w:val="24"/>
          <w:lang w:bidi="ar-SA"/>
          <w:rPrChange w:id="1001" w:author="Author">
            <w:rPr>
              <w:rFonts w:cstheme="minorHAnsi"/>
              <w:color w:val="000000"/>
              <w:sz w:val="24"/>
              <w:szCs w:val="24"/>
              <w:lang w:val="en-GB" w:bidi="ar-SA"/>
            </w:rPr>
          </w:rPrChange>
        </w:rPr>
        <w:t xml:space="preserve">Increasing focus on health and well-being of the occupants in a building will prompt building owners and facility managers to install IAQ monitors in their premises. With rising concerns over airborne transmission of COVID-19, IAQ monitors will be expected to track harmful viruses and bacteria that cause diseases. R&amp;D focus on developing sensors to identify and track disease-causing pathogens will be on the rise. Makers of HVAC equipment will partner with IAQ system manufacturers to integrate air quality monitors, especially in their ventilation systems to ensure clean air circulation within a building. </w:t>
      </w:r>
    </w:p>
    <w:p w14:paraId="69085CD8" w14:textId="77777777" w:rsidR="0022782A" w:rsidRPr="008362CB" w:rsidRDefault="0022782A" w:rsidP="003F32ED">
      <w:pPr>
        <w:autoSpaceDE w:val="0"/>
        <w:autoSpaceDN w:val="0"/>
        <w:adjustRightInd w:val="0"/>
        <w:spacing w:after="51" w:line="360" w:lineRule="auto"/>
        <w:jc w:val="both"/>
        <w:rPr>
          <w:rFonts w:cstheme="minorHAnsi"/>
          <w:color w:val="000000"/>
          <w:sz w:val="24"/>
          <w:szCs w:val="24"/>
          <w:lang w:bidi="ar-SA"/>
          <w:rPrChange w:id="1002" w:author="Author">
            <w:rPr>
              <w:rFonts w:cstheme="minorHAnsi"/>
              <w:color w:val="000000"/>
              <w:sz w:val="24"/>
              <w:szCs w:val="24"/>
              <w:lang w:val="en-GB" w:bidi="ar-SA"/>
            </w:rPr>
          </w:rPrChange>
        </w:rPr>
      </w:pPr>
      <w:r w:rsidRPr="008362CB">
        <w:rPr>
          <w:rFonts w:cstheme="minorHAnsi"/>
          <w:color w:val="000000"/>
          <w:sz w:val="24"/>
          <w:szCs w:val="24"/>
          <w:lang w:bidi="ar-SA"/>
          <w:rPrChange w:id="1003" w:author="Author">
            <w:rPr>
              <w:rFonts w:cstheme="minorHAnsi"/>
              <w:color w:val="000000"/>
              <w:sz w:val="24"/>
              <w:szCs w:val="24"/>
              <w:lang w:val="en-GB" w:bidi="ar-SA"/>
            </w:rPr>
          </w:rPrChange>
        </w:rPr>
        <w:t xml:space="preserve">Software and analytical services for the indoor air quality systems market is expected to register a whopping 35.6% growth in the forecast period, driven by the need for insights on tackling air quality inside a building. The need for real-time monitoring, preventive maintenance of HVAC systems, and adjusting ventilation inside a built environment will be major drivers for the growth of software services. </w:t>
      </w:r>
    </w:p>
    <w:p w14:paraId="00DEB505" w14:textId="77777777" w:rsidR="0022782A" w:rsidRPr="008362CB" w:rsidRDefault="0022782A" w:rsidP="003F32ED">
      <w:pPr>
        <w:spacing w:line="360" w:lineRule="auto"/>
        <w:jc w:val="both"/>
        <w:rPr>
          <w:rFonts w:cstheme="minorHAnsi"/>
          <w:color w:val="000000"/>
          <w:sz w:val="24"/>
          <w:szCs w:val="24"/>
          <w:lang w:bidi="ar-SA"/>
          <w:rPrChange w:id="1004" w:author="Author">
            <w:rPr>
              <w:rFonts w:cstheme="minorHAnsi"/>
              <w:color w:val="000000"/>
              <w:sz w:val="24"/>
              <w:szCs w:val="24"/>
              <w:lang w:val="en-GB" w:bidi="ar-SA"/>
            </w:rPr>
          </w:rPrChange>
        </w:rPr>
      </w:pPr>
      <w:r w:rsidRPr="008362CB">
        <w:rPr>
          <w:rFonts w:cstheme="minorHAnsi"/>
          <w:color w:val="000000"/>
          <w:sz w:val="24"/>
          <w:szCs w:val="24"/>
          <w:lang w:bidi="ar-SA"/>
          <w:rPrChange w:id="1005" w:author="Author">
            <w:rPr>
              <w:rFonts w:cstheme="minorHAnsi"/>
              <w:color w:val="000000"/>
              <w:sz w:val="24"/>
              <w:szCs w:val="24"/>
              <w:lang w:val="en-GB" w:bidi="ar-SA"/>
            </w:rPr>
          </w:rPrChange>
        </w:rPr>
        <w:t>Software that predict the quality of indoor air by tracking outdoor pollution and traffic, and suggesting ways to tackle it, will be in high demand. Web-based software that is compatible with multiple products will be preferred by residential customers whereas commercial customers might opt for proprietary software that can track specific pollutants based on their location and historical data.</w:t>
      </w:r>
    </w:p>
    <w:p w14:paraId="7AD33F87" w14:textId="77777777" w:rsidR="0022782A" w:rsidRPr="008362CB" w:rsidRDefault="0022782A" w:rsidP="0022782A">
      <w:pPr>
        <w:rPr>
          <w:rFonts w:ascii="Calibri" w:eastAsia="Times New Roman" w:hAnsi="Calibri" w:cs="Calibri"/>
          <w:b/>
          <w:bCs/>
          <w:sz w:val="24"/>
          <w:szCs w:val="24"/>
        </w:rPr>
      </w:pPr>
      <w:r w:rsidRPr="00B329E7">
        <w:rPr>
          <w:rFonts w:cs="Calibri"/>
          <w:b/>
          <w:bCs/>
          <w:color w:val="002060"/>
        </w:rPr>
        <w:t>Figure 11: Indoor Air Quality Systems Market: Rev</w:t>
      </w:r>
      <w:r w:rsidRPr="008362CB">
        <w:rPr>
          <w:rFonts w:cs="Calibri"/>
          <w:b/>
          <w:bCs/>
          <w:color w:val="002060"/>
        </w:rPr>
        <w:t>enue by Region, Global, 2020-2026</w:t>
      </w:r>
    </w:p>
    <w:p w14:paraId="15391F86" w14:textId="77777777" w:rsidR="0022782A" w:rsidRPr="008362CB" w:rsidRDefault="0022782A" w:rsidP="0022782A">
      <w:pPr>
        <w:rPr>
          <w:rFonts w:ascii="Calibri" w:eastAsia="Times New Roman" w:hAnsi="Calibri" w:cs="Calibri"/>
          <w:b/>
          <w:bCs/>
          <w:sz w:val="24"/>
          <w:szCs w:val="24"/>
        </w:rPr>
      </w:pPr>
    </w:p>
    <w:p w14:paraId="4B7B11E6" w14:textId="77777777" w:rsidR="0022782A" w:rsidRPr="008362CB" w:rsidRDefault="0022782A" w:rsidP="0022782A">
      <w:pPr>
        <w:autoSpaceDE w:val="0"/>
        <w:autoSpaceDN w:val="0"/>
        <w:adjustRightInd w:val="0"/>
        <w:spacing w:after="0" w:line="240" w:lineRule="auto"/>
        <w:rPr>
          <w:rFonts w:ascii="Calibri" w:hAnsi="Calibri" w:cs="Calibri"/>
          <w:color w:val="000000"/>
          <w:sz w:val="24"/>
          <w:szCs w:val="24"/>
          <w:lang w:bidi="ar-SA"/>
          <w:rPrChange w:id="1006" w:author="Author">
            <w:rPr>
              <w:rFonts w:ascii="Calibri" w:hAnsi="Calibri" w:cs="Calibri"/>
              <w:color w:val="000000"/>
              <w:sz w:val="24"/>
              <w:szCs w:val="24"/>
              <w:lang w:val="en-GB" w:bidi="ar-SA"/>
            </w:rPr>
          </w:rPrChange>
        </w:rPr>
      </w:pPr>
      <w:r w:rsidRPr="00235730">
        <w:rPr>
          <w:rFonts w:cs="Calibri"/>
          <w:b/>
          <w:bCs/>
          <w:noProof/>
          <w:color w:val="002060"/>
          <w:lang w:bidi="ar-SA"/>
        </w:rPr>
        <w:drawing>
          <wp:inline distT="0" distB="0" distL="0" distR="0" wp14:anchorId="6833599B" wp14:editId="1501809A">
            <wp:extent cx="5821343" cy="2804496"/>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7545" cy="2807484"/>
                    </a:xfrm>
                    <a:prstGeom prst="rect">
                      <a:avLst/>
                    </a:prstGeom>
                    <a:noFill/>
                  </pic:spPr>
                </pic:pic>
              </a:graphicData>
            </a:graphic>
          </wp:inline>
        </w:drawing>
      </w:r>
    </w:p>
    <w:p w14:paraId="4B6A8390" w14:textId="77777777" w:rsidR="0022782A" w:rsidRPr="008362CB" w:rsidRDefault="0022782A" w:rsidP="00C751C7">
      <w:pPr>
        <w:autoSpaceDE w:val="0"/>
        <w:autoSpaceDN w:val="0"/>
        <w:adjustRightInd w:val="0"/>
        <w:spacing w:after="0" w:line="360" w:lineRule="auto"/>
        <w:jc w:val="both"/>
        <w:rPr>
          <w:rFonts w:cstheme="minorHAnsi"/>
          <w:color w:val="000000"/>
          <w:sz w:val="24"/>
          <w:szCs w:val="24"/>
          <w:lang w:bidi="ar-SA"/>
          <w:rPrChange w:id="1007" w:author="Author">
            <w:rPr>
              <w:rFonts w:cstheme="minorHAnsi"/>
              <w:color w:val="000000"/>
              <w:sz w:val="24"/>
              <w:szCs w:val="24"/>
              <w:lang w:val="en-GB" w:bidi="ar-SA"/>
            </w:rPr>
          </w:rPrChange>
        </w:rPr>
      </w:pPr>
      <w:r w:rsidRPr="008362CB">
        <w:rPr>
          <w:rFonts w:cstheme="minorHAnsi"/>
          <w:color w:val="000000"/>
          <w:sz w:val="24"/>
          <w:szCs w:val="24"/>
          <w:lang w:bidi="ar-SA"/>
          <w:rPrChange w:id="1008" w:author="Author">
            <w:rPr>
              <w:rFonts w:cstheme="minorHAnsi"/>
              <w:color w:val="000000"/>
              <w:sz w:val="24"/>
              <w:szCs w:val="24"/>
              <w:lang w:val="en-GB" w:bidi="ar-SA"/>
            </w:rPr>
          </w:rPrChange>
        </w:rPr>
        <w:t xml:space="preserve">North America is the leading regional segment in the global IAQ systems market with an estimated revenue of $3.1 bn in 2019. Rising vehicular traffic and CO2 emissions from industries are leading to a rise in respiratory diseases, consequently improving the sales of air purifiers across the region. The rise in natural calamities, ranging from forest fires to heat waves, affects the environment, resulting in outdoor and indoor pollution. </w:t>
      </w:r>
    </w:p>
    <w:p w14:paraId="50461170" w14:textId="77777777" w:rsidR="0022782A" w:rsidRPr="008362CB" w:rsidRDefault="0022782A" w:rsidP="00C751C7">
      <w:pPr>
        <w:autoSpaceDE w:val="0"/>
        <w:autoSpaceDN w:val="0"/>
        <w:adjustRightInd w:val="0"/>
        <w:spacing w:after="0" w:line="360" w:lineRule="auto"/>
        <w:jc w:val="both"/>
        <w:rPr>
          <w:rFonts w:cstheme="minorHAnsi"/>
          <w:sz w:val="23"/>
          <w:szCs w:val="23"/>
          <w:lang w:bidi="ar-SA"/>
          <w:rPrChange w:id="1009" w:author="Author">
            <w:rPr>
              <w:rFonts w:cstheme="minorHAnsi"/>
              <w:sz w:val="23"/>
              <w:szCs w:val="23"/>
              <w:lang w:val="en-GB" w:bidi="ar-SA"/>
            </w:rPr>
          </w:rPrChange>
        </w:rPr>
      </w:pPr>
    </w:p>
    <w:p w14:paraId="2B17E5A2" w14:textId="77777777" w:rsidR="0022782A" w:rsidRPr="008362CB" w:rsidRDefault="0022782A" w:rsidP="00C751C7">
      <w:pPr>
        <w:pStyle w:val="Default"/>
        <w:spacing w:line="360" w:lineRule="auto"/>
        <w:jc w:val="both"/>
        <w:rPr>
          <w:rFonts w:asciiTheme="minorHAnsi" w:hAnsiTheme="minorHAnsi" w:cstheme="minorHAnsi"/>
          <w:lang w:val="en-US"/>
          <w:rPrChange w:id="1010" w:author="Author">
            <w:rPr>
              <w:rFonts w:asciiTheme="minorHAnsi" w:hAnsiTheme="minorHAnsi" w:cstheme="minorHAnsi"/>
            </w:rPr>
          </w:rPrChange>
        </w:rPr>
      </w:pPr>
      <w:r w:rsidRPr="008362CB">
        <w:rPr>
          <w:rFonts w:asciiTheme="minorHAnsi" w:hAnsiTheme="minorHAnsi" w:cstheme="minorHAnsi"/>
          <w:lang w:val="en-US"/>
          <w:rPrChange w:id="1011" w:author="Author">
            <w:rPr>
              <w:rFonts w:asciiTheme="minorHAnsi" w:hAnsiTheme="minorHAnsi" w:cstheme="minorHAnsi"/>
            </w:rPr>
          </w:rPrChange>
        </w:rPr>
        <w:t xml:space="preserve">Europe with a revenue of $2.01 Bn is the second largest regional market. The European Union (EU) has formulated a clean air policy which is based on ambient air quality standards, national air pollution control programs, and emission and energy efficiency standards for vehicle emissions. More fatalities are reported due to respiratory illness, which will increase the focus on usage of air purifiers and air quality monitors in the future. </w:t>
      </w:r>
    </w:p>
    <w:p w14:paraId="4ED13990" w14:textId="77777777" w:rsidR="0022782A" w:rsidRPr="008362CB" w:rsidRDefault="0022782A" w:rsidP="00C751C7">
      <w:pPr>
        <w:pStyle w:val="Default"/>
        <w:spacing w:line="360" w:lineRule="auto"/>
        <w:jc w:val="both"/>
        <w:rPr>
          <w:rFonts w:asciiTheme="minorHAnsi" w:hAnsiTheme="minorHAnsi" w:cstheme="minorHAnsi"/>
          <w:lang w:val="en-US"/>
          <w:rPrChange w:id="1012" w:author="Author">
            <w:rPr>
              <w:rFonts w:asciiTheme="minorHAnsi" w:hAnsiTheme="minorHAnsi" w:cstheme="minorHAnsi"/>
            </w:rPr>
          </w:rPrChange>
        </w:rPr>
      </w:pPr>
    </w:p>
    <w:p w14:paraId="4B9A2E9D" w14:textId="77777777" w:rsidR="0022782A" w:rsidRPr="008362CB" w:rsidRDefault="0022782A" w:rsidP="00C751C7">
      <w:pPr>
        <w:pStyle w:val="Default"/>
        <w:spacing w:line="360" w:lineRule="auto"/>
        <w:jc w:val="both"/>
        <w:rPr>
          <w:rFonts w:asciiTheme="minorHAnsi" w:hAnsiTheme="minorHAnsi" w:cstheme="minorHAnsi"/>
          <w:lang w:val="en-US"/>
          <w:rPrChange w:id="1013" w:author="Author">
            <w:rPr>
              <w:rFonts w:asciiTheme="minorHAnsi" w:hAnsiTheme="minorHAnsi" w:cstheme="minorHAnsi"/>
            </w:rPr>
          </w:rPrChange>
        </w:rPr>
      </w:pPr>
      <w:r w:rsidRPr="008362CB">
        <w:rPr>
          <w:rFonts w:asciiTheme="minorHAnsi" w:hAnsiTheme="minorHAnsi" w:cstheme="minorHAnsi"/>
          <w:lang w:val="en-US"/>
          <w:rPrChange w:id="1014" w:author="Author">
            <w:rPr>
              <w:rFonts w:asciiTheme="minorHAnsi" w:hAnsiTheme="minorHAnsi" w:cstheme="minorHAnsi"/>
            </w:rPr>
          </w:rPrChange>
        </w:rPr>
        <w:t xml:space="preserve">APAC with revenue of $1.48 bn. Rapid urbanization and deteriorating air quality in the APAC region coupled with increase in consumer spending is set to drive growth momentum for the region. Annual stubble burning remains a common practice across India, China, and parts of Southeast Asia, compounding the problem of air pollution in the region. Forest fires in Indonesia spread toxic haze to nearby countries including Malaysia, Singapore, Thailand, and Vietnam. Bushfires in Australia are a regular phenomenon that results in property damage and loss of life. The IAQ systems market in the region is expected to grow at a rate of 10.3% over the next 6 years, making it the second largest market after North America in 2026. </w:t>
      </w:r>
    </w:p>
    <w:p w14:paraId="74FB2D0D" w14:textId="77777777" w:rsidR="0022782A" w:rsidRPr="008362CB" w:rsidRDefault="0022782A" w:rsidP="0022782A">
      <w:pPr>
        <w:pStyle w:val="Default"/>
        <w:rPr>
          <w:rFonts w:cs="Calibri"/>
          <w:lang w:val="en-US"/>
          <w:rPrChange w:id="1015" w:author="Author">
            <w:rPr>
              <w:rFonts w:cs="Calibri"/>
            </w:rPr>
          </w:rPrChange>
        </w:rPr>
      </w:pPr>
    </w:p>
    <w:p w14:paraId="62FC3AC4" w14:textId="4534FEA9" w:rsidR="0022782A" w:rsidRPr="00B329E7" w:rsidRDefault="00CA2125" w:rsidP="0022782A">
      <w:pPr>
        <w:rPr>
          <w:rFonts w:cs="Calibri"/>
          <w:b/>
          <w:bCs/>
          <w:color w:val="002060"/>
        </w:rPr>
      </w:pPr>
      <w:r w:rsidRPr="00235730">
        <w:rPr>
          <w:rFonts w:cs="Calibri"/>
          <w:b/>
          <w:bCs/>
          <w:noProof/>
          <w:color w:val="002060"/>
          <w:lang w:bidi="ar-SA"/>
        </w:rPr>
        <w:drawing>
          <wp:anchor distT="0" distB="0" distL="114300" distR="114300" simplePos="0" relativeHeight="251743232" behindDoc="0" locked="0" layoutInCell="1" allowOverlap="1" wp14:anchorId="5A161B72" wp14:editId="78FB020C">
            <wp:simplePos x="0" y="0"/>
            <wp:positionH relativeFrom="column">
              <wp:posOffset>310043</wp:posOffset>
            </wp:positionH>
            <wp:positionV relativeFrom="paragraph">
              <wp:posOffset>297815</wp:posOffset>
            </wp:positionV>
            <wp:extent cx="5334000" cy="2848610"/>
            <wp:effectExtent l="0" t="0" r="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0" cy="2848610"/>
                    </a:xfrm>
                    <a:prstGeom prst="rect">
                      <a:avLst/>
                    </a:prstGeom>
                    <a:noFill/>
                  </pic:spPr>
                </pic:pic>
              </a:graphicData>
            </a:graphic>
            <wp14:sizeRelH relativeFrom="page">
              <wp14:pctWidth>0</wp14:pctWidth>
            </wp14:sizeRelH>
            <wp14:sizeRelV relativeFrom="page">
              <wp14:pctHeight>0</wp14:pctHeight>
            </wp14:sizeRelV>
          </wp:anchor>
        </w:drawing>
      </w:r>
      <w:r w:rsidR="0022782A" w:rsidRPr="00B329E7">
        <w:rPr>
          <w:rFonts w:cs="Calibri"/>
          <w:b/>
          <w:bCs/>
          <w:color w:val="002060"/>
        </w:rPr>
        <w:t>Figure 12: Indoor Air Quality Systems Market: Revenue by Vertical, Global, 2020-2026</w:t>
      </w:r>
    </w:p>
    <w:p w14:paraId="2E799594" w14:textId="77777777" w:rsidR="00CA2125" w:rsidRPr="008362CB" w:rsidRDefault="00CA2125" w:rsidP="0022782A">
      <w:pPr>
        <w:rPr>
          <w:rFonts w:cs="Calibri"/>
          <w:b/>
          <w:bCs/>
          <w:color w:val="002060"/>
        </w:rPr>
      </w:pPr>
    </w:p>
    <w:p w14:paraId="096C253D" w14:textId="77777777" w:rsidR="00CA2125" w:rsidRPr="008362CB" w:rsidRDefault="00CA2125" w:rsidP="0022782A">
      <w:pPr>
        <w:rPr>
          <w:rFonts w:cs="Calibri"/>
          <w:b/>
          <w:bCs/>
          <w:color w:val="002060"/>
        </w:rPr>
      </w:pPr>
    </w:p>
    <w:p w14:paraId="14DD39CE" w14:textId="77777777" w:rsidR="00CA2125" w:rsidRPr="008362CB" w:rsidRDefault="00CA2125" w:rsidP="0022782A">
      <w:pPr>
        <w:rPr>
          <w:rFonts w:cs="Calibri"/>
          <w:b/>
          <w:bCs/>
          <w:color w:val="002060"/>
        </w:rPr>
      </w:pPr>
    </w:p>
    <w:p w14:paraId="05FF407F" w14:textId="77777777" w:rsidR="00CA2125" w:rsidRPr="008362CB" w:rsidRDefault="00CA2125" w:rsidP="0022782A">
      <w:pPr>
        <w:rPr>
          <w:rFonts w:cs="Calibri"/>
          <w:b/>
          <w:bCs/>
          <w:color w:val="002060"/>
        </w:rPr>
      </w:pPr>
    </w:p>
    <w:p w14:paraId="2C5A0581" w14:textId="77777777" w:rsidR="00CA2125" w:rsidRPr="008362CB" w:rsidRDefault="00CA2125" w:rsidP="0022782A">
      <w:pPr>
        <w:rPr>
          <w:rFonts w:cs="Calibri"/>
          <w:b/>
          <w:bCs/>
          <w:color w:val="002060"/>
        </w:rPr>
      </w:pPr>
    </w:p>
    <w:p w14:paraId="1491F6A4" w14:textId="77777777" w:rsidR="00CA2125" w:rsidRPr="008362CB" w:rsidRDefault="00CA2125" w:rsidP="0022782A">
      <w:pPr>
        <w:rPr>
          <w:rFonts w:cs="Calibri"/>
          <w:b/>
          <w:bCs/>
          <w:color w:val="002060"/>
        </w:rPr>
      </w:pPr>
    </w:p>
    <w:p w14:paraId="3EAF9DB6" w14:textId="77777777" w:rsidR="00CA2125" w:rsidRPr="008362CB" w:rsidRDefault="00CA2125" w:rsidP="0022782A">
      <w:pPr>
        <w:rPr>
          <w:rFonts w:cs="Calibri"/>
          <w:b/>
          <w:bCs/>
          <w:color w:val="002060"/>
        </w:rPr>
      </w:pPr>
    </w:p>
    <w:p w14:paraId="01675264" w14:textId="3CFCB192" w:rsidR="0022782A" w:rsidRPr="008362CB" w:rsidRDefault="0022782A" w:rsidP="0022782A">
      <w:pPr>
        <w:rPr>
          <w:rFonts w:cs="Calibri"/>
          <w:b/>
          <w:bCs/>
          <w:color w:val="002060"/>
        </w:rPr>
      </w:pPr>
    </w:p>
    <w:p w14:paraId="73D069FE" w14:textId="77777777" w:rsidR="0022782A" w:rsidRPr="008362CB" w:rsidRDefault="0022782A" w:rsidP="00CA2125">
      <w:pPr>
        <w:pStyle w:val="Default"/>
        <w:spacing w:line="360" w:lineRule="auto"/>
        <w:jc w:val="both"/>
        <w:rPr>
          <w:rFonts w:asciiTheme="minorHAnsi" w:hAnsiTheme="minorHAnsi" w:cstheme="minorHAnsi"/>
          <w:lang w:val="en-US"/>
          <w:rPrChange w:id="1016" w:author="Author">
            <w:rPr>
              <w:rFonts w:asciiTheme="minorHAnsi" w:hAnsiTheme="minorHAnsi" w:cstheme="minorHAnsi"/>
            </w:rPr>
          </w:rPrChange>
        </w:rPr>
      </w:pPr>
      <w:r w:rsidRPr="008362CB">
        <w:rPr>
          <w:rFonts w:asciiTheme="minorHAnsi" w:hAnsiTheme="minorHAnsi" w:cstheme="minorHAnsi"/>
          <w:lang w:val="en-US"/>
          <w:rPrChange w:id="1017" w:author="Author">
            <w:rPr>
              <w:rFonts w:asciiTheme="minorHAnsi" w:hAnsiTheme="minorHAnsi" w:cstheme="minorHAnsi"/>
            </w:rPr>
          </w:rPrChange>
        </w:rPr>
        <w:t xml:space="preserve">Residential is the most established and mature segment with estimated revenue of $5.58 bn in 2019 followed by commercial segment estimated to be around $1.2 </w:t>
      </w:r>
      <w:proofErr w:type="spellStart"/>
      <w:r w:rsidRPr="008362CB">
        <w:rPr>
          <w:rFonts w:asciiTheme="minorHAnsi" w:hAnsiTheme="minorHAnsi" w:cstheme="minorHAnsi"/>
          <w:lang w:val="en-US"/>
          <w:rPrChange w:id="1018" w:author="Author">
            <w:rPr>
              <w:rFonts w:asciiTheme="minorHAnsi" w:hAnsiTheme="minorHAnsi" w:cstheme="minorHAnsi"/>
            </w:rPr>
          </w:rPrChange>
        </w:rPr>
        <w:t>bn.People</w:t>
      </w:r>
      <w:proofErr w:type="spellEnd"/>
      <w:r w:rsidRPr="008362CB">
        <w:rPr>
          <w:rFonts w:asciiTheme="minorHAnsi" w:hAnsiTheme="minorHAnsi" w:cstheme="minorHAnsi"/>
          <w:lang w:val="en-US"/>
          <w:rPrChange w:id="1019" w:author="Author">
            <w:rPr>
              <w:rFonts w:asciiTheme="minorHAnsi" w:hAnsiTheme="minorHAnsi" w:cstheme="minorHAnsi"/>
            </w:rPr>
          </w:rPrChange>
        </w:rPr>
        <w:t xml:space="preserve"> spend an average of 10 to 12 hours in their homes every day. Dust particles and pollutants from vacuuming carpets and window shades, soot and smoke from kitchen, and outdated or uncleaned HVAC systems can trigger health issues in residences. Residents of densely populated countries in APAC and other health-conscious European countries will be the major adopters of IAQ solutions in the future. The residential segment will remain the largest vertical through 2026, growing at a CAGR of 6.6% from 2019.</w:t>
      </w:r>
    </w:p>
    <w:p w14:paraId="1D7F20CD" w14:textId="77777777" w:rsidR="0022782A" w:rsidRPr="008362CB" w:rsidRDefault="0022782A" w:rsidP="00CA2125">
      <w:pPr>
        <w:pStyle w:val="Default"/>
        <w:spacing w:line="360" w:lineRule="auto"/>
        <w:jc w:val="both"/>
        <w:rPr>
          <w:rFonts w:asciiTheme="minorHAnsi" w:hAnsiTheme="minorHAnsi" w:cstheme="minorHAnsi"/>
          <w:lang w:val="en-US"/>
          <w:rPrChange w:id="1020" w:author="Author">
            <w:rPr>
              <w:rFonts w:asciiTheme="minorHAnsi" w:hAnsiTheme="minorHAnsi" w:cstheme="minorHAnsi"/>
            </w:rPr>
          </w:rPrChange>
        </w:rPr>
      </w:pPr>
    </w:p>
    <w:p w14:paraId="311A0A27" w14:textId="77777777" w:rsidR="0022782A" w:rsidRPr="008362CB" w:rsidRDefault="0022782A" w:rsidP="00CA2125">
      <w:pPr>
        <w:pStyle w:val="Default"/>
        <w:spacing w:line="360" w:lineRule="auto"/>
        <w:jc w:val="both"/>
        <w:rPr>
          <w:rFonts w:asciiTheme="minorHAnsi" w:hAnsiTheme="minorHAnsi" w:cstheme="minorHAnsi"/>
          <w:lang w:val="en-US"/>
          <w:rPrChange w:id="1021" w:author="Author">
            <w:rPr>
              <w:rFonts w:asciiTheme="minorHAnsi" w:hAnsiTheme="minorHAnsi" w:cstheme="minorHAnsi"/>
            </w:rPr>
          </w:rPrChange>
        </w:rPr>
      </w:pPr>
      <w:r w:rsidRPr="008362CB">
        <w:rPr>
          <w:rFonts w:asciiTheme="minorHAnsi" w:hAnsiTheme="minorHAnsi" w:cstheme="minorHAnsi"/>
          <w:lang w:val="en-US"/>
          <w:rPrChange w:id="1022" w:author="Author">
            <w:rPr>
              <w:rFonts w:asciiTheme="minorHAnsi" w:hAnsiTheme="minorHAnsi" w:cstheme="minorHAnsi"/>
            </w:rPr>
          </w:rPrChange>
        </w:rPr>
        <w:t xml:space="preserve">The fastest growing segment is the institutional – comprising of schools – with growth estimated to be around 22.5% over the forecast period. Educational and healthcare buildings need better air quality as they house people who are more susceptible to illness. Schools and colleges with laboratories, packed classrooms, and assembly halls are more likely to suffer from lead, asbestos, and radon contamination and effects of outdoor pollution. Poor air quality inside hospitals can lead to delays in recovery or trigger new complications in patients and hospital faculty. These factors make the segment highly attractive for market participants. </w:t>
      </w:r>
    </w:p>
    <w:p w14:paraId="4F043E0D" w14:textId="77777777" w:rsidR="0022782A" w:rsidRPr="008362CB" w:rsidRDefault="0022782A" w:rsidP="00CA2125">
      <w:pPr>
        <w:pStyle w:val="Default"/>
        <w:spacing w:line="360" w:lineRule="auto"/>
        <w:jc w:val="both"/>
        <w:rPr>
          <w:rFonts w:asciiTheme="minorHAnsi" w:hAnsiTheme="minorHAnsi" w:cstheme="minorHAnsi"/>
          <w:sz w:val="23"/>
          <w:szCs w:val="23"/>
          <w:lang w:val="en-US"/>
          <w:rPrChange w:id="1023" w:author="Author">
            <w:rPr>
              <w:rFonts w:asciiTheme="minorHAnsi" w:hAnsiTheme="minorHAnsi" w:cstheme="minorHAnsi"/>
              <w:sz w:val="23"/>
              <w:szCs w:val="23"/>
            </w:rPr>
          </w:rPrChange>
        </w:rPr>
      </w:pPr>
    </w:p>
    <w:p w14:paraId="70CD684A" w14:textId="77777777" w:rsidR="0022782A" w:rsidRPr="008362CB" w:rsidRDefault="0022782A" w:rsidP="00CA2125">
      <w:pPr>
        <w:autoSpaceDE w:val="0"/>
        <w:autoSpaceDN w:val="0"/>
        <w:adjustRightInd w:val="0"/>
        <w:spacing w:after="0" w:line="360" w:lineRule="auto"/>
        <w:jc w:val="both"/>
        <w:rPr>
          <w:rFonts w:cstheme="minorHAnsi"/>
          <w:sz w:val="24"/>
          <w:szCs w:val="24"/>
          <w:lang w:bidi="ar-SA"/>
          <w:rPrChange w:id="1024" w:author="Author">
            <w:rPr>
              <w:rFonts w:cstheme="minorHAnsi"/>
              <w:sz w:val="24"/>
              <w:szCs w:val="24"/>
              <w:lang w:val="en-GB" w:bidi="ar-SA"/>
            </w:rPr>
          </w:rPrChange>
        </w:rPr>
      </w:pPr>
    </w:p>
    <w:p w14:paraId="1326CA7C" w14:textId="77777777" w:rsidR="0022782A" w:rsidRPr="008362CB" w:rsidRDefault="0022782A" w:rsidP="00CA2125">
      <w:pPr>
        <w:autoSpaceDE w:val="0"/>
        <w:autoSpaceDN w:val="0"/>
        <w:adjustRightInd w:val="0"/>
        <w:spacing w:after="56" w:line="360" w:lineRule="auto"/>
        <w:jc w:val="both"/>
        <w:rPr>
          <w:rFonts w:cstheme="minorHAnsi"/>
          <w:color w:val="000000"/>
          <w:sz w:val="24"/>
          <w:szCs w:val="24"/>
          <w:lang w:bidi="ar-SA"/>
          <w:rPrChange w:id="1025" w:author="Author">
            <w:rPr>
              <w:rFonts w:cstheme="minorHAnsi"/>
              <w:color w:val="000000"/>
              <w:sz w:val="24"/>
              <w:szCs w:val="24"/>
              <w:lang w:val="en-GB" w:bidi="ar-SA"/>
            </w:rPr>
          </w:rPrChange>
        </w:rPr>
      </w:pPr>
      <w:r w:rsidRPr="008362CB">
        <w:rPr>
          <w:rFonts w:cstheme="minorHAnsi"/>
          <w:color w:val="000000"/>
          <w:sz w:val="24"/>
          <w:szCs w:val="24"/>
          <w:lang w:bidi="ar-SA"/>
          <w:rPrChange w:id="1026" w:author="Author">
            <w:rPr>
              <w:rFonts w:cstheme="minorHAnsi"/>
              <w:color w:val="000000"/>
              <w:sz w:val="24"/>
              <w:szCs w:val="24"/>
              <w:lang w:val="en-GB" w:bidi="ar-SA"/>
            </w:rPr>
          </w:rPrChange>
        </w:rPr>
        <w:t xml:space="preserve">The commercial buildings space is one of the most exciting markets for IAQ systems. Air purification technologies and air filtration in HVAC systems are the products in demand within the commercial segment. Software and analytics to monitor air quality that has a direct correlation to workplace productivity and occupant well-being will also be in demand in this commercial segment. New York, London, Tokyo, Los Angeles, Paris, Shanghai, Hong Kong, Singapore, Sydney, Toronto, Munich, and Beijing are the global hotspots for commercial real estate that are witnessing an increase in demand for air quality solutions. </w:t>
      </w:r>
    </w:p>
    <w:p w14:paraId="5232A43A" w14:textId="77777777" w:rsidR="0022782A" w:rsidRPr="008362CB" w:rsidRDefault="0022782A" w:rsidP="00CA2125">
      <w:pPr>
        <w:autoSpaceDE w:val="0"/>
        <w:autoSpaceDN w:val="0"/>
        <w:adjustRightInd w:val="0"/>
        <w:spacing w:after="56" w:line="360" w:lineRule="auto"/>
        <w:jc w:val="both"/>
        <w:rPr>
          <w:rFonts w:cstheme="minorHAnsi"/>
          <w:color w:val="000000"/>
          <w:sz w:val="24"/>
          <w:szCs w:val="24"/>
          <w:lang w:bidi="ar-SA"/>
          <w:rPrChange w:id="1027" w:author="Author">
            <w:rPr>
              <w:rFonts w:cstheme="minorHAnsi"/>
              <w:color w:val="000000"/>
              <w:sz w:val="24"/>
              <w:szCs w:val="24"/>
              <w:lang w:val="en-GB" w:bidi="ar-SA"/>
            </w:rPr>
          </w:rPrChange>
        </w:rPr>
      </w:pPr>
    </w:p>
    <w:p w14:paraId="7BD33336" w14:textId="77777777" w:rsidR="0022782A" w:rsidRPr="008362CB" w:rsidRDefault="0022782A" w:rsidP="00CA2125">
      <w:pPr>
        <w:autoSpaceDE w:val="0"/>
        <w:autoSpaceDN w:val="0"/>
        <w:adjustRightInd w:val="0"/>
        <w:spacing w:after="56" w:line="360" w:lineRule="auto"/>
        <w:jc w:val="both"/>
        <w:rPr>
          <w:rFonts w:cstheme="minorHAnsi"/>
          <w:color w:val="000000"/>
          <w:sz w:val="24"/>
          <w:szCs w:val="24"/>
          <w:lang w:bidi="ar-SA"/>
          <w:rPrChange w:id="1028" w:author="Author">
            <w:rPr>
              <w:rFonts w:cstheme="minorHAnsi"/>
              <w:color w:val="000000"/>
              <w:sz w:val="24"/>
              <w:szCs w:val="24"/>
              <w:lang w:val="en-GB" w:bidi="ar-SA"/>
            </w:rPr>
          </w:rPrChange>
        </w:rPr>
      </w:pPr>
      <w:r w:rsidRPr="008362CB">
        <w:rPr>
          <w:rFonts w:cstheme="minorHAnsi"/>
          <w:color w:val="000000"/>
          <w:sz w:val="24"/>
          <w:szCs w:val="24"/>
          <w:lang w:bidi="ar-SA"/>
          <w:rPrChange w:id="1029" w:author="Author">
            <w:rPr>
              <w:rFonts w:cstheme="minorHAnsi"/>
              <w:color w:val="000000"/>
              <w:sz w:val="24"/>
              <w:szCs w:val="24"/>
              <w:lang w:val="en-GB" w:bidi="ar-SA"/>
            </w:rPr>
          </w:rPrChange>
        </w:rPr>
        <w:t xml:space="preserve">The demand for IAQ systems in the transportation sector and public buildings is expected to catch up faster. In-vehicle pollution is high inside cars and buses as emissions from other vehicles and pollutants enter through air vents and other openings. </w:t>
      </w:r>
    </w:p>
    <w:p w14:paraId="70609F44" w14:textId="77777777" w:rsidR="0022782A" w:rsidRPr="008362CB" w:rsidRDefault="0022782A" w:rsidP="00CA2125">
      <w:pPr>
        <w:autoSpaceDE w:val="0"/>
        <w:autoSpaceDN w:val="0"/>
        <w:adjustRightInd w:val="0"/>
        <w:spacing w:after="56" w:line="360" w:lineRule="auto"/>
        <w:jc w:val="both"/>
        <w:rPr>
          <w:rFonts w:cstheme="minorHAnsi"/>
          <w:color w:val="000000"/>
          <w:sz w:val="24"/>
          <w:szCs w:val="24"/>
          <w:lang w:bidi="ar-SA"/>
          <w:rPrChange w:id="1030" w:author="Author">
            <w:rPr>
              <w:rFonts w:cstheme="minorHAnsi"/>
              <w:color w:val="000000"/>
              <w:sz w:val="24"/>
              <w:szCs w:val="24"/>
              <w:lang w:val="en-GB" w:bidi="ar-SA"/>
            </w:rPr>
          </w:rPrChange>
        </w:rPr>
      </w:pPr>
      <w:r w:rsidRPr="008362CB">
        <w:rPr>
          <w:rFonts w:cstheme="minorHAnsi"/>
          <w:color w:val="000000"/>
          <w:sz w:val="24"/>
          <w:szCs w:val="24"/>
          <w:lang w:bidi="ar-SA"/>
          <w:rPrChange w:id="1031" w:author="Author">
            <w:rPr>
              <w:rFonts w:cstheme="minorHAnsi"/>
              <w:color w:val="000000"/>
              <w:sz w:val="24"/>
              <w:szCs w:val="24"/>
              <w:lang w:val="en-GB" w:bidi="ar-SA"/>
            </w:rPr>
          </w:rPrChange>
        </w:rPr>
        <w:t xml:space="preserve">Similarly, buildings that see large public gatherings like museums and concert halls are also wary about the effects of indoor air pollution. IAQ systems designed for installation in vehicles and equipped with high Clean Air Delivery Rate (CADR) will be in high demand. </w:t>
      </w:r>
    </w:p>
    <w:p w14:paraId="45CAEF43" w14:textId="77777777" w:rsidR="0022782A" w:rsidRPr="008362CB" w:rsidRDefault="0022782A" w:rsidP="00CA2125">
      <w:pPr>
        <w:autoSpaceDE w:val="0"/>
        <w:autoSpaceDN w:val="0"/>
        <w:adjustRightInd w:val="0"/>
        <w:spacing w:after="56" w:line="360" w:lineRule="auto"/>
        <w:jc w:val="both"/>
        <w:rPr>
          <w:rFonts w:cstheme="minorHAnsi"/>
          <w:color w:val="000000"/>
          <w:sz w:val="24"/>
          <w:szCs w:val="24"/>
          <w:lang w:bidi="ar-SA"/>
          <w:rPrChange w:id="1032" w:author="Author">
            <w:rPr>
              <w:rFonts w:cstheme="minorHAnsi"/>
              <w:color w:val="000000"/>
              <w:sz w:val="24"/>
              <w:szCs w:val="24"/>
              <w:lang w:val="en-GB" w:bidi="ar-SA"/>
            </w:rPr>
          </w:rPrChange>
        </w:rPr>
      </w:pPr>
    </w:p>
    <w:p w14:paraId="1549A50D" w14:textId="77777777" w:rsidR="0022782A" w:rsidRPr="008362CB" w:rsidRDefault="0022782A" w:rsidP="00CA2125">
      <w:pPr>
        <w:autoSpaceDE w:val="0"/>
        <w:autoSpaceDN w:val="0"/>
        <w:adjustRightInd w:val="0"/>
        <w:spacing w:after="56" w:line="360" w:lineRule="auto"/>
        <w:jc w:val="both"/>
        <w:rPr>
          <w:rFonts w:cstheme="minorHAnsi"/>
          <w:b/>
          <w:bCs/>
          <w:color w:val="000000"/>
          <w:sz w:val="24"/>
          <w:szCs w:val="24"/>
          <w:lang w:bidi="ar-SA"/>
          <w:rPrChange w:id="1033" w:author="Author">
            <w:rPr>
              <w:rFonts w:cstheme="minorHAnsi"/>
              <w:b/>
              <w:bCs/>
              <w:color w:val="000000"/>
              <w:sz w:val="24"/>
              <w:szCs w:val="24"/>
              <w:lang w:val="en-GB" w:bidi="ar-SA"/>
            </w:rPr>
          </w:rPrChange>
        </w:rPr>
      </w:pPr>
      <w:r w:rsidRPr="008362CB">
        <w:rPr>
          <w:rFonts w:cstheme="minorHAnsi"/>
          <w:b/>
          <w:bCs/>
          <w:color w:val="000000"/>
          <w:sz w:val="24"/>
          <w:szCs w:val="24"/>
          <w:lang w:bidi="ar-SA"/>
          <w:rPrChange w:id="1034" w:author="Author">
            <w:rPr>
              <w:rFonts w:cstheme="minorHAnsi"/>
              <w:b/>
              <w:bCs/>
              <w:color w:val="000000"/>
              <w:sz w:val="24"/>
              <w:szCs w:val="24"/>
              <w:lang w:val="en-GB" w:bidi="ar-SA"/>
            </w:rPr>
          </w:rPrChange>
        </w:rPr>
        <w:t xml:space="preserve">Competitive Landscape </w:t>
      </w:r>
    </w:p>
    <w:p w14:paraId="4BB43C73" w14:textId="4BE19C0E" w:rsidR="0022782A" w:rsidRPr="008362CB" w:rsidRDefault="0022782A" w:rsidP="00CA2125">
      <w:pPr>
        <w:autoSpaceDE w:val="0"/>
        <w:autoSpaceDN w:val="0"/>
        <w:adjustRightInd w:val="0"/>
        <w:spacing w:after="56" w:line="360" w:lineRule="auto"/>
        <w:jc w:val="both"/>
        <w:rPr>
          <w:rFonts w:cstheme="minorHAnsi"/>
          <w:color w:val="000000"/>
          <w:sz w:val="24"/>
          <w:szCs w:val="24"/>
          <w:lang w:bidi="ar-SA"/>
          <w:rPrChange w:id="1035" w:author="Author">
            <w:rPr>
              <w:rFonts w:cstheme="minorHAnsi"/>
              <w:color w:val="000000"/>
              <w:sz w:val="24"/>
              <w:szCs w:val="24"/>
              <w:lang w:val="en-GB" w:bidi="ar-SA"/>
            </w:rPr>
          </w:rPrChange>
        </w:rPr>
      </w:pPr>
      <w:r w:rsidRPr="008362CB">
        <w:rPr>
          <w:rFonts w:cstheme="minorHAnsi"/>
          <w:color w:val="000000"/>
          <w:sz w:val="24"/>
          <w:szCs w:val="24"/>
          <w:lang w:bidi="ar-SA"/>
          <w:rPrChange w:id="1036" w:author="Author">
            <w:rPr>
              <w:rFonts w:cstheme="minorHAnsi"/>
              <w:color w:val="000000"/>
              <w:sz w:val="24"/>
              <w:szCs w:val="24"/>
              <w:lang w:val="en-GB" w:bidi="ar-SA"/>
            </w:rPr>
          </w:rPrChange>
        </w:rPr>
        <w:t>The Global Indoor Air Quality Systems Market is relatively fragmented with the top five players accounting for about one-third of the cumulative market share. Recent trends indicate that several prominent consumer appliance brands will look to enter the mark</w:t>
      </w:r>
      <w:r w:rsidR="00CA2125" w:rsidRPr="008362CB">
        <w:rPr>
          <w:rFonts w:cstheme="minorHAnsi"/>
          <w:color w:val="000000"/>
          <w:sz w:val="24"/>
          <w:szCs w:val="24"/>
          <w:lang w:bidi="ar-SA"/>
          <w:rPrChange w:id="1037" w:author="Author">
            <w:rPr>
              <w:rFonts w:cstheme="minorHAnsi"/>
              <w:color w:val="000000"/>
              <w:sz w:val="24"/>
              <w:szCs w:val="24"/>
              <w:lang w:val="en-GB" w:bidi="ar-SA"/>
            </w:rPr>
          </w:rPrChange>
        </w:rPr>
        <w:t xml:space="preserve">et to exploit the opportunity. </w:t>
      </w:r>
    </w:p>
    <w:p w14:paraId="5C7FEE6D" w14:textId="77777777" w:rsidR="0022782A" w:rsidRPr="008362CB" w:rsidRDefault="0022782A" w:rsidP="0022782A">
      <w:pPr>
        <w:pStyle w:val="Default"/>
        <w:rPr>
          <w:rFonts w:ascii="Calibri" w:hAnsi="Calibri" w:cs="Calibri"/>
          <w:sz w:val="23"/>
          <w:szCs w:val="23"/>
          <w:lang w:val="en-US"/>
          <w:rPrChange w:id="1038" w:author="Author">
            <w:rPr>
              <w:rFonts w:ascii="Calibri" w:hAnsi="Calibri" w:cs="Calibri"/>
              <w:sz w:val="23"/>
              <w:szCs w:val="23"/>
            </w:rPr>
          </w:rPrChange>
        </w:rPr>
      </w:pPr>
    </w:p>
    <w:p w14:paraId="32EAC5F5" w14:textId="77777777" w:rsidR="0022782A" w:rsidRPr="008362CB" w:rsidRDefault="0022782A" w:rsidP="0022782A">
      <w:pPr>
        <w:pStyle w:val="Default"/>
        <w:rPr>
          <w:rFonts w:ascii="Calibri" w:hAnsi="Calibri" w:cs="Calibri"/>
          <w:sz w:val="23"/>
          <w:szCs w:val="23"/>
          <w:lang w:val="en-US"/>
          <w:rPrChange w:id="1039" w:author="Author">
            <w:rPr>
              <w:rFonts w:ascii="Calibri" w:hAnsi="Calibri" w:cs="Calibri"/>
              <w:sz w:val="23"/>
              <w:szCs w:val="23"/>
            </w:rPr>
          </w:rPrChange>
        </w:rPr>
      </w:pPr>
      <w:r w:rsidRPr="00235730">
        <w:rPr>
          <w:rFonts w:ascii="Calibri" w:hAnsi="Calibri" w:cs="Calibri"/>
          <w:noProof/>
          <w:sz w:val="23"/>
          <w:szCs w:val="23"/>
          <w:lang w:val="en-US"/>
        </w:rPr>
        <w:drawing>
          <wp:inline distT="0" distB="0" distL="0" distR="0" wp14:anchorId="53FA08CF" wp14:editId="3A30C338">
            <wp:extent cx="6099552" cy="3811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147" cy="3808943"/>
                    </a:xfrm>
                    <a:prstGeom prst="rect">
                      <a:avLst/>
                    </a:prstGeom>
                    <a:noFill/>
                  </pic:spPr>
                </pic:pic>
              </a:graphicData>
            </a:graphic>
          </wp:inline>
        </w:drawing>
      </w:r>
    </w:p>
    <w:p w14:paraId="58B1EEDD" w14:textId="77777777" w:rsidR="0022782A" w:rsidRPr="008362CB" w:rsidRDefault="0022782A" w:rsidP="0022782A">
      <w:pPr>
        <w:pStyle w:val="Default"/>
        <w:rPr>
          <w:rFonts w:ascii="Calibri" w:hAnsi="Calibri" w:cs="Calibri"/>
          <w:sz w:val="23"/>
          <w:szCs w:val="23"/>
          <w:lang w:val="en-US"/>
          <w:rPrChange w:id="1040" w:author="Author">
            <w:rPr>
              <w:rFonts w:ascii="Calibri" w:hAnsi="Calibri" w:cs="Calibri"/>
              <w:sz w:val="23"/>
              <w:szCs w:val="23"/>
            </w:rPr>
          </w:rPrChange>
        </w:rPr>
      </w:pPr>
    </w:p>
    <w:p w14:paraId="3D256D27" w14:textId="77777777" w:rsidR="0022782A" w:rsidRPr="008362CB" w:rsidRDefault="0022782A" w:rsidP="0022782A">
      <w:pPr>
        <w:pStyle w:val="Default"/>
        <w:rPr>
          <w:rFonts w:ascii="Calibri" w:hAnsi="Calibri" w:cs="Calibri"/>
          <w:sz w:val="23"/>
          <w:szCs w:val="23"/>
          <w:lang w:val="en-US"/>
          <w:rPrChange w:id="1041" w:author="Author">
            <w:rPr>
              <w:rFonts w:ascii="Calibri" w:hAnsi="Calibri" w:cs="Calibri"/>
              <w:sz w:val="23"/>
              <w:szCs w:val="23"/>
            </w:rPr>
          </w:rPrChange>
        </w:rPr>
      </w:pPr>
    </w:p>
    <w:p w14:paraId="5FD934FA" w14:textId="77777777" w:rsidR="0022782A" w:rsidRPr="008362CB" w:rsidRDefault="0022782A" w:rsidP="00CA2125">
      <w:pPr>
        <w:autoSpaceDE w:val="0"/>
        <w:autoSpaceDN w:val="0"/>
        <w:adjustRightInd w:val="0"/>
        <w:spacing w:after="56" w:line="360" w:lineRule="auto"/>
        <w:jc w:val="both"/>
        <w:rPr>
          <w:rFonts w:cstheme="minorHAnsi"/>
          <w:color w:val="000000"/>
          <w:sz w:val="24"/>
          <w:szCs w:val="24"/>
          <w:lang w:bidi="ar-SA"/>
          <w:rPrChange w:id="1042" w:author="Author">
            <w:rPr>
              <w:rFonts w:cstheme="minorHAnsi"/>
              <w:color w:val="000000"/>
              <w:sz w:val="24"/>
              <w:szCs w:val="24"/>
              <w:lang w:val="en-GB" w:bidi="ar-SA"/>
            </w:rPr>
          </w:rPrChange>
        </w:rPr>
      </w:pPr>
      <w:r w:rsidRPr="008362CB">
        <w:rPr>
          <w:rFonts w:cstheme="minorHAnsi"/>
          <w:color w:val="000000"/>
          <w:sz w:val="24"/>
          <w:szCs w:val="24"/>
          <w:lang w:bidi="ar-SA"/>
          <w:rPrChange w:id="1043" w:author="Author">
            <w:rPr>
              <w:rFonts w:cstheme="minorHAnsi"/>
              <w:color w:val="000000"/>
              <w:sz w:val="24"/>
              <w:szCs w:val="24"/>
              <w:lang w:val="en-GB" w:bidi="ar-SA"/>
            </w:rPr>
          </w:rPrChange>
        </w:rPr>
        <w:t xml:space="preserve"> The competitive environment of the global indoor air quality systems market comprises of more than 100 competitors in a relatively fragmented market.. The top 5 competitors have a cumulative market share of 35.4%.</w:t>
      </w:r>
    </w:p>
    <w:p w14:paraId="2AD2436C" w14:textId="77777777" w:rsidR="0022782A" w:rsidRPr="008362CB" w:rsidRDefault="0022782A" w:rsidP="0022782A">
      <w:pPr>
        <w:pStyle w:val="Default"/>
        <w:rPr>
          <w:rFonts w:ascii="Calibri" w:hAnsi="Calibri" w:cs="Calibri"/>
          <w:sz w:val="23"/>
          <w:szCs w:val="23"/>
          <w:lang w:val="en-US"/>
          <w:rPrChange w:id="1044" w:author="Author">
            <w:rPr>
              <w:rFonts w:ascii="Calibri" w:hAnsi="Calibri" w:cs="Calibri"/>
              <w:sz w:val="23"/>
              <w:szCs w:val="23"/>
            </w:rPr>
          </w:rPrChange>
        </w:rPr>
      </w:pPr>
    </w:p>
    <w:p w14:paraId="19072707" w14:textId="241C4781" w:rsidR="0022782A" w:rsidRPr="008362CB" w:rsidRDefault="0022782A" w:rsidP="00BB2D54">
      <w:pPr>
        <w:pStyle w:val="Default"/>
        <w:rPr>
          <w:rFonts w:ascii="Calibri" w:hAnsi="Calibri" w:cs="Calibri"/>
          <w:sz w:val="23"/>
          <w:szCs w:val="23"/>
          <w:lang w:val="en-US"/>
          <w:rPrChange w:id="1045" w:author="Author">
            <w:rPr>
              <w:rFonts w:ascii="Calibri" w:hAnsi="Calibri" w:cs="Calibri"/>
              <w:sz w:val="23"/>
              <w:szCs w:val="23"/>
            </w:rPr>
          </w:rPrChange>
        </w:rPr>
      </w:pPr>
      <w:r w:rsidRPr="00235730">
        <w:rPr>
          <w:rFonts w:ascii="Calibri" w:hAnsi="Calibri" w:cs="Calibri"/>
          <w:noProof/>
          <w:sz w:val="23"/>
          <w:szCs w:val="23"/>
          <w:lang w:val="en-US"/>
        </w:rPr>
        <w:drawing>
          <wp:inline distT="0" distB="0" distL="0" distR="0" wp14:anchorId="7BBE02E6" wp14:editId="43821D4D">
            <wp:extent cx="5819775" cy="28265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25067" cy="2829126"/>
                    </a:xfrm>
                    <a:prstGeom prst="rect">
                      <a:avLst/>
                    </a:prstGeom>
                    <a:noFill/>
                  </pic:spPr>
                </pic:pic>
              </a:graphicData>
            </a:graphic>
          </wp:inline>
        </w:drawing>
      </w:r>
    </w:p>
    <w:p w14:paraId="6BEFE505" w14:textId="77777777" w:rsidR="00BB2D54" w:rsidRPr="008362CB" w:rsidRDefault="00BB2D54" w:rsidP="00BB2D54">
      <w:pPr>
        <w:pStyle w:val="Default"/>
        <w:rPr>
          <w:rFonts w:ascii="Calibri" w:hAnsi="Calibri" w:cs="Calibri"/>
          <w:sz w:val="23"/>
          <w:szCs w:val="23"/>
          <w:lang w:val="en-US"/>
          <w:rPrChange w:id="1046" w:author="Author">
            <w:rPr>
              <w:rFonts w:ascii="Calibri" w:hAnsi="Calibri" w:cs="Calibri"/>
              <w:sz w:val="23"/>
              <w:szCs w:val="23"/>
            </w:rPr>
          </w:rPrChange>
        </w:rPr>
      </w:pPr>
    </w:p>
    <w:p w14:paraId="427102D9" w14:textId="77777777" w:rsidR="0022782A" w:rsidRPr="008362CB" w:rsidRDefault="0022782A" w:rsidP="00BB2D54">
      <w:pPr>
        <w:autoSpaceDE w:val="0"/>
        <w:autoSpaceDN w:val="0"/>
        <w:adjustRightInd w:val="0"/>
        <w:spacing w:after="56" w:line="360" w:lineRule="auto"/>
        <w:jc w:val="both"/>
        <w:rPr>
          <w:rFonts w:cstheme="minorHAnsi"/>
          <w:color w:val="000000"/>
          <w:sz w:val="24"/>
          <w:szCs w:val="24"/>
          <w:lang w:bidi="ar-SA"/>
          <w:rPrChange w:id="1047" w:author="Author">
            <w:rPr>
              <w:rFonts w:cstheme="minorHAnsi"/>
              <w:color w:val="000000"/>
              <w:sz w:val="24"/>
              <w:szCs w:val="24"/>
              <w:lang w:val="en-GB" w:bidi="ar-SA"/>
            </w:rPr>
          </w:rPrChange>
        </w:rPr>
      </w:pPr>
      <w:r w:rsidRPr="008362CB">
        <w:rPr>
          <w:rFonts w:cstheme="minorHAnsi"/>
          <w:color w:val="000000"/>
          <w:sz w:val="24"/>
          <w:szCs w:val="24"/>
          <w:lang w:bidi="ar-SA"/>
          <w:rPrChange w:id="1048" w:author="Author">
            <w:rPr>
              <w:rFonts w:cstheme="minorHAnsi"/>
              <w:color w:val="000000"/>
              <w:sz w:val="24"/>
              <w:szCs w:val="24"/>
              <w:lang w:val="en-GB" w:bidi="ar-SA"/>
            </w:rPr>
          </w:rPrChange>
        </w:rPr>
        <w:t>The tier-share of the leading players in the global indoor air quality systems market is presented in the figure below.</w:t>
      </w:r>
    </w:p>
    <w:p w14:paraId="6D31E3C1" w14:textId="77777777" w:rsidR="00BB2D54" w:rsidRPr="008362CB" w:rsidRDefault="00BB2D54" w:rsidP="00BB2D54">
      <w:pPr>
        <w:autoSpaceDE w:val="0"/>
        <w:autoSpaceDN w:val="0"/>
        <w:adjustRightInd w:val="0"/>
        <w:spacing w:after="56" w:line="360" w:lineRule="auto"/>
        <w:jc w:val="both"/>
        <w:rPr>
          <w:rFonts w:cstheme="minorHAnsi"/>
          <w:color w:val="000000"/>
          <w:sz w:val="24"/>
          <w:szCs w:val="24"/>
          <w:lang w:bidi="ar-SA"/>
          <w:rPrChange w:id="1049" w:author="Author">
            <w:rPr>
              <w:rFonts w:cstheme="minorHAnsi"/>
              <w:color w:val="000000"/>
              <w:sz w:val="24"/>
              <w:szCs w:val="24"/>
              <w:lang w:val="en-GB" w:bidi="ar-SA"/>
            </w:rPr>
          </w:rPrChange>
        </w:rPr>
      </w:pPr>
    </w:p>
    <w:p w14:paraId="0487075E" w14:textId="77777777" w:rsidR="0022782A" w:rsidRPr="00B329E7" w:rsidRDefault="0022782A" w:rsidP="0022782A">
      <w:pPr>
        <w:rPr>
          <w:rFonts w:cs="Calibri"/>
          <w:sz w:val="24"/>
          <w:szCs w:val="24"/>
        </w:rPr>
      </w:pPr>
      <w:r w:rsidRPr="00235730">
        <w:rPr>
          <w:rFonts w:cs="Calibri"/>
          <w:noProof/>
          <w:sz w:val="24"/>
          <w:szCs w:val="24"/>
          <w:lang w:bidi="ar-SA"/>
        </w:rPr>
        <w:drawing>
          <wp:inline distT="0" distB="0" distL="0" distR="0" wp14:anchorId="71AAF474" wp14:editId="4670EC0B">
            <wp:extent cx="5724525" cy="32837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7659" cy="3285556"/>
                    </a:xfrm>
                    <a:prstGeom prst="rect">
                      <a:avLst/>
                    </a:prstGeom>
                    <a:noFill/>
                  </pic:spPr>
                </pic:pic>
              </a:graphicData>
            </a:graphic>
          </wp:inline>
        </w:drawing>
      </w:r>
    </w:p>
    <w:p w14:paraId="3DEA50E2" w14:textId="77777777" w:rsidR="0022782A" w:rsidRPr="008362CB" w:rsidRDefault="0022782A" w:rsidP="0022782A">
      <w:pPr>
        <w:rPr>
          <w:rFonts w:cs="Calibri"/>
          <w:sz w:val="24"/>
          <w:szCs w:val="24"/>
        </w:rPr>
      </w:pPr>
    </w:p>
    <w:p w14:paraId="7C6F3809" w14:textId="77777777" w:rsidR="00373CA8" w:rsidRPr="008362CB" w:rsidRDefault="00373CA8">
      <w:pPr>
        <w:rPr>
          <w:rFonts w:ascii="Calibri" w:eastAsia="Times New Roman" w:hAnsi="Calibri" w:cs="Calibri"/>
          <w:b/>
          <w:bCs/>
          <w:color w:val="002060"/>
          <w:sz w:val="32"/>
          <w:szCs w:val="32"/>
          <w:lang w:bidi="ar-SA"/>
        </w:rPr>
      </w:pPr>
      <w:r w:rsidRPr="008362CB">
        <w:rPr>
          <w:rFonts w:ascii="Calibri" w:eastAsia="Times New Roman" w:hAnsi="Calibri" w:cs="Calibri"/>
          <w:b/>
          <w:bCs/>
          <w:color w:val="002060"/>
          <w:sz w:val="32"/>
          <w:szCs w:val="32"/>
          <w:lang w:bidi="ar-SA"/>
        </w:rPr>
        <w:br w:type="page"/>
      </w:r>
    </w:p>
    <w:p w14:paraId="7043A961" w14:textId="6FE6E989" w:rsidR="0066144C" w:rsidRPr="008362CB" w:rsidRDefault="00E64B44" w:rsidP="00E64B44">
      <w:pPr>
        <w:tabs>
          <w:tab w:val="left" w:pos="4153"/>
        </w:tabs>
        <w:rPr>
          <w:rFonts w:ascii="Calibri" w:eastAsia="Times New Roman" w:hAnsi="Calibri" w:cs="Calibri"/>
          <w:b/>
          <w:bCs/>
          <w:color w:val="002060"/>
          <w:sz w:val="32"/>
          <w:szCs w:val="32"/>
          <w:lang w:bidi="ar-SA"/>
        </w:rPr>
      </w:pPr>
      <w:r w:rsidRPr="008362CB">
        <w:rPr>
          <w:rFonts w:ascii="Calibri" w:eastAsia="Times New Roman" w:hAnsi="Calibri" w:cs="Calibri"/>
          <w:b/>
          <w:bCs/>
          <w:color w:val="002060"/>
          <w:sz w:val="32"/>
          <w:szCs w:val="32"/>
          <w:lang w:bidi="ar-SA"/>
        </w:rPr>
        <w:t xml:space="preserve">4. </w:t>
      </w:r>
      <w:bookmarkEnd w:id="103"/>
      <w:r w:rsidRPr="008362CB">
        <w:rPr>
          <w:rFonts w:ascii="Calibri" w:eastAsia="Times New Roman" w:hAnsi="Calibri" w:cs="Calibri"/>
          <w:b/>
          <w:bCs/>
          <w:color w:val="002060"/>
          <w:sz w:val="32"/>
          <w:szCs w:val="32"/>
          <w:lang w:bidi="ar-SA"/>
        </w:rPr>
        <w:t>Company Financial Analysis &amp; Valuation</w:t>
      </w:r>
    </w:p>
    <w:p w14:paraId="6EC5DE07" w14:textId="77777777" w:rsidR="0066144C" w:rsidRPr="008362CB" w:rsidRDefault="0066144C" w:rsidP="0066144C">
      <w:pPr>
        <w:spacing w:before="240"/>
        <w:rPr>
          <w:rFonts w:asciiTheme="majorHAnsi" w:hAnsiTheme="majorHAnsi" w:cstheme="minorHAnsi"/>
          <w:b/>
          <w:bCs/>
          <w:color w:val="4F81BD" w:themeColor="accent1"/>
          <w:sz w:val="28"/>
          <w:szCs w:val="28"/>
        </w:rPr>
      </w:pPr>
      <w:r w:rsidRPr="008362CB">
        <w:rPr>
          <w:rFonts w:asciiTheme="majorHAnsi" w:hAnsiTheme="majorHAnsi" w:cstheme="minorHAnsi"/>
          <w:b/>
          <w:bCs/>
          <w:color w:val="4F81BD" w:themeColor="accent1"/>
          <w:sz w:val="28"/>
          <w:szCs w:val="28"/>
        </w:rPr>
        <w:t>Valuation method &amp; approach</w:t>
      </w:r>
    </w:p>
    <w:p w14:paraId="37E3B30C" w14:textId="094920C8" w:rsidR="0066144C" w:rsidRPr="008362CB" w:rsidRDefault="00DD46D6" w:rsidP="00083BF0">
      <w:pPr>
        <w:spacing w:after="0" w:line="360" w:lineRule="auto"/>
        <w:jc w:val="both"/>
        <w:rPr>
          <w:rFonts w:ascii="Calibri" w:eastAsia="Times New Roman" w:hAnsi="Calibri" w:cs="Calibri"/>
          <w:sz w:val="24"/>
          <w:szCs w:val="24"/>
        </w:rPr>
      </w:pPr>
      <w:r w:rsidRPr="008362CB">
        <w:rPr>
          <w:rFonts w:ascii="Calibri" w:eastAsia="Times New Roman" w:hAnsi="Calibri" w:cs="Calibri"/>
          <w:sz w:val="24"/>
          <w:szCs w:val="24"/>
        </w:rPr>
        <w:t>The v</w:t>
      </w:r>
      <w:r w:rsidR="0066144C" w:rsidRPr="008362CB">
        <w:rPr>
          <w:rFonts w:ascii="Calibri" w:eastAsia="Times New Roman" w:hAnsi="Calibri" w:cs="Calibri"/>
          <w:sz w:val="24"/>
          <w:szCs w:val="24"/>
        </w:rPr>
        <w:t>aluation of a startup company in its early stages can be challenging due to limited cash flow (if any) and uncertainty regarding the future. As part of a Discounted Cash Flow (DCF), the accepted method used in financial valuations, there are several modifications to a</w:t>
      </w:r>
      <w:r w:rsidR="0066144C" w:rsidRPr="008362CB">
        <w:rPr>
          <w:rFonts w:ascii="Calibri" w:eastAsia="Times New Roman" w:hAnsi="Calibri" w:cs="Calibri"/>
          <w:sz w:val="24"/>
          <w:szCs w:val="24"/>
          <w:rtl/>
        </w:rPr>
        <w:t xml:space="preserve"> </w:t>
      </w:r>
      <w:r w:rsidR="0066144C" w:rsidRPr="008362CB">
        <w:rPr>
          <w:rFonts w:ascii="Calibri" w:eastAsia="Times New Roman" w:hAnsi="Calibri" w:cs="Calibri"/>
          <w:sz w:val="24"/>
          <w:szCs w:val="24"/>
        </w:rPr>
        <w:t>startup company</w:t>
      </w:r>
      <w:r w:rsidR="00083BF0" w:rsidRPr="008362CB">
        <w:rPr>
          <w:rFonts w:ascii="Calibri" w:eastAsia="Times New Roman" w:hAnsi="Calibri" w:cs="Calibri"/>
          <w:sz w:val="24"/>
          <w:szCs w:val="24"/>
        </w:rPr>
        <w:t>'</w:t>
      </w:r>
      <w:r w:rsidR="0066144C" w:rsidRPr="008362CB">
        <w:rPr>
          <w:rFonts w:ascii="Calibri" w:eastAsia="Times New Roman" w:hAnsi="Calibri" w:cs="Calibri"/>
          <w:sz w:val="24"/>
          <w:szCs w:val="24"/>
        </w:rPr>
        <w:t>s valuation. In general, there are three primary methods within the DCF method:</w:t>
      </w:r>
    </w:p>
    <w:p w14:paraId="35589A9E" w14:textId="77777777" w:rsidR="0066144C" w:rsidRPr="008362CB" w:rsidRDefault="0066144C" w:rsidP="0066144C">
      <w:pPr>
        <w:pStyle w:val="ListParagraph"/>
        <w:numPr>
          <w:ilvl w:val="0"/>
          <w:numId w:val="19"/>
        </w:numPr>
        <w:spacing w:after="0" w:line="360" w:lineRule="auto"/>
        <w:jc w:val="both"/>
        <w:rPr>
          <w:rFonts w:cs="Calibri"/>
          <w:sz w:val="24"/>
          <w:szCs w:val="24"/>
        </w:rPr>
      </w:pPr>
      <w:r w:rsidRPr="008362CB">
        <w:rPr>
          <w:rFonts w:cs="Calibri"/>
          <w:sz w:val="24"/>
          <w:szCs w:val="24"/>
        </w:rPr>
        <w:t>Real options - valuation method designated for pre-clinical and early-stage clinical programs/companies where the assessment is binary during the initial phases and based upon scientific-regulatory assessment only (binomial model with certain adjustments).</w:t>
      </w:r>
    </w:p>
    <w:p w14:paraId="23306F46" w14:textId="7D1876B8" w:rsidR="0066144C" w:rsidRPr="008362CB" w:rsidRDefault="0066144C" w:rsidP="00083BF0">
      <w:pPr>
        <w:pStyle w:val="ListParagraph"/>
        <w:numPr>
          <w:ilvl w:val="0"/>
          <w:numId w:val="19"/>
        </w:numPr>
        <w:spacing w:after="0" w:line="360" w:lineRule="auto"/>
        <w:jc w:val="both"/>
        <w:rPr>
          <w:rFonts w:cs="Calibri"/>
          <w:sz w:val="24"/>
          <w:szCs w:val="24"/>
        </w:rPr>
      </w:pPr>
      <w:r w:rsidRPr="008362CB">
        <w:rPr>
          <w:rFonts w:cs="Calibri"/>
          <w:sz w:val="24"/>
          <w:szCs w:val="24"/>
        </w:rPr>
        <w:t>Pipeline assessment - A valuation method used for early-stage companies before the market stage where time-to-market may be a few years for full operations. The company</w:t>
      </w:r>
      <w:r w:rsidR="00083BF0" w:rsidRPr="008362CB">
        <w:rPr>
          <w:rFonts w:cs="Calibri"/>
          <w:sz w:val="24"/>
          <w:szCs w:val="24"/>
        </w:rPr>
        <w:t>'</w:t>
      </w:r>
      <w:r w:rsidRPr="008362CB">
        <w:rPr>
          <w:rFonts w:cs="Calibri"/>
          <w:sz w:val="24"/>
          <w:szCs w:val="24"/>
        </w:rPr>
        <w:t xml:space="preserve">s value is the total discounted cash flow for its products/signed agreements plus unallocated costs and its technology platform assessment. </w:t>
      </w:r>
    </w:p>
    <w:p w14:paraId="14299C09" w14:textId="77777777" w:rsidR="0066144C" w:rsidRPr="008362CB" w:rsidRDefault="0066144C" w:rsidP="0066144C">
      <w:pPr>
        <w:pStyle w:val="ListParagraph"/>
        <w:numPr>
          <w:ilvl w:val="0"/>
          <w:numId w:val="19"/>
        </w:numPr>
        <w:spacing w:after="0" w:line="360" w:lineRule="auto"/>
        <w:jc w:val="both"/>
        <w:rPr>
          <w:rFonts w:cs="Calibri"/>
          <w:sz w:val="24"/>
          <w:szCs w:val="24"/>
        </w:rPr>
      </w:pPr>
      <w:r w:rsidRPr="008362CB">
        <w:rPr>
          <w:rFonts w:cs="Calibri"/>
          <w:sz w:val="24"/>
          <w:szCs w:val="24"/>
        </w:rPr>
        <w:t xml:space="preserve">DCF </w:t>
      </w:r>
      <w:r w:rsidRPr="008362CB">
        <w:rPr>
          <w:rFonts w:cs="Calibri"/>
          <w:sz w:val="24"/>
          <w:szCs w:val="24"/>
          <w:lang w:bidi="he-IL"/>
        </w:rPr>
        <w:t>v</w:t>
      </w:r>
      <w:r w:rsidRPr="008362CB">
        <w:rPr>
          <w:rFonts w:cs="Calibri"/>
          <w:sz w:val="24"/>
          <w:szCs w:val="24"/>
        </w:rPr>
        <w:t>aluation - this method applies to companies with products that have a positive cash flow from operations.</w:t>
      </w:r>
    </w:p>
    <w:p w14:paraId="1B53C350" w14:textId="77777777" w:rsidR="0066144C" w:rsidRPr="008362CB" w:rsidRDefault="0066144C" w:rsidP="0066144C">
      <w:pPr>
        <w:spacing w:after="0" w:line="360" w:lineRule="auto"/>
        <w:jc w:val="both"/>
        <w:rPr>
          <w:rFonts w:ascii="Calibri" w:eastAsia="Times New Roman" w:hAnsi="Calibri" w:cs="Calibri"/>
          <w:sz w:val="24"/>
          <w:szCs w:val="24"/>
        </w:rPr>
      </w:pPr>
    </w:p>
    <w:p w14:paraId="777896D2" w14:textId="0CD04F32" w:rsidR="0066144C" w:rsidRPr="00B329E7" w:rsidRDefault="0066144C" w:rsidP="00DD46D6">
      <w:pPr>
        <w:spacing w:after="0" w:line="360" w:lineRule="auto"/>
        <w:jc w:val="both"/>
        <w:rPr>
          <w:rFonts w:ascii="Calibri" w:eastAsia="Times New Roman" w:hAnsi="Calibri" w:cs="Calibri"/>
          <w:sz w:val="24"/>
          <w:szCs w:val="24"/>
        </w:rPr>
      </w:pPr>
      <w:r w:rsidRPr="008362CB">
        <w:rPr>
          <w:rFonts w:ascii="Calibri" w:eastAsia="Times New Roman" w:hAnsi="Calibri" w:cs="Calibri"/>
          <w:sz w:val="24"/>
          <w:szCs w:val="24"/>
        </w:rPr>
        <w:t>Airovation Technologies doesn</w:t>
      </w:r>
      <w:r w:rsidR="00083BF0" w:rsidRPr="008362CB">
        <w:rPr>
          <w:rFonts w:ascii="Calibri" w:eastAsia="Times New Roman" w:hAnsi="Calibri" w:cs="Calibri"/>
          <w:sz w:val="24"/>
          <w:szCs w:val="24"/>
        </w:rPr>
        <w:t>'</w:t>
      </w:r>
      <w:r w:rsidR="00406C05" w:rsidRPr="008362CB">
        <w:rPr>
          <w:rFonts w:ascii="Calibri" w:eastAsia="Times New Roman" w:hAnsi="Calibri" w:cs="Calibri"/>
          <w:sz w:val="24"/>
          <w:szCs w:val="24"/>
        </w:rPr>
        <w:t>t have revenues yet</w:t>
      </w:r>
      <w:r w:rsidR="00DD46D6" w:rsidRPr="008362CB">
        <w:rPr>
          <w:rFonts w:ascii="Calibri" w:eastAsia="Times New Roman" w:hAnsi="Calibri" w:cs="Calibri"/>
          <w:sz w:val="24"/>
          <w:szCs w:val="24"/>
        </w:rPr>
        <w:t>;</w:t>
      </w:r>
      <w:r w:rsidR="00406C05" w:rsidRPr="008362CB">
        <w:rPr>
          <w:rFonts w:ascii="Calibri" w:eastAsia="Times New Roman" w:hAnsi="Calibri" w:cs="Calibri"/>
          <w:sz w:val="24"/>
          <w:szCs w:val="24"/>
        </w:rPr>
        <w:t xml:space="preserve"> however</w:t>
      </w:r>
      <w:r w:rsidR="00147DEC" w:rsidRPr="008362CB">
        <w:rPr>
          <w:rFonts w:ascii="Calibri" w:eastAsia="Times New Roman" w:hAnsi="Calibri" w:cs="Calibri"/>
          <w:sz w:val="24"/>
          <w:szCs w:val="24"/>
        </w:rPr>
        <w:t>,</w:t>
      </w:r>
      <w:r w:rsidR="00406C05" w:rsidRPr="008362CB">
        <w:rPr>
          <w:rFonts w:ascii="Calibri" w:eastAsia="Times New Roman" w:hAnsi="Calibri" w:cs="Calibri"/>
          <w:sz w:val="24"/>
          <w:szCs w:val="24"/>
        </w:rPr>
        <w:t xml:space="preserve"> </w:t>
      </w:r>
      <w:r w:rsidR="00DD46D6" w:rsidRPr="008362CB">
        <w:rPr>
          <w:rFonts w:ascii="Calibri" w:eastAsia="Times New Roman" w:hAnsi="Calibri" w:cs="Calibri"/>
          <w:sz w:val="24"/>
          <w:szCs w:val="24"/>
        </w:rPr>
        <w:t xml:space="preserve">it </w:t>
      </w:r>
      <w:r w:rsidR="00406C05" w:rsidRPr="008362CB">
        <w:rPr>
          <w:rFonts w:ascii="Calibri" w:eastAsia="Times New Roman" w:hAnsi="Calibri" w:cs="Calibri"/>
          <w:sz w:val="24"/>
          <w:szCs w:val="24"/>
        </w:rPr>
        <w:t>has</w:t>
      </w:r>
      <w:r w:rsidRPr="008362CB">
        <w:rPr>
          <w:rFonts w:ascii="Calibri" w:eastAsia="Times New Roman" w:hAnsi="Calibri" w:cs="Calibri"/>
          <w:sz w:val="24"/>
          <w:szCs w:val="24"/>
        </w:rPr>
        <w:t xml:space="preserve"> a solid business model accompanied by signed LOIs with leading global conglomerates. Therefore, Airovation Technologies</w:t>
      </w:r>
      <w:r w:rsidR="00083BF0" w:rsidRPr="008362CB">
        <w:rPr>
          <w:rFonts w:ascii="Calibri" w:eastAsia="Times New Roman" w:hAnsi="Calibri" w:cs="Calibri"/>
          <w:sz w:val="24"/>
          <w:szCs w:val="24"/>
        </w:rPr>
        <w:t>'</w:t>
      </w:r>
      <w:r w:rsidRPr="008362CB">
        <w:rPr>
          <w:rFonts w:ascii="Calibri" w:eastAsia="Times New Roman" w:hAnsi="Calibri" w:cs="Calibri"/>
          <w:sz w:val="24"/>
          <w:szCs w:val="24"/>
        </w:rPr>
        <w:t xml:space="preserve"> valuation was conducted under the DCF valuation method. We also explored recent deals as a benchmark for Airovation Technologies</w:t>
      </w:r>
      <w:r w:rsidR="00083BF0" w:rsidRPr="008362CB">
        <w:rPr>
          <w:rFonts w:ascii="Calibri" w:eastAsia="Times New Roman" w:hAnsi="Calibri" w:cs="Calibri"/>
          <w:sz w:val="24"/>
          <w:szCs w:val="24"/>
        </w:rPr>
        <w:t>'</w:t>
      </w:r>
      <w:r w:rsidRPr="008362CB">
        <w:rPr>
          <w:rFonts w:ascii="Calibri" w:eastAsia="Times New Roman" w:hAnsi="Calibri" w:cs="Calibri"/>
          <w:sz w:val="24"/>
          <w:szCs w:val="24"/>
        </w:rPr>
        <w:t xml:space="preserve"> value.</w:t>
      </w:r>
      <w:r w:rsidR="00D16000" w:rsidRPr="00B329E7">
        <w:rPr>
          <w:rStyle w:val="FootnoteReference"/>
          <w:rFonts w:ascii="Calibri" w:eastAsia="Times New Roman" w:hAnsi="Calibri" w:cs="Calibri"/>
          <w:sz w:val="24"/>
          <w:szCs w:val="24"/>
        </w:rPr>
        <w:footnoteReference w:id="1"/>
      </w:r>
    </w:p>
    <w:p w14:paraId="683EF06C" w14:textId="77777777" w:rsidR="0066144C" w:rsidRPr="008362CB" w:rsidRDefault="0066144C" w:rsidP="0066144C">
      <w:pPr>
        <w:spacing w:after="0" w:line="360" w:lineRule="auto"/>
        <w:jc w:val="both"/>
        <w:rPr>
          <w:rFonts w:ascii="Calibri" w:eastAsia="Times New Roman" w:hAnsi="Calibri" w:cs="Calibri"/>
          <w:sz w:val="24"/>
          <w:szCs w:val="24"/>
        </w:rPr>
      </w:pPr>
    </w:p>
    <w:p w14:paraId="519A3BEC" w14:textId="77777777" w:rsidR="0066144C" w:rsidRPr="008362CB" w:rsidRDefault="0066144C" w:rsidP="0066144C">
      <w:pPr>
        <w:spacing w:after="0" w:line="240" w:lineRule="auto"/>
        <w:rPr>
          <w:rFonts w:asciiTheme="majorHAnsi" w:hAnsiTheme="majorHAnsi" w:cstheme="minorHAnsi"/>
          <w:b/>
          <w:bCs/>
          <w:color w:val="4F81BD" w:themeColor="accent1"/>
          <w:sz w:val="28"/>
          <w:szCs w:val="28"/>
        </w:rPr>
      </w:pPr>
      <w:r w:rsidRPr="008362CB">
        <w:rPr>
          <w:rFonts w:asciiTheme="majorHAnsi" w:hAnsiTheme="majorHAnsi" w:cstheme="minorHAnsi"/>
          <w:b/>
          <w:bCs/>
          <w:color w:val="4F81BD" w:themeColor="accent1"/>
          <w:sz w:val="28"/>
          <w:szCs w:val="28"/>
        </w:rPr>
        <w:br w:type="page"/>
      </w:r>
    </w:p>
    <w:p w14:paraId="24F99AA9" w14:textId="77777777" w:rsidR="0066144C" w:rsidRPr="008362CB" w:rsidRDefault="0066144C" w:rsidP="0066144C">
      <w:pPr>
        <w:rPr>
          <w:rFonts w:asciiTheme="majorHAnsi" w:hAnsiTheme="majorHAnsi" w:cstheme="minorHAnsi"/>
          <w:b/>
          <w:bCs/>
          <w:color w:val="4F81BD" w:themeColor="accent1"/>
          <w:sz w:val="28"/>
          <w:szCs w:val="28"/>
        </w:rPr>
      </w:pPr>
      <w:r w:rsidRPr="008362CB">
        <w:rPr>
          <w:rFonts w:asciiTheme="majorHAnsi" w:hAnsiTheme="majorHAnsi" w:cstheme="minorHAnsi"/>
          <w:b/>
          <w:bCs/>
          <w:color w:val="4F81BD" w:themeColor="accent1"/>
          <w:sz w:val="28"/>
          <w:szCs w:val="28"/>
        </w:rPr>
        <w:t>Valuation by DCF Method</w:t>
      </w:r>
    </w:p>
    <w:p w14:paraId="56C418AD" w14:textId="34B55647" w:rsidR="0066144C" w:rsidRPr="008362CB" w:rsidRDefault="0066144C" w:rsidP="00147DEC">
      <w:pPr>
        <w:pStyle w:val="Text"/>
        <w:rPr>
          <w:rFonts w:ascii="Calibri" w:eastAsia="Times New Roman" w:hAnsi="Calibri" w:cs="Calibri"/>
          <w:szCs w:val="24"/>
        </w:rPr>
      </w:pPr>
      <w:r w:rsidRPr="008362CB">
        <w:rPr>
          <w:rFonts w:ascii="Calibri" w:eastAsia="Times New Roman" w:hAnsi="Calibri" w:cs="Calibri"/>
          <w:szCs w:val="24"/>
        </w:rPr>
        <w:t>Airovation Technologies was founded in 201</w:t>
      </w:r>
      <w:r w:rsidR="00E67300" w:rsidRPr="008362CB">
        <w:rPr>
          <w:rFonts w:ascii="Calibri" w:eastAsia="Times New Roman" w:hAnsi="Calibri" w:cs="Calibri"/>
          <w:szCs w:val="24"/>
        </w:rPr>
        <w:t>5</w:t>
      </w:r>
      <w:r w:rsidRPr="008362CB">
        <w:rPr>
          <w:rFonts w:ascii="Calibri" w:eastAsia="Times New Roman" w:hAnsi="Calibri" w:cs="Calibri"/>
          <w:szCs w:val="24"/>
        </w:rPr>
        <w:t xml:space="preserve"> and is an Air-tech solutions provider. The company has an air treatment technology that uses its patented chemical reaction to convert gases and biological indoor air threats into safe and breathable air. </w:t>
      </w:r>
      <w:r w:rsidRPr="008362CB">
        <w:rPr>
          <w:rFonts w:ascii="Calibri" w:eastAsia="Times New Roman" w:hAnsi="Calibri" w:cs="Calibri"/>
          <w:b/>
          <w:bCs/>
          <w:szCs w:val="24"/>
        </w:rPr>
        <w:t>The company is also expanding its operations to the carbon capture market.</w:t>
      </w:r>
      <w:r w:rsidRPr="008362CB">
        <w:rPr>
          <w:rFonts w:ascii="Calibri" w:eastAsia="Times New Roman" w:hAnsi="Calibri" w:cs="Calibri"/>
          <w:szCs w:val="24"/>
        </w:rPr>
        <w:t xml:space="preserve"> The company targets the carbon capture market since its technology applies to that use-case and since it has promising business potential. To date, the company didn</w:t>
      </w:r>
      <w:r w:rsidR="00083BF0" w:rsidRPr="008362CB">
        <w:rPr>
          <w:rFonts w:ascii="Calibri" w:eastAsia="Times New Roman" w:hAnsi="Calibri" w:cs="Calibri"/>
          <w:szCs w:val="24"/>
        </w:rPr>
        <w:t>'</w:t>
      </w:r>
      <w:r w:rsidR="007B3246" w:rsidRPr="008362CB">
        <w:rPr>
          <w:rFonts w:ascii="Calibri" w:eastAsia="Times New Roman" w:hAnsi="Calibri" w:cs="Calibri"/>
          <w:szCs w:val="24"/>
        </w:rPr>
        <w:t>t have revenue</w:t>
      </w:r>
      <w:r w:rsidRPr="008362CB">
        <w:rPr>
          <w:rFonts w:ascii="Calibri" w:eastAsia="Times New Roman" w:hAnsi="Calibri" w:cs="Calibri"/>
          <w:szCs w:val="24"/>
        </w:rPr>
        <w:t xml:space="preserve"> and is expected to have initial sales in 2022 in the Asia Pacific region.</w:t>
      </w:r>
      <w:r w:rsidR="003575A5" w:rsidRPr="008362CB">
        <w:rPr>
          <w:rFonts w:ascii="Calibri" w:eastAsia="Times New Roman" w:hAnsi="Calibri" w:cs="Calibri"/>
          <w:szCs w:val="24"/>
        </w:rPr>
        <w:t xml:space="preserve"> </w:t>
      </w:r>
      <w:r w:rsidR="00186F26" w:rsidRPr="008362CB">
        <w:rPr>
          <w:rFonts w:ascii="Calibri" w:eastAsia="Times New Roman" w:hAnsi="Calibri" w:cs="Calibri"/>
          <w:szCs w:val="24"/>
        </w:rPr>
        <w:t>In ou</w:t>
      </w:r>
      <w:r w:rsidR="00147DEC" w:rsidRPr="008362CB">
        <w:rPr>
          <w:rFonts w:ascii="Calibri" w:eastAsia="Times New Roman" w:hAnsi="Calibri" w:cs="Calibri"/>
          <w:szCs w:val="24"/>
        </w:rPr>
        <w:t>r</w:t>
      </w:r>
      <w:r w:rsidR="00186F26" w:rsidRPr="008362CB">
        <w:rPr>
          <w:rFonts w:ascii="Calibri" w:eastAsia="Times New Roman" w:hAnsi="Calibri" w:cs="Calibri"/>
          <w:szCs w:val="24"/>
        </w:rPr>
        <w:t xml:space="preserve"> revenue forecast, we </w:t>
      </w:r>
      <w:r w:rsidR="003B5C91" w:rsidRPr="008362CB">
        <w:rPr>
          <w:rFonts w:ascii="Calibri" w:eastAsia="Times New Roman" w:hAnsi="Calibri" w:cs="Calibri"/>
          <w:szCs w:val="24"/>
        </w:rPr>
        <w:t xml:space="preserve">accounted for </w:t>
      </w:r>
      <w:r w:rsidR="00147DEC" w:rsidRPr="008362CB">
        <w:rPr>
          <w:rFonts w:ascii="Calibri" w:eastAsia="Times New Roman" w:hAnsi="Calibri" w:cs="Calibri"/>
          <w:szCs w:val="24"/>
        </w:rPr>
        <w:t xml:space="preserve">a </w:t>
      </w:r>
      <w:proofErr w:type="gramStart"/>
      <w:r w:rsidR="00186F26" w:rsidRPr="008362CB">
        <w:rPr>
          <w:rFonts w:ascii="Calibri" w:eastAsia="Times New Roman" w:hAnsi="Calibri" w:cs="Calibri"/>
          <w:szCs w:val="24"/>
        </w:rPr>
        <w:t>royalties</w:t>
      </w:r>
      <w:proofErr w:type="gramEnd"/>
      <w:r w:rsidR="00186F26" w:rsidRPr="008362CB">
        <w:rPr>
          <w:rFonts w:ascii="Calibri" w:eastAsia="Times New Roman" w:hAnsi="Calibri" w:cs="Calibri"/>
          <w:szCs w:val="24"/>
        </w:rPr>
        <w:t xml:space="preserve"> </w:t>
      </w:r>
      <w:r w:rsidR="003B5C91" w:rsidRPr="008362CB">
        <w:rPr>
          <w:rFonts w:ascii="Calibri" w:eastAsia="Times New Roman" w:hAnsi="Calibri" w:cs="Calibri"/>
          <w:szCs w:val="24"/>
        </w:rPr>
        <w:t>business model.</w:t>
      </w:r>
    </w:p>
    <w:p w14:paraId="3BF3843B" w14:textId="5B7BEEA3" w:rsidR="0066144C" w:rsidRPr="008362CB" w:rsidRDefault="0066144C" w:rsidP="00083BF0">
      <w:pPr>
        <w:pStyle w:val="Text"/>
        <w:rPr>
          <w:rFonts w:ascii="Calibri" w:eastAsia="Times New Roman" w:hAnsi="Calibri" w:cs="Calibri"/>
          <w:szCs w:val="24"/>
        </w:rPr>
      </w:pPr>
      <w:r w:rsidRPr="008362CB">
        <w:rPr>
          <w:rFonts w:ascii="Calibri" w:eastAsia="Times New Roman" w:hAnsi="Calibri" w:cs="Calibri"/>
          <w:szCs w:val="24"/>
        </w:rPr>
        <w:t>Airovation Technologies</w:t>
      </w:r>
      <w:r w:rsidR="00083BF0" w:rsidRPr="008362CB">
        <w:rPr>
          <w:rFonts w:ascii="Calibri" w:eastAsia="Times New Roman" w:hAnsi="Calibri" w:cs="Calibri"/>
          <w:szCs w:val="24"/>
        </w:rPr>
        <w:t>'</w:t>
      </w:r>
      <w:r w:rsidR="007B3246" w:rsidRPr="008362CB">
        <w:rPr>
          <w:rFonts w:ascii="Calibri" w:eastAsia="Times New Roman" w:hAnsi="Calibri" w:cs="Calibri"/>
          <w:szCs w:val="24"/>
        </w:rPr>
        <w:t xml:space="preserve"> main revenue</w:t>
      </w:r>
      <w:r w:rsidRPr="008362CB">
        <w:rPr>
          <w:rFonts w:ascii="Calibri" w:eastAsia="Times New Roman" w:hAnsi="Calibri" w:cs="Calibri"/>
          <w:szCs w:val="24"/>
        </w:rPr>
        <w:t xml:space="preserve"> stream:</w:t>
      </w:r>
    </w:p>
    <w:p w14:paraId="0824AE0B" w14:textId="572E0DBE" w:rsidR="0066144C" w:rsidRPr="008362CB" w:rsidRDefault="0066144C" w:rsidP="00147DEC">
      <w:pPr>
        <w:pStyle w:val="Text"/>
        <w:numPr>
          <w:ilvl w:val="0"/>
          <w:numId w:val="42"/>
        </w:numPr>
        <w:ind w:left="360"/>
        <w:rPr>
          <w:rFonts w:ascii="Calibri" w:eastAsia="Times New Roman" w:hAnsi="Calibri" w:cs="Calibri"/>
          <w:szCs w:val="24"/>
        </w:rPr>
      </w:pPr>
      <w:r w:rsidRPr="008362CB">
        <w:rPr>
          <w:rFonts w:ascii="Calibri" w:eastAsia="Times New Roman" w:hAnsi="Calibri" w:cs="Calibri"/>
          <w:szCs w:val="24"/>
        </w:rPr>
        <w:t>Air Purifiers</w:t>
      </w:r>
      <w:r w:rsidR="00147DEC" w:rsidRPr="008362CB">
        <w:rPr>
          <w:rFonts w:ascii="Calibri" w:eastAsia="Times New Roman" w:hAnsi="Calibri" w:cs="Calibri"/>
          <w:szCs w:val="24"/>
        </w:rPr>
        <w:t xml:space="preserve"> </w:t>
      </w:r>
      <w:r w:rsidRPr="008362CB">
        <w:rPr>
          <w:rFonts w:ascii="Calibri" w:eastAsia="Times New Roman" w:hAnsi="Calibri" w:cs="Calibri"/>
          <w:szCs w:val="24"/>
        </w:rPr>
        <w:t xml:space="preserve">- the company developed </w:t>
      </w:r>
      <w:r w:rsidRPr="008362CB">
        <w:rPr>
          <w:rFonts w:ascii="Calibri" w:eastAsia="Times New Roman" w:hAnsi="Calibri" w:cs="Calibri"/>
          <w:szCs w:val="24"/>
          <w:lang w:bidi="he-IL"/>
        </w:rPr>
        <w:t xml:space="preserve">a versatile product </w:t>
      </w:r>
      <w:r w:rsidRPr="008362CB">
        <w:rPr>
          <w:rFonts w:ascii="Calibri" w:eastAsia="Times New Roman" w:hAnsi="Calibri" w:cs="Calibri"/>
          <w:szCs w:val="24"/>
        </w:rPr>
        <w:t xml:space="preserve">that can be used for residential or commercial purposes. The company mainly focuses on the commercial client segment, including offices, hotels, hospitals, and other public indoor spaces. The </w:t>
      </w:r>
      <w:r w:rsidRPr="008362CB">
        <w:rPr>
          <w:rFonts w:ascii="Calibri" w:eastAsia="Times New Roman" w:hAnsi="Calibri" w:cs="Calibri"/>
          <w:szCs w:val="24"/>
          <w:lang w:bidi="he-IL"/>
        </w:rPr>
        <w:t xml:space="preserve">device </w:t>
      </w:r>
      <w:r w:rsidRPr="008362CB">
        <w:rPr>
          <w:rFonts w:ascii="Calibri" w:eastAsia="Times New Roman" w:hAnsi="Calibri" w:cs="Calibri"/>
          <w:szCs w:val="24"/>
        </w:rPr>
        <w:t>enables controlled indoor air quality; gas levels can be measured, treated, and balanced. The system</w:t>
      </w:r>
      <w:r w:rsidR="00083BF0" w:rsidRPr="008362CB">
        <w:rPr>
          <w:rFonts w:ascii="Calibri" w:eastAsia="Times New Roman" w:hAnsi="Calibri" w:cs="Calibri"/>
          <w:szCs w:val="24"/>
        </w:rPr>
        <w:t>'</w:t>
      </w:r>
      <w:r w:rsidRPr="008362CB">
        <w:rPr>
          <w:rFonts w:ascii="Calibri" w:eastAsia="Times New Roman" w:hAnsi="Calibri" w:cs="Calibri"/>
          <w:szCs w:val="24"/>
        </w:rPr>
        <w:t>s output is a cooled and balanced blend of oxygen, hydrogen, and nitrogen specifically designed to match ideal breathing conditions. The device can operate in several different modes</w:t>
      </w:r>
      <w:r w:rsidRPr="008362CB">
        <w:rPr>
          <w:rFonts w:ascii="Calibri" w:eastAsia="Times New Roman" w:hAnsi="Calibri" w:cs="Calibri"/>
          <w:szCs w:val="24"/>
          <w:lang w:bidi="he-IL"/>
        </w:rPr>
        <w:t>, each leading to different air quality results.</w:t>
      </w:r>
      <w:r w:rsidRPr="008362CB">
        <w:rPr>
          <w:rFonts w:ascii="Calibri" w:eastAsia="Times New Roman" w:hAnsi="Calibri" w:cs="Calibri"/>
          <w:szCs w:val="24"/>
        </w:rPr>
        <w:t xml:space="preserve"> The device can also react in real-time to changes in air quality.</w:t>
      </w:r>
    </w:p>
    <w:p w14:paraId="023590F9" w14:textId="53A8CE21" w:rsidR="0066144C" w:rsidRPr="008362CB" w:rsidRDefault="0066144C" w:rsidP="0066144C">
      <w:pPr>
        <w:pStyle w:val="Text"/>
        <w:numPr>
          <w:ilvl w:val="0"/>
          <w:numId w:val="42"/>
        </w:numPr>
        <w:ind w:left="360"/>
        <w:rPr>
          <w:rFonts w:ascii="Calibri" w:eastAsia="Times New Roman" w:hAnsi="Calibri" w:cs="Calibri"/>
          <w:szCs w:val="24"/>
        </w:rPr>
      </w:pPr>
      <w:r w:rsidRPr="008362CB">
        <w:rPr>
          <w:rFonts w:ascii="Calibri" w:eastAsia="Times New Roman" w:hAnsi="Calibri" w:cs="Calibri"/>
          <w:szCs w:val="24"/>
        </w:rPr>
        <w:t>Cartridges</w:t>
      </w:r>
      <w:r w:rsidRPr="008362CB">
        <w:rPr>
          <w:rFonts w:ascii="Calibri" w:eastAsia="Times New Roman" w:hAnsi="Calibri" w:cs="Calibri"/>
          <w:szCs w:val="24"/>
          <w:rtl/>
          <w:lang w:bidi="he-IL"/>
        </w:rPr>
        <w:t xml:space="preserve"> </w:t>
      </w:r>
      <w:r w:rsidRPr="008362CB">
        <w:rPr>
          <w:rFonts w:ascii="Calibri" w:eastAsia="Times New Roman" w:hAnsi="Calibri" w:cs="Calibri"/>
          <w:szCs w:val="24"/>
        </w:rPr>
        <w:t xml:space="preserve">- The </w:t>
      </w:r>
      <w:r w:rsidR="00406C05" w:rsidRPr="008362CB">
        <w:rPr>
          <w:rFonts w:ascii="Calibri" w:eastAsia="Times New Roman" w:hAnsi="Calibri" w:cs="Calibri"/>
          <w:szCs w:val="24"/>
        </w:rPr>
        <w:t>Company</w:t>
      </w:r>
      <w:r w:rsidRPr="008362CB">
        <w:rPr>
          <w:rFonts w:ascii="Calibri" w:eastAsia="Times New Roman" w:hAnsi="Calibri" w:cs="Calibri"/>
          <w:szCs w:val="24"/>
        </w:rPr>
        <w:t xml:space="preserve"> developed a compatible cartridge for its air purifiers. The lifespan of the cartridge may vary depending on usage mode and the environment air quality.</w:t>
      </w:r>
    </w:p>
    <w:p w14:paraId="063AEF0A" w14:textId="1B50B293" w:rsidR="002335E6" w:rsidRPr="008362CB" w:rsidRDefault="00E5308C" w:rsidP="007B3246">
      <w:pPr>
        <w:spacing w:before="240"/>
        <w:rPr>
          <w:rFonts w:ascii="Calibri" w:eastAsia="Times New Roman" w:hAnsi="Calibri" w:cs="Calibri"/>
          <w:b/>
          <w:bCs/>
          <w:sz w:val="24"/>
          <w:szCs w:val="24"/>
        </w:rPr>
      </w:pPr>
      <w:r w:rsidRPr="00235730">
        <w:rPr>
          <w:rFonts w:ascii="Calibri" w:eastAsia="Times New Roman" w:hAnsi="Calibri" w:cs="Calibri"/>
          <w:noProof/>
          <w:szCs w:val="24"/>
          <w:lang w:bidi="ar-SA"/>
        </w:rPr>
        <mc:AlternateContent>
          <mc:Choice Requires="wps">
            <w:drawing>
              <wp:anchor distT="0" distB="0" distL="114300" distR="114300" simplePos="0" relativeHeight="251733503" behindDoc="1" locked="0" layoutInCell="1" allowOverlap="1" wp14:anchorId="47D038E6" wp14:editId="2475A7C2">
                <wp:simplePos x="0" y="0"/>
                <wp:positionH relativeFrom="column">
                  <wp:posOffset>-182880</wp:posOffset>
                </wp:positionH>
                <wp:positionV relativeFrom="paragraph">
                  <wp:posOffset>48260</wp:posOffset>
                </wp:positionV>
                <wp:extent cx="6336665" cy="707390"/>
                <wp:effectExtent l="0" t="0" r="26035" b="16510"/>
                <wp:wrapNone/>
                <wp:docPr id="8" name="Rounded Rectangle 8"/>
                <wp:cNvGraphicFramePr/>
                <a:graphic xmlns:a="http://schemas.openxmlformats.org/drawingml/2006/main">
                  <a:graphicData uri="http://schemas.microsoft.com/office/word/2010/wordprocessingShape">
                    <wps:wsp>
                      <wps:cNvSpPr/>
                      <wps:spPr>
                        <a:xfrm>
                          <a:off x="0" y="0"/>
                          <a:ext cx="6336665" cy="70739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25C009" id="Rounded Rectangle 8" o:spid="_x0000_s1026" style="position:absolute;margin-left:-14.4pt;margin-top:3.8pt;width:498.95pt;height:55.7pt;z-index:-25158297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" fillcolor="white [3201]" strokecolor="black [3200]" strokeweight="2pt"/>
            </w:pict>
          </mc:Fallback>
        </mc:AlternateContent>
      </w:r>
      <w:r w:rsidR="0066144C" w:rsidRPr="00B329E7">
        <w:rPr>
          <w:rFonts w:ascii="Calibri" w:eastAsia="Times New Roman" w:hAnsi="Calibri" w:cs="Calibri"/>
          <w:b/>
          <w:bCs/>
          <w:sz w:val="24"/>
          <w:szCs w:val="24"/>
        </w:rPr>
        <w:t>In our view, at this point, the carbon capture business vertica</w:t>
      </w:r>
      <w:r w:rsidR="0066144C" w:rsidRPr="008362CB">
        <w:rPr>
          <w:rFonts w:ascii="Calibri" w:eastAsia="Times New Roman" w:hAnsi="Calibri" w:cs="Calibri"/>
          <w:b/>
          <w:bCs/>
          <w:sz w:val="24"/>
          <w:szCs w:val="24"/>
        </w:rPr>
        <w:t xml:space="preserve">l </w:t>
      </w:r>
      <w:r w:rsidR="00E32239" w:rsidRPr="008362CB">
        <w:rPr>
          <w:rFonts w:ascii="Calibri" w:eastAsia="Times New Roman" w:hAnsi="Calibri" w:cs="Calibri"/>
          <w:b/>
          <w:bCs/>
          <w:sz w:val="24"/>
          <w:szCs w:val="24"/>
        </w:rPr>
        <w:t xml:space="preserve">has a vast business potential; however, as we maintain a conservation outlook, we did not include it </w:t>
      </w:r>
      <w:r w:rsidR="0066144C" w:rsidRPr="008362CB">
        <w:rPr>
          <w:rFonts w:ascii="Calibri" w:eastAsia="Times New Roman" w:hAnsi="Calibri" w:cs="Calibri"/>
          <w:b/>
          <w:bCs/>
          <w:sz w:val="24"/>
          <w:szCs w:val="24"/>
        </w:rPr>
        <w:t xml:space="preserve">in our valuation. Therefore, we considered in our model only </w:t>
      </w:r>
      <w:r w:rsidR="00406C05" w:rsidRPr="008362CB">
        <w:rPr>
          <w:rFonts w:ascii="Calibri" w:eastAsia="Times New Roman" w:hAnsi="Calibri" w:cs="Calibri"/>
          <w:b/>
          <w:bCs/>
          <w:sz w:val="24"/>
          <w:szCs w:val="24"/>
        </w:rPr>
        <w:t xml:space="preserve">air Purifies and cartridges </w:t>
      </w:r>
      <w:r w:rsidR="0066144C" w:rsidRPr="008362CB">
        <w:rPr>
          <w:rFonts w:ascii="Calibri" w:eastAsia="Times New Roman" w:hAnsi="Calibri" w:cs="Calibri"/>
          <w:b/>
          <w:bCs/>
          <w:sz w:val="24"/>
          <w:szCs w:val="24"/>
        </w:rPr>
        <w:t>revenue</w:t>
      </w:r>
      <w:r w:rsidR="002335E6" w:rsidRPr="008362CB">
        <w:rPr>
          <w:rFonts w:ascii="Calibri" w:eastAsia="Times New Roman" w:hAnsi="Calibri" w:cs="Calibri"/>
          <w:b/>
          <w:bCs/>
          <w:sz w:val="24"/>
          <w:szCs w:val="24"/>
        </w:rPr>
        <w:t>.</w:t>
      </w:r>
    </w:p>
    <w:p w14:paraId="276E34A2" w14:textId="77777777" w:rsidR="007B3246" w:rsidRPr="008362CB" w:rsidRDefault="007B3246" w:rsidP="007B3246">
      <w:pPr>
        <w:rPr>
          <w:rFonts w:asciiTheme="majorHAnsi" w:hAnsiTheme="majorHAnsi" w:cstheme="minorHAnsi"/>
          <w:b/>
          <w:bCs/>
          <w:color w:val="4F81BD" w:themeColor="accent1"/>
          <w:sz w:val="24"/>
          <w:szCs w:val="24"/>
        </w:rPr>
      </w:pPr>
    </w:p>
    <w:p w14:paraId="72C9166C" w14:textId="7BB32AE2" w:rsidR="007B3246" w:rsidRPr="008362CB" w:rsidRDefault="007B3246" w:rsidP="007B3246">
      <w:pPr>
        <w:rPr>
          <w:rFonts w:asciiTheme="majorHAnsi" w:hAnsiTheme="majorHAnsi" w:cstheme="minorHAnsi"/>
          <w:b/>
          <w:bCs/>
          <w:color w:val="4F81BD" w:themeColor="accent1"/>
          <w:sz w:val="24"/>
          <w:szCs w:val="24"/>
        </w:rPr>
      </w:pPr>
      <w:r w:rsidRPr="008362CB">
        <w:rPr>
          <w:rFonts w:asciiTheme="majorHAnsi" w:hAnsiTheme="majorHAnsi" w:cstheme="minorHAnsi"/>
          <w:b/>
          <w:bCs/>
          <w:color w:val="4F81BD" w:themeColor="accent1"/>
          <w:sz w:val="24"/>
          <w:szCs w:val="24"/>
        </w:rPr>
        <w:t xml:space="preserve">Revenue </w:t>
      </w:r>
      <w:r w:rsidR="00F000F0" w:rsidRPr="008362CB">
        <w:rPr>
          <w:rFonts w:asciiTheme="majorHAnsi" w:hAnsiTheme="majorHAnsi" w:cstheme="minorHAnsi"/>
          <w:b/>
          <w:bCs/>
          <w:color w:val="4F81BD" w:themeColor="accent1"/>
          <w:sz w:val="24"/>
          <w:szCs w:val="24"/>
        </w:rPr>
        <w:t xml:space="preserve">(Indoor) </w:t>
      </w:r>
      <w:r w:rsidRPr="008362CB">
        <w:rPr>
          <w:rFonts w:asciiTheme="majorHAnsi" w:hAnsiTheme="majorHAnsi" w:cstheme="minorHAnsi"/>
          <w:b/>
          <w:bCs/>
          <w:color w:val="4F81BD" w:themeColor="accent1"/>
          <w:sz w:val="24"/>
          <w:szCs w:val="24"/>
        </w:rPr>
        <w:t>Forecast</w:t>
      </w:r>
    </w:p>
    <w:p w14:paraId="1B0CD38D" w14:textId="53FD22C0" w:rsidR="002335E6" w:rsidRPr="008362CB" w:rsidRDefault="002335E6" w:rsidP="002335E6">
      <w:pPr>
        <w:spacing w:line="360" w:lineRule="auto"/>
        <w:jc w:val="both"/>
        <w:rPr>
          <w:rFonts w:cs="Calibri"/>
          <w:sz w:val="24"/>
          <w:szCs w:val="24"/>
        </w:rPr>
      </w:pPr>
      <w:r w:rsidRPr="008362CB">
        <w:rPr>
          <w:rFonts w:cs="Calibri"/>
          <w:sz w:val="24"/>
          <w:szCs w:val="24"/>
        </w:rPr>
        <w:t>We estimated the company value based on data received from the company and our team analysis while using the procedure and parameters that are described below</w:t>
      </w:r>
      <w:r w:rsidR="008E04DF" w:rsidRPr="008362CB">
        <w:rPr>
          <w:rFonts w:cs="Calibri"/>
          <w:sz w:val="24"/>
          <w:szCs w:val="24"/>
        </w:rPr>
        <w:t>.</w:t>
      </w:r>
    </w:p>
    <w:p w14:paraId="6800EC05" w14:textId="5F4F6946" w:rsidR="0066144C" w:rsidRPr="008362CB" w:rsidRDefault="0066144C" w:rsidP="000F306A">
      <w:pPr>
        <w:pStyle w:val="ListParagraph"/>
        <w:numPr>
          <w:ilvl w:val="0"/>
          <w:numId w:val="41"/>
        </w:numPr>
        <w:rPr>
          <w:rFonts w:cs="Calibri"/>
          <w:sz w:val="24"/>
          <w:szCs w:val="24"/>
        </w:rPr>
      </w:pPr>
      <w:r w:rsidRPr="008362CB">
        <w:rPr>
          <w:rFonts w:cs="Calibri"/>
          <w:sz w:val="24"/>
          <w:szCs w:val="24"/>
        </w:rPr>
        <w:t xml:space="preserve">Total Air Purifies </w:t>
      </w:r>
      <w:r w:rsidR="000F306A" w:rsidRPr="008362CB">
        <w:rPr>
          <w:rFonts w:cs="Calibri"/>
          <w:sz w:val="24"/>
          <w:szCs w:val="24"/>
        </w:rPr>
        <w:t>R</w:t>
      </w:r>
      <w:r w:rsidR="002E2040" w:rsidRPr="008362CB">
        <w:rPr>
          <w:rFonts w:cs="Calibri"/>
          <w:sz w:val="24"/>
          <w:szCs w:val="24"/>
        </w:rPr>
        <w:t>evenue</w:t>
      </w:r>
      <w:r w:rsidRPr="008362CB">
        <w:rPr>
          <w:rFonts w:cs="Calibri"/>
          <w:sz w:val="24"/>
          <w:szCs w:val="24"/>
        </w:rPr>
        <w:t xml:space="preserve"> </w:t>
      </w:r>
      <w:r w:rsidR="000F306A" w:rsidRPr="008362CB">
        <w:rPr>
          <w:rFonts w:cs="Calibri"/>
          <w:sz w:val="24"/>
          <w:szCs w:val="24"/>
        </w:rPr>
        <w:t>was</w:t>
      </w:r>
      <w:r w:rsidRPr="008362CB">
        <w:rPr>
          <w:rFonts w:cs="Calibri"/>
          <w:sz w:val="24"/>
          <w:szCs w:val="24"/>
        </w:rPr>
        <w:t xml:space="preserve"> calculated based on the following process:</w:t>
      </w:r>
    </w:p>
    <w:p w14:paraId="066B6B2A" w14:textId="4B2E2539" w:rsidR="0066144C" w:rsidRPr="008362CB" w:rsidRDefault="0066144C" w:rsidP="003575A5">
      <w:pPr>
        <w:pStyle w:val="ListParagraph"/>
        <w:numPr>
          <w:ilvl w:val="1"/>
          <w:numId w:val="41"/>
        </w:numPr>
        <w:rPr>
          <w:rFonts w:cs="Calibri"/>
          <w:sz w:val="24"/>
          <w:szCs w:val="24"/>
        </w:rPr>
      </w:pPr>
      <w:r w:rsidRPr="008362CB">
        <w:rPr>
          <w:rFonts w:cs="Calibri"/>
          <w:sz w:val="24"/>
          <w:szCs w:val="24"/>
        </w:rPr>
        <w:t>Air purifiers</w:t>
      </w:r>
      <w:r w:rsidR="00083BF0" w:rsidRPr="008362CB">
        <w:rPr>
          <w:rFonts w:cs="Calibri"/>
          <w:sz w:val="24"/>
          <w:szCs w:val="24"/>
        </w:rPr>
        <w:t>'</w:t>
      </w:r>
      <w:r w:rsidRPr="008362CB">
        <w:rPr>
          <w:rFonts w:cs="Calibri"/>
          <w:sz w:val="24"/>
          <w:szCs w:val="24"/>
        </w:rPr>
        <w:t xml:space="preserve"> </w:t>
      </w:r>
      <w:r w:rsidRPr="008362CB">
        <w:rPr>
          <w:rFonts w:cs="Calibri"/>
          <w:b/>
          <w:bCs/>
          <w:sz w:val="24"/>
          <w:szCs w:val="24"/>
        </w:rPr>
        <w:t>global market size</w:t>
      </w:r>
      <w:r w:rsidRPr="008362CB">
        <w:rPr>
          <w:rFonts w:cs="Calibri"/>
          <w:sz w:val="24"/>
          <w:szCs w:val="24"/>
        </w:rPr>
        <w:t xml:space="preserve"> and growth estimations, focusing on the company</w:t>
      </w:r>
      <w:r w:rsidR="00083BF0" w:rsidRPr="008362CB">
        <w:rPr>
          <w:rFonts w:cs="Calibri"/>
          <w:sz w:val="24"/>
          <w:szCs w:val="24"/>
        </w:rPr>
        <w:t>'</w:t>
      </w:r>
      <w:r w:rsidRPr="008362CB">
        <w:rPr>
          <w:rFonts w:cs="Calibri"/>
          <w:sz w:val="24"/>
          <w:szCs w:val="24"/>
        </w:rPr>
        <w:t xml:space="preserve">s target markets: Asia Pacific, Europe, North America, India, </w:t>
      </w:r>
      <w:r w:rsidR="003575A5" w:rsidRPr="008362CB">
        <w:rPr>
          <w:rFonts w:cs="Calibri"/>
          <w:sz w:val="24"/>
          <w:szCs w:val="24"/>
        </w:rPr>
        <w:t>China</w:t>
      </w:r>
      <w:r w:rsidR="00E5308C" w:rsidRPr="008362CB">
        <w:rPr>
          <w:rFonts w:cs="Calibri"/>
          <w:sz w:val="24"/>
          <w:szCs w:val="24"/>
        </w:rPr>
        <w:t>,</w:t>
      </w:r>
      <w:r w:rsidR="003575A5" w:rsidRPr="008362CB">
        <w:rPr>
          <w:rFonts w:cs="Calibri"/>
          <w:sz w:val="24"/>
          <w:szCs w:val="24"/>
        </w:rPr>
        <w:t xml:space="preserve"> and Latin America.</w:t>
      </w:r>
    </w:p>
    <w:p w14:paraId="61FADA96" w14:textId="535F211D" w:rsidR="0066144C" w:rsidRPr="008362CB" w:rsidRDefault="0066144C" w:rsidP="00E5308C">
      <w:pPr>
        <w:pStyle w:val="ListParagraph"/>
        <w:numPr>
          <w:ilvl w:val="1"/>
          <w:numId w:val="41"/>
        </w:numPr>
        <w:rPr>
          <w:rFonts w:cs="Calibri"/>
          <w:sz w:val="24"/>
          <w:szCs w:val="24"/>
        </w:rPr>
      </w:pPr>
      <w:r w:rsidRPr="008362CB">
        <w:rPr>
          <w:rFonts w:cs="Calibri"/>
          <w:sz w:val="24"/>
          <w:szCs w:val="24"/>
        </w:rPr>
        <w:t xml:space="preserve"> Then, we applied an estimated </w:t>
      </w:r>
      <w:r w:rsidRPr="008362CB">
        <w:rPr>
          <w:rFonts w:cs="Calibri"/>
          <w:b/>
          <w:bCs/>
          <w:sz w:val="24"/>
          <w:szCs w:val="24"/>
        </w:rPr>
        <w:t>premium factor</w:t>
      </w:r>
      <w:r w:rsidR="002E2040" w:rsidRPr="008362CB">
        <w:rPr>
          <w:rFonts w:cs="Calibri"/>
          <w:b/>
          <w:bCs/>
          <w:sz w:val="24"/>
          <w:szCs w:val="24"/>
        </w:rPr>
        <w:t xml:space="preserve"> </w:t>
      </w:r>
      <w:r w:rsidR="002E2040" w:rsidRPr="008362CB">
        <w:rPr>
          <w:rFonts w:cs="Calibri"/>
          <w:sz w:val="24"/>
          <w:szCs w:val="24"/>
        </w:rPr>
        <w:t>of 10%-20%</w:t>
      </w:r>
      <w:r w:rsidRPr="008362CB">
        <w:rPr>
          <w:rFonts w:cs="Calibri"/>
          <w:sz w:val="24"/>
          <w:szCs w:val="24"/>
        </w:rPr>
        <w:t xml:space="preserve"> to quantify</w:t>
      </w:r>
      <w:r w:rsidR="002E2040" w:rsidRPr="008362CB">
        <w:rPr>
          <w:rFonts w:cs="Calibri"/>
          <w:sz w:val="24"/>
          <w:szCs w:val="24"/>
        </w:rPr>
        <w:t xml:space="preserve"> the B2B/</w:t>
      </w:r>
      <w:r w:rsidRPr="008362CB">
        <w:rPr>
          <w:rFonts w:cs="Calibri"/>
          <w:sz w:val="24"/>
          <w:szCs w:val="24"/>
        </w:rPr>
        <w:t>average-premium segment size for each market.</w:t>
      </w:r>
    </w:p>
    <w:p w14:paraId="6FA08C66" w14:textId="3E138EA2" w:rsidR="0066144C" w:rsidRPr="008362CB" w:rsidRDefault="0066144C" w:rsidP="00E5308C">
      <w:pPr>
        <w:pStyle w:val="ListParagraph"/>
        <w:numPr>
          <w:ilvl w:val="1"/>
          <w:numId w:val="41"/>
        </w:numPr>
        <w:rPr>
          <w:rFonts w:cs="Calibri"/>
          <w:sz w:val="24"/>
          <w:szCs w:val="24"/>
        </w:rPr>
      </w:pPr>
      <w:r w:rsidRPr="008362CB">
        <w:rPr>
          <w:rFonts w:cs="Calibri"/>
          <w:sz w:val="24"/>
          <w:szCs w:val="24"/>
        </w:rPr>
        <w:t xml:space="preserve">Later, we applied an expected </w:t>
      </w:r>
      <w:r w:rsidRPr="008362CB">
        <w:rPr>
          <w:rFonts w:cs="Calibri"/>
          <w:b/>
          <w:bCs/>
          <w:sz w:val="24"/>
          <w:szCs w:val="24"/>
        </w:rPr>
        <w:t>penetration rate</w:t>
      </w:r>
      <w:r w:rsidRPr="008362CB">
        <w:rPr>
          <w:rFonts w:cs="Calibri"/>
          <w:sz w:val="24"/>
          <w:szCs w:val="24"/>
        </w:rPr>
        <w:t xml:space="preserve"> for the company in each market.</w:t>
      </w:r>
      <w:r w:rsidR="002E2040" w:rsidRPr="008362CB">
        <w:rPr>
          <w:rFonts w:cs="Calibri"/>
          <w:sz w:val="24"/>
          <w:szCs w:val="24"/>
        </w:rPr>
        <w:t xml:space="preserve"> We estimated </w:t>
      </w:r>
      <w:r w:rsidR="00E5308C" w:rsidRPr="008362CB">
        <w:rPr>
          <w:rFonts w:cs="Calibri"/>
          <w:sz w:val="24"/>
          <w:szCs w:val="24"/>
        </w:rPr>
        <w:t xml:space="preserve">a </w:t>
      </w:r>
      <w:r w:rsidR="002E2040" w:rsidRPr="008362CB">
        <w:rPr>
          <w:rFonts w:cs="Calibri"/>
          <w:sz w:val="24"/>
          <w:szCs w:val="24"/>
        </w:rPr>
        <w:t>lowe</w:t>
      </w:r>
      <w:r w:rsidR="00E5308C" w:rsidRPr="008362CB">
        <w:rPr>
          <w:rFonts w:cs="Calibri"/>
          <w:sz w:val="24"/>
          <w:szCs w:val="24"/>
        </w:rPr>
        <w:t>r</w:t>
      </w:r>
      <w:r w:rsidR="002E2040" w:rsidRPr="008362CB">
        <w:rPr>
          <w:rFonts w:cs="Calibri"/>
          <w:sz w:val="24"/>
          <w:szCs w:val="24"/>
        </w:rPr>
        <w:t xml:space="preserve"> penetration market in the first years, with gradual growth over the years. By 2027, we anticipate that </w:t>
      </w:r>
      <w:r w:rsidR="001F46CB" w:rsidRPr="008362CB">
        <w:rPr>
          <w:rFonts w:cs="Calibri"/>
          <w:sz w:val="24"/>
          <w:szCs w:val="24"/>
        </w:rPr>
        <w:t xml:space="preserve">Airovation Technologies </w:t>
      </w:r>
      <w:r w:rsidR="008A64EC" w:rsidRPr="008362CB">
        <w:rPr>
          <w:rFonts w:cs="Calibri"/>
          <w:sz w:val="24"/>
          <w:szCs w:val="24"/>
        </w:rPr>
        <w:t>air purifiers sold will reach approx. 1.5%-2</w:t>
      </w:r>
      <w:r w:rsidR="002E2040" w:rsidRPr="008362CB">
        <w:rPr>
          <w:rFonts w:cs="Calibri"/>
          <w:sz w:val="24"/>
          <w:szCs w:val="24"/>
        </w:rPr>
        <w:t xml:space="preserve">% of the global </w:t>
      </w:r>
      <w:r w:rsidR="008A64EC" w:rsidRPr="008362CB">
        <w:rPr>
          <w:rFonts w:cs="Calibri"/>
          <w:sz w:val="24"/>
          <w:szCs w:val="24"/>
        </w:rPr>
        <w:t>units sold</w:t>
      </w:r>
      <w:r w:rsidR="00E5308C" w:rsidRPr="008362CB">
        <w:rPr>
          <w:rFonts w:cs="Calibri"/>
          <w:sz w:val="24"/>
          <w:szCs w:val="24"/>
        </w:rPr>
        <w:t xml:space="preserve"> </w:t>
      </w:r>
      <w:r w:rsidR="001F46CB" w:rsidRPr="008362CB">
        <w:rPr>
          <w:rFonts w:cs="Calibri"/>
          <w:sz w:val="24"/>
          <w:szCs w:val="24"/>
        </w:rPr>
        <w:t>of air purifiers.</w:t>
      </w:r>
    </w:p>
    <w:p w14:paraId="7D371212" w14:textId="77777777" w:rsidR="0066144C" w:rsidRPr="008362CB" w:rsidRDefault="0066144C" w:rsidP="0066144C">
      <w:pPr>
        <w:pStyle w:val="ListParagraph"/>
        <w:numPr>
          <w:ilvl w:val="1"/>
          <w:numId w:val="41"/>
        </w:numPr>
        <w:rPr>
          <w:rFonts w:cs="Calibri"/>
          <w:sz w:val="24"/>
          <w:szCs w:val="24"/>
        </w:rPr>
      </w:pPr>
      <w:r w:rsidRPr="008362CB">
        <w:rPr>
          <w:rFonts w:cs="Calibri"/>
          <w:sz w:val="24"/>
          <w:szCs w:val="24"/>
        </w:rPr>
        <w:t>Total units sold = Global market size * Premium factor * Penetration rate.</w:t>
      </w:r>
    </w:p>
    <w:p w14:paraId="7F8AAA1B" w14:textId="18FC9979" w:rsidR="000F306A" w:rsidRPr="008362CB" w:rsidRDefault="000F306A" w:rsidP="000F306A">
      <w:pPr>
        <w:pStyle w:val="ListParagraph"/>
        <w:numPr>
          <w:ilvl w:val="1"/>
          <w:numId w:val="41"/>
        </w:numPr>
        <w:spacing w:after="0"/>
        <w:rPr>
          <w:rFonts w:cs="Calibri"/>
          <w:sz w:val="24"/>
          <w:szCs w:val="24"/>
        </w:rPr>
      </w:pPr>
      <w:r w:rsidRPr="008362CB">
        <w:rPr>
          <w:rFonts w:cs="Calibri"/>
          <w:sz w:val="24"/>
          <w:szCs w:val="24"/>
        </w:rPr>
        <w:t>Total Air Purifies Revenue = Total units sold * 5% Royalties payment.</w:t>
      </w:r>
    </w:p>
    <w:p w14:paraId="2D987B38" w14:textId="19D3A1A8" w:rsidR="000F306A" w:rsidRPr="008362CB" w:rsidRDefault="000F306A" w:rsidP="000F306A">
      <w:pPr>
        <w:pStyle w:val="ListParagraph"/>
        <w:ind w:left="1440"/>
        <w:rPr>
          <w:rFonts w:cs="Calibri"/>
          <w:sz w:val="24"/>
          <w:szCs w:val="24"/>
        </w:rPr>
      </w:pPr>
      <w:r w:rsidRPr="008362CB">
        <w:rPr>
          <w:rFonts w:cs="Calibri"/>
          <w:sz w:val="24"/>
          <w:szCs w:val="24"/>
        </w:rPr>
        <w:t xml:space="preserve">Based on its business model, Airovation Technologies will be entitled to </w:t>
      </w:r>
      <w:r w:rsidR="00AA6135" w:rsidRPr="008362CB">
        <w:rPr>
          <w:rFonts w:cs="Calibri"/>
          <w:sz w:val="24"/>
          <w:szCs w:val="24"/>
        </w:rPr>
        <w:t xml:space="preserve">receive a </w:t>
      </w:r>
      <w:r w:rsidRPr="008362CB">
        <w:rPr>
          <w:rFonts w:cs="Calibri"/>
          <w:sz w:val="24"/>
          <w:szCs w:val="24"/>
        </w:rPr>
        <w:t>5%  royalties payment for each air purifier sold.</w:t>
      </w:r>
    </w:p>
    <w:p w14:paraId="256609B9" w14:textId="49A02279" w:rsidR="00AC3DC5" w:rsidRPr="008362CB" w:rsidRDefault="00AC3DC5" w:rsidP="00AC3DC5">
      <w:pPr>
        <w:pStyle w:val="ListParagraph"/>
        <w:numPr>
          <w:ilvl w:val="0"/>
          <w:numId w:val="41"/>
        </w:numPr>
        <w:rPr>
          <w:rFonts w:cs="Calibri"/>
          <w:sz w:val="24"/>
          <w:szCs w:val="24"/>
        </w:rPr>
      </w:pPr>
      <w:r w:rsidRPr="008362CB">
        <w:rPr>
          <w:rFonts w:cs="Calibri"/>
          <w:sz w:val="24"/>
          <w:szCs w:val="24"/>
        </w:rPr>
        <w:t>Total Cartridges Revenue was calculated based on the following process:</w:t>
      </w:r>
    </w:p>
    <w:p w14:paraId="4316002A" w14:textId="2B50B292" w:rsidR="00AC3DC5" w:rsidRPr="008362CB" w:rsidRDefault="00607DA1" w:rsidP="00D2744A">
      <w:pPr>
        <w:pStyle w:val="ListParagraph"/>
        <w:numPr>
          <w:ilvl w:val="1"/>
          <w:numId w:val="41"/>
        </w:numPr>
        <w:spacing w:after="0"/>
        <w:rPr>
          <w:rFonts w:cs="Calibri"/>
          <w:sz w:val="24"/>
          <w:szCs w:val="24"/>
        </w:rPr>
      </w:pPr>
      <w:r w:rsidRPr="008362CB">
        <w:rPr>
          <w:rFonts w:cs="Calibri"/>
          <w:sz w:val="24"/>
          <w:szCs w:val="24"/>
        </w:rPr>
        <w:t>Total number of</w:t>
      </w:r>
      <w:r w:rsidR="00AC3DC5" w:rsidRPr="008362CB">
        <w:rPr>
          <w:rFonts w:cs="Calibri"/>
          <w:sz w:val="24"/>
          <w:szCs w:val="24"/>
        </w:rPr>
        <w:t xml:space="preserve"> Cart</w:t>
      </w:r>
      <w:r w:rsidR="00D2744A" w:rsidRPr="008362CB">
        <w:rPr>
          <w:rFonts w:cs="Calibri"/>
          <w:sz w:val="24"/>
          <w:szCs w:val="24"/>
        </w:rPr>
        <w:t>r</w:t>
      </w:r>
      <w:r w:rsidR="00AC3DC5" w:rsidRPr="008362CB">
        <w:rPr>
          <w:rFonts w:cs="Calibri"/>
          <w:sz w:val="24"/>
          <w:szCs w:val="24"/>
        </w:rPr>
        <w:t>idges sold per year = Nu</w:t>
      </w:r>
      <w:r w:rsidR="009B5A96" w:rsidRPr="008362CB">
        <w:rPr>
          <w:rFonts w:cs="Calibri"/>
          <w:sz w:val="24"/>
          <w:szCs w:val="24"/>
        </w:rPr>
        <w:t>m</w:t>
      </w:r>
      <w:r w:rsidR="00AC3DC5" w:rsidRPr="008362CB">
        <w:rPr>
          <w:rFonts w:cs="Calibri"/>
          <w:sz w:val="24"/>
          <w:szCs w:val="24"/>
        </w:rPr>
        <w:t>ber of air purifiers sold in the current year + number of car</w:t>
      </w:r>
      <w:r w:rsidR="00D2744A" w:rsidRPr="008362CB">
        <w:rPr>
          <w:rFonts w:cs="Calibri"/>
          <w:sz w:val="24"/>
          <w:szCs w:val="24"/>
        </w:rPr>
        <w:t>t</w:t>
      </w:r>
      <w:r w:rsidR="00AC3DC5" w:rsidRPr="008362CB">
        <w:rPr>
          <w:rFonts w:cs="Calibri"/>
          <w:sz w:val="24"/>
          <w:szCs w:val="24"/>
        </w:rPr>
        <w:t>ridges sold in the past year.</w:t>
      </w:r>
    </w:p>
    <w:p w14:paraId="44BD47D5" w14:textId="3E112C4A" w:rsidR="0066144C" w:rsidRPr="008362CB" w:rsidRDefault="0066144C" w:rsidP="00AC3DC5">
      <w:pPr>
        <w:pStyle w:val="ListParagraph"/>
        <w:numPr>
          <w:ilvl w:val="1"/>
          <w:numId w:val="41"/>
        </w:numPr>
        <w:rPr>
          <w:rFonts w:cs="Calibri"/>
          <w:sz w:val="24"/>
          <w:szCs w:val="24"/>
        </w:rPr>
      </w:pPr>
      <w:r w:rsidRPr="008362CB">
        <w:rPr>
          <w:rFonts w:cs="Calibri"/>
          <w:sz w:val="24"/>
          <w:szCs w:val="24"/>
        </w:rPr>
        <w:t xml:space="preserve">Based on </w:t>
      </w:r>
      <w:r w:rsidR="0052412B" w:rsidRPr="008362CB">
        <w:rPr>
          <w:rFonts w:cs="Calibri"/>
          <w:sz w:val="24"/>
          <w:szCs w:val="24"/>
        </w:rPr>
        <w:t>current price levels</w:t>
      </w:r>
      <w:r w:rsidRPr="008362CB">
        <w:rPr>
          <w:rFonts w:cs="Calibri"/>
          <w:sz w:val="24"/>
          <w:szCs w:val="24"/>
        </w:rPr>
        <w:t>, we estimated the annual willingness to pay for cartridges and used it as a benchmark in our model.</w:t>
      </w:r>
    </w:p>
    <w:p w14:paraId="0087ACAF" w14:textId="7EF7C265" w:rsidR="00607DA1" w:rsidRPr="008362CB" w:rsidRDefault="00607DA1" w:rsidP="00D2744A">
      <w:pPr>
        <w:pStyle w:val="ListParagraph"/>
        <w:numPr>
          <w:ilvl w:val="1"/>
          <w:numId w:val="41"/>
        </w:numPr>
        <w:spacing w:after="0"/>
        <w:rPr>
          <w:rFonts w:cs="Calibri"/>
          <w:sz w:val="24"/>
          <w:szCs w:val="24"/>
        </w:rPr>
      </w:pPr>
      <w:r w:rsidRPr="008362CB">
        <w:rPr>
          <w:rFonts w:cs="Calibri"/>
          <w:sz w:val="24"/>
          <w:szCs w:val="24"/>
        </w:rPr>
        <w:t>Total Cartridges Revenue = Total number of Cart</w:t>
      </w:r>
      <w:r w:rsidR="00D2744A" w:rsidRPr="008362CB">
        <w:rPr>
          <w:rFonts w:cs="Calibri"/>
          <w:sz w:val="24"/>
          <w:szCs w:val="24"/>
        </w:rPr>
        <w:t>r</w:t>
      </w:r>
      <w:r w:rsidRPr="008362CB">
        <w:rPr>
          <w:rFonts w:cs="Calibri"/>
          <w:sz w:val="24"/>
          <w:szCs w:val="24"/>
        </w:rPr>
        <w:t>idges sold per year * 7% Royalties payment.</w:t>
      </w:r>
    </w:p>
    <w:p w14:paraId="5AAD00C9" w14:textId="0C243AC5" w:rsidR="00607DA1" w:rsidRPr="008362CB" w:rsidRDefault="00607DA1" w:rsidP="00607DA1">
      <w:pPr>
        <w:pStyle w:val="ListParagraph"/>
        <w:ind w:left="1440"/>
        <w:rPr>
          <w:rFonts w:cs="Calibri"/>
          <w:sz w:val="24"/>
          <w:szCs w:val="24"/>
        </w:rPr>
      </w:pPr>
      <w:r w:rsidRPr="008362CB">
        <w:rPr>
          <w:rFonts w:cs="Calibri"/>
          <w:sz w:val="24"/>
          <w:szCs w:val="24"/>
        </w:rPr>
        <w:t>Based on its business model, Airovation Technologies will be entitled to receive a 7%  royalties payment for each cartridge sold.</w:t>
      </w:r>
    </w:p>
    <w:p w14:paraId="2C7983A2" w14:textId="73430DCC" w:rsidR="0066144C" w:rsidRPr="008362CB" w:rsidRDefault="0066144C" w:rsidP="00D2744A">
      <w:pPr>
        <w:pStyle w:val="Text"/>
        <w:numPr>
          <w:ilvl w:val="0"/>
          <w:numId w:val="41"/>
        </w:numPr>
        <w:rPr>
          <w:rFonts w:ascii="Calibri" w:eastAsia="Times New Roman" w:hAnsi="Calibri" w:cs="Calibri"/>
          <w:szCs w:val="24"/>
        </w:rPr>
      </w:pPr>
      <w:r w:rsidRPr="008362CB">
        <w:rPr>
          <w:rFonts w:ascii="Calibri" w:eastAsia="Times New Roman" w:hAnsi="Calibri" w:cs="Calibri"/>
          <w:szCs w:val="24"/>
        </w:rPr>
        <w:t xml:space="preserve">Air purifies sales are expected to begin in 2022. </w:t>
      </w:r>
      <w:r w:rsidRPr="008362CB">
        <w:rPr>
          <w:rFonts w:eastAsia="Times New Roman" w:cs="Calibri"/>
          <w:szCs w:val="24"/>
        </w:rPr>
        <w:t>We estimated that the company</w:t>
      </w:r>
      <w:r w:rsidRPr="008362CB">
        <w:rPr>
          <w:rFonts w:ascii="Calibri" w:eastAsia="Times New Roman" w:hAnsi="Calibri" w:cs="Calibri"/>
          <w:szCs w:val="24"/>
        </w:rPr>
        <w:t xml:space="preserve"> sales w</w:t>
      </w:r>
      <w:r w:rsidR="00D2744A" w:rsidRPr="008362CB">
        <w:rPr>
          <w:rFonts w:ascii="Calibri" w:eastAsia="Times New Roman" w:hAnsi="Calibri" w:cs="Calibri"/>
          <w:szCs w:val="24"/>
        </w:rPr>
        <w:t>ould</w:t>
      </w:r>
      <w:r w:rsidRPr="008362CB">
        <w:rPr>
          <w:rFonts w:ascii="Calibri" w:eastAsia="Times New Roman" w:hAnsi="Calibri" w:cs="Calibri"/>
          <w:szCs w:val="24"/>
        </w:rPr>
        <w:t xml:space="preserve"> </w:t>
      </w:r>
      <w:r w:rsidR="008F2C1F" w:rsidRPr="008362CB">
        <w:rPr>
          <w:rFonts w:ascii="Calibri" w:eastAsia="Times New Roman" w:hAnsi="Calibri" w:cs="Calibri"/>
          <w:szCs w:val="24"/>
        </w:rPr>
        <w:t>start</w:t>
      </w:r>
      <w:r w:rsidRPr="008362CB">
        <w:rPr>
          <w:rFonts w:ascii="Calibri" w:eastAsia="Times New Roman" w:hAnsi="Calibri" w:cs="Calibri"/>
          <w:szCs w:val="24"/>
        </w:rPr>
        <w:t xml:space="preserve"> initially </w:t>
      </w:r>
      <w:r w:rsidR="00D2744A" w:rsidRPr="008362CB">
        <w:rPr>
          <w:rFonts w:ascii="Calibri" w:eastAsia="Times New Roman" w:hAnsi="Calibri" w:cs="Calibri"/>
          <w:szCs w:val="24"/>
        </w:rPr>
        <w:t>in</w:t>
      </w:r>
      <w:r w:rsidRPr="008362CB">
        <w:rPr>
          <w:rFonts w:ascii="Calibri" w:eastAsia="Times New Roman" w:hAnsi="Calibri" w:cs="Calibri"/>
          <w:szCs w:val="24"/>
        </w:rPr>
        <w:t xml:space="preserve"> Asia </w:t>
      </w:r>
      <w:r w:rsidR="00406C05" w:rsidRPr="008362CB">
        <w:rPr>
          <w:rFonts w:ascii="Calibri" w:eastAsia="Times New Roman" w:hAnsi="Calibri" w:cs="Calibri"/>
          <w:szCs w:val="24"/>
        </w:rPr>
        <w:t xml:space="preserve">pacific </w:t>
      </w:r>
      <w:r w:rsidRPr="008362CB">
        <w:rPr>
          <w:rFonts w:ascii="Calibri" w:eastAsia="Times New Roman" w:hAnsi="Calibri" w:cs="Calibri"/>
          <w:szCs w:val="24"/>
        </w:rPr>
        <w:t xml:space="preserve">and </w:t>
      </w:r>
      <w:r w:rsidR="00406C05" w:rsidRPr="008362CB">
        <w:rPr>
          <w:rFonts w:ascii="Calibri" w:eastAsia="Times New Roman" w:hAnsi="Calibri" w:cs="Calibri"/>
          <w:szCs w:val="24"/>
        </w:rPr>
        <w:t xml:space="preserve">gradually expand to Europe and North America during 2023; </w:t>
      </w:r>
      <w:r w:rsidRPr="008362CB">
        <w:rPr>
          <w:rFonts w:ascii="Calibri" w:eastAsia="Times New Roman" w:hAnsi="Calibri" w:cs="Calibri"/>
          <w:szCs w:val="24"/>
        </w:rPr>
        <w:t>India and China during 202</w:t>
      </w:r>
      <w:r w:rsidR="00293551" w:rsidRPr="008362CB">
        <w:rPr>
          <w:rFonts w:ascii="Calibri" w:eastAsia="Times New Roman" w:hAnsi="Calibri" w:cs="Calibri"/>
          <w:szCs w:val="24"/>
        </w:rPr>
        <w:t>4</w:t>
      </w:r>
      <w:r w:rsidRPr="008362CB">
        <w:rPr>
          <w:rFonts w:ascii="Calibri" w:eastAsia="Times New Roman" w:hAnsi="Calibri" w:cs="Calibri"/>
          <w:szCs w:val="24"/>
        </w:rPr>
        <w:t>,</w:t>
      </w:r>
      <w:r w:rsidR="00293551" w:rsidRPr="008362CB">
        <w:rPr>
          <w:rFonts w:ascii="Calibri" w:eastAsia="Times New Roman" w:hAnsi="Calibri" w:cs="Calibri"/>
          <w:szCs w:val="24"/>
        </w:rPr>
        <w:t xml:space="preserve"> and eventually to Latin America in 2025.</w:t>
      </w:r>
      <w:r w:rsidRPr="008362CB">
        <w:rPr>
          <w:rFonts w:ascii="Calibri" w:eastAsia="Times New Roman" w:hAnsi="Calibri" w:cs="Calibri"/>
          <w:szCs w:val="24"/>
        </w:rPr>
        <w:t xml:space="preserve"> </w:t>
      </w:r>
      <w:r w:rsidR="00293551" w:rsidRPr="008362CB">
        <w:rPr>
          <w:rFonts w:ascii="Calibri" w:eastAsia="Times New Roman" w:hAnsi="Calibri" w:cs="Calibri"/>
          <w:szCs w:val="24"/>
        </w:rPr>
        <w:t xml:space="preserve">We accounted for </w:t>
      </w:r>
      <w:r w:rsidR="00D2744A" w:rsidRPr="008362CB">
        <w:rPr>
          <w:rFonts w:ascii="Calibri" w:eastAsia="Times New Roman" w:hAnsi="Calibri" w:cs="Calibri"/>
          <w:szCs w:val="24"/>
        </w:rPr>
        <w:t xml:space="preserve">a </w:t>
      </w:r>
      <w:r w:rsidR="00406C05" w:rsidRPr="008362CB">
        <w:rPr>
          <w:rFonts w:ascii="Calibri" w:eastAsia="Times New Roman" w:hAnsi="Calibri" w:cs="Calibri"/>
          <w:szCs w:val="24"/>
        </w:rPr>
        <w:t>growing penetration rate</w:t>
      </w:r>
      <w:r w:rsidR="00AC3DC5" w:rsidRPr="008362CB">
        <w:rPr>
          <w:rFonts w:ascii="Calibri" w:eastAsia="Times New Roman" w:hAnsi="Calibri" w:cs="Calibri"/>
          <w:szCs w:val="24"/>
        </w:rPr>
        <w:t xml:space="preserve"> for each market.</w:t>
      </w:r>
    </w:p>
    <w:p w14:paraId="4CBB9BBE" w14:textId="23CE9BA7" w:rsidR="0066144C" w:rsidRPr="008362CB" w:rsidRDefault="0066144C" w:rsidP="00064D60">
      <w:pPr>
        <w:pStyle w:val="ListParagraph"/>
        <w:numPr>
          <w:ilvl w:val="0"/>
          <w:numId w:val="41"/>
        </w:numPr>
        <w:rPr>
          <w:rFonts w:cs="Calibri"/>
          <w:sz w:val="24"/>
          <w:szCs w:val="24"/>
        </w:rPr>
      </w:pPr>
      <w:r w:rsidRPr="008362CB">
        <w:rPr>
          <w:rFonts w:cs="Calibri"/>
          <w:sz w:val="24"/>
          <w:szCs w:val="24"/>
        </w:rPr>
        <w:t>Further, we conservatively assumed a gradual price decrease for both air purifiers</w:t>
      </w:r>
      <w:r w:rsidR="004F01DD" w:rsidRPr="008362CB">
        <w:rPr>
          <w:rFonts w:cs="Calibri"/>
          <w:sz w:val="24"/>
          <w:szCs w:val="24"/>
        </w:rPr>
        <w:t xml:space="preserve"> (~33% decrease in total) </w:t>
      </w:r>
      <w:r w:rsidRPr="008362CB">
        <w:rPr>
          <w:rFonts w:cs="Calibri"/>
          <w:sz w:val="24"/>
          <w:szCs w:val="24"/>
        </w:rPr>
        <w:t xml:space="preserve"> and cartridges </w:t>
      </w:r>
      <w:r w:rsidR="004F01DD" w:rsidRPr="008362CB">
        <w:rPr>
          <w:rFonts w:cs="Calibri"/>
          <w:sz w:val="24"/>
          <w:szCs w:val="24"/>
        </w:rPr>
        <w:t xml:space="preserve">(~20% decrease in total)  </w:t>
      </w:r>
      <w:r w:rsidRPr="008362CB">
        <w:rPr>
          <w:rFonts w:cs="Calibri"/>
          <w:sz w:val="24"/>
          <w:szCs w:val="24"/>
        </w:rPr>
        <w:t>from 2022 to 202</w:t>
      </w:r>
      <w:r w:rsidR="004F01DD" w:rsidRPr="008362CB">
        <w:rPr>
          <w:rFonts w:cs="Calibri"/>
          <w:sz w:val="24"/>
          <w:szCs w:val="24"/>
        </w:rPr>
        <w:t>7</w:t>
      </w:r>
      <w:r w:rsidRPr="008362CB">
        <w:rPr>
          <w:rFonts w:cs="Calibri"/>
          <w:sz w:val="24"/>
          <w:szCs w:val="24"/>
        </w:rPr>
        <w:t>. This assumption aligns with the company</w:t>
      </w:r>
      <w:r w:rsidR="00083BF0" w:rsidRPr="008362CB">
        <w:rPr>
          <w:rFonts w:cs="Calibri"/>
          <w:sz w:val="24"/>
          <w:szCs w:val="24"/>
        </w:rPr>
        <w:t>'</w:t>
      </w:r>
      <w:r w:rsidRPr="008362CB">
        <w:rPr>
          <w:rFonts w:cs="Calibri"/>
          <w:sz w:val="24"/>
          <w:szCs w:val="24"/>
        </w:rPr>
        <w:t>s plan to reach the medium client segment</w:t>
      </w:r>
      <w:r w:rsidRPr="008362CB">
        <w:rPr>
          <w:rFonts w:cs="Calibri"/>
          <w:sz w:val="24"/>
          <w:szCs w:val="24"/>
          <w:lang w:bidi="he-IL"/>
        </w:rPr>
        <w:t xml:space="preserve"> (characterized by a lower willingness to pay than the premium segment) and with the prediction that increased </w:t>
      </w:r>
      <w:r w:rsidRPr="008362CB">
        <w:rPr>
          <w:rFonts w:cs="Calibri"/>
          <w:sz w:val="24"/>
          <w:szCs w:val="24"/>
        </w:rPr>
        <w:t>competition will drive prices down.</w:t>
      </w:r>
    </w:p>
    <w:p w14:paraId="5E2AAC25" w14:textId="77777777" w:rsidR="007B7630" w:rsidRPr="008362CB" w:rsidRDefault="007B7630" w:rsidP="007B7630">
      <w:pPr>
        <w:jc w:val="both"/>
        <w:rPr>
          <w:rFonts w:cs="Calibri"/>
          <w:sz w:val="24"/>
          <w:szCs w:val="24"/>
        </w:rPr>
      </w:pPr>
    </w:p>
    <w:p w14:paraId="014C2AA2" w14:textId="79EEA510" w:rsidR="0066144C" w:rsidRPr="008362CB" w:rsidRDefault="0066144C" w:rsidP="00571048">
      <w:pPr>
        <w:jc w:val="both"/>
        <w:rPr>
          <w:rFonts w:cs="Calibri"/>
          <w:sz w:val="24"/>
          <w:szCs w:val="24"/>
        </w:rPr>
      </w:pPr>
      <w:r w:rsidRPr="008362CB">
        <w:rPr>
          <w:rFonts w:cs="Calibri"/>
          <w:sz w:val="24"/>
          <w:szCs w:val="24"/>
        </w:rPr>
        <w:t>Below, we present our forecasting for the company</w:t>
      </w:r>
      <w:r w:rsidR="00083BF0" w:rsidRPr="008362CB">
        <w:rPr>
          <w:rFonts w:cs="Calibri"/>
          <w:sz w:val="24"/>
          <w:szCs w:val="24"/>
        </w:rPr>
        <w:t>'</w:t>
      </w:r>
      <w:r w:rsidRPr="008362CB">
        <w:rPr>
          <w:rFonts w:cs="Calibri"/>
          <w:sz w:val="24"/>
          <w:szCs w:val="24"/>
        </w:rPr>
        <w:t xml:space="preserve">s </w:t>
      </w:r>
      <w:r w:rsidR="00F000F0" w:rsidRPr="008362CB">
        <w:rPr>
          <w:rFonts w:cs="Calibri"/>
          <w:sz w:val="24"/>
          <w:szCs w:val="24"/>
        </w:rPr>
        <w:t>revenue</w:t>
      </w:r>
      <w:r w:rsidR="00571048" w:rsidRPr="008362CB">
        <w:rPr>
          <w:rFonts w:cs="Calibri"/>
          <w:sz w:val="24"/>
          <w:szCs w:val="24"/>
        </w:rPr>
        <w:t xml:space="preserve"> (indoor)</w:t>
      </w:r>
      <w:r w:rsidRPr="008362CB">
        <w:rPr>
          <w:rFonts w:cs="Calibri"/>
          <w:sz w:val="24"/>
          <w:szCs w:val="24"/>
        </w:rPr>
        <w:t xml:space="preserve"> by product in 2022 – 202</w:t>
      </w:r>
      <w:r w:rsidR="007B7630" w:rsidRPr="008362CB">
        <w:rPr>
          <w:rFonts w:cs="Calibri"/>
          <w:sz w:val="24"/>
          <w:szCs w:val="24"/>
        </w:rPr>
        <w:t>7</w:t>
      </w:r>
      <w:r w:rsidRPr="008362CB">
        <w:rPr>
          <w:rFonts w:cs="Calibri"/>
          <w:sz w:val="24"/>
          <w:szCs w:val="24"/>
        </w:rPr>
        <w:t>:</w:t>
      </w:r>
    </w:p>
    <w:tbl>
      <w:tblPr>
        <w:tblW w:w="9410" w:type="dxa"/>
        <w:tblInd w:w="98" w:type="dxa"/>
        <w:tblLook w:val="04A0" w:firstRow="1" w:lastRow="0" w:firstColumn="1" w:lastColumn="0" w:noHBand="0" w:noVBand="1"/>
      </w:tblPr>
      <w:tblGrid>
        <w:gridCol w:w="2408"/>
        <w:gridCol w:w="1049"/>
        <w:gridCol w:w="1154"/>
        <w:gridCol w:w="1154"/>
        <w:gridCol w:w="1243"/>
        <w:gridCol w:w="1243"/>
        <w:gridCol w:w="1222"/>
      </w:tblGrid>
      <w:tr w:rsidR="007B7630" w:rsidRPr="008362CB" w14:paraId="695A8458" w14:textId="77777777" w:rsidTr="00D33E70">
        <w:trPr>
          <w:trHeight w:val="307"/>
        </w:trPr>
        <w:tc>
          <w:tcPr>
            <w:tcW w:w="2408" w:type="dxa"/>
            <w:tcBorders>
              <w:top w:val="single" w:sz="8" w:space="0" w:color="auto"/>
              <w:left w:val="single" w:sz="8" w:space="0" w:color="auto"/>
              <w:bottom w:val="nil"/>
              <w:right w:val="nil"/>
            </w:tcBorders>
            <w:shd w:val="clear" w:color="000000" w:fill="203764"/>
            <w:noWrap/>
            <w:vAlign w:val="center"/>
            <w:hideMark/>
          </w:tcPr>
          <w:p w14:paraId="2FEA8B64" w14:textId="77777777" w:rsidR="007B7630" w:rsidRPr="008362CB" w:rsidRDefault="007B7630" w:rsidP="00D33E70">
            <w:pPr>
              <w:spacing w:after="0" w:line="240" w:lineRule="auto"/>
              <w:rPr>
                <w:rFonts w:ascii="Calibri" w:eastAsia="Times New Roman" w:hAnsi="Calibri" w:cs="Calibri"/>
                <w:b/>
                <w:bCs/>
                <w:i/>
                <w:iCs/>
                <w:color w:val="FFFFFF"/>
                <w:sz w:val="24"/>
                <w:szCs w:val="24"/>
                <w:lang w:eastAsia="en-GB"/>
                <w:rPrChange w:id="1050" w:author="Author">
                  <w:rPr>
                    <w:rFonts w:ascii="Calibri" w:eastAsia="Times New Roman" w:hAnsi="Calibri" w:cs="Calibri"/>
                    <w:b/>
                    <w:bCs/>
                    <w:i/>
                    <w:iCs/>
                    <w:color w:val="FFFFFF"/>
                    <w:sz w:val="24"/>
                    <w:szCs w:val="24"/>
                    <w:lang w:val="en-GB" w:eastAsia="en-GB"/>
                  </w:rPr>
                </w:rPrChange>
              </w:rPr>
            </w:pPr>
            <w:r w:rsidRPr="008362CB">
              <w:rPr>
                <w:rFonts w:ascii="Calibri" w:eastAsia="Times New Roman" w:hAnsi="Calibri" w:cs="Calibri"/>
                <w:b/>
                <w:bCs/>
                <w:i/>
                <w:iCs/>
                <w:color w:val="FFFFFF"/>
                <w:sz w:val="24"/>
                <w:szCs w:val="24"/>
                <w:lang w:eastAsia="en-GB"/>
                <w:rPrChange w:id="1051" w:author="Author">
                  <w:rPr>
                    <w:rFonts w:ascii="Calibri" w:eastAsia="Times New Roman" w:hAnsi="Calibri" w:cs="Calibri"/>
                    <w:b/>
                    <w:bCs/>
                    <w:i/>
                    <w:iCs/>
                    <w:color w:val="FFFFFF"/>
                    <w:sz w:val="24"/>
                    <w:szCs w:val="24"/>
                    <w:lang w:val="en-GB" w:eastAsia="en-GB"/>
                  </w:rPr>
                </w:rPrChange>
              </w:rPr>
              <w:t>USD</w:t>
            </w:r>
          </w:p>
        </w:tc>
        <w:tc>
          <w:tcPr>
            <w:tcW w:w="1049" w:type="dxa"/>
            <w:tcBorders>
              <w:top w:val="single" w:sz="8" w:space="0" w:color="auto"/>
              <w:left w:val="nil"/>
              <w:bottom w:val="nil"/>
              <w:right w:val="nil"/>
            </w:tcBorders>
            <w:shd w:val="clear" w:color="000000" w:fill="203764"/>
            <w:noWrap/>
            <w:vAlign w:val="center"/>
            <w:hideMark/>
          </w:tcPr>
          <w:p w14:paraId="53F252B2" w14:textId="77777777" w:rsidR="007B7630" w:rsidRPr="008362CB" w:rsidRDefault="007B7630" w:rsidP="00D33E70">
            <w:pPr>
              <w:spacing w:after="0" w:line="240" w:lineRule="auto"/>
              <w:jc w:val="center"/>
              <w:rPr>
                <w:rFonts w:ascii="Calibri" w:eastAsia="Times New Roman" w:hAnsi="Calibri" w:cs="Calibri"/>
                <w:b/>
                <w:bCs/>
                <w:color w:val="FFFFFF"/>
                <w:sz w:val="24"/>
                <w:szCs w:val="24"/>
                <w:lang w:eastAsia="en-GB"/>
                <w:rPrChange w:id="1052" w:author="Author">
                  <w:rPr>
                    <w:rFonts w:ascii="Calibri" w:eastAsia="Times New Roman" w:hAnsi="Calibri" w:cs="Calibri"/>
                    <w:b/>
                    <w:bCs/>
                    <w:color w:val="FFFFFF"/>
                    <w:sz w:val="24"/>
                    <w:szCs w:val="24"/>
                    <w:lang w:val="en-GB" w:eastAsia="en-GB"/>
                  </w:rPr>
                </w:rPrChange>
              </w:rPr>
            </w:pPr>
            <w:r w:rsidRPr="008362CB">
              <w:rPr>
                <w:rFonts w:ascii="Calibri" w:eastAsia="Times New Roman" w:hAnsi="Calibri" w:cs="Calibri"/>
                <w:b/>
                <w:bCs/>
                <w:color w:val="FFFFFF"/>
                <w:sz w:val="24"/>
                <w:szCs w:val="24"/>
                <w:lang w:eastAsia="en-GB"/>
                <w:rPrChange w:id="1053" w:author="Author">
                  <w:rPr>
                    <w:rFonts w:ascii="Calibri" w:eastAsia="Times New Roman" w:hAnsi="Calibri" w:cs="Calibri"/>
                    <w:b/>
                    <w:bCs/>
                    <w:color w:val="FFFFFF"/>
                    <w:sz w:val="24"/>
                    <w:szCs w:val="24"/>
                    <w:lang w:val="en-GB" w:eastAsia="en-GB"/>
                  </w:rPr>
                </w:rPrChange>
              </w:rPr>
              <w:t>2022</w:t>
            </w:r>
          </w:p>
        </w:tc>
        <w:tc>
          <w:tcPr>
            <w:tcW w:w="1154" w:type="dxa"/>
            <w:tcBorders>
              <w:top w:val="single" w:sz="8" w:space="0" w:color="auto"/>
              <w:left w:val="nil"/>
              <w:bottom w:val="nil"/>
              <w:right w:val="nil"/>
            </w:tcBorders>
            <w:shd w:val="clear" w:color="000000" w:fill="203764"/>
            <w:noWrap/>
            <w:vAlign w:val="center"/>
            <w:hideMark/>
          </w:tcPr>
          <w:p w14:paraId="125B4890" w14:textId="77777777" w:rsidR="007B7630" w:rsidRPr="008362CB" w:rsidRDefault="007B7630" w:rsidP="00D33E70">
            <w:pPr>
              <w:spacing w:after="0" w:line="240" w:lineRule="auto"/>
              <w:jc w:val="center"/>
              <w:rPr>
                <w:rFonts w:ascii="Calibri" w:eastAsia="Times New Roman" w:hAnsi="Calibri" w:cs="Calibri"/>
                <w:b/>
                <w:bCs/>
                <w:color w:val="FFFFFF"/>
                <w:sz w:val="24"/>
                <w:szCs w:val="24"/>
                <w:lang w:eastAsia="en-GB"/>
                <w:rPrChange w:id="1054" w:author="Author">
                  <w:rPr>
                    <w:rFonts w:ascii="Calibri" w:eastAsia="Times New Roman" w:hAnsi="Calibri" w:cs="Calibri"/>
                    <w:b/>
                    <w:bCs/>
                    <w:color w:val="FFFFFF"/>
                    <w:sz w:val="24"/>
                    <w:szCs w:val="24"/>
                    <w:lang w:val="en-GB" w:eastAsia="en-GB"/>
                  </w:rPr>
                </w:rPrChange>
              </w:rPr>
            </w:pPr>
            <w:r w:rsidRPr="008362CB">
              <w:rPr>
                <w:rFonts w:ascii="Calibri" w:eastAsia="Times New Roman" w:hAnsi="Calibri" w:cs="Calibri"/>
                <w:b/>
                <w:bCs/>
                <w:color w:val="FFFFFF"/>
                <w:sz w:val="24"/>
                <w:szCs w:val="24"/>
                <w:lang w:eastAsia="en-GB"/>
                <w:rPrChange w:id="1055" w:author="Author">
                  <w:rPr>
                    <w:rFonts w:ascii="Calibri" w:eastAsia="Times New Roman" w:hAnsi="Calibri" w:cs="Calibri"/>
                    <w:b/>
                    <w:bCs/>
                    <w:color w:val="FFFFFF"/>
                    <w:sz w:val="24"/>
                    <w:szCs w:val="24"/>
                    <w:lang w:val="en-GB" w:eastAsia="en-GB"/>
                  </w:rPr>
                </w:rPrChange>
              </w:rPr>
              <w:t>2023</w:t>
            </w:r>
          </w:p>
        </w:tc>
        <w:tc>
          <w:tcPr>
            <w:tcW w:w="1154" w:type="dxa"/>
            <w:tcBorders>
              <w:top w:val="single" w:sz="8" w:space="0" w:color="auto"/>
              <w:left w:val="nil"/>
              <w:bottom w:val="nil"/>
              <w:right w:val="nil"/>
            </w:tcBorders>
            <w:shd w:val="clear" w:color="000000" w:fill="203764"/>
            <w:noWrap/>
            <w:vAlign w:val="center"/>
            <w:hideMark/>
          </w:tcPr>
          <w:p w14:paraId="52FB843E" w14:textId="77777777" w:rsidR="007B7630" w:rsidRPr="008362CB" w:rsidRDefault="007B7630" w:rsidP="00D33E70">
            <w:pPr>
              <w:spacing w:after="0" w:line="240" w:lineRule="auto"/>
              <w:jc w:val="center"/>
              <w:rPr>
                <w:rFonts w:ascii="Calibri" w:eastAsia="Times New Roman" w:hAnsi="Calibri" w:cs="Calibri"/>
                <w:b/>
                <w:bCs/>
                <w:color w:val="FFFFFF"/>
                <w:sz w:val="24"/>
                <w:szCs w:val="24"/>
                <w:lang w:eastAsia="en-GB"/>
                <w:rPrChange w:id="1056" w:author="Author">
                  <w:rPr>
                    <w:rFonts w:ascii="Calibri" w:eastAsia="Times New Roman" w:hAnsi="Calibri" w:cs="Calibri"/>
                    <w:b/>
                    <w:bCs/>
                    <w:color w:val="FFFFFF"/>
                    <w:sz w:val="24"/>
                    <w:szCs w:val="24"/>
                    <w:lang w:val="en-GB" w:eastAsia="en-GB"/>
                  </w:rPr>
                </w:rPrChange>
              </w:rPr>
            </w:pPr>
            <w:r w:rsidRPr="008362CB">
              <w:rPr>
                <w:rFonts w:ascii="Calibri" w:eastAsia="Times New Roman" w:hAnsi="Calibri" w:cs="Calibri"/>
                <w:b/>
                <w:bCs/>
                <w:color w:val="FFFFFF"/>
                <w:sz w:val="24"/>
                <w:szCs w:val="24"/>
                <w:lang w:eastAsia="en-GB"/>
                <w:rPrChange w:id="1057" w:author="Author">
                  <w:rPr>
                    <w:rFonts w:ascii="Calibri" w:eastAsia="Times New Roman" w:hAnsi="Calibri" w:cs="Calibri"/>
                    <w:b/>
                    <w:bCs/>
                    <w:color w:val="FFFFFF"/>
                    <w:sz w:val="24"/>
                    <w:szCs w:val="24"/>
                    <w:lang w:val="en-GB" w:eastAsia="en-GB"/>
                  </w:rPr>
                </w:rPrChange>
              </w:rPr>
              <w:t>2024</w:t>
            </w:r>
          </w:p>
        </w:tc>
        <w:tc>
          <w:tcPr>
            <w:tcW w:w="1243" w:type="dxa"/>
            <w:tcBorders>
              <w:top w:val="single" w:sz="8" w:space="0" w:color="auto"/>
              <w:left w:val="nil"/>
              <w:bottom w:val="nil"/>
              <w:right w:val="nil"/>
            </w:tcBorders>
            <w:shd w:val="clear" w:color="000000" w:fill="203764"/>
            <w:noWrap/>
            <w:vAlign w:val="center"/>
            <w:hideMark/>
          </w:tcPr>
          <w:p w14:paraId="160D26C0" w14:textId="77777777" w:rsidR="007B7630" w:rsidRPr="008362CB" w:rsidRDefault="007B7630" w:rsidP="00D33E70">
            <w:pPr>
              <w:spacing w:after="0" w:line="240" w:lineRule="auto"/>
              <w:jc w:val="center"/>
              <w:rPr>
                <w:rFonts w:ascii="Calibri" w:eastAsia="Times New Roman" w:hAnsi="Calibri" w:cs="Calibri"/>
                <w:b/>
                <w:bCs/>
                <w:color w:val="FFFFFF"/>
                <w:sz w:val="24"/>
                <w:szCs w:val="24"/>
                <w:lang w:eastAsia="en-GB"/>
                <w:rPrChange w:id="1058" w:author="Author">
                  <w:rPr>
                    <w:rFonts w:ascii="Calibri" w:eastAsia="Times New Roman" w:hAnsi="Calibri" w:cs="Calibri"/>
                    <w:b/>
                    <w:bCs/>
                    <w:color w:val="FFFFFF"/>
                    <w:sz w:val="24"/>
                    <w:szCs w:val="24"/>
                    <w:lang w:val="en-GB" w:eastAsia="en-GB"/>
                  </w:rPr>
                </w:rPrChange>
              </w:rPr>
            </w:pPr>
            <w:r w:rsidRPr="008362CB">
              <w:rPr>
                <w:rFonts w:ascii="Calibri" w:eastAsia="Times New Roman" w:hAnsi="Calibri" w:cs="Calibri"/>
                <w:b/>
                <w:bCs/>
                <w:color w:val="FFFFFF"/>
                <w:sz w:val="24"/>
                <w:szCs w:val="24"/>
                <w:lang w:eastAsia="en-GB"/>
                <w:rPrChange w:id="1059" w:author="Author">
                  <w:rPr>
                    <w:rFonts w:ascii="Calibri" w:eastAsia="Times New Roman" w:hAnsi="Calibri" w:cs="Calibri"/>
                    <w:b/>
                    <w:bCs/>
                    <w:color w:val="FFFFFF"/>
                    <w:sz w:val="24"/>
                    <w:szCs w:val="24"/>
                    <w:lang w:val="en-GB" w:eastAsia="en-GB"/>
                  </w:rPr>
                </w:rPrChange>
              </w:rPr>
              <w:t>2025</w:t>
            </w:r>
          </w:p>
        </w:tc>
        <w:tc>
          <w:tcPr>
            <w:tcW w:w="1243" w:type="dxa"/>
            <w:tcBorders>
              <w:top w:val="single" w:sz="8" w:space="0" w:color="auto"/>
              <w:left w:val="nil"/>
              <w:bottom w:val="nil"/>
              <w:right w:val="nil"/>
            </w:tcBorders>
            <w:shd w:val="clear" w:color="000000" w:fill="203764"/>
            <w:noWrap/>
            <w:vAlign w:val="center"/>
            <w:hideMark/>
          </w:tcPr>
          <w:p w14:paraId="119460A1" w14:textId="77777777" w:rsidR="007B7630" w:rsidRPr="008362CB" w:rsidRDefault="007B7630" w:rsidP="00D33E70">
            <w:pPr>
              <w:spacing w:after="0" w:line="240" w:lineRule="auto"/>
              <w:jc w:val="center"/>
              <w:rPr>
                <w:rFonts w:ascii="Calibri" w:eastAsia="Times New Roman" w:hAnsi="Calibri" w:cs="Calibri"/>
                <w:b/>
                <w:bCs/>
                <w:color w:val="FFFFFF"/>
                <w:sz w:val="24"/>
                <w:szCs w:val="24"/>
                <w:lang w:eastAsia="en-GB"/>
                <w:rPrChange w:id="1060" w:author="Author">
                  <w:rPr>
                    <w:rFonts w:ascii="Calibri" w:eastAsia="Times New Roman" w:hAnsi="Calibri" w:cs="Calibri"/>
                    <w:b/>
                    <w:bCs/>
                    <w:color w:val="FFFFFF"/>
                    <w:sz w:val="24"/>
                    <w:szCs w:val="24"/>
                    <w:lang w:val="en-GB" w:eastAsia="en-GB"/>
                  </w:rPr>
                </w:rPrChange>
              </w:rPr>
            </w:pPr>
            <w:r w:rsidRPr="008362CB">
              <w:rPr>
                <w:rFonts w:ascii="Calibri" w:eastAsia="Times New Roman" w:hAnsi="Calibri" w:cs="Calibri"/>
                <w:b/>
                <w:bCs/>
                <w:color w:val="FFFFFF"/>
                <w:sz w:val="24"/>
                <w:szCs w:val="24"/>
                <w:lang w:eastAsia="en-GB"/>
                <w:rPrChange w:id="1061" w:author="Author">
                  <w:rPr>
                    <w:rFonts w:ascii="Calibri" w:eastAsia="Times New Roman" w:hAnsi="Calibri" w:cs="Calibri"/>
                    <w:b/>
                    <w:bCs/>
                    <w:color w:val="FFFFFF"/>
                    <w:sz w:val="24"/>
                    <w:szCs w:val="24"/>
                    <w:lang w:val="en-GB" w:eastAsia="en-GB"/>
                  </w:rPr>
                </w:rPrChange>
              </w:rPr>
              <w:t>2026</w:t>
            </w:r>
          </w:p>
        </w:tc>
        <w:tc>
          <w:tcPr>
            <w:tcW w:w="1159" w:type="dxa"/>
            <w:tcBorders>
              <w:top w:val="single" w:sz="8" w:space="0" w:color="auto"/>
              <w:left w:val="nil"/>
              <w:bottom w:val="nil"/>
              <w:right w:val="single" w:sz="8" w:space="0" w:color="auto"/>
            </w:tcBorders>
            <w:shd w:val="clear" w:color="000000" w:fill="203764"/>
            <w:noWrap/>
            <w:vAlign w:val="center"/>
            <w:hideMark/>
          </w:tcPr>
          <w:p w14:paraId="044BC1E8" w14:textId="5E24FA3B" w:rsidR="007B7630" w:rsidRPr="008362CB" w:rsidRDefault="007B7630" w:rsidP="00856A74">
            <w:pPr>
              <w:spacing w:after="0" w:line="240" w:lineRule="auto"/>
              <w:jc w:val="center"/>
              <w:rPr>
                <w:rFonts w:ascii="Calibri" w:eastAsia="Times New Roman" w:hAnsi="Calibri" w:cs="Calibri"/>
                <w:b/>
                <w:bCs/>
                <w:color w:val="FFFFFF"/>
                <w:sz w:val="24"/>
                <w:szCs w:val="24"/>
                <w:lang w:eastAsia="en-GB"/>
                <w:rPrChange w:id="1062" w:author="Author">
                  <w:rPr>
                    <w:rFonts w:ascii="Calibri" w:eastAsia="Times New Roman" w:hAnsi="Calibri" w:cs="Calibri"/>
                    <w:b/>
                    <w:bCs/>
                    <w:color w:val="FFFFFF"/>
                    <w:sz w:val="24"/>
                    <w:szCs w:val="24"/>
                    <w:lang w:val="en-GB" w:eastAsia="en-GB"/>
                  </w:rPr>
                </w:rPrChange>
              </w:rPr>
            </w:pPr>
            <w:r w:rsidRPr="008362CB">
              <w:rPr>
                <w:rFonts w:ascii="Calibri" w:eastAsia="Times New Roman" w:hAnsi="Calibri" w:cs="Calibri"/>
                <w:b/>
                <w:bCs/>
                <w:color w:val="FFFFFF"/>
                <w:sz w:val="24"/>
                <w:szCs w:val="24"/>
                <w:lang w:eastAsia="en-GB"/>
                <w:rPrChange w:id="1063" w:author="Author">
                  <w:rPr>
                    <w:rFonts w:ascii="Calibri" w:eastAsia="Times New Roman" w:hAnsi="Calibri" w:cs="Calibri"/>
                    <w:b/>
                    <w:bCs/>
                    <w:color w:val="FFFFFF"/>
                    <w:sz w:val="24"/>
                    <w:szCs w:val="24"/>
                    <w:lang w:val="en-GB" w:eastAsia="en-GB"/>
                  </w:rPr>
                </w:rPrChange>
              </w:rPr>
              <w:t>202</w:t>
            </w:r>
            <w:r w:rsidR="00856A74" w:rsidRPr="008362CB">
              <w:rPr>
                <w:rFonts w:ascii="Calibri" w:eastAsia="Times New Roman" w:hAnsi="Calibri" w:cs="Calibri"/>
                <w:b/>
                <w:bCs/>
                <w:color w:val="FFFFFF"/>
                <w:sz w:val="24"/>
                <w:szCs w:val="24"/>
                <w:lang w:eastAsia="en-GB"/>
                <w:rPrChange w:id="1064" w:author="Author">
                  <w:rPr>
                    <w:rFonts w:ascii="Calibri" w:eastAsia="Times New Roman" w:hAnsi="Calibri" w:cs="Calibri"/>
                    <w:b/>
                    <w:bCs/>
                    <w:color w:val="FFFFFF"/>
                    <w:sz w:val="24"/>
                    <w:szCs w:val="24"/>
                    <w:lang w:val="en-GB" w:eastAsia="en-GB"/>
                  </w:rPr>
                </w:rPrChange>
              </w:rPr>
              <w:t>7</w:t>
            </w:r>
          </w:p>
        </w:tc>
      </w:tr>
      <w:tr w:rsidR="00853580" w:rsidRPr="008362CB" w14:paraId="7B7F6CB4" w14:textId="77777777" w:rsidTr="00D33E70">
        <w:trPr>
          <w:trHeight w:val="307"/>
        </w:trPr>
        <w:tc>
          <w:tcPr>
            <w:tcW w:w="2408" w:type="dxa"/>
            <w:tcBorders>
              <w:top w:val="nil"/>
              <w:left w:val="single" w:sz="8" w:space="0" w:color="auto"/>
              <w:bottom w:val="nil"/>
              <w:right w:val="nil"/>
            </w:tcBorders>
            <w:shd w:val="clear" w:color="000000" w:fill="203764"/>
            <w:noWrap/>
            <w:vAlign w:val="center"/>
            <w:hideMark/>
          </w:tcPr>
          <w:p w14:paraId="50942478" w14:textId="7F3D28ED" w:rsidR="007B7630" w:rsidRPr="008362CB" w:rsidRDefault="007B7630" w:rsidP="00D33E70">
            <w:pPr>
              <w:spacing w:after="0" w:line="240" w:lineRule="auto"/>
              <w:rPr>
                <w:rFonts w:ascii="Calibri" w:eastAsia="Times New Roman" w:hAnsi="Calibri" w:cs="Calibri"/>
                <w:color w:val="FFFFFF"/>
                <w:sz w:val="24"/>
                <w:szCs w:val="24"/>
                <w:lang w:eastAsia="en-GB"/>
                <w:rPrChange w:id="1065" w:author="Author">
                  <w:rPr>
                    <w:rFonts w:ascii="Calibri" w:eastAsia="Times New Roman" w:hAnsi="Calibri" w:cs="Calibri"/>
                    <w:color w:val="FFFFFF"/>
                    <w:sz w:val="24"/>
                    <w:szCs w:val="24"/>
                    <w:lang w:val="en-GB" w:eastAsia="en-GB"/>
                  </w:rPr>
                </w:rPrChange>
              </w:rPr>
            </w:pPr>
            <w:r w:rsidRPr="008362CB">
              <w:rPr>
                <w:rFonts w:ascii="Calibri" w:eastAsia="Times New Roman" w:hAnsi="Calibri" w:cs="Calibri"/>
                <w:color w:val="FFFFFF"/>
                <w:sz w:val="24"/>
                <w:szCs w:val="24"/>
                <w:lang w:eastAsia="en-GB"/>
                <w:rPrChange w:id="1066" w:author="Author">
                  <w:rPr>
                    <w:rFonts w:ascii="Calibri" w:eastAsia="Times New Roman" w:hAnsi="Calibri" w:cs="Calibri"/>
                    <w:color w:val="FFFFFF"/>
                    <w:sz w:val="24"/>
                    <w:szCs w:val="24"/>
                    <w:lang w:val="en-GB" w:eastAsia="en-GB"/>
                  </w:rPr>
                </w:rPrChange>
              </w:rPr>
              <w:t>AIR-O system</w:t>
            </w:r>
          </w:p>
        </w:tc>
        <w:tc>
          <w:tcPr>
            <w:tcW w:w="1049" w:type="dxa"/>
            <w:tcBorders>
              <w:top w:val="nil"/>
              <w:left w:val="nil"/>
              <w:bottom w:val="nil"/>
              <w:right w:val="nil"/>
            </w:tcBorders>
            <w:shd w:val="clear" w:color="auto" w:fill="auto"/>
            <w:noWrap/>
            <w:vAlign w:val="center"/>
            <w:hideMark/>
          </w:tcPr>
          <w:p w14:paraId="5E47FD23" w14:textId="77777777" w:rsidR="007B7630" w:rsidRPr="008362CB" w:rsidRDefault="007B7630" w:rsidP="00D33E70">
            <w:pPr>
              <w:spacing w:after="0" w:line="240" w:lineRule="auto"/>
              <w:jc w:val="center"/>
              <w:rPr>
                <w:rFonts w:ascii="Calibri" w:eastAsia="Times New Roman" w:hAnsi="Calibri" w:cs="Calibri"/>
                <w:color w:val="000000"/>
                <w:lang w:eastAsia="en-GB"/>
                <w:rPrChange w:id="1067"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068" w:author="Author">
                  <w:rPr>
                    <w:rFonts w:ascii="Calibri" w:eastAsia="Times New Roman" w:hAnsi="Calibri" w:cs="Calibri"/>
                    <w:color w:val="000000"/>
                    <w:lang w:val="en-GB" w:eastAsia="en-GB"/>
                  </w:rPr>
                </w:rPrChange>
              </w:rPr>
              <w:t>12,960</w:t>
            </w:r>
          </w:p>
        </w:tc>
        <w:tc>
          <w:tcPr>
            <w:tcW w:w="1154" w:type="dxa"/>
            <w:tcBorders>
              <w:top w:val="nil"/>
              <w:left w:val="nil"/>
              <w:bottom w:val="nil"/>
              <w:right w:val="nil"/>
            </w:tcBorders>
            <w:shd w:val="clear" w:color="auto" w:fill="auto"/>
            <w:noWrap/>
            <w:vAlign w:val="center"/>
            <w:hideMark/>
          </w:tcPr>
          <w:p w14:paraId="0AC716FD" w14:textId="77777777" w:rsidR="007B7630" w:rsidRPr="008362CB" w:rsidRDefault="007B7630" w:rsidP="00D33E70">
            <w:pPr>
              <w:spacing w:after="0" w:line="240" w:lineRule="auto"/>
              <w:jc w:val="center"/>
              <w:rPr>
                <w:rFonts w:ascii="Calibri" w:eastAsia="Times New Roman" w:hAnsi="Calibri" w:cs="Calibri"/>
                <w:color w:val="000000"/>
                <w:lang w:eastAsia="en-GB"/>
                <w:rPrChange w:id="1069"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070" w:author="Author">
                  <w:rPr>
                    <w:rFonts w:ascii="Calibri" w:eastAsia="Times New Roman" w:hAnsi="Calibri" w:cs="Calibri"/>
                    <w:color w:val="000000"/>
                    <w:lang w:val="en-GB" w:eastAsia="en-GB"/>
                  </w:rPr>
                </w:rPrChange>
              </w:rPr>
              <w:t>2,119,282</w:t>
            </w:r>
          </w:p>
        </w:tc>
        <w:tc>
          <w:tcPr>
            <w:tcW w:w="1154" w:type="dxa"/>
            <w:tcBorders>
              <w:top w:val="nil"/>
              <w:left w:val="nil"/>
              <w:bottom w:val="nil"/>
              <w:right w:val="nil"/>
            </w:tcBorders>
            <w:shd w:val="clear" w:color="auto" w:fill="auto"/>
            <w:noWrap/>
            <w:vAlign w:val="center"/>
            <w:hideMark/>
          </w:tcPr>
          <w:p w14:paraId="12C99146" w14:textId="77777777" w:rsidR="007B7630" w:rsidRPr="008362CB" w:rsidRDefault="007B7630" w:rsidP="00D33E70">
            <w:pPr>
              <w:spacing w:after="0" w:line="240" w:lineRule="auto"/>
              <w:jc w:val="center"/>
              <w:rPr>
                <w:rFonts w:ascii="Calibri" w:eastAsia="Times New Roman" w:hAnsi="Calibri" w:cs="Calibri"/>
                <w:color w:val="000000"/>
                <w:lang w:eastAsia="en-GB"/>
                <w:rPrChange w:id="1071"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072" w:author="Author">
                  <w:rPr>
                    <w:rFonts w:ascii="Calibri" w:eastAsia="Times New Roman" w:hAnsi="Calibri" w:cs="Calibri"/>
                    <w:color w:val="000000"/>
                    <w:lang w:val="en-GB" w:eastAsia="en-GB"/>
                  </w:rPr>
                </w:rPrChange>
              </w:rPr>
              <w:t>6,963,421</w:t>
            </w:r>
          </w:p>
        </w:tc>
        <w:tc>
          <w:tcPr>
            <w:tcW w:w="1243" w:type="dxa"/>
            <w:tcBorders>
              <w:top w:val="nil"/>
              <w:left w:val="nil"/>
              <w:bottom w:val="nil"/>
              <w:right w:val="nil"/>
            </w:tcBorders>
            <w:shd w:val="clear" w:color="auto" w:fill="auto"/>
            <w:noWrap/>
            <w:vAlign w:val="center"/>
            <w:hideMark/>
          </w:tcPr>
          <w:p w14:paraId="59D6E818" w14:textId="77777777" w:rsidR="007B7630" w:rsidRPr="008362CB" w:rsidRDefault="007B7630" w:rsidP="00D33E70">
            <w:pPr>
              <w:spacing w:after="0" w:line="240" w:lineRule="auto"/>
              <w:jc w:val="center"/>
              <w:rPr>
                <w:rFonts w:ascii="Calibri" w:eastAsia="Times New Roman" w:hAnsi="Calibri" w:cs="Calibri"/>
                <w:color w:val="000000"/>
                <w:lang w:eastAsia="en-GB"/>
                <w:rPrChange w:id="1073"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074" w:author="Author">
                  <w:rPr>
                    <w:rFonts w:ascii="Calibri" w:eastAsia="Times New Roman" w:hAnsi="Calibri" w:cs="Calibri"/>
                    <w:color w:val="000000"/>
                    <w:lang w:val="en-GB" w:eastAsia="en-GB"/>
                  </w:rPr>
                </w:rPrChange>
              </w:rPr>
              <w:t>15,693,010</w:t>
            </w:r>
          </w:p>
        </w:tc>
        <w:tc>
          <w:tcPr>
            <w:tcW w:w="1243" w:type="dxa"/>
            <w:tcBorders>
              <w:top w:val="nil"/>
              <w:left w:val="nil"/>
              <w:bottom w:val="nil"/>
              <w:right w:val="nil"/>
            </w:tcBorders>
            <w:shd w:val="clear" w:color="auto" w:fill="auto"/>
            <w:noWrap/>
            <w:vAlign w:val="center"/>
            <w:hideMark/>
          </w:tcPr>
          <w:p w14:paraId="2492CD5E" w14:textId="77777777" w:rsidR="007B7630" w:rsidRPr="008362CB" w:rsidRDefault="007B7630" w:rsidP="00D33E70">
            <w:pPr>
              <w:spacing w:after="0" w:line="240" w:lineRule="auto"/>
              <w:jc w:val="center"/>
              <w:rPr>
                <w:rFonts w:ascii="Calibri" w:eastAsia="Times New Roman" w:hAnsi="Calibri" w:cs="Calibri"/>
                <w:color w:val="000000"/>
                <w:lang w:eastAsia="en-GB"/>
                <w:rPrChange w:id="1075"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076" w:author="Author">
                  <w:rPr>
                    <w:rFonts w:ascii="Calibri" w:eastAsia="Times New Roman" w:hAnsi="Calibri" w:cs="Calibri"/>
                    <w:color w:val="000000"/>
                    <w:lang w:val="en-GB" w:eastAsia="en-GB"/>
                  </w:rPr>
                </w:rPrChange>
              </w:rPr>
              <w:t>19,186,022</w:t>
            </w:r>
          </w:p>
        </w:tc>
        <w:tc>
          <w:tcPr>
            <w:tcW w:w="1159" w:type="dxa"/>
            <w:tcBorders>
              <w:top w:val="nil"/>
              <w:left w:val="nil"/>
              <w:bottom w:val="nil"/>
              <w:right w:val="single" w:sz="8" w:space="0" w:color="auto"/>
            </w:tcBorders>
            <w:shd w:val="clear" w:color="auto" w:fill="auto"/>
            <w:noWrap/>
            <w:vAlign w:val="center"/>
            <w:hideMark/>
          </w:tcPr>
          <w:p w14:paraId="2EDD5129" w14:textId="77777777" w:rsidR="007B7630" w:rsidRPr="008362CB" w:rsidRDefault="007B7630" w:rsidP="00D33E70">
            <w:pPr>
              <w:spacing w:after="0" w:line="240" w:lineRule="auto"/>
              <w:jc w:val="center"/>
              <w:rPr>
                <w:rFonts w:ascii="Calibri" w:eastAsia="Times New Roman" w:hAnsi="Calibri" w:cs="Calibri"/>
                <w:color w:val="000000"/>
                <w:lang w:eastAsia="en-GB"/>
                <w:rPrChange w:id="1077"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078" w:author="Author">
                  <w:rPr>
                    <w:rFonts w:ascii="Calibri" w:eastAsia="Times New Roman" w:hAnsi="Calibri" w:cs="Calibri"/>
                    <w:color w:val="000000"/>
                    <w:lang w:val="en-GB" w:eastAsia="en-GB"/>
                  </w:rPr>
                </w:rPrChange>
              </w:rPr>
              <w:t>24,817,852</w:t>
            </w:r>
          </w:p>
        </w:tc>
      </w:tr>
      <w:tr w:rsidR="00853580" w:rsidRPr="008362CB" w14:paraId="0C3F710F" w14:textId="77777777" w:rsidTr="00D33E70">
        <w:trPr>
          <w:trHeight w:val="297"/>
        </w:trPr>
        <w:tc>
          <w:tcPr>
            <w:tcW w:w="2408" w:type="dxa"/>
            <w:tcBorders>
              <w:top w:val="nil"/>
              <w:left w:val="single" w:sz="8" w:space="0" w:color="auto"/>
              <w:bottom w:val="nil"/>
              <w:right w:val="nil"/>
            </w:tcBorders>
            <w:shd w:val="clear" w:color="000000" w:fill="203764"/>
            <w:noWrap/>
            <w:vAlign w:val="center"/>
            <w:hideMark/>
          </w:tcPr>
          <w:p w14:paraId="627A3B49" w14:textId="77777777" w:rsidR="007B7630" w:rsidRPr="008362CB" w:rsidRDefault="007B7630" w:rsidP="00D33E70">
            <w:pPr>
              <w:spacing w:after="0" w:line="240" w:lineRule="auto"/>
              <w:rPr>
                <w:rFonts w:ascii="Calibri" w:eastAsia="Times New Roman" w:hAnsi="Calibri" w:cs="Calibri"/>
                <w:i/>
                <w:iCs/>
                <w:color w:val="FFFFFF"/>
                <w:sz w:val="24"/>
                <w:szCs w:val="24"/>
                <w:lang w:eastAsia="en-GB"/>
                <w:rPrChange w:id="1079" w:author="Author">
                  <w:rPr>
                    <w:rFonts w:ascii="Calibri" w:eastAsia="Times New Roman" w:hAnsi="Calibri" w:cs="Calibri"/>
                    <w:i/>
                    <w:iCs/>
                    <w:color w:val="FFFFFF"/>
                    <w:sz w:val="24"/>
                    <w:szCs w:val="24"/>
                    <w:lang w:val="en-GB" w:eastAsia="en-GB"/>
                  </w:rPr>
                </w:rPrChange>
              </w:rPr>
            </w:pPr>
            <w:r w:rsidRPr="008362CB">
              <w:rPr>
                <w:rFonts w:ascii="Calibri" w:eastAsia="Times New Roman" w:hAnsi="Calibri" w:cs="Calibri"/>
                <w:i/>
                <w:iCs/>
                <w:color w:val="FFFFFF"/>
                <w:lang w:eastAsia="en-GB"/>
                <w:rPrChange w:id="1080" w:author="Author">
                  <w:rPr>
                    <w:rFonts w:ascii="Calibri" w:eastAsia="Times New Roman" w:hAnsi="Calibri" w:cs="Calibri"/>
                    <w:i/>
                    <w:iCs/>
                    <w:color w:val="FFFFFF"/>
                    <w:lang w:val="en-GB" w:eastAsia="en-GB"/>
                  </w:rPr>
                </w:rPrChange>
              </w:rPr>
              <w:t>YoY change</w:t>
            </w:r>
          </w:p>
        </w:tc>
        <w:tc>
          <w:tcPr>
            <w:tcW w:w="1049" w:type="dxa"/>
            <w:tcBorders>
              <w:top w:val="nil"/>
              <w:left w:val="nil"/>
              <w:bottom w:val="nil"/>
              <w:right w:val="nil"/>
            </w:tcBorders>
            <w:shd w:val="clear" w:color="auto" w:fill="auto"/>
            <w:noWrap/>
            <w:vAlign w:val="center"/>
            <w:hideMark/>
          </w:tcPr>
          <w:p w14:paraId="06415024" w14:textId="77777777" w:rsidR="007B7630" w:rsidRPr="008362CB" w:rsidRDefault="007B7630" w:rsidP="00D33E70">
            <w:pPr>
              <w:spacing w:after="0" w:line="240" w:lineRule="auto"/>
              <w:jc w:val="center"/>
              <w:rPr>
                <w:rFonts w:ascii="Calibri" w:eastAsia="Times New Roman" w:hAnsi="Calibri" w:cs="Calibri"/>
                <w:i/>
                <w:iCs/>
                <w:color w:val="000000"/>
                <w:lang w:eastAsia="en-GB"/>
                <w:rPrChange w:id="1081"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082" w:author="Author">
                  <w:rPr>
                    <w:rFonts w:ascii="Calibri" w:eastAsia="Times New Roman" w:hAnsi="Calibri" w:cs="Calibri"/>
                    <w:i/>
                    <w:iCs/>
                    <w:color w:val="000000"/>
                    <w:lang w:val="en-GB" w:eastAsia="en-GB"/>
                  </w:rPr>
                </w:rPrChange>
              </w:rPr>
              <w:t>-</w:t>
            </w:r>
          </w:p>
        </w:tc>
        <w:tc>
          <w:tcPr>
            <w:tcW w:w="1154" w:type="dxa"/>
            <w:tcBorders>
              <w:top w:val="nil"/>
              <w:left w:val="nil"/>
              <w:bottom w:val="nil"/>
              <w:right w:val="nil"/>
            </w:tcBorders>
            <w:shd w:val="clear" w:color="auto" w:fill="auto"/>
            <w:noWrap/>
            <w:vAlign w:val="center"/>
            <w:hideMark/>
          </w:tcPr>
          <w:p w14:paraId="12AC28C8" w14:textId="77777777" w:rsidR="007B7630" w:rsidRPr="008362CB" w:rsidRDefault="007B7630" w:rsidP="00D33E70">
            <w:pPr>
              <w:spacing w:after="0" w:line="240" w:lineRule="auto"/>
              <w:jc w:val="center"/>
              <w:rPr>
                <w:rFonts w:ascii="Calibri" w:eastAsia="Times New Roman" w:hAnsi="Calibri" w:cs="Calibri"/>
                <w:i/>
                <w:iCs/>
                <w:color w:val="000000"/>
                <w:lang w:eastAsia="en-GB"/>
                <w:rPrChange w:id="1083"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084" w:author="Author">
                  <w:rPr>
                    <w:rFonts w:ascii="Calibri" w:eastAsia="Times New Roman" w:hAnsi="Calibri" w:cs="Calibri"/>
                    <w:i/>
                    <w:iCs/>
                    <w:color w:val="000000"/>
                    <w:lang w:val="en-GB" w:eastAsia="en-GB"/>
                  </w:rPr>
                </w:rPrChange>
              </w:rPr>
              <w:t>-</w:t>
            </w:r>
          </w:p>
        </w:tc>
        <w:tc>
          <w:tcPr>
            <w:tcW w:w="1154" w:type="dxa"/>
            <w:tcBorders>
              <w:top w:val="nil"/>
              <w:left w:val="nil"/>
              <w:bottom w:val="nil"/>
              <w:right w:val="nil"/>
            </w:tcBorders>
            <w:shd w:val="clear" w:color="auto" w:fill="auto"/>
            <w:noWrap/>
            <w:vAlign w:val="center"/>
            <w:hideMark/>
          </w:tcPr>
          <w:p w14:paraId="71A540DE" w14:textId="77777777" w:rsidR="007B7630" w:rsidRPr="008362CB" w:rsidRDefault="007B7630" w:rsidP="00D33E70">
            <w:pPr>
              <w:spacing w:after="0" w:line="240" w:lineRule="auto"/>
              <w:jc w:val="center"/>
              <w:rPr>
                <w:rFonts w:ascii="Calibri" w:eastAsia="Times New Roman" w:hAnsi="Calibri" w:cs="Calibri"/>
                <w:i/>
                <w:iCs/>
                <w:color w:val="000000"/>
                <w:lang w:eastAsia="en-GB"/>
                <w:rPrChange w:id="1085"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086" w:author="Author">
                  <w:rPr>
                    <w:rFonts w:ascii="Calibri" w:eastAsia="Times New Roman" w:hAnsi="Calibri" w:cs="Calibri"/>
                    <w:i/>
                    <w:iCs/>
                    <w:color w:val="000000"/>
                    <w:lang w:val="en-GB" w:eastAsia="en-GB"/>
                  </w:rPr>
                </w:rPrChange>
              </w:rPr>
              <w:t>229%</w:t>
            </w:r>
          </w:p>
        </w:tc>
        <w:tc>
          <w:tcPr>
            <w:tcW w:w="1243" w:type="dxa"/>
            <w:tcBorders>
              <w:top w:val="nil"/>
              <w:left w:val="nil"/>
              <w:bottom w:val="nil"/>
              <w:right w:val="nil"/>
            </w:tcBorders>
            <w:shd w:val="clear" w:color="auto" w:fill="auto"/>
            <w:noWrap/>
            <w:vAlign w:val="center"/>
            <w:hideMark/>
          </w:tcPr>
          <w:p w14:paraId="6BB67809" w14:textId="77777777" w:rsidR="007B7630" w:rsidRPr="008362CB" w:rsidRDefault="007B7630" w:rsidP="00D33E70">
            <w:pPr>
              <w:spacing w:after="0" w:line="240" w:lineRule="auto"/>
              <w:jc w:val="center"/>
              <w:rPr>
                <w:rFonts w:ascii="Calibri" w:eastAsia="Times New Roman" w:hAnsi="Calibri" w:cs="Calibri"/>
                <w:i/>
                <w:iCs/>
                <w:color w:val="000000"/>
                <w:lang w:eastAsia="en-GB"/>
                <w:rPrChange w:id="1087"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088" w:author="Author">
                  <w:rPr>
                    <w:rFonts w:ascii="Calibri" w:eastAsia="Times New Roman" w:hAnsi="Calibri" w:cs="Calibri"/>
                    <w:i/>
                    <w:iCs/>
                    <w:color w:val="000000"/>
                    <w:lang w:val="en-GB" w:eastAsia="en-GB"/>
                  </w:rPr>
                </w:rPrChange>
              </w:rPr>
              <w:t>125%</w:t>
            </w:r>
          </w:p>
        </w:tc>
        <w:tc>
          <w:tcPr>
            <w:tcW w:w="1243" w:type="dxa"/>
            <w:tcBorders>
              <w:top w:val="nil"/>
              <w:left w:val="nil"/>
              <w:bottom w:val="nil"/>
              <w:right w:val="nil"/>
            </w:tcBorders>
            <w:shd w:val="clear" w:color="auto" w:fill="auto"/>
            <w:noWrap/>
            <w:vAlign w:val="center"/>
            <w:hideMark/>
          </w:tcPr>
          <w:p w14:paraId="5227E6FB" w14:textId="77777777" w:rsidR="007B7630" w:rsidRPr="008362CB" w:rsidRDefault="007B7630" w:rsidP="00D33E70">
            <w:pPr>
              <w:spacing w:after="0" w:line="240" w:lineRule="auto"/>
              <w:jc w:val="center"/>
              <w:rPr>
                <w:rFonts w:ascii="Calibri" w:eastAsia="Times New Roman" w:hAnsi="Calibri" w:cs="Calibri"/>
                <w:i/>
                <w:iCs/>
                <w:color w:val="000000"/>
                <w:lang w:eastAsia="en-GB"/>
                <w:rPrChange w:id="1089"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090" w:author="Author">
                  <w:rPr>
                    <w:rFonts w:ascii="Calibri" w:eastAsia="Times New Roman" w:hAnsi="Calibri" w:cs="Calibri"/>
                    <w:i/>
                    <w:iCs/>
                    <w:color w:val="000000"/>
                    <w:lang w:val="en-GB" w:eastAsia="en-GB"/>
                  </w:rPr>
                </w:rPrChange>
              </w:rPr>
              <w:t>22%</w:t>
            </w:r>
          </w:p>
        </w:tc>
        <w:tc>
          <w:tcPr>
            <w:tcW w:w="1159" w:type="dxa"/>
            <w:tcBorders>
              <w:top w:val="nil"/>
              <w:left w:val="nil"/>
              <w:bottom w:val="nil"/>
              <w:right w:val="single" w:sz="8" w:space="0" w:color="auto"/>
            </w:tcBorders>
            <w:shd w:val="clear" w:color="auto" w:fill="auto"/>
            <w:noWrap/>
            <w:vAlign w:val="center"/>
            <w:hideMark/>
          </w:tcPr>
          <w:p w14:paraId="5FD512CF" w14:textId="77777777" w:rsidR="007B7630" w:rsidRPr="008362CB" w:rsidRDefault="007B7630" w:rsidP="00D33E70">
            <w:pPr>
              <w:spacing w:after="0" w:line="240" w:lineRule="auto"/>
              <w:jc w:val="center"/>
              <w:rPr>
                <w:rFonts w:ascii="Calibri" w:eastAsia="Times New Roman" w:hAnsi="Calibri" w:cs="Calibri"/>
                <w:i/>
                <w:iCs/>
                <w:color w:val="000000"/>
                <w:lang w:eastAsia="en-GB"/>
                <w:rPrChange w:id="1091"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092" w:author="Author">
                  <w:rPr>
                    <w:rFonts w:ascii="Calibri" w:eastAsia="Times New Roman" w:hAnsi="Calibri" w:cs="Calibri"/>
                    <w:i/>
                    <w:iCs/>
                    <w:color w:val="000000"/>
                    <w:lang w:val="en-GB" w:eastAsia="en-GB"/>
                  </w:rPr>
                </w:rPrChange>
              </w:rPr>
              <w:t>29%</w:t>
            </w:r>
          </w:p>
        </w:tc>
      </w:tr>
      <w:tr w:rsidR="00853580" w:rsidRPr="008362CB" w14:paraId="127E0753" w14:textId="77777777" w:rsidTr="00D33E70">
        <w:trPr>
          <w:trHeight w:val="307"/>
        </w:trPr>
        <w:tc>
          <w:tcPr>
            <w:tcW w:w="2408" w:type="dxa"/>
            <w:tcBorders>
              <w:top w:val="nil"/>
              <w:left w:val="single" w:sz="8" w:space="0" w:color="auto"/>
              <w:bottom w:val="nil"/>
              <w:right w:val="nil"/>
            </w:tcBorders>
            <w:shd w:val="clear" w:color="000000" w:fill="203764"/>
            <w:noWrap/>
            <w:vAlign w:val="center"/>
            <w:hideMark/>
          </w:tcPr>
          <w:p w14:paraId="78E10877" w14:textId="68581896" w:rsidR="007B7630" w:rsidRPr="008362CB" w:rsidRDefault="007B7630" w:rsidP="00D33E70">
            <w:pPr>
              <w:spacing w:after="0" w:line="240" w:lineRule="auto"/>
              <w:rPr>
                <w:rFonts w:ascii="Calibri" w:eastAsia="Times New Roman" w:hAnsi="Calibri" w:cs="Calibri"/>
                <w:color w:val="FFFFFF"/>
                <w:sz w:val="24"/>
                <w:szCs w:val="24"/>
                <w:lang w:eastAsia="en-GB"/>
                <w:rPrChange w:id="1093" w:author="Author">
                  <w:rPr>
                    <w:rFonts w:ascii="Calibri" w:eastAsia="Times New Roman" w:hAnsi="Calibri" w:cs="Calibri"/>
                    <w:color w:val="FFFFFF"/>
                    <w:sz w:val="24"/>
                    <w:szCs w:val="24"/>
                    <w:lang w:val="en-GB" w:eastAsia="en-GB"/>
                  </w:rPr>
                </w:rPrChange>
              </w:rPr>
            </w:pPr>
            <w:r w:rsidRPr="008362CB">
              <w:rPr>
                <w:rFonts w:ascii="Calibri" w:eastAsia="Times New Roman" w:hAnsi="Calibri" w:cs="Calibri"/>
                <w:color w:val="FFFFFF"/>
                <w:sz w:val="24"/>
                <w:szCs w:val="24"/>
                <w:lang w:eastAsia="en-GB"/>
                <w:rPrChange w:id="1094" w:author="Author">
                  <w:rPr>
                    <w:rFonts w:ascii="Calibri" w:eastAsia="Times New Roman" w:hAnsi="Calibri" w:cs="Calibri"/>
                    <w:color w:val="FFFFFF"/>
                    <w:sz w:val="24"/>
                    <w:szCs w:val="24"/>
                    <w:lang w:val="en-GB" w:eastAsia="en-GB"/>
                  </w:rPr>
                </w:rPrChange>
              </w:rPr>
              <w:t>Cartridges</w:t>
            </w:r>
          </w:p>
        </w:tc>
        <w:tc>
          <w:tcPr>
            <w:tcW w:w="1049" w:type="dxa"/>
            <w:tcBorders>
              <w:top w:val="nil"/>
              <w:left w:val="nil"/>
              <w:bottom w:val="nil"/>
              <w:right w:val="nil"/>
            </w:tcBorders>
            <w:shd w:val="clear" w:color="auto" w:fill="auto"/>
            <w:noWrap/>
            <w:vAlign w:val="center"/>
            <w:hideMark/>
          </w:tcPr>
          <w:p w14:paraId="6C0EAA06" w14:textId="77777777" w:rsidR="007B7630" w:rsidRPr="008362CB" w:rsidRDefault="007B7630" w:rsidP="00D33E70">
            <w:pPr>
              <w:spacing w:after="0" w:line="240" w:lineRule="auto"/>
              <w:jc w:val="center"/>
              <w:rPr>
                <w:rFonts w:ascii="Calibri" w:eastAsia="Times New Roman" w:hAnsi="Calibri" w:cs="Calibri"/>
                <w:color w:val="000000"/>
                <w:lang w:eastAsia="en-GB"/>
                <w:rPrChange w:id="1095"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096" w:author="Author">
                  <w:rPr>
                    <w:rFonts w:ascii="Calibri" w:eastAsia="Times New Roman" w:hAnsi="Calibri" w:cs="Calibri"/>
                    <w:color w:val="000000"/>
                    <w:lang w:val="en-GB" w:eastAsia="en-GB"/>
                  </w:rPr>
                </w:rPrChange>
              </w:rPr>
              <w:t>3,629</w:t>
            </w:r>
          </w:p>
        </w:tc>
        <w:tc>
          <w:tcPr>
            <w:tcW w:w="1154" w:type="dxa"/>
            <w:tcBorders>
              <w:top w:val="nil"/>
              <w:left w:val="nil"/>
              <w:bottom w:val="nil"/>
              <w:right w:val="nil"/>
            </w:tcBorders>
            <w:shd w:val="clear" w:color="auto" w:fill="auto"/>
            <w:noWrap/>
            <w:vAlign w:val="center"/>
            <w:hideMark/>
          </w:tcPr>
          <w:p w14:paraId="099D9E7F" w14:textId="77777777" w:rsidR="007B7630" w:rsidRPr="008362CB" w:rsidRDefault="007B7630" w:rsidP="00D33E70">
            <w:pPr>
              <w:spacing w:after="0" w:line="240" w:lineRule="auto"/>
              <w:jc w:val="center"/>
              <w:rPr>
                <w:rFonts w:ascii="Calibri" w:eastAsia="Times New Roman" w:hAnsi="Calibri" w:cs="Calibri"/>
                <w:color w:val="000000"/>
                <w:lang w:eastAsia="en-GB"/>
                <w:rPrChange w:id="1097"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098" w:author="Author">
                  <w:rPr>
                    <w:rFonts w:ascii="Calibri" w:eastAsia="Times New Roman" w:hAnsi="Calibri" w:cs="Calibri"/>
                    <w:color w:val="000000"/>
                    <w:lang w:val="en-GB" w:eastAsia="en-GB"/>
                  </w:rPr>
                </w:rPrChange>
              </w:rPr>
              <w:t>597,028</w:t>
            </w:r>
          </w:p>
        </w:tc>
        <w:tc>
          <w:tcPr>
            <w:tcW w:w="1154" w:type="dxa"/>
            <w:tcBorders>
              <w:top w:val="nil"/>
              <w:left w:val="nil"/>
              <w:bottom w:val="nil"/>
              <w:right w:val="nil"/>
            </w:tcBorders>
            <w:shd w:val="clear" w:color="auto" w:fill="auto"/>
            <w:noWrap/>
            <w:vAlign w:val="center"/>
            <w:hideMark/>
          </w:tcPr>
          <w:p w14:paraId="7ED61A6A" w14:textId="77777777" w:rsidR="007B7630" w:rsidRPr="008362CB" w:rsidRDefault="007B7630" w:rsidP="00D33E70">
            <w:pPr>
              <w:spacing w:after="0" w:line="240" w:lineRule="auto"/>
              <w:jc w:val="center"/>
              <w:rPr>
                <w:rFonts w:ascii="Calibri" w:eastAsia="Times New Roman" w:hAnsi="Calibri" w:cs="Calibri"/>
                <w:color w:val="000000"/>
                <w:lang w:eastAsia="en-GB"/>
                <w:rPrChange w:id="1099"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100" w:author="Author">
                  <w:rPr>
                    <w:rFonts w:ascii="Calibri" w:eastAsia="Times New Roman" w:hAnsi="Calibri" w:cs="Calibri"/>
                    <w:color w:val="000000"/>
                    <w:lang w:val="en-GB" w:eastAsia="en-GB"/>
                  </w:rPr>
                </w:rPrChange>
              </w:rPr>
              <w:t>2,626,943</w:t>
            </w:r>
          </w:p>
        </w:tc>
        <w:tc>
          <w:tcPr>
            <w:tcW w:w="1243" w:type="dxa"/>
            <w:tcBorders>
              <w:top w:val="nil"/>
              <w:left w:val="nil"/>
              <w:bottom w:val="nil"/>
              <w:right w:val="nil"/>
            </w:tcBorders>
            <w:shd w:val="clear" w:color="auto" w:fill="auto"/>
            <w:noWrap/>
            <w:vAlign w:val="center"/>
            <w:hideMark/>
          </w:tcPr>
          <w:p w14:paraId="76C0621F" w14:textId="77777777" w:rsidR="007B7630" w:rsidRPr="008362CB" w:rsidRDefault="007B7630" w:rsidP="00D33E70">
            <w:pPr>
              <w:spacing w:after="0" w:line="240" w:lineRule="auto"/>
              <w:jc w:val="center"/>
              <w:rPr>
                <w:rFonts w:ascii="Calibri" w:eastAsia="Times New Roman" w:hAnsi="Calibri" w:cs="Calibri"/>
                <w:color w:val="000000"/>
                <w:lang w:eastAsia="en-GB"/>
                <w:rPrChange w:id="1101"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102" w:author="Author">
                  <w:rPr>
                    <w:rFonts w:ascii="Calibri" w:eastAsia="Times New Roman" w:hAnsi="Calibri" w:cs="Calibri"/>
                    <w:color w:val="000000"/>
                    <w:lang w:val="en-GB" w:eastAsia="en-GB"/>
                  </w:rPr>
                </w:rPrChange>
              </w:rPr>
              <w:t>7,277,029</w:t>
            </w:r>
          </w:p>
        </w:tc>
        <w:tc>
          <w:tcPr>
            <w:tcW w:w="1243" w:type="dxa"/>
            <w:tcBorders>
              <w:top w:val="nil"/>
              <w:left w:val="nil"/>
              <w:bottom w:val="nil"/>
              <w:right w:val="nil"/>
            </w:tcBorders>
            <w:shd w:val="clear" w:color="auto" w:fill="auto"/>
            <w:noWrap/>
            <w:vAlign w:val="center"/>
            <w:hideMark/>
          </w:tcPr>
          <w:p w14:paraId="4D8124A4" w14:textId="77777777" w:rsidR="007B7630" w:rsidRPr="008362CB" w:rsidRDefault="007B7630" w:rsidP="00D33E70">
            <w:pPr>
              <w:spacing w:after="0" w:line="240" w:lineRule="auto"/>
              <w:jc w:val="center"/>
              <w:rPr>
                <w:rFonts w:ascii="Calibri" w:eastAsia="Times New Roman" w:hAnsi="Calibri" w:cs="Calibri"/>
                <w:color w:val="000000"/>
                <w:lang w:eastAsia="en-GB"/>
                <w:rPrChange w:id="1103"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104" w:author="Author">
                  <w:rPr>
                    <w:rFonts w:ascii="Calibri" w:eastAsia="Times New Roman" w:hAnsi="Calibri" w:cs="Calibri"/>
                    <w:color w:val="000000"/>
                    <w:lang w:val="en-GB" w:eastAsia="en-GB"/>
                  </w:rPr>
                </w:rPrChange>
              </w:rPr>
              <w:t>11,513,386</w:t>
            </w:r>
          </w:p>
        </w:tc>
        <w:tc>
          <w:tcPr>
            <w:tcW w:w="1159" w:type="dxa"/>
            <w:tcBorders>
              <w:top w:val="nil"/>
              <w:left w:val="nil"/>
              <w:bottom w:val="nil"/>
              <w:right w:val="single" w:sz="8" w:space="0" w:color="auto"/>
            </w:tcBorders>
            <w:shd w:val="clear" w:color="auto" w:fill="auto"/>
            <w:noWrap/>
            <w:vAlign w:val="center"/>
            <w:hideMark/>
          </w:tcPr>
          <w:p w14:paraId="6E677846" w14:textId="77777777" w:rsidR="007B7630" w:rsidRPr="008362CB" w:rsidRDefault="007B7630" w:rsidP="00D33E70">
            <w:pPr>
              <w:spacing w:after="0" w:line="240" w:lineRule="auto"/>
              <w:jc w:val="center"/>
              <w:rPr>
                <w:rFonts w:ascii="Calibri" w:eastAsia="Times New Roman" w:hAnsi="Calibri" w:cs="Calibri"/>
                <w:color w:val="000000"/>
                <w:lang w:eastAsia="en-GB"/>
                <w:rPrChange w:id="1105"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106" w:author="Author">
                  <w:rPr>
                    <w:rFonts w:ascii="Calibri" w:eastAsia="Times New Roman" w:hAnsi="Calibri" w:cs="Calibri"/>
                    <w:color w:val="000000"/>
                    <w:lang w:val="en-GB" w:eastAsia="en-GB"/>
                  </w:rPr>
                </w:rPrChange>
              </w:rPr>
              <w:t>19,852,185</w:t>
            </w:r>
          </w:p>
        </w:tc>
      </w:tr>
      <w:tr w:rsidR="00853580" w:rsidRPr="008362CB" w14:paraId="6E3A734A" w14:textId="77777777" w:rsidTr="00D33E70">
        <w:trPr>
          <w:trHeight w:val="307"/>
        </w:trPr>
        <w:tc>
          <w:tcPr>
            <w:tcW w:w="2408" w:type="dxa"/>
            <w:tcBorders>
              <w:top w:val="nil"/>
              <w:left w:val="single" w:sz="8" w:space="0" w:color="auto"/>
              <w:bottom w:val="nil"/>
              <w:right w:val="nil"/>
            </w:tcBorders>
            <w:shd w:val="clear" w:color="000000" w:fill="203764"/>
            <w:noWrap/>
            <w:vAlign w:val="center"/>
            <w:hideMark/>
          </w:tcPr>
          <w:p w14:paraId="07EBB23A" w14:textId="77777777" w:rsidR="007B7630" w:rsidRPr="008362CB" w:rsidRDefault="007B7630" w:rsidP="00D33E70">
            <w:pPr>
              <w:spacing w:after="0" w:line="240" w:lineRule="auto"/>
              <w:rPr>
                <w:rFonts w:ascii="Calibri" w:eastAsia="Times New Roman" w:hAnsi="Calibri" w:cs="Calibri"/>
                <w:i/>
                <w:iCs/>
                <w:color w:val="FFFFFF"/>
                <w:sz w:val="24"/>
                <w:szCs w:val="24"/>
                <w:lang w:eastAsia="en-GB"/>
                <w:rPrChange w:id="1107" w:author="Author">
                  <w:rPr>
                    <w:rFonts w:ascii="Calibri" w:eastAsia="Times New Roman" w:hAnsi="Calibri" w:cs="Calibri"/>
                    <w:i/>
                    <w:iCs/>
                    <w:color w:val="FFFFFF"/>
                    <w:sz w:val="24"/>
                    <w:szCs w:val="24"/>
                    <w:lang w:val="en-GB" w:eastAsia="en-GB"/>
                  </w:rPr>
                </w:rPrChange>
              </w:rPr>
            </w:pPr>
            <w:r w:rsidRPr="008362CB">
              <w:rPr>
                <w:rFonts w:ascii="Calibri" w:eastAsia="Times New Roman" w:hAnsi="Calibri" w:cs="Calibri"/>
                <w:i/>
                <w:iCs/>
                <w:color w:val="FFFFFF"/>
                <w:lang w:eastAsia="en-GB"/>
                <w:rPrChange w:id="1108" w:author="Author">
                  <w:rPr>
                    <w:rFonts w:ascii="Calibri" w:eastAsia="Times New Roman" w:hAnsi="Calibri" w:cs="Calibri"/>
                    <w:i/>
                    <w:iCs/>
                    <w:color w:val="FFFFFF"/>
                    <w:lang w:val="en-GB" w:eastAsia="en-GB"/>
                  </w:rPr>
                </w:rPrChange>
              </w:rPr>
              <w:t>YoY change</w:t>
            </w:r>
          </w:p>
        </w:tc>
        <w:tc>
          <w:tcPr>
            <w:tcW w:w="1049" w:type="dxa"/>
            <w:tcBorders>
              <w:top w:val="nil"/>
              <w:left w:val="nil"/>
              <w:bottom w:val="nil"/>
              <w:right w:val="nil"/>
            </w:tcBorders>
            <w:shd w:val="clear" w:color="auto" w:fill="auto"/>
            <w:noWrap/>
            <w:vAlign w:val="center"/>
            <w:hideMark/>
          </w:tcPr>
          <w:p w14:paraId="782121F3" w14:textId="77777777" w:rsidR="007B7630" w:rsidRPr="008362CB" w:rsidRDefault="007B7630" w:rsidP="00D33E70">
            <w:pPr>
              <w:spacing w:after="0" w:line="240" w:lineRule="auto"/>
              <w:jc w:val="center"/>
              <w:rPr>
                <w:rFonts w:ascii="Calibri" w:eastAsia="Times New Roman" w:hAnsi="Calibri" w:cs="Calibri"/>
                <w:i/>
                <w:iCs/>
                <w:color w:val="000000"/>
                <w:lang w:eastAsia="en-GB"/>
                <w:rPrChange w:id="1109"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110" w:author="Author">
                  <w:rPr>
                    <w:rFonts w:ascii="Calibri" w:eastAsia="Times New Roman" w:hAnsi="Calibri" w:cs="Calibri"/>
                    <w:i/>
                    <w:iCs/>
                    <w:color w:val="000000"/>
                    <w:lang w:val="en-GB" w:eastAsia="en-GB"/>
                  </w:rPr>
                </w:rPrChange>
              </w:rPr>
              <w:t>-</w:t>
            </w:r>
          </w:p>
        </w:tc>
        <w:tc>
          <w:tcPr>
            <w:tcW w:w="1154" w:type="dxa"/>
            <w:tcBorders>
              <w:top w:val="nil"/>
              <w:left w:val="nil"/>
              <w:bottom w:val="nil"/>
              <w:right w:val="nil"/>
            </w:tcBorders>
            <w:shd w:val="clear" w:color="auto" w:fill="auto"/>
            <w:noWrap/>
            <w:vAlign w:val="center"/>
            <w:hideMark/>
          </w:tcPr>
          <w:p w14:paraId="2A20610A" w14:textId="77777777" w:rsidR="007B7630" w:rsidRPr="008362CB" w:rsidRDefault="007B7630" w:rsidP="00D33E70">
            <w:pPr>
              <w:spacing w:after="0" w:line="240" w:lineRule="auto"/>
              <w:jc w:val="center"/>
              <w:rPr>
                <w:rFonts w:ascii="Calibri" w:eastAsia="Times New Roman" w:hAnsi="Calibri" w:cs="Calibri"/>
                <w:i/>
                <w:iCs/>
                <w:color w:val="000000"/>
                <w:lang w:eastAsia="en-GB"/>
                <w:rPrChange w:id="1111"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112" w:author="Author">
                  <w:rPr>
                    <w:rFonts w:ascii="Calibri" w:eastAsia="Times New Roman" w:hAnsi="Calibri" w:cs="Calibri"/>
                    <w:i/>
                    <w:iCs/>
                    <w:color w:val="000000"/>
                    <w:lang w:val="en-GB" w:eastAsia="en-GB"/>
                  </w:rPr>
                </w:rPrChange>
              </w:rPr>
              <w:t>-</w:t>
            </w:r>
          </w:p>
        </w:tc>
        <w:tc>
          <w:tcPr>
            <w:tcW w:w="1154" w:type="dxa"/>
            <w:tcBorders>
              <w:top w:val="nil"/>
              <w:left w:val="nil"/>
              <w:bottom w:val="nil"/>
              <w:right w:val="nil"/>
            </w:tcBorders>
            <w:shd w:val="clear" w:color="auto" w:fill="auto"/>
            <w:noWrap/>
            <w:vAlign w:val="center"/>
            <w:hideMark/>
          </w:tcPr>
          <w:p w14:paraId="3737768E" w14:textId="77777777" w:rsidR="007B7630" w:rsidRPr="008362CB" w:rsidRDefault="007B7630" w:rsidP="00D33E70">
            <w:pPr>
              <w:spacing w:after="0" w:line="240" w:lineRule="auto"/>
              <w:jc w:val="center"/>
              <w:rPr>
                <w:rFonts w:ascii="Calibri" w:eastAsia="Times New Roman" w:hAnsi="Calibri" w:cs="Calibri"/>
                <w:i/>
                <w:iCs/>
                <w:color w:val="000000"/>
                <w:lang w:eastAsia="en-GB"/>
                <w:rPrChange w:id="1113"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114" w:author="Author">
                  <w:rPr>
                    <w:rFonts w:ascii="Calibri" w:eastAsia="Times New Roman" w:hAnsi="Calibri" w:cs="Calibri"/>
                    <w:i/>
                    <w:iCs/>
                    <w:color w:val="000000"/>
                    <w:lang w:val="en-GB" w:eastAsia="en-GB"/>
                  </w:rPr>
                </w:rPrChange>
              </w:rPr>
              <w:t>340%</w:t>
            </w:r>
          </w:p>
        </w:tc>
        <w:tc>
          <w:tcPr>
            <w:tcW w:w="1243" w:type="dxa"/>
            <w:tcBorders>
              <w:top w:val="nil"/>
              <w:left w:val="nil"/>
              <w:bottom w:val="nil"/>
              <w:right w:val="nil"/>
            </w:tcBorders>
            <w:shd w:val="clear" w:color="auto" w:fill="auto"/>
            <w:noWrap/>
            <w:vAlign w:val="center"/>
            <w:hideMark/>
          </w:tcPr>
          <w:p w14:paraId="65CBE8B8" w14:textId="77777777" w:rsidR="007B7630" w:rsidRPr="008362CB" w:rsidRDefault="007B7630" w:rsidP="00D33E70">
            <w:pPr>
              <w:spacing w:after="0" w:line="240" w:lineRule="auto"/>
              <w:jc w:val="center"/>
              <w:rPr>
                <w:rFonts w:ascii="Calibri" w:eastAsia="Times New Roman" w:hAnsi="Calibri" w:cs="Calibri"/>
                <w:i/>
                <w:iCs/>
                <w:color w:val="000000"/>
                <w:lang w:eastAsia="en-GB"/>
                <w:rPrChange w:id="1115"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116" w:author="Author">
                  <w:rPr>
                    <w:rFonts w:ascii="Calibri" w:eastAsia="Times New Roman" w:hAnsi="Calibri" w:cs="Calibri"/>
                    <w:i/>
                    <w:iCs/>
                    <w:color w:val="000000"/>
                    <w:lang w:val="en-GB" w:eastAsia="en-GB"/>
                  </w:rPr>
                </w:rPrChange>
              </w:rPr>
              <w:t>177%</w:t>
            </w:r>
          </w:p>
        </w:tc>
        <w:tc>
          <w:tcPr>
            <w:tcW w:w="1243" w:type="dxa"/>
            <w:tcBorders>
              <w:top w:val="nil"/>
              <w:left w:val="nil"/>
              <w:bottom w:val="nil"/>
              <w:right w:val="nil"/>
            </w:tcBorders>
            <w:shd w:val="clear" w:color="auto" w:fill="auto"/>
            <w:noWrap/>
            <w:vAlign w:val="center"/>
            <w:hideMark/>
          </w:tcPr>
          <w:p w14:paraId="5AABD174" w14:textId="77777777" w:rsidR="007B7630" w:rsidRPr="008362CB" w:rsidRDefault="007B7630" w:rsidP="00D33E70">
            <w:pPr>
              <w:spacing w:after="0" w:line="240" w:lineRule="auto"/>
              <w:jc w:val="center"/>
              <w:rPr>
                <w:rFonts w:ascii="Calibri" w:eastAsia="Times New Roman" w:hAnsi="Calibri" w:cs="Calibri"/>
                <w:i/>
                <w:iCs/>
                <w:color w:val="000000"/>
                <w:lang w:eastAsia="en-GB"/>
                <w:rPrChange w:id="1117"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118" w:author="Author">
                  <w:rPr>
                    <w:rFonts w:ascii="Calibri" w:eastAsia="Times New Roman" w:hAnsi="Calibri" w:cs="Calibri"/>
                    <w:i/>
                    <w:iCs/>
                    <w:color w:val="000000"/>
                    <w:lang w:val="en-GB" w:eastAsia="en-GB"/>
                  </w:rPr>
                </w:rPrChange>
              </w:rPr>
              <w:t>58%</w:t>
            </w:r>
          </w:p>
        </w:tc>
        <w:tc>
          <w:tcPr>
            <w:tcW w:w="1159" w:type="dxa"/>
            <w:tcBorders>
              <w:top w:val="nil"/>
              <w:left w:val="nil"/>
              <w:bottom w:val="nil"/>
              <w:right w:val="single" w:sz="8" w:space="0" w:color="auto"/>
            </w:tcBorders>
            <w:shd w:val="clear" w:color="auto" w:fill="auto"/>
            <w:noWrap/>
            <w:vAlign w:val="center"/>
            <w:hideMark/>
          </w:tcPr>
          <w:p w14:paraId="0C8F3D97" w14:textId="77777777" w:rsidR="007B7630" w:rsidRPr="008362CB" w:rsidRDefault="007B7630" w:rsidP="00D33E70">
            <w:pPr>
              <w:spacing w:after="0" w:line="240" w:lineRule="auto"/>
              <w:jc w:val="center"/>
              <w:rPr>
                <w:rFonts w:ascii="Calibri" w:eastAsia="Times New Roman" w:hAnsi="Calibri" w:cs="Calibri"/>
                <w:i/>
                <w:iCs/>
                <w:color w:val="000000"/>
                <w:lang w:eastAsia="en-GB"/>
                <w:rPrChange w:id="1119"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120" w:author="Author">
                  <w:rPr>
                    <w:rFonts w:ascii="Calibri" w:eastAsia="Times New Roman" w:hAnsi="Calibri" w:cs="Calibri"/>
                    <w:i/>
                    <w:iCs/>
                    <w:color w:val="000000"/>
                    <w:lang w:val="en-GB" w:eastAsia="en-GB"/>
                  </w:rPr>
                </w:rPrChange>
              </w:rPr>
              <w:t>72%</w:t>
            </w:r>
          </w:p>
        </w:tc>
      </w:tr>
      <w:tr w:rsidR="00853580" w:rsidRPr="008362CB" w14:paraId="1A4A9E1D" w14:textId="77777777" w:rsidTr="00D33E70">
        <w:trPr>
          <w:trHeight w:val="307"/>
        </w:trPr>
        <w:tc>
          <w:tcPr>
            <w:tcW w:w="2408" w:type="dxa"/>
            <w:tcBorders>
              <w:top w:val="nil"/>
              <w:left w:val="single" w:sz="8" w:space="0" w:color="auto"/>
              <w:bottom w:val="nil"/>
              <w:right w:val="nil"/>
            </w:tcBorders>
            <w:shd w:val="clear" w:color="000000" w:fill="203764"/>
            <w:noWrap/>
            <w:vAlign w:val="center"/>
            <w:hideMark/>
          </w:tcPr>
          <w:p w14:paraId="5365C8E1" w14:textId="77777777" w:rsidR="007B7630" w:rsidRPr="008362CB" w:rsidRDefault="007B7630" w:rsidP="00D33E70">
            <w:pPr>
              <w:spacing w:after="0" w:line="240" w:lineRule="auto"/>
              <w:rPr>
                <w:rFonts w:ascii="Calibri" w:eastAsia="Times New Roman" w:hAnsi="Calibri" w:cs="Calibri"/>
                <w:b/>
                <w:bCs/>
                <w:i/>
                <w:iCs/>
                <w:color w:val="FFFFFF"/>
                <w:sz w:val="24"/>
                <w:szCs w:val="24"/>
                <w:lang w:eastAsia="en-GB"/>
                <w:rPrChange w:id="1121" w:author="Author">
                  <w:rPr>
                    <w:rFonts w:ascii="Calibri" w:eastAsia="Times New Roman" w:hAnsi="Calibri" w:cs="Calibri"/>
                    <w:b/>
                    <w:bCs/>
                    <w:i/>
                    <w:iCs/>
                    <w:color w:val="FFFFFF"/>
                    <w:sz w:val="24"/>
                    <w:szCs w:val="24"/>
                    <w:lang w:val="en-GB" w:eastAsia="en-GB"/>
                  </w:rPr>
                </w:rPrChange>
              </w:rPr>
            </w:pPr>
            <w:r w:rsidRPr="008362CB">
              <w:rPr>
                <w:rFonts w:ascii="Calibri" w:eastAsia="Times New Roman" w:hAnsi="Calibri" w:cs="Calibri"/>
                <w:b/>
                <w:bCs/>
                <w:i/>
                <w:iCs/>
                <w:color w:val="FFFFFF"/>
                <w:sz w:val="24"/>
                <w:szCs w:val="24"/>
                <w:lang w:eastAsia="en-GB"/>
                <w:rPrChange w:id="1122" w:author="Author">
                  <w:rPr>
                    <w:rFonts w:ascii="Calibri" w:eastAsia="Times New Roman" w:hAnsi="Calibri" w:cs="Calibri"/>
                    <w:b/>
                    <w:bCs/>
                    <w:i/>
                    <w:iCs/>
                    <w:color w:val="FFFFFF"/>
                    <w:sz w:val="24"/>
                    <w:szCs w:val="24"/>
                    <w:lang w:val="en-GB" w:eastAsia="en-GB"/>
                  </w:rPr>
                </w:rPrChange>
              </w:rPr>
              <w:t>Total Revenue</w:t>
            </w:r>
          </w:p>
        </w:tc>
        <w:tc>
          <w:tcPr>
            <w:tcW w:w="1049" w:type="dxa"/>
            <w:tcBorders>
              <w:top w:val="single" w:sz="4" w:space="0" w:color="auto"/>
              <w:left w:val="nil"/>
              <w:bottom w:val="single" w:sz="4" w:space="0" w:color="auto"/>
              <w:right w:val="nil"/>
            </w:tcBorders>
            <w:shd w:val="clear" w:color="auto" w:fill="auto"/>
            <w:noWrap/>
            <w:vAlign w:val="center"/>
            <w:hideMark/>
          </w:tcPr>
          <w:p w14:paraId="02D84844" w14:textId="77777777" w:rsidR="007B7630" w:rsidRPr="008362CB" w:rsidRDefault="007B7630" w:rsidP="00D33E70">
            <w:pPr>
              <w:spacing w:after="0" w:line="240" w:lineRule="auto"/>
              <w:jc w:val="center"/>
              <w:rPr>
                <w:rFonts w:ascii="Calibri" w:eastAsia="Times New Roman" w:hAnsi="Calibri" w:cs="Calibri"/>
                <w:b/>
                <w:bCs/>
                <w:color w:val="000000"/>
                <w:lang w:eastAsia="en-GB"/>
                <w:rPrChange w:id="1123" w:author="Author">
                  <w:rPr>
                    <w:rFonts w:ascii="Calibri" w:eastAsia="Times New Roman" w:hAnsi="Calibri" w:cs="Calibri"/>
                    <w:b/>
                    <w:bCs/>
                    <w:color w:val="000000"/>
                    <w:lang w:val="en-GB" w:eastAsia="en-GB"/>
                  </w:rPr>
                </w:rPrChange>
              </w:rPr>
            </w:pPr>
            <w:r w:rsidRPr="008362CB">
              <w:rPr>
                <w:rFonts w:ascii="Calibri" w:eastAsia="Times New Roman" w:hAnsi="Calibri" w:cs="Calibri"/>
                <w:b/>
                <w:bCs/>
                <w:color w:val="000000"/>
                <w:lang w:eastAsia="en-GB"/>
                <w:rPrChange w:id="1124" w:author="Author">
                  <w:rPr>
                    <w:rFonts w:ascii="Calibri" w:eastAsia="Times New Roman" w:hAnsi="Calibri" w:cs="Calibri"/>
                    <w:b/>
                    <w:bCs/>
                    <w:color w:val="000000"/>
                    <w:lang w:val="en-GB" w:eastAsia="en-GB"/>
                  </w:rPr>
                </w:rPrChange>
              </w:rPr>
              <w:t>16,589</w:t>
            </w:r>
          </w:p>
        </w:tc>
        <w:tc>
          <w:tcPr>
            <w:tcW w:w="1154" w:type="dxa"/>
            <w:tcBorders>
              <w:top w:val="single" w:sz="4" w:space="0" w:color="auto"/>
              <w:left w:val="nil"/>
              <w:bottom w:val="single" w:sz="4" w:space="0" w:color="auto"/>
              <w:right w:val="nil"/>
            </w:tcBorders>
            <w:shd w:val="clear" w:color="auto" w:fill="auto"/>
            <w:noWrap/>
            <w:vAlign w:val="center"/>
            <w:hideMark/>
          </w:tcPr>
          <w:p w14:paraId="3E591B17" w14:textId="77777777" w:rsidR="007B7630" w:rsidRPr="008362CB" w:rsidRDefault="007B7630" w:rsidP="00D33E70">
            <w:pPr>
              <w:spacing w:after="0" w:line="240" w:lineRule="auto"/>
              <w:jc w:val="center"/>
              <w:rPr>
                <w:rFonts w:ascii="Calibri" w:eastAsia="Times New Roman" w:hAnsi="Calibri" w:cs="Calibri"/>
                <w:b/>
                <w:bCs/>
                <w:color w:val="000000"/>
                <w:lang w:eastAsia="en-GB"/>
                <w:rPrChange w:id="1125" w:author="Author">
                  <w:rPr>
                    <w:rFonts w:ascii="Calibri" w:eastAsia="Times New Roman" w:hAnsi="Calibri" w:cs="Calibri"/>
                    <w:b/>
                    <w:bCs/>
                    <w:color w:val="000000"/>
                    <w:lang w:val="en-GB" w:eastAsia="en-GB"/>
                  </w:rPr>
                </w:rPrChange>
              </w:rPr>
            </w:pPr>
            <w:r w:rsidRPr="008362CB">
              <w:rPr>
                <w:rFonts w:ascii="Calibri" w:eastAsia="Times New Roman" w:hAnsi="Calibri" w:cs="Calibri"/>
                <w:b/>
                <w:bCs/>
                <w:color w:val="000000"/>
                <w:lang w:eastAsia="en-GB"/>
                <w:rPrChange w:id="1126" w:author="Author">
                  <w:rPr>
                    <w:rFonts w:ascii="Calibri" w:eastAsia="Times New Roman" w:hAnsi="Calibri" w:cs="Calibri"/>
                    <w:b/>
                    <w:bCs/>
                    <w:color w:val="000000"/>
                    <w:lang w:val="en-GB" w:eastAsia="en-GB"/>
                  </w:rPr>
                </w:rPrChange>
              </w:rPr>
              <w:t>2,716,310</w:t>
            </w:r>
          </w:p>
        </w:tc>
        <w:tc>
          <w:tcPr>
            <w:tcW w:w="1154" w:type="dxa"/>
            <w:tcBorders>
              <w:top w:val="single" w:sz="4" w:space="0" w:color="auto"/>
              <w:left w:val="nil"/>
              <w:bottom w:val="single" w:sz="4" w:space="0" w:color="auto"/>
              <w:right w:val="nil"/>
            </w:tcBorders>
            <w:shd w:val="clear" w:color="auto" w:fill="auto"/>
            <w:noWrap/>
            <w:vAlign w:val="center"/>
            <w:hideMark/>
          </w:tcPr>
          <w:p w14:paraId="7B7118A5" w14:textId="77777777" w:rsidR="007B7630" w:rsidRPr="008362CB" w:rsidRDefault="007B7630" w:rsidP="00D33E70">
            <w:pPr>
              <w:spacing w:after="0" w:line="240" w:lineRule="auto"/>
              <w:jc w:val="center"/>
              <w:rPr>
                <w:rFonts w:ascii="Calibri" w:eastAsia="Times New Roman" w:hAnsi="Calibri" w:cs="Calibri"/>
                <w:b/>
                <w:bCs/>
                <w:color w:val="000000"/>
                <w:lang w:eastAsia="en-GB"/>
                <w:rPrChange w:id="1127" w:author="Author">
                  <w:rPr>
                    <w:rFonts w:ascii="Calibri" w:eastAsia="Times New Roman" w:hAnsi="Calibri" w:cs="Calibri"/>
                    <w:b/>
                    <w:bCs/>
                    <w:color w:val="000000"/>
                    <w:lang w:val="en-GB" w:eastAsia="en-GB"/>
                  </w:rPr>
                </w:rPrChange>
              </w:rPr>
            </w:pPr>
            <w:r w:rsidRPr="008362CB">
              <w:rPr>
                <w:rFonts w:ascii="Calibri" w:eastAsia="Times New Roman" w:hAnsi="Calibri" w:cs="Calibri"/>
                <w:b/>
                <w:bCs/>
                <w:color w:val="000000"/>
                <w:lang w:eastAsia="en-GB"/>
                <w:rPrChange w:id="1128" w:author="Author">
                  <w:rPr>
                    <w:rFonts w:ascii="Calibri" w:eastAsia="Times New Roman" w:hAnsi="Calibri" w:cs="Calibri"/>
                    <w:b/>
                    <w:bCs/>
                    <w:color w:val="000000"/>
                    <w:lang w:val="en-GB" w:eastAsia="en-GB"/>
                  </w:rPr>
                </w:rPrChange>
              </w:rPr>
              <w:t>9,590,364</w:t>
            </w:r>
          </w:p>
        </w:tc>
        <w:tc>
          <w:tcPr>
            <w:tcW w:w="1243" w:type="dxa"/>
            <w:tcBorders>
              <w:top w:val="single" w:sz="4" w:space="0" w:color="auto"/>
              <w:left w:val="nil"/>
              <w:bottom w:val="single" w:sz="4" w:space="0" w:color="auto"/>
              <w:right w:val="nil"/>
            </w:tcBorders>
            <w:shd w:val="clear" w:color="auto" w:fill="auto"/>
            <w:noWrap/>
            <w:vAlign w:val="center"/>
            <w:hideMark/>
          </w:tcPr>
          <w:p w14:paraId="3CCB7A3D" w14:textId="77777777" w:rsidR="007B7630" w:rsidRPr="008362CB" w:rsidRDefault="007B7630" w:rsidP="00D33E70">
            <w:pPr>
              <w:spacing w:after="0" w:line="240" w:lineRule="auto"/>
              <w:jc w:val="center"/>
              <w:rPr>
                <w:rFonts w:ascii="Calibri" w:eastAsia="Times New Roman" w:hAnsi="Calibri" w:cs="Calibri"/>
                <w:b/>
                <w:bCs/>
                <w:color w:val="000000"/>
                <w:lang w:eastAsia="en-GB"/>
                <w:rPrChange w:id="1129" w:author="Author">
                  <w:rPr>
                    <w:rFonts w:ascii="Calibri" w:eastAsia="Times New Roman" w:hAnsi="Calibri" w:cs="Calibri"/>
                    <w:b/>
                    <w:bCs/>
                    <w:color w:val="000000"/>
                    <w:lang w:val="en-GB" w:eastAsia="en-GB"/>
                  </w:rPr>
                </w:rPrChange>
              </w:rPr>
            </w:pPr>
            <w:r w:rsidRPr="008362CB">
              <w:rPr>
                <w:rFonts w:ascii="Calibri" w:eastAsia="Times New Roman" w:hAnsi="Calibri" w:cs="Calibri"/>
                <w:b/>
                <w:bCs/>
                <w:color w:val="000000"/>
                <w:lang w:eastAsia="en-GB"/>
                <w:rPrChange w:id="1130" w:author="Author">
                  <w:rPr>
                    <w:rFonts w:ascii="Calibri" w:eastAsia="Times New Roman" w:hAnsi="Calibri" w:cs="Calibri"/>
                    <w:b/>
                    <w:bCs/>
                    <w:color w:val="000000"/>
                    <w:lang w:val="en-GB" w:eastAsia="en-GB"/>
                  </w:rPr>
                </w:rPrChange>
              </w:rPr>
              <w:t>22,970,039</w:t>
            </w:r>
          </w:p>
        </w:tc>
        <w:tc>
          <w:tcPr>
            <w:tcW w:w="1243" w:type="dxa"/>
            <w:tcBorders>
              <w:top w:val="single" w:sz="4" w:space="0" w:color="auto"/>
              <w:left w:val="nil"/>
              <w:bottom w:val="single" w:sz="4" w:space="0" w:color="auto"/>
              <w:right w:val="nil"/>
            </w:tcBorders>
            <w:shd w:val="clear" w:color="auto" w:fill="auto"/>
            <w:noWrap/>
            <w:vAlign w:val="center"/>
            <w:hideMark/>
          </w:tcPr>
          <w:p w14:paraId="651D3938" w14:textId="77777777" w:rsidR="007B7630" w:rsidRPr="008362CB" w:rsidRDefault="007B7630" w:rsidP="00D33E70">
            <w:pPr>
              <w:spacing w:after="0" w:line="240" w:lineRule="auto"/>
              <w:jc w:val="center"/>
              <w:rPr>
                <w:rFonts w:ascii="Calibri" w:eastAsia="Times New Roman" w:hAnsi="Calibri" w:cs="Calibri"/>
                <w:b/>
                <w:bCs/>
                <w:color w:val="000000"/>
                <w:lang w:eastAsia="en-GB"/>
                <w:rPrChange w:id="1131" w:author="Author">
                  <w:rPr>
                    <w:rFonts w:ascii="Calibri" w:eastAsia="Times New Roman" w:hAnsi="Calibri" w:cs="Calibri"/>
                    <w:b/>
                    <w:bCs/>
                    <w:color w:val="000000"/>
                    <w:lang w:val="en-GB" w:eastAsia="en-GB"/>
                  </w:rPr>
                </w:rPrChange>
              </w:rPr>
            </w:pPr>
            <w:r w:rsidRPr="008362CB">
              <w:rPr>
                <w:rFonts w:ascii="Calibri" w:eastAsia="Times New Roman" w:hAnsi="Calibri" w:cs="Calibri"/>
                <w:b/>
                <w:bCs/>
                <w:color w:val="000000"/>
                <w:lang w:eastAsia="en-GB"/>
                <w:rPrChange w:id="1132" w:author="Author">
                  <w:rPr>
                    <w:rFonts w:ascii="Calibri" w:eastAsia="Times New Roman" w:hAnsi="Calibri" w:cs="Calibri"/>
                    <w:b/>
                    <w:bCs/>
                    <w:color w:val="000000"/>
                    <w:lang w:val="en-GB" w:eastAsia="en-GB"/>
                  </w:rPr>
                </w:rPrChange>
              </w:rPr>
              <w:t>30,699,408</w:t>
            </w:r>
          </w:p>
        </w:tc>
        <w:tc>
          <w:tcPr>
            <w:tcW w:w="1159" w:type="dxa"/>
            <w:tcBorders>
              <w:top w:val="single" w:sz="4" w:space="0" w:color="auto"/>
              <w:left w:val="nil"/>
              <w:bottom w:val="single" w:sz="4" w:space="0" w:color="auto"/>
              <w:right w:val="single" w:sz="8" w:space="0" w:color="auto"/>
            </w:tcBorders>
            <w:shd w:val="clear" w:color="auto" w:fill="auto"/>
            <w:noWrap/>
            <w:vAlign w:val="center"/>
            <w:hideMark/>
          </w:tcPr>
          <w:p w14:paraId="2D2908FD" w14:textId="77777777" w:rsidR="007B7630" w:rsidRPr="008362CB" w:rsidRDefault="007B7630" w:rsidP="00D33E70">
            <w:pPr>
              <w:spacing w:after="0" w:line="240" w:lineRule="auto"/>
              <w:jc w:val="center"/>
              <w:rPr>
                <w:rFonts w:ascii="Calibri" w:eastAsia="Times New Roman" w:hAnsi="Calibri" w:cs="Calibri"/>
                <w:b/>
                <w:bCs/>
                <w:color w:val="000000"/>
                <w:lang w:eastAsia="en-GB"/>
                <w:rPrChange w:id="1133" w:author="Author">
                  <w:rPr>
                    <w:rFonts w:ascii="Calibri" w:eastAsia="Times New Roman" w:hAnsi="Calibri" w:cs="Calibri"/>
                    <w:b/>
                    <w:bCs/>
                    <w:color w:val="000000"/>
                    <w:lang w:val="en-GB" w:eastAsia="en-GB"/>
                  </w:rPr>
                </w:rPrChange>
              </w:rPr>
            </w:pPr>
            <w:r w:rsidRPr="008362CB">
              <w:rPr>
                <w:rFonts w:ascii="Calibri" w:eastAsia="Times New Roman" w:hAnsi="Calibri" w:cs="Calibri"/>
                <w:b/>
                <w:bCs/>
                <w:color w:val="000000"/>
                <w:lang w:eastAsia="en-GB"/>
                <w:rPrChange w:id="1134" w:author="Author">
                  <w:rPr>
                    <w:rFonts w:ascii="Calibri" w:eastAsia="Times New Roman" w:hAnsi="Calibri" w:cs="Calibri"/>
                    <w:b/>
                    <w:bCs/>
                    <w:color w:val="000000"/>
                    <w:lang w:val="en-GB" w:eastAsia="en-GB"/>
                  </w:rPr>
                </w:rPrChange>
              </w:rPr>
              <w:t>44,670,037</w:t>
            </w:r>
          </w:p>
        </w:tc>
      </w:tr>
      <w:tr w:rsidR="007B7630" w:rsidRPr="008362CB" w14:paraId="1B9F68F9" w14:textId="77777777" w:rsidTr="00D33E70">
        <w:trPr>
          <w:trHeight w:val="307"/>
        </w:trPr>
        <w:tc>
          <w:tcPr>
            <w:tcW w:w="2408" w:type="dxa"/>
            <w:tcBorders>
              <w:top w:val="nil"/>
              <w:left w:val="single" w:sz="8" w:space="0" w:color="auto"/>
              <w:bottom w:val="nil"/>
              <w:right w:val="single" w:sz="4" w:space="0" w:color="auto"/>
            </w:tcBorders>
            <w:shd w:val="clear" w:color="000000" w:fill="203764"/>
            <w:noWrap/>
            <w:vAlign w:val="center"/>
            <w:hideMark/>
          </w:tcPr>
          <w:p w14:paraId="3BA08DF6" w14:textId="77777777" w:rsidR="007B7630" w:rsidRPr="008362CB" w:rsidRDefault="007B7630" w:rsidP="00D33E70">
            <w:pPr>
              <w:spacing w:after="0" w:line="240" w:lineRule="auto"/>
              <w:rPr>
                <w:rFonts w:ascii="Calibri" w:eastAsia="Times New Roman" w:hAnsi="Calibri" w:cs="Calibri"/>
                <w:i/>
                <w:iCs/>
                <w:color w:val="FFFFFF"/>
                <w:sz w:val="24"/>
                <w:szCs w:val="24"/>
                <w:lang w:eastAsia="en-GB"/>
                <w:rPrChange w:id="1135" w:author="Author">
                  <w:rPr>
                    <w:rFonts w:ascii="Calibri" w:eastAsia="Times New Roman" w:hAnsi="Calibri" w:cs="Calibri"/>
                    <w:i/>
                    <w:iCs/>
                    <w:color w:val="FFFFFF"/>
                    <w:sz w:val="24"/>
                    <w:szCs w:val="24"/>
                    <w:lang w:val="en-GB" w:eastAsia="en-GB"/>
                  </w:rPr>
                </w:rPrChange>
              </w:rPr>
            </w:pPr>
            <w:r w:rsidRPr="008362CB">
              <w:rPr>
                <w:rFonts w:ascii="Calibri" w:eastAsia="Times New Roman" w:hAnsi="Calibri" w:cs="Calibri"/>
                <w:i/>
                <w:iCs/>
                <w:color w:val="FFFFFF"/>
                <w:lang w:eastAsia="en-GB"/>
                <w:rPrChange w:id="1136" w:author="Author">
                  <w:rPr>
                    <w:rFonts w:ascii="Calibri" w:eastAsia="Times New Roman" w:hAnsi="Calibri" w:cs="Calibri"/>
                    <w:i/>
                    <w:iCs/>
                    <w:color w:val="FFFFFF"/>
                    <w:lang w:val="en-GB" w:eastAsia="en-GB"/>
                  </w:rPr>
                </w:rPrChange>
              </w:rPr>
              <w:t>YoY change</w:t>
            </w:r>
          </w:p>
        </w:tc>
        <w:tc>
          <w:tcPr>
            <w:tcW w:w="1049" w:type="dxa"/>
            <w:tcBorders>
              <w:top w:val="nil"/>
              <w:left w:val="nil"/>
              <w:bottom w:val="single" w:sz="4" w:space="0" w:color="auto"/>
              <w:right w:val="nil"/>
            </w:tcBorders>
            <w:shd w:val="clear" w:color="000000" w:fill="FFFFFF"/>
            <w:noWrap/>
            <w:vAlign w:val="center"/>
            <w:hideMark/>
          </w:tcPr>
          <w:p w14:paraId="1972DE87" w14:textId="77777777" w:rsidR="007B7630" w:rsidRPr="008362CB" w:rsidRDefault="007B7630" w:rsidP="00D33E70">
            <w:pPr>
              <w:spacing w:after="0" w:line="240" w:lineRule="auto"/>
              <w:jc w:val="center"/>
              <w:rPr>
                <w:rFonts w:ascii="Calibri" w:eastAsia="Times New Roman" w:hAnsi="Calibri" w:cs="Calibri"/>
                <w:b/>
                <w:bCs/>
                <w:i/>
                <w:iCs/>
                <w:lang w:eastAsia="en-GB"/>
                <w:rPrChange w:id="1137" w:author="Author">
                  <w:rPr>
                    <w:rFonts w:ascii="Calibri" w:eastAsia="Times New Roman" w:hAnsi="Calibri" w:cs="Calibri"/>
                    <w:b/>
                    <w:bCs/>
                    <w:i/>
                    <w:iCs/>
                    <w:lang w:val="en-GB" w:eastAsia="en-GB"/>
                  </w:rPr>
                </w:rPrChange>
              </w:rPr>
            </w:pPr>
            <w:r w:rsidRPr="008362CB">
              <w:rPr>
                <w:rFonts w:ascii="Calibri" w:eastAsia="Times New Roman" w:hAnsi="Calibri" w:cs="Calibri"/>
                <w:b/>
                <w:bCs/>
                <w:i/>
                <w:iCs/>
                <w:lang w:eastAsia="en-GB"/>
                <w:rPrChange w:id="1138" w:author="Author">
                  <w:rPr>
                    <w:rFonts w:ascii="Calibri" w:eastAsia="Times New Roman" w:hAnsi="Calibri" w:cs="Calibri"/>
                    <w:b/>
                    <w:bCs/>
                    <w:i/>
                    <w:iCs/>
                    <w:lang w:val="en-GB" w:eastAsia="en-GB"/>
                  </w:rPr>
                </w:rPrChange>
              </w:rPr>
              <w:t>-</w:t>
            </w:r>
          </w:p>
        </w:tc>
        <w:tc>
          <w:tcPr>
            <w:tcW w:w="1154" w:type="dxa"/>
            <w:tcBorders>
              <w:top w:val="nil"/>
              <w:left w:val="nil"/>
              <w:bottom w:val="single" w:sz="4" w:space="0" w:color="auto"/>
              <w:right w:val="nil"/>
            </w:tcBorders>
            <w:shd w:val="clear" w:color="000000" w:fill="FFFFFF"/>
            <w:noWrap/>
            <w:vAlign w:val="center"/>
            <w:hideMark/>
          </w:tcPr>
          <w:p w14:paraId="66CF9172" w14:textId="42C8F29D" w:rsidR="007B7630" w:rsidRPr="008362CB" w:rsidRDefault="00856A74" w:rsidP="00D33E70">
            <w:pPr>
              <w:spacing w:after="0" w:line="240" w:lineRule="auto"/>
              <w:jc w:val="center"/>
              <w:rPr>
                <w:rFonts w:ascii="Calibri" w:eastAsia="Times New Roman" w:hAnsi="Calibri" w:cs="Calibri"/>
                <w:b/>
                <w:bCs/>
                <w:i/>
                <w:iCs/>
                <w:lang w:eastAsia="en-GB"/>
                <w:rPrChange w:id="1139" w:author="Author">
                  <w:rPr>
                    <w:rFonts w:ascii="Calibri" w:eastAsia="Times New Roman" w:hAnsi="Calibri" w:cs="Calibri"/>
                    <w:b/>
                    <w:bCs/>
                    <w:i/>
                    <w:iCs/>
                    <w:lang w:val="en-GB" w:eastAsia="en-GB"/>
                  </w:rPr>
                </w:rPrChange>
              </w:rPr>
            </w:pPr>
            <w:r w:rsidRPr="008362CB">
              <w:rPr>
                <w:rFonts w:ascii="Calibri" w:eastAsia="Times New Roman" w:hAnsi="Calibri" w:cs="Calibri"/>
                <w:b/>
                <w:bCs/>
                <w:i/>
                <w:iCs/>
                <w:lang w:eastAsia="en-GB"/>
                <w:rPrChange w:id="1140" w:author="Author">
                  <w:rPr>
                    <w:rFonts w:ascii="Calibri" w:eastAsia="Times New Roman" w:hAnsi="Calibri" w:cs="Calibri"/>
                    <w:b/>
                    <w:bCs/>
                    <w:i/>
                    <w:iCs/>
                    <w:lang w:val="en-GB" w:eastAsia="en-GB"/>
                  </w:rPr>
                </w:rPrChange>
              </w:rPr>
              <w:t>-</w:t>
            </w:r>
          </w:p>
        </w:tc>
        <w:tc>
          <w:tcPr>
            <w:tcW w:w="1154" w:type="dxa"/>
            <w:tcBorders>
              <w:top w:val="nil"/>
              <w:left w:val="nil"/>
              <w:bottom w:val="single" w:sz="4" w:space="0" w:color="auto"/>
              <w:right w:val="nil"/>
            </w:tcBorders>
            <w:shd w:val="clear" w:color="000000" w:fill="FFFFFF"/>
            <w:noWrap/>
            <w:vAlign w:val="center"/>
            <w:hideMark/>
          </w:tcPr>
          <w:p w14:paraId="440BA94A" w14:textId="77777777" w:rsidR="007B7630" w:rsidRPr="008362CB" w:rsidRDefault="007B7630" w:rsidP="00D33E70">
            <w:pPr>
              <w:spacing w:after="0" w:line="240" w:lineRule="auto"/>
              <w:jc w:val="center"/>
              <w:rPr>
                <w:rFonts w:ascii="Calibri" w:eastAsia="Times New Roman" w:hAnsi="Calibri" w:cs="Calibri"/>
                <w:b/>
                <w:bCs/>
                <w:i/>
                <w:iCs/>
                <w:lang w:eastAsia="en-GB"/>
                <w:rPrChange w:id="1141" w:author="Author">
                  <w:rPr>
                    <w:rFonts w:ascii="Calibri" w:eastAsia="Times New Roman" w:hAnsi="Calibri" w:cs="Calibri"/>
                    <w:b/>
                    <w:bCs/>
                    <w:i/>
                    <w:iCs/>
                    <w:lang w:val="en-GB" w:eastAsia="en-GB"/>
                  </w:rPr>
                </w:rPrChange>
              </w:rPr>
            </w:pPr>
            <w:r w:rsidRPr="008362CB">
              <w:rPr>
                <w:rFonts w:ascii="Calibri" w:eastAsia="Times New Roman" w:hAnsi="Calibri" w:cs="Calibri"/>
                <w:b/>
                <w:bCs/>
                <w:i/>
                <w:iCs/>
                <w:lang w:eastAsia="en-GB"/>
                <w:rPrChange w:id="1142" w:author="Author">
                  <w:rPr>
                    <w:rFonts w:ascii="Calibri" w:eastAsia="Times New Roman" w:hAnsi="Calibri" w:cs="Calibri"/>
                    <w:b/>
                    <w:bCs/>
                    <w:i/>
                    <w:iCs/>
                    <w:lang w:val="en-GB" w:eastAsia="en-GB"/>
                  </w:rPr>
                </w:rPrChange>
              </w:rPr>
              <w:t>253%</w:t>
            </w:r>
          </w:p>
        </w:tc>
        <w:tc>
          <w:tcPr>
            <w:tcW w:w="1243" w:type="dxa"/>
            <w:tcBorders>
              <w:top w:val="nil"/>
              <w:left w:val="nil"/>
              <w:bottom w:val="single" w:sz="4" w:space="0" w:color="auto"/>
              <w:right w:val="nil"/>
            </w:tcBorders>
            <w:shd w:val="clear" w:color="000000" w:fill="FFFFFF"/>
            <w:noWrap/>
            <w:vAlign w:val="center"/>
            <w:hideMark/>
          </w:tcPr>
          <w:p w14:paraId="0E6A64C9" w14:textId="77777777" w:rsidR="007B7630" w:rsidRPr="008362CB" w:rsidRDefault="007B7630" w:rsidP="00D33E70">
            <w:pPr>
              <w:spacing w:after="0" w:line="240" w:lineRule="auto"/>
              <w:jc w:val="center"/>
              <w:rPr>
                <w:rFonts w:ascii="Calibri" w:eastAsia="Times New Roman" w:hAnsi="Calibri" w:cs="Calibri"/>
                <w:b/>
                <w:bCs/>
                <w:i/>
                <w:iCs/>
                <w:lang w:eastAsia="en-GB"/>
                <w:rPrChange w:id="1143" w:author="Author">
                  <w:rPr>
                    <w:rFonts w:ascii="Calibri" w:eastAsia="Times New Roman" w:hAnsi="Calibri" w:cs="Calibri"/>
                    <w:b/>
                    <w:bCs/>
                    <w:i/>
                    <w:iCs/>
                    <w:lang w:val="en-GB" w:eastAsia="en-GB"/>
                  </w:rPr>
                </w:rPrChange>
              </w:rPr>
            </w:pPr>
            <w:r w:rsidRPr="008362CB">
              <w:rPr>
                <w:rFonts w:ascii="Calibri" w:eastAsia="Times New Roman" w:hAnsi="Calibri" w:cs="Calibri"/>
                <w:b/>
                <w:bCs/>
                <w:i/>
                <w:iCs/>
                <w:lang w:eastAsia="en-GB"/>
                <w:rPrChange w:id="1144" w:author="Author">
                  <w:rPr>
                    <w:rFonts w:ascii="Calibri" w:eastAsia="Times New Roman" w:hAnsi="Calibri" w:cs="Calibri"/>
                    <w:b/>
                    <w:bCs/>
                    <w:i/>
                    <w:iCs/>
                    <w:lang w:val="en-GB" w:eastAsia="en-GB"/>
                  </w:rPr>
                </w:rPrChange>
              </w:rPr>
              <w:t>140%</w:t>
            </w:r>
          </w:p>
        </w:tc>
        <w:tc>
          <w:tcPr>
            <w:tcW w:w="1243" w:type="dxa"/>
            <w:tcBorders>
              <w:top w:val="nil"/>
              <w:left w:val="nil"/>
              <w:bottom w:val="single" w:sz="4" w:space="0" w:color="auto"/>
              <w:right w:val="nil"/>
            </w:tcBorders>
            <w:shd w:val="clear" w:color="000000" w:fill="FFFFFF"/>
            <w:noWrap/>
            <w:vAlign w:val="center"/>
            <w:hideMark/>
          </w:tcPr>
          <w:p w14:paraId="22A931E3" w14:textId="77777777" w:rsidR="007B7630" w:rsidRPr="008362CB" w:rsidRDefault="007B7630" w:rsidP="00D33E70">
            <w:pPr>
              <w:spacing w:after="0" w:line="240" w:lineRule="auto"/>
              <w:jc w:val="center"/>
              <w:rPr>
                <w:rFonts w:ascii="Calibri" w:eastAsia="Times New Roman" w:hAnsi="Calibri" w:cs="Calibri"/>
                <w:b/>
                <w:bCs/>
                <w:i/>
                <w:iCs/>
                <w:lang w:eastAsia="en-GB"/>
                <w:rPrChange w:id="1145" w:author="Author">
                  <w:rPr>
                    <w:rFonts w:ascii="Calibri" w:eastAsia="Times New Roman" w:hAnsi="Calibri" w:cs="Calibri"/>
                    <w:b/>
                    <w:bCs/>
                    <w:i/>
                    <w:iCs/>
                    <w:lang w:val="en-GB" w:eastAsia="en-GB"/>
                  </w:rPr>
                </w:rPrChange>
              </w:rPr>
            </w:pPr>
            <w:r w:rsidRPr="008362CB">
              <w:rPr>
                <w:rFonts w:ascii="Calibri" w:eastAsia="Times New Roman" w:hAnsi="Calibri" w:cs="Calibri"/>
                <w:b/>
                <w:bCs/>
                <w:i/>
                <w:iCs/>
                <w:lang w:eastAsia="en-GB"/>
                <w:rPrChange w:id="1146" w:author="Author">
                  <w:rPr>
                    <w:rFonts w:ascii="Calibri" w:eastAsia="Times New Roman" w:hAnsi="Calibri" w:cs="Calibri"/>
                    <w:b/>
                    <w:bCs/>
                    <w:i/>
                    <w:iCs/>
                    <w:lang w:val="en-GB" w:eastAsia="en-GB"/>
                  </w:rPr>
                </w:rPrChange>
              </w:rPr>
              <w:t>34%</w:t>
            </w:r>
          </w:p>
        </w:tc>
        <w:tc>
          <w:tcPr>
            <w:tcW w:w="1159" w:type="dxa"/>
            <w:tcBorders>
              <w:top w:val="nil"/>
              <w:left w:val="nil"/>
              <w:bottom w:val="single" w:sz="4" w:space="0" w:color="auto"/>
              <w:right w:val="single" w:sz="8" w:space="0" w:color="auto"/>
            </w:tcBorders>
            <w:shd w:val="clear" w:color="000000" w:fill="FFFFFF"/>
            <w:noWrap/>
            <w:vAlign w:val="center"/>
            <w:hideMark/>
          </w:tcPr>
          <w:p w14:paraId="4FEB9426" w14:textId="360DAC18" w:rsidR="007B7630" w:rsidRPr="008362CB" w:rsidRDefault="00856A74" w:rsidP="00A331A2">
            <w:pPr>
              <w:spacing w:after="0" w:line="240" w:lineRule="auto"/>
              <w:jc w:val="center"/>
              <w:rPr>
                <w:rFonts w:ascii="Calibri" w:eastAsia="Times New Roman" w:hAnsi="Calibri" w:cs="Calibri"/>
                <w:b/>
                <w:bCs/>
                <w:i/>
                <w:iCs/>
                <w:lang w:eastAsia="en-GB"/>
                <w:rPrChange w:id="1147" w:author="Author">
                  <w:rPr>
                    <w:rFonts w:ascii="Calibri" w:eastAsia="Times New Roman" w:hAnsi="Calibri" w:cs="Calibri"/>
                    <w:b/>
                    <w:bCs/>
                    <w:i/>
                    <w:iCs/>
                    <w:lang w:val="en-GB" w:eastAsia="en-GB"/>
                  </w:rPr>
                </w:rPrChange>
              </w:rPr>
            </w:pPr>
            <w:r w:rsidRPr="008362CB">
              <w:rPr>
                <w:rFonts w:ascii="Calibri" w:eastAsia="Times New Roman" w:hAnsi="Calibri" w:cs="Calibri"/>
                <w:b/>
                <w:bCs/>
                <w:i/>
                <w:iCs/>
                <w:lang w:eastAsia="en-GB"/>
                <w:rPrChange w:id="1148" w:author="Author">
                  <w:rPr>
                    <w:rFonts w:ascii="Calibri" w:eastAsia="Times New Roman" w:hAnsi="Calibri" w:cs="Calibri"/>
                    <w:b/>
                    <w:bCs/>
                    <w:i/>
                    <w:iCs/>
                    <w:lang w:val="en-GB" w:eastAsia="en-GB"/>
                  </w:rPr>
                </w:rPrChange>
              </w:rPr>
              <w:t>4</w:t>
            </w:r>
            <w:r w:rsidR="00A331A2" w:rsidRPr="008362CB">
              <w:rPr>
                <w:rFonts w:ascii="Calibri" w:eastAsia="Times New Roman" w:hAnsi="Calibri" w:cs="Calibri"/>
                <w:b/>
                <w:bCs/>
                <w:i/>
                <w:iCs/>
                <w:lang w:eastAsia="en-GB"/>
                <w:rPrChange w:id="1149" w:author="Author">
                  <w:rPr>
                    <w:rFonts w:ascii="Calibri" w:eastAsia="Times New Roman" w:hAnsi="Calibri" w:cs="Calibri"/>
                    <w:b/>
                    <w:bCs/>
                    <w:i/>
                    <w:iCs/>
                    <w:lang w:val="en-GB" w:eastAsia="en-GB"/>
                  </w:rPr>
                </w:rPrChange>
              </w:rPr>
              <w:t>6</w:t>
            </w:r>
            <w:r w:rsidR="007B7630" w:rsidRPr="008362CB">
              <w:rPr>
                <w:rFonts w:ascii="Calibri" w:eastAsia="Times New Roman" w:hAnsi="Calibri" w:cs="Calibri"/>
                <w:b/>
                <w:bCs/>
                <w:i/>
                <w:iCs/>
                <w:lang w:eastAsia="en-GB"/>
                <w:rPrChange w:id="1150" w:author="Author">
                  <w:rPr>
                    <w:rFonts w:ascii="Calibri" w:eastAsia="Times New Roman" w:hAnsi="Calibri" w:cs="Calibri"/>
                    <w:b/>
                    <w:bCs/>
                    <w:i/>
                    <w:iCs/>
                    <w:lang w:val="en-GB" w:eastAsia="en-GB"/>
                  </w:rPr>
                </w:rPrChange>
              </w:rPr>
              <w:t>%</w:t>
            </w:r>
          </w:p>
        </w:tc>
      </w:tr>
      <w:tr w:rsidR="007B7630" w:rsidRPr="008362CB" w14:paraId="0E737ADD" w14:textId="77777777" w:rsidTr="00D33E70">
        <w:trPr>
          <w:trHeight w:val="288"/>
        </w:trPr>
        <w:tc>
          <w:tcPr>
            <w:tcW w:w="2408" w:type="dxa"/>
            <w:tcBorders>
              <w:top w:val="nil"/>
              <w:left w:val="single" w:sz="8" w:space="0" w:color="auto"/>
              <w:bottom w:val="single" w:sz="8" w:space="0" w:color="auto"/>
              <w:right w:val="single" w:sz="4" w:space="0" w:color="auto"/>
            </w:tcBorders>
            <w:shd w:val="clear" w:color="000000" w:fill="203764"/>
            <w:noWrap/>
            <w:vAlign w:val="center"/>
            <w:hideMark/>
          </w:tcPr>
          <w:p w14:paraId="4D8AD2E7" w14:textId="77777777" w:rsidR="007B7630" w:rsidRPr="008362CB" w:rsidRDefault="007B7630" w:rsidP="00D33E70">
            <w:pPr>
              <w:spacing w:after="0" w:line="240" w:lineRule="auto"/>
              <w:rPr>
                <w:rFonts w:ascii="Calibri" w:eastAsia="Times New Roman" w:hAnsi="Calibri" w:cs="Calibri"/>
                <w:i/>
                <w:iCs/>
                <w:color w:val="FFFFFF"/>
                <w:sz w:val="24"/>
                <w:szCs w:val="24"/>
                <w:lang w:eastAsia="en-GB"/>
                <w:rPrChange w:id="1151" w:author="Author">
                  <w:rPr>
                    <w:rFonts w:ascii="Calibri" w:eastAsia="Times New Roman" w:hAnsi="Calibri" w:cs="Calibri"/>
                    <w:i/>
                    <w:iCs/>
                    <w:color w:val="FFFFFF"/>
                    <w:sz w:val="24"/>
                    <w:szCs w:val="24"/>
                    <w:lang w:val="en-GB" w:eastAsia="en-GB"/>
                  </w:rPr>
                </w:rPrChange>
              </w:rPr>
            </w:pPr>
            <w:r w:rsidRPr="008362CB">
              <w:rPr>
                <w:rFonts w:ascii="Calibri" w:eastAsia="Times New Roman" w:hAnsi="Calibri" w:cs="Calibri"/>
                <w:i/>
                <w:iCs/>
                <w:color w:val="FFFFFF"/>
                <w:lang w:eastAsia="en-GB"/>
                <w:rPrChange w:id="1152" w:author="Author">
                  <w:rPr>
                    <w:rFonts w:ascii="Calibri" w:eastAsia="Times New Roman" w:hAnsi="Calibri" w:cs="Calibri"/>
                    <w:i/>
                    <w:iCs/>
                    <w:color w:val="FFFFFF"/>
                    <w:lang w:val="en-GB" w:eastAsia="en-GB"/>
                  </w:rPr>
                </w:rPrChange>
              </w:rPr>
              <w:t>% Air Purifiers of Total Sales</w:t>
            </w:r>
          </w:p>
        </w:tc>
        <w:tc>
          <w:tcPr>
            <w:tcW w:w="1049" w:type="dxa"/>
            <w:tcBorders>
              <w:top w:val="nil"/>
              <w:left w:val="nil"/>
              <w:bottom w:val="single" w:sz="8" w:space="0" w:color="auto"/>
              <w:right w:val="nil"/>
            </w:tcBorders>
            <w:shd w:val="clear" w:color="000000" w:fill="FFFFFF"/>
            <w:noWrap/>
            <w:vAlign w:val="center"/>
            <w:hideMark/>
          </w:tcPr>
          <w:p w14:paraId="61C9B578" w14:textId="77777777" w:rsidR="007B7630" w:rsidRPr="008362CB" w:rsidRDefault="007B7630" w:rsidP="00D33E70">
            <w:pPr>
              <w:spacing w:after="0" w:line="240" w:lineRule="auto"/>
              <w:jc w:val="center"/>
              <w:rPr>
                <w:rFonts w:ascii="Calibri" w:eastAsia="Times New Roman" w:hAnsi="Calibri" w:cs="Calibri"/>
                <w:i/>
                <w:iCs/>
                <w:lang w:eastAsia="en-GB"/>
                <w:rPrChange w:id="1153" w:author="Author">
                  <w:rPr>
                    <w:rFonts w:ascii="Calibri" w:eastAsia="Times New Roman" w:hAnsi="Calibri" w:cs="Calibri"/>
                    <w:i/>
                    <w:iCs/>
                    <w:lang w:val="en-GB" w:eastAsia="en-GB"/>
                  </w:rPr>
                </w:rPrChange>
              </w:rPr>
            </w:pPr>
            <w:r w:rsidRPr="008362CB">
              <w:rPr>
                <w:rFonts w:ascii="Calibri" w:eastAsia="Times New Roman" w:hAnsi="Calibri" w:cs="Calibri"/>
                <w:i/>
                <w:iCs/>
                <w:lang w:eastAsia="en-GB"/>
                <w:rPrChange w:id="1154" w:author="Author">
                  <w:rPr>
                    <w:rFonts w:ascii="Calibri" w:eastAsia="Times New Roman" w:hAnsi="Calibri" w:cs="Calibri"/>
                    <w:i/>
                    <w:iCs/>
                    <w:lang w:val="en-GB" w:eastAsia="en-GB"/>
                  </w:rPr>
                </w:rPrChange>
              </w:rPr>
              <w:t>78%</w:t>
            </w:r>
          </w:p>
        </w:tc>
        <w:tc>
          <w:tcPr>
            <w:tcW w:w="1154" w:type="dxa"/>
            <w:tcBorders>
              <w:top w:val="nil"/>
              <w:left w:val="nil"/>
              <w:bottom w:val="single" w:sz="8" w:space="0" w:color="auto"/>
              <w:right w:val="nil"/>
            </w:tcBorders>
            <w:shd w:val="clear" w:color="000000" w:fill="FFFFFF"/>
            <w:noWrap/>
            <w:vAlign w:val="center"/>
            <w:hideMark/>
          </w:tcPr>
          <w:p w14:paraId="1243965C" w14:textId="77777777" w:rsidR="007B7630" w:rsidRPr="008362CB" w:rsidRDefault="007B7630" w:rsidP="00D33E70">
            <w:pPr>
              <w:spacing w:after="0" w:line="240" w:lineRule="auto"/>
              <w:jc w:val="center"/>
              <w:rPr>
                <w:rFonts w:ascii="Calibri" w:eastAsia="Times New Roman" w:hAnsi="Calibri" w:cs="Calibri"/>
                <w:i/>
                <w:iCs/>
                <w:lang w:eastAsia="en-GB"/>
                <w:rPrChange w:id="1155" w:author="Author">
                  <w:rPr>
                    <w:rFonts w:ascii="Calibri" w:eastAsia="Times New Roman" w:hAnsi="Calibri" w:cs="Calibri"/>
                    <w:i/>
                    <w:iCs/>
                    <w:lang w:val="en-GB" w:eastAsia="en-GB"/>
                  </w:rPr>
                </w:rPrChange>
              </w:rPr>
            </w:pPr>
            <w:r w:rsidRPr="008362CB">
              <w:rPr>
                <w:rFonts w:ascii="Calibri" w:eastAsia="Times New Roman" w:hAnsi="Calibri" w:cs="Calibri"/>
                <w:i/>
                <w:iCs/>
                <w:lang w:eastAsia="en-GB"/>
                <w:rPrChange w:id="1156" w:author="Author">
                  <w:rPr>
                    <w:rFonts w:ascii="Calibri" w:eastAsia="Times New Roman" w:hAnsi="Calibri" w:cs="Calibri"/>
                    <w:i/>
                    <w:iCs/>
                    <w:lang w:val="en-GB" w:eastAsia="en-GB"/>
                  </w:rPr>
                </w:rPrChange>
              </w:rPr>
              <w:t>78%</w:t>
            </w:r>
          </w:p>
        </w:tc>
        <w:tc>
          <w:tcPr>
            <w:tcW w:w="1154" w:type="dxa"/>
            <w:tcBorders>
              <w:top w:val="nil"/>
              <w:left w:val="nil"/>
              <w:bottom w:val="single" w:sz="8" w:space="0" w:color="auto"/>
              <w:right w:val="nil"/>
            </w:tcBorders>
            <w:shd w:val="clear" w:color="000000" w:fill="FFFFFF"/>
            <w:noWrap/>
            <w:vAlign w:val="center"/>
            <w:hideMark/>
          </w:tcPr>
          <w:p w14:paraId="45EC1220" w14:textId="77777777" w:rsidR="007B7630" w:rsidRPr="008362CB" w:rsidRDefault="007B7630" w:rsidP="00D33E70">
            <w:pPr>
              <w:spacing w:after="0" w:line="240" w:lineRule="auto"/>
              <w:jc w:val="center"/>
              <w:rPr>
                <w:rFonts w:ascii="Calibri" w:eastAsia="Times New Roman" w:hAnsi="Calibri" w:cs="Calibri"/>
                <w:i/>
                <w:iCs/>
                <w:lang w:eastAsia="en-GB"/>
                <w:rPrChange w:id="1157" w:author="Author">
                  <w:rPr>
                    <w:rFonts w:ascii="Calibri" w:eastAsia="Times New Roman" w:hAnsi="Calibri" w:cs="Calibri"/>
                    <w:i/>
                    <w:iCs/>
                    <w:lang w:val="en-GB" w:eastAsia="en-GB"/>
                  </w:rPr>
                </w:rPrChange>
              </w:rPr>
            </w:pPr>
            <w:r w:rsidRPr="008362CB">
              <w:rPr>
                <w:rFonts w:ascii="Calibri" w:eastAsia="Times New Roman" w:hAnsi="Calibri" w:cs="Calibri"/>
                <w:i/>
                <w:iCs/>
                <w:lang w:eastAsia="en-GB"/>
                <w:rPrChange w:id="1158" w:author="Author">
                  <w:rPr>
                    <w:rFonts w:ascii="Calibri" w:eastAsia="Times New Roman" w:hAnsi="Calibri" w:cs="Calibri"/>
                    <w:i/>
                    <w:iCs/>
                    <w:lang w:val="en-GB" w:eastAsia="en-GB"/>
                  </w:rPr>
                </w:rPrChange>
              </w:rPr>
              <w:t>73%</w:t>
            </w:r>
          </w:p>
        </w:tc>
        <w:tc>
          <w:tcPr>
            <w:tcW w:w="1243" w:type="dxa"/>
            <w:tcBorders>
              <w:top w:val="nil"/>
              <w:left w:val="nil"/>
              <w:bottom w:val="single" w:sz="8" w:space="0" w:color="auto"/>
              <w:right w:val="nil"/>
            </w:tcBorders>
            <w:shd w:val="clear" w:color="000000" w:fill="FFFFFF"/>
            <w:noWrap/>
            <w:vAlign w:val="center"/>
            <w:hideMark/>
          </w:tcPr>
          <w:p w14:paraId="0C803324" w14:textId="77777777" w:rsidR="007B7630" w:rsidRPr="008362CB" w:rsidRDefault="007B7630" w:rsidP="00D33E70">
            <w:pPr>
              <w:spacing w:after="0" w:line="240" w:lineRule="auto"/>
              <w:jc w:val="center"/>
              <w:rPr>
                <w:rFonts w:ascii="Calibri" w:eastAsia="Times New Roman" w:hAnsi="Calibri" w:cs="Calibri"/>
                <w:i/>
                <w:iCs/>
                <w:lang w:eastAsia="en-GB"/>
                <w:rPrChange w:id="1159" w:author="Author">
                  <w:rPr>
                    <w:rFonts w:ascii="Calibri" w:eastAsia="Times New Roman" w:hAnsi="Calibri" w:cs="Calibri"/>
                    <w:i/>
                    <w:iCs/>
                    <w:lang w:val="en-GB" w:eastAsia="en-GB"/>
                  </w:rPr>
                </w:rPrChange>
              </w:rPr>
            </w:pPr>
            <w:r w:rsidRPr="008362CB">
              <w:rPr>
                <w:rFonts w:ascii="Calibri" w:eastAsia="Times New Roman" w:hAnsi="Calibri" w:cs="Calibri"/>
                <w:i/>
                <w:iCs/>
                <w:lang w:eastAsia="en-GB"/>
                <w:rPrChange w:id="1160" w:author="Author">
                  <w:rPr>
                    <w:rFonts w:ascii="Calibri" w:eastAsia="Times New Roman" w:hAnsi="Calibri" w:cs="Calibri"/>
                    <w:i/>
                    <w:iCs/>
                    <w:lang w:val="en-GB" w:eastAsia="en-GB"/>
                  </w:rPr>
                </w:rPrChange>
              </w:rPr>
              <w:t>68%</w:t>
            </w:r>
          </w:p>
        </w:tc>
        <w:tc>
          <w:tcPr>
            <w:tcW w:w="1243" w:type="dxa"/>
            <w:tcBorders>
              <w:top w:val="nil"/>
              <w:left w:val="nil"/>
              <w:bottom w:val="single" w:sz="8" w:space="0" w:color="auto"/>
              <w:right w:val="nil"/>
            </w:tcBorders>
            <w:shd w:val="clear" w:color="000000" w:fill="FFFFFF"/>
            <w:noWrap/>
            <w:vAlign w:val="center"/>
            <w:hideMark/>
          </w:tcPr>
          <w:p w14:paraId="2D369391" w14:textId="77777777" w:rsidR="007B7630" w:rsidRPr="008362CB" w:rsidRDefault="007B7630" w:rsidP="00D33E70">
            <w:pPr>
              <w:spacing w:after="0" w:line="240" w:lineRule="auto"/>
              <w:jc w:val="center"/>
              <w:rPr>
                <w:rFonts w:ascii="Calibri" w:eastAsia="Times New Roman" w:hAnsi="Calibri" w:cs="Calibri"/>
                <w:i/>
                <w:iCs/>
                <w:lang w:eastAsia="en-GB"/>
                <w:rPrChange w:id="1161" w:author="Author">
                  <w:rPr>
                    <w:rFonts w:ascii="Calibri" w:eastAsia="Times New Roman" w:hAnsi="Calibri" w:cs="Calibri"/>
                    <w:i/>
                    <w:iCs/>
                    <w:lang w:val="en-GB" w:eastAsia="en-GB"/>
                  </w:rPr>
                </w:rPrChange>
              </w:rPr>
            </w:pPr>
            <w:r w:rsidRPr="008362CB">
              <w:rPr>
                <w:rFonts w:ascii="Calibri" w:eastAsia="Times New Roman" w:hAnsi="Calibri" w:cs="Calibri"/>
                <w:i/>
                <w:iCs/>
                <w:lang w:eastAsia="en-GB"/>
                <w:rPrChange w:id="1162" w:author="Author">
                  <w:rPr>
                    <w:rFonts w:ascii="Calibri" w:eastAsia="Times New Roman" w:hAnsi="Calibri" w:cs="Calibri"/>
                    <w:i/>
                    <w:iCs/>
                    <w:lang w:val="en-GB" w:eastAsia="en-GB"/>
                  </w:rPr>
                </w:rPrChange>
              </w:rPr>
              <w:t>62%</w:t>
            </w:r>
          </w:p>
        </w:tc>
        <w:tc>
          <w:tcPr>
            <w:tcW w:w="1159" w:type="dxa"/>
            <w:tcBorders>
              <w:top w:val="nil"/>
              <w:left w:val="nil"/>
              <w:bottom w:val="single" w:sz="8" w:space="0" w:color="auto"/>
              <w:right w:val="single" w:sz="8" w:space="0" w:color="auto"/>
            </w:tcBorders>
            <w:shd w:val="clear" w:color="000000" w:fill="FFFFFF"/>
            <w:noWrap/>
            <w:vAlign w:val="center"/>
            <w:hideMark/>
          </w:tcPr>
          <w:p w14:paraId="21C7F0F4" w14:textId="77777777" w:rsidR="007B7630" w:rsidRPr="008362CB" w:rsidRDefault="007B7630" w:rsidP="00D33E70">
            <w:pPr>
              <w:spacing w:after="0" w:line="240" w:lineRule="auto"/>
              <w:jc w:val="center"/>
              <w:rPr>
                <w:rFonts w:ascii="Calibri" w:eastAsia="Times New Roman" w:hAnsi="Calibri" w:cs="Calibri"/>
                <w:i/>
                <w:iCs/>
                <w:lang w:eastAsia="en-GB"/>
                <w:rPrChange w:id="1163" w:author="Author">
                  <w:rPr>
                    <w:rFonts w:ascii="Calibri" w:eastAsia="Times New Roman" w:hAnsi="Calibri" w:cs="Calibri"/>
                    <w:i/>
                    <w:iCs/>
                    <w:lang w:val="en-GB" w:eastAsia="en-GB"/>
                  </w:rPr>
                </w:rPrChange>
              </w:rPr>
            </w:pPr>
            <w:r w:rsidRPr="008362CB">
              <w:rPr>
                <w:rFonts w:ascii="Calibri" w:eastAsia="Times New Roman" w:hAnsi="Calibri" w:cs="Calibri"/>
                <w:i/>
                <w:iCs/>
                <w:lang w:eastAsia="en-GB"/>
                <w:rPrChange w:id="1164" w:author="Author">
                  <w:rPr>
                    <w:rFonts w:ascii="Calibri" w:eastAsia="Times New Roman" w:hAnsi="Calibri" w:cs="Calibri"/>
                    <w:i/>
                    <w:iCs/>
                    <w:lang w:val="en-GB" w:eastAsia="en-GB"/>
                  </w:rPr>
                </w:rPrChange>
              </w:rPr>
              <w:t>56%</w:t>
            </w:r>
          </w:p>
        </w:tc>
      </w:tr>
    </w:tbl>
    <w:p w14:paraId="2672B8E2" w14:textId="77777777" w:rsidR="002B6EA0" w:rsidRPr="008362CB" w:rsidRDefault="002B6EA0" w:rsidP="002B6EA0">
      <w:pPr>
        <w:spacing w:after="0"/>
        <w:jc w:val="both"/>
        <w:rPr>
          <w:rFonts w:cs="Calibri"/>
          <w:sz w:val="24"/>
          <w:szCs w:val="24"/>
        </w:rPr>
      </w:pPr>
    </w:p>
    <w:p w14:paraId="6BE0A0A5" w14:textId="4EF43FA5" w:rsidR="0066144C" w:rsidRPr="008362CB" w:rsidRDefault="0066144C" w:rsidP="00856A74">
      <w:pPr>
        <w:jc w:val="both"/>
        <w:rPr>
          <w:rFonts w:cs="Calibri"/>
          <w:sz w:val="24"/>
          <w:szCs w:val="24"/>
          <w:rtl/>
        </w:rPr>
      </w:pPr>
      <w:r w:rsidRPr="008362CB">
        <w:rPr>
          <w:rFonts w:cs="Calibri"/>
          <w:sz w:val="24"/>
          <w:szCs w:val="24"/>
        </w:rPr>
        <w:t>Below, we present our forecasting for the company</w:t>
      </w:r>
      <w:r w:rsidR="00083BF0" w:rsidRPr="008362CB">
        <w:rPr>
          <w:rFonts w:cs="Calibri"/>
          <w:sz w:val="24"/>
          <w:szCs w:val="24"/>
        </w:rPr>
        <w:t>'</w:t>
      </w:r>
      <w:r w:rsidR="00836761" w:rsidRPr="008362CB">
        <w:rPr>
          <w:rFonts w:cs="Calibri"/>
          <w:sz w:val="24"/>
          <w:szCs w:val="24"/>
        </w:rPr>
        <w:t xml:space="preserve">s revenue (indoor) </w:t>
      </w:r>
      <w:r w:rsidRPr="008362CB">
        <w:rPr>
          <w:rFonts w:cs="Calibri"/>
          <w:sz w:val="24"/>
          <w:szCs w:val="24"/>
        </w:rPr>
        <w:t>by region in 2022 – 202</w:t>
      </w:r>
      <w:r w:rsidR="00856A74" w:rsidRPr="008362CB">
        <w:rPr>
          <w:rFonts w:cs="Calibri"/>
          <w:sz w:val="24"/>
          <w:szCs w:val="24"/>
        </w:rPr>
        <w:t>7</w:t>
      </w:r>
      <w:r w:rsidRPr="008362CB">
        <w:rPr>
          <w:rFonts w:cs="Calibri"/>
          <w:sz w:val="24"/>
          <w:szCs w:val="24"/>
        </w:rPr>
        <w:t>:</w:t>
      </w:r>
    </w:p>
    <w:tbl>
      <w:tblPr>
        <w:tblW w:w="9544" w:type="dxa"/>
        <w:tblInd w:w="98" w:type="dxa"/>
        <w:tblLook w:val="04A0" w:firstRow="1" w:lastRow="0" w:firstColumn="1" w:lastColumn="0" w:noHBand="0" w:noVBand="1"/>
      </w:tblPr>
      <w:tblGrid>
        <w:gridCol w:w="1984"/>
        <w:gridCol w:w="1271"/>
        <w:gridCol w:w="1187"/>
        <w:gridCol w:w="1187"/>
        <w:gridCol w:w="1305"/>
        <w:gridCol w:w="1305"/>
        <w:gridCol w:w="1305"/>
      </w:tblGrid>
      <w:tr w:rsidR="007479A8" w:rsidRPr="008362CB" w14:paraId="5AFB3DA5" w14:textId="77777777" w:rsidTr="007479A8">
        <w:trPr>
          <w:trHeight w:val="308"/>
        </w:trPr>
        <w:tc>
          <w:tcPr>
            <w:tcW w:w="1984" w:type="dxa"/>
            <w:tcBorders>
              <w:top w:val="single" w:sz="8" w:space="0" w:color="auto"/>
              <w:left w:val="single" w:sz="8" w:space="0" w:color="auto"/>
              <w:bottom w:val="nil"/>
              <w:right w:val="nil"/>
            </w:tcBorders>
            <w:shd w:val="clear" w:color="000000" w:fill="203764"/>
            <w:noWrap/>
            <w:vAlign w:val="center"/>
            <w:hideMark/>
          </w:tcPr>
          <w:p w14:paraId="4AAF67E6" w14:textId="77777777" w:rsidR="007479A8" w:rsidRPr="008362CB" w:rsidRDefault="007479A8" w:rsidP="007479A8">
            <w:pPr>
              <w:spacing w:after="0" w:line="240" w:lineRule="auto"/>
              <w:rPr>
                <w:rFonts w:ascii="Arial" w:eastAsia="Times New Roman" w:hAnsi="Arial" w:cs="Arial"/>
                <w:b/>
                <w:bCs/>
                <w:i/>
                <w:iCs/>
                <w:color w:val="FFFFFF"/>
                <w:sz w:val="24"/>
                <w:szCs w:val="24"/>
                <w:lang w:eastAsia="en-GB"/>
                <w:rPrChange w:id="1165" w:author="Author">
                  <w:rPr>
                    <w:rFonts w:ascii="Arial" w:eastAsia="Times New Roman" w:hAnsi="Arial" w:cs="Arial"/>
                    <w:b/>
                    <w:bCs/>
                    <w:i/>
                    <w:iCs/>
                    <w:color w:val="FFFFFF"/>
                    <w:sz w:val="24"/>
                    <w:szCs w:val="24"/>
                    <w:lang w:val="en-GB" w:eastAsia="en-GB"/>
                  </w:rPr>
                </w:rPrChange>
              </w:rPr>
            </w:pPr>
            <w:r w:rsidRPr="008362CB">
              <w:rPr>
                <w:rFonts w:ascii="Arial" w:eastAsia="Times New Roman" w:hAnsi="Arial" w:cs="Arial"/>
                <w:b/>
                <w:bCs/>
                <w:i/>
                <w:iCs/>
                <w:color w:val="FFFFFF"/>
                <w:sz w:val="24"/>
                <w:szCs w:val="24"/>
                <w:lang w:eastAsia="en-GB"/>
                <w:rPrChange w:id="1166" w:author="Author">
                  <w:rPr>
                    <w:rFonts w:ascii="Arial" w:eastAsia="Times New Roman" w:hAnsi="Arial" w:cs="Arial"/>
                    <w:b/>
                    <w:bCs/>
                    <w:i/>
                    <w:iCs/>
                    <w:color w:val="FFFFFF"/>
                    <w:sz w:val="24"/>
                    <w:szCs w:val="24"/>
                    <w:lang w:val="en-GB" w:eastAsia="en-GB"/>
                  </w:rPr>
                </w:rPrChange>
              </w:rPr>
              <w:t>USD</w:t>
            </w:r>
          </w:p>
        </w:tc>
        <w:tc>
          <w:tcPr>
            <w:tcW w:w="1271" w:type="dxa"/>
            <w:tcBorders>
              <w:top w:val="single" w:sz="8" w:space="0" w:color="auto"/>
              <w:left w:val="nil"/>
              <w:bottom w:val="single" w:sz="4" w:space="0" w:color="auto"/>
              <w:right w:val="nil"/>
            </w:tcBorders>
            <w:shd w:val="clear" w:color="000000" w:fill="203764"/>
            <w:noWrap/>
            <w:vAlign w:val="center"/>
            <w:hideMark/>
          </w:tcPr>
          <w:p w14:paraId="4631BC2B" w14:textId="77777777" w:rsidR="007479A8" w:rsidRPr="008362CB" w:rsidRDefault="007479A8" w:rsidP="007479A8">
            <w:pPr>
              <w:spacing w:after="0" w:line="240" w:lineRule="auto"/>
              <w:jc w:val="center"/>
              <w:rPr>
                <w:rFonts w:ascii="Arial" w:eastAsia="Times New Roman" w:hAnsi="Arial" w:cs="Arial"/>
                <w:b/>
                <w:bCs/>
                <w:color w:val="FFFFFF"/>
                <w:sz w:val="24"/>
                <w:szCs w:val="24"/>
                <w:lang w:eastAsia="en-GB"/>
                <w:rPrChange w:id="1167" w:author="Author">
                  <w:rPr>
                    <w:rFonts w:ascii="Arial" w:eastAsia="Times New Roman" w:hAnsi="Arial" w:cs="Arial"/>
                    <w:b/>
                    <w:bCs/>
                    <w:color w:val="FFFFFF"/>
                    <w:sz w:val="24"/>
                    <w:szCs w:val="24"/>
                    <w:lang w:val="en-GB" w:eastAsia="en-GB"/>
                  </w:rPr>
                </w:rPrChange>
              </w:rPr>
            </w:pPr>
            <w:r w:rsidRPr="008362CB">
              <w:rPr>
                <w:rFonts w:ascii="Arial" w:eastAsia="Times New Roman" w:hAnsi="Arial" w:cs="Arial"/>
                <w:b/>
                <w:bCs/>
                <w:color w:val="FFFFFF"/>
                <w:sz w:val="24"/>
                <w:szCs w:val="24"/>
                <w:lang w:eastAsia="en-GB"/>
                <w:rPrChange w:id="1168" w:author="Author">
                  <w:rPr>
                    <w:rFonts w:ascii="Arial" w:eastAsia="Times New Roman" w:hAnsi="Arial" w:cs="Arial"/>
                    <w:b/>
                    <w:bCs/>
                    <w:color w:val="FFFFFF"/>
                    <w:sz w:val="24"/>
                    <w:szCs w:val="24"/>
                    <w:lang w:val="en-GB" w:eastAsia="en-GB"/>
                  </w:rPr>
                </w:rPrChange>
              </w:rPr>
              <w:t>2022</w:t>
            </w:r>
          </w:p>
        </w:tc>
        <w:tc>
          <w:tcPr>
            <w:tcW w:w="1187" w:type="dxa"/>
            <w:tcBorders>
              <w:top w:val="single" w:sz="8" w:space="0" w:color="auto"/>
              <w:left w:val="nil"/>
              <w:bottom w:val="single" w:sz="4" w:space="0" w:color="auto"/>
              <w:right w:val="nil"/>
            </w:tcBorders>
            <w:shd w:val="clear" w:color="000000" w:fill="203764"/>
            <w:noWrap/>
            <w:vAlign w:val="center"/>
            <w:hideMark/>
          </w:tcPr>
          <w:p w14:paraId="7D0CA0BF" w14:textId="77777777" w:rsidR="007479A8" w:rsidRPr="008362CB" w:rsidRDefault="007479A8" w:rsidP="007479A8">
            <w:pPr>
              <w:spacing w:after="0" w:line="240" w:lineRule="auto"/>
              <w:jc w:val="center"/>
              <w:rPr>
                <w:rFonts w:ascii="Arial" w:eastAsia="Times New Roman" w:hAnsi="Arial" w:cs="Arial"/>
                <w:b/>
                <w:bCs/>
                <w:color w:val="FFFFFF"/>
                <w:sz w:val="24"/>
                <w:szCs w:val="24"/>
                <w:lang w:eastAsia="en-GB"/>
                <w:rPrChange w:id="1169" w:author="Author">
                  <w:rPr>
                    <w:rFonts w:ascii="Arial" w:eastAsia="Times New Roman" w:hAnsi="Arial" w:cs="Arial"/>
                    <w:b/>
                    <w:bCs/>
                    <w:color w:val="FFFFFF"/>
                    <w:sz w:val="24"/>
                    <w:szCs w:val="24"/>
                    <w:lang w:val="en-GB" w:eastAsia="en-GB"/>
                  </w:rPr>
                </w:rPrChange>
              </w:rPr>
            </w:pPr>
            <w:r w:rsidRPr="008362CB">
              <w:rPr>
                <w:rFonts w:ascii="Arial" w:eastAsia="Times New Roman" w:hAnsi="Arial" w:cs="Arial"/>
                <w:b/>
                <w:bCs/>
                <w:color w:val="FFFFFF"/>
                <w:sz w:val="24"/>
                <w:szCs w:val="24"/>
                <w:lang w:eastAsia="en-GB"/>
                <w:rPrChange w:id="1170" w:author="Author">
                  <w:rPr>
                    <w:rFonts w:ascii="Arial" w:eastAsia="Times New Roman" w:hAnsi="Arial" w:cs="Arial"/>
                    <w:b/>
                    <w:bCs/>
                    <w:color w:val="FFFFFF"/>
                    <w:sz w:val="24"/>
                    <w:szCs w:val="24"/>
                    <w:lang w:val="en-GB" w:eastAsia="en-GB"/>
                  </w:rPr>
                </w:rPrChange>
              </w:rPr>
              <w:t>2023</w:t>
            </w:r>
          </w:p>
        </w:tc>
        <w:tc>
          <w:tcPr>
            <w:tcW w:w="1187" w:type="dxa"/>
            <w:tcBorders>
              <w:top w:val="single" w:sz="8" w:space="0" w:color="auto"/>
              <w:left w:val="nil"/>
              <w:bottom w:val="single" w:sz="4" w:space="0" w:color="auto"/>
              <w:right w:val="nil"/>
            </w:tcBorders>
            <w:shd w:val="clear" w:color="000000" w:fill="203764"/>
            <w:noWrap/>
            <w:vAlign w:val="center"/>
            <w:hideMark/>
          </w:tcPr>
          <w:p w14:paraId="687FCB80" w14:textId="77777777" w:rsidR="007479A8" w:rsidRPr="008362CB" w:rsidRDefault="007479A8" w:rsidP="007479A8">
            <w:pPr>
              <w:spacing w:after="0" w:line="240" w:lineRule="auto"/>
              <w:jc w:val="center"/>
              <w:rPr>
                <w:rFonts w:ascii="Arial" w:eastAsia="Times New Roman" w:hAnsi="Arial" w:cs="Arial"/>
                <w:b/>
                <w:bCs/>
                <w:color w:val="FFFFFF"/>
                <w:sz w:val="24"/>
                <w:szCs w:val="24"/>
                <w:lang w:eastAsia="en-GB"/>
                <w:rPrChange w:id="1171" w:author="Author">
                  <w:rPr>
                    <w:rFonts w:ascii="Arial" w:eastAsia="Times New Roman" w:hAnsi="Arial" w:cs="Arial"/>
                    <w:b/>
                    <w:bCs/>
                    <w:color w:val="FFFFFF"/>
                    <w:sz w:val="24"/>
                    <w:szCs w:val="24"/>
                    <w:lang w:val="en-GB" w:eastAsia="en-GB"/>
                  </w:rPr>
                </w:rPrChange>
              </w:rPr>
            </w:pPr>
            <w:r w:rsidRPr="008362CB">
              <w:rPr>
                <w:rFonts w:ascii="Arial" w:eastAsia="Times New Roman" w:hAnsi="Arial" w:cs="Arial"/>
                <w:b/>
                <w:bCs/>
                <w:color w:val="FFFFFF"/>
                <w:sz w:val="24"/>
                <w:szCs w:val="24"/>
                <w:lang w:eastAsia="en-GB"/>
                <w:rPrChange w:id="1172" w:author="Author">
                  <w:rPr>
                    <w:rFonts w:ascii="Arial" w:eastAsia="Times New Roman" w:hAnsi="Arial" w:cs="Arial"/>
                    <w:b/>
                    <w:bCs/>
                    <w:color w:val="FFFFFF"/>
                    <w:sz w:val="24"/>
                    <w:szCs w:val="24"/>
                    <w:lang w:val="en-GB" w:eastAsia="en-GB"/>
                  </w:rPr>
                </w:rPrChange>
              </w:rPr>
              <w:t>2024</w:t>
            </w:r>
          </w:p>
        </w:tc>
        <w:tc>
          <w:tcPr>
            <w:tcW w:w="1305" w:type="dxa"/>
            <w:tcBorders>
              <w:top w:val="single" w:sz="8" w:space="0" w:color="auto"/>
              <w:left w:val="nil"/>
              <w:bottom w:val="single" w:sz="4" w:space="0" w:color="auto"/>
              <w:right w:val="nil"/>
            </w:tcBorders>
            <w:shd w:val="clear" w:color="000000" w:fill="203764"/>
            <w:noWrap/>
            <w:vAlign w:val="center"/>
            <w:hideMark/>
          </w:tcPr>
          <w:p w14:paraId="09AEE0F8" w14:textId="77777777" w:rsidR="007479A8" w:rsidRPr="008362CB" w:rsidRDefault="007479A8" w:rsidP="007479A8">
            <w:pPr>
              <w:spacing w:after="0" w:line="240" w:lineRule="auto"/>
              <w:jc w:val="center"/>
              <w:rPr>
                <w:rFonts w:ascii="Arial" w:eastAsia="Times New Roman" w:hAnsi="Arial" w:cs="Arial"/>
                <w:b/>
                <w:bCs/>
                <w:color w:val="FFFFFF"/>
                <w:sz w:val="24"/>
                <w:szCs w:val="24"/>
                <w:lang w:eastAsia="en-GB"/>
                <w:rPrChange w:id="1173" w:author="Author">
                  <w:rPr>
                    <w:rFonts w:ascii="Arial" w:eastAsia="Times New Roman" w:hAnsi="Arial" w:cs="Arial"/>
                    <w:b/>
                    <w:bCs/>
                    <w:color w:val="FFFFFF"/>
                    <w:sz w:val="24"/>
                    <w:szCs w:val="24"/>
                    <w:lang w:val="en-GB" w:eastAsia="en-GB"/>
                  </w:rPr>
                </w:rPrChange>
              </w:rPr>
            </w:pPr>
            <w:r w:rsidRPr="008362CB">
              <w:rPr>
                <w:rFonts w:ascii="Arial" w:eastAsia="Times New Roman" w:hAnsi="Arial" w:cs="Arial"/>
                <w:b/>
                <w:bCs/>
                <w:color w:val="FFFFFF"/>
                <w:sz w:val="24"/>
                <w:szCs w:val="24"/>
                <w:lang w:eastAsia="en-GB"/>
                <w:rPrChange w:id="1174" w:author="Author">
                  <w:rPr>
                    <w:rFonts w:ascii="Arial" w:eastAsia="Times New Roman" w:hAnsi="Arial" w:cs="Arial"/>
                    <w:b/>
                    <w:bCs/>
                    <w:color w:val="FFFFFF"/>
                    <w:sz w:val="24"/>
                    <w:szCs w:val="24"/>
                    <w:lang w:val="en-GB" w:eastAsia="en-GB"/>
                  </w:rPr>
                </w:rPrChange>
              </w:rPr>
              <w:t>2025</w:t>
            </w:r>
          </w:p>
        </w:tc>
        <w:tc>
          <w:tcPr>
            <w:tcW w:w="1305" w:type="dxa"/>
            <w:tcBorders>
              <w:top w:val="single" w:sz="8" w:space="0" w:color="auto"/>
              <w:left w:val="nil"/>
              <w:bottom w:val="single" w:sz="4" w:space="0" w:color="auto"/>
              <w:right w:val="nil"/>
            </w:tcBorders>
            <w:shd w:val="clear" w:color="000000" w:fill="203764"/>
            <w:noWrap/>
            <w:vAlign w:val="center"/>
            <w:hideMark/>
          </w:tcPr>
          <w:p w14:paraId="14F93A0D" w14:textId="77777777" w:rsidR="007479A8" w:rsidRPr="008362CB" w:rsidRDefault="007479A8" w:rsidP="007479A8">
            <w:pPr>
              <w:spacing w:after="0" w:line="240" w:lineRule="auto"/>
              <w:jc w:val="center"/>
              <w:rPr>
                <w:rFonts w:ascii="Arial" w:eastAsia="Times New Roman" w:hAnsi="Arial" w:cs="Arial"/>
                <w:b/>
                <w:bCs/>
                <w:color w:val="FFFFFF"/>
                <w:sz w:val="24"/>
                <w:szCs w:val="24"/>
                <w:lang w:eastAsia="en-GB"/>
                <w:rPrChange w:id="1175" w:author="Author">
                  <w:rPr>
                    <w:rFonts w:ascii="Arial" w:eastAsia="Times New Roman" w:hAnsi="Arial" w:cs="Arial"/>
                    <w:b/>
                    <w:bCs/>
                    <w:color w:val="FFFFFF"/>
                    <w:sz w:val="24"/>
                    <w:szCs w:val="24"/>
                    <w:lang w:val="en-GB" w:eastAsia="en-GB"/>
                  </w:rPr>
                </w:rPrChange>
              </w:rPr>
            </w:pPr>
            <w:r w:rsidRPr="008362CB">
              <w:rPr>
                <w:rFonts w:ascii="Arial" w:eastAsia="Times New Roman" w:hAnsi="Arial" w:cs="Arial"/>
                <w:b/>
                <w:bCs/>
                <w:color w:val="FFFFFF"/>
                <w:sz w:val="24"/>
                <w:szCs w:val="24"/>
                <w:lang w:eastAsia="en-GB"/>
                <w:rPrChange w:id="1176" w:author="Author">
                  <w:rPr>
                    <w:rFonts w:ascii="Arial" w:eastAsia="Times New Roman" w:hAnsi="Arial" w:cs="Arial"/>
                    <w:b/>
                    <w:bCs/>
                    <w:color w:val="FFFFFF"/>
                    <w:sz w:val="24"/>
                    <w:szCs w:val="24"/>
                    <w:lang w:val="en-GB" w:eastAsia="en-GB"/>
                  </w:rPr>
                </w:rPrChange>
              </w:rPr>
              <w:t>2026</w:t>
            </w:r>
          </w:p>
        </w:tc>
        <w:tc>
          <w:tcPr>
            <w:tcW w:w="1305" w:type="dxa"/>
            <w:tcBorders>
              <w:top w:val="single" w:sz="8" w:space="0" w:color="auto"/>
              <w:left w:val="nil"/>
              <w:bottom w:val="single" w:sz="4" w:space="0" w:color="auto"/>
              <w:right w:val="single" w:sz="8" w:space="0" w:color="auto"/>
            </w:tcBorders>
            <w:shd w:val="clear" w:color="000000" w:fill="203764"/>
            <w:noWrap/>
            <w:vAlign w:val="center"/>
            <w:hideMark/>
          </w:tcPr>
          <w:p w14:paraId="3834C1CA" w14:textId="77777777" w:rsidR="007479A8" w:rsidRPr="008362CB" w:rsidRDefault="007479A8" w:rsidP="007479A8">
            <w:pPr>
              <w:spacing w:after="0" w:line="240" w:lineRule="auto"/>
              <w:jc w:val="center"/>
              <w:rPr>
                <w:rFonts w:ascii="Arial" w:eastAsia="Times New Roman" w:hAnsi="Arial" w:cs="Arial"/>
                <w:b/>
                <w:bCs/>
                <w:color w:val="FFFFFF"/>
                <w:sz w:val="24"/>
                <w:szCs w:val="24"/>
                <w:lang w:eastAsia="en-GB"/>
                <w:rPrChange w:id="1177" w:author="Author">
                  <w:rPr>
                    <w:rFonts w:ascii="Arial" w:eastAsia="Times New Roman" w:hAnsi="Arial" w:cs="Arial"/>
                    <w:b/>
                    <w:bCs/>
                    <w:color w:val="FFFFFF"/>
                    <w:sz w:val="24"/>
                    <w:szCs w:val="24"/>
                    <w:lang w:val="en-GB" w:eastAsia="en-GB"/>
                  </w:rPr>
                </w:rPrChange>
              </w:rPr>
            </w:pPr>
            <w:r w:rsidRPr="008362CB">
              <w:rPr>
                <w:rFonts w:ascii="Arial" w:eastAsia="Times New Roman" w:hAnsi="Arial" w:cs="Arial"/>
                <w:b/>
                <w:bCs/>
                <w:color w:val="FFFFFF"/>
                <w:sz w:val="24"/>
                <w:szCs w:val="24"/>
                <w:lang w:eastAsia="en-GB"/>
                <w:rPrChange w:id="1178" w:author="Author">
                  <w:rPr>
                    <w:rFonts w:ascii="Arial" w:eastAsia="Times New Roman" w:hAnsi="Arial" w:cs="Arial"/>
                    <w:b/>
                    <w:bCs/>
                    <w:color w:val="FFFFFF"/>
                    <w:sz w:val="24"/>
                    <w:szCs w:val="24"/>
                    <w:lang w:val="en-GB" w:eastAsia="en-GB"/>
                  </w:rPr>
                </w:rPrChange>
              </w:rPr>
              <w:t>2027</w:t>
            </w:r>
          </w:p>
        </w:tc>
      </w:tr>
      <w:tr w:rsidR="007479A8" w:rsidRPr="008362CB" w14:paraId="3EC55BE5" w14:textId="77777777" w:rsidTr="007479A8">
        <w:trPr>
          <w:trHeight w:val="318"/>
        </w:trPr>
        <w:tc>
          <w:tcPr>
            <w:tcW w:w="1984" w:type="dxa"/>
            <w:tcBorders>
              <w:top w:val="nil"/>
              <w:left w:val="single" w:sz="8" w:space="0" w:color="auto"/>
              <w:bottom w:val="nil"/>
              <w:right w:val="single" w:sz="4" w:space="0" w:color="auto"/>
            </w:tcBorders>
            <w:shd w:val="clear" w:color="000000" w:fill="203764"/>
            <w:noWrap/>
            <w:vAlign w:val="center"/>
            <w:hideMark/>
          </w:tcPr>
          <w:p w14:paraId="7378C5EB" w14:textId="77777777" w:rsidR="007479A8" w:rsidRPr="008362CB" w:rsidRDefault="007479A8" w:rsidP="007479A8">
            <w:pPr>
              <w:spacing w:after="0" w:line="240" w:lineRule="auto"/>
              <w:rPr>
                <w:rFonts w:ascii="Arial" w:eastAsia="Times New Roman" w:hAnsi="Arial" w:cs="Arial"/>
                <w:b/>
                <w:bCs/>
                <w:color w:val="FFFFFF"/>
                <w:sz w:val="24"/>
                <w:szCs w:val="24"/>
                <w:lang w:eastAsia="en-GB"/>
                <w:rPrChange w:id="1179" w:author="Author">
                  <w:rPr>
                    <w:rFonts w:ascii="Arial" w:eastAsia="Times New Roman" w:hAnsi="Arial" w:cs="Arial"/>
                    <w:b/>
                    <w:bCs/>
                    <w:color w:val="FFFFFF"/>
                    <w:sz w:val="24"/>
                    <w:szCs w:val="24"/>
                    <w:lang w:val="en-GB" w:eastAsia="en-GB"/>
                  </w:rPr>
                </w:rPrChange>
              </w:rPr>
            </w:pPr>
            <w:r w:rsidRPr="008362CB">
              <w:rPr>
                <w:rFonts w:ascii="Arial" w:eastAsia="Times New Roman" w:hAnsi="Arial" w:cs="Arial"/>
                <w:b/>
                <w:bCs/>
                <w:color w:val="FFFFFF"/>
                <w:sz w:val="24"/>
                <w:szCs w:val="24"/>
                <w:lang w:eastAsia="en-GB"/>
                <w:rPrChange w:id="1180" w:author="Author">
                  <w:rPr>
                    <w:rFonts w:ascii="Arial" w:eastAsia="Times New Roman" w:hAnsi="Arial" w:cs="Arial"/>
                    <w:b/>
                    <w:bCs/>
                    <w:color w:val="FFFFFF"/>
                    <w:sz w:val="24"/>
                    <w:szCs w:val="24"/>
                    <w:lang w:val="en-GB" w:eastAsia="en-GB"/>
                  </w:rPr>
                </w:rPrChange>
              </w:rPr>
              <w:t>Asia Pacific</w:t>
            </w:r>
          </w:p>
        </w:tc>
        <w:tc>
          <w:tcPr>
            <w:tcW w:w="1271" w:type="dxa"/>
            <w:tcBorders>
              <w:top w:val="nil"/>
              <w:left w:val="nil"/>
              <w:bottom w:val="nil"/>
              <w:right w:val="nil"/>
            </w:tcBorders>
            <w:shd w:val="clear" w:color="auto" w:fill="auto"/>
            <w:noWrap/>
            <w:vAlign w:val="center"/>
            <w:hideMark/>
          </w:tcPr>
          <w:p w14:paraId="7B4DC68C" w14:textId="77777777" w:rsidR="007479A8" w:rsidRPr="008362CB" w:rsidRDefault="007479A8" w:rsidP="007479A8">
            <w:pPr>
              <w:spacing w:after="0" w:line="240" w:lineRule="auto"/>
              <w:jc w:val="center"/>
              <w:rPr>
                <w:rFonts w:ascii="Calibri" w:eastAsia="Times New Roman" w:hAnsi="Calibri" w:cs="Calibri"/>
                <w:color w:val="000000"/>
                <w:lang w:eastAsia="en-GB"/>
                <w:rPrChange w:id="1181"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182" w:author="Author">
                  <w:rPr>
                    <w:rFonts w:ascii="Calibri" w:eastAsia="Times New Roman" w:hAnsi="Calibri" w:cs="Calibri"/>
                    <w:color w:val="000000"/>
                    <w:lang w:val="en-GB" w:eastAsia="en-GB"/>
                  </w:rPr>
                </w:rPrChange>
              </w:rPr>
              <w:t xml:space="preserve">16,589 </w:t>
            </w:r>
          </w:p>
        </w:tc>
        <w:tc>
          <w:tcPr>
            <w:tcW w:w="1187" w:type="dxa"/>
            <w:tcBorders>
              <w:top w:val="nil"/>
              <w:left w:val="nil"/>
              <w:bottom w:val="nil"/>
              <w:right w:val="nil"/>
            </w:tcBorders>
            <w:shd w:val="clear" w:color="auto" w:fill="auto"/>
            <w:noWrap/>
            <w:vAlign w:val="center"/>
            <w:hideMark/>
          </w:tcPr>
          <w:p w14:paraId="71C6E490" w14:textId="77777777" w:rsidR="007479A8" w:rsidRPr="008362CB" w:rsidRDefault="007479A8" w:rsidP="007479A8">
            <w:pPr>
              <w:spacing w:after="0" w:line="240" w:lineRule="auto"/>
              <w:jc w:val="center"/>
              <w:rPr>
                <w:rFonts w:ascii="Calibri" w:eastAsia="Times New Roman" w:hAnsi="Calibri" w:cs="Calibri"/>
                <w:color w:val="000000"/>
                <w:lang w:eastAsia="en-GB"/>
                <w:rPrChange w:id="1183"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184" w:author="Author">
                  <w:rPr>
                    <w:rFonts w:ascii="Calibri" w:eastAsia="Times New Roman" w:hAnsi="Calibri" w:cs="Calibri"/>
                    <w:color w:val="000000"/>
                    <w:lang w:val="en-GB" w:eastAsia="en-GB"/>
                  </w:rPr>
                </w:rPrChange>
              </w:rPr>
              <w:t xml:space="preserve">1,593,389 </w:t>
            </w:r>
          </w:p>
        </w:tc>
        <w:tc>
          <w:tcPr>
            <w:tcW w:w="1187" w:type="dxa"/>
            <w:tcBorders>
              <w:top w:val="nil"/>
              <w:left w:val="nil"/>
              <w:bottom w:val="nil"/>
              <w:right w:val="nil"/>
            </w:tcBorders>
            <w:shd w:val="clear" w:color="auto" w:fill="auto"/>
            <w:noWrap/>
            <w:vAlign w:val="center"/>
            <w:hideMark/>
          </w:tcPr>
          <w:p w14:paraId="763B6451" w14:textId="77777777" w:rsidR="007479A8" w:rsidRPr="008362CB" w:rsidRDefault="007479A8" w:rsidP="007479A8">
            <w:pPr>
              <w:spacing w:after="0" w:line="240" w:lineRule="auto"/>
              <w:jc w:val="center"/>
              <w:rPr>
                <w:rFonts w:ascii="Calibri" w:eastAsia="Times New Roman" w:hAnsi="Calibri" w:cs="Calibri"/>
                <w:color w:val="000000"/>
                <w:lang w:eastAsia="en-GB"/>
                <w:rPrChange w:id="1185"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186" w:author="Author">
                  <w:rPr>
                    <w:rFonts w:ascii="Calibri" w:eastAsia="Times New Roman" w:hAnsi="Calibri" w:cs="Calibri"/>
                    <w:color w:val="000000"/>
                    <w:lang w:val="en-GB" w:eastAsia="en-GB"/>
                  </w:rPr>
                </w:rPrChange>
              </w:rPr>
              <w:t xml:space="preserve">4,662,818 </w:t>
            </w:r>
          </w:p>
        </w:tc>
        <w:tc>
          <w:tcPr>
            <w:tcW w:w="1305" w:type="dxa"/>
            <w:tcBorders>
              <w:top w:val="nil"/>
              <w:left w:val="nil"/>
              <w:bottom w:val="nil"/>
              <w:right w:val="nil"/>
            </w:tcBorders>
            <w:shd w:val="clear" w:color="auto" w:fill="auto"/>
            <w:noWrap/>
            <w:vAlign w:val="center"/>
            <w:hideMark/>
          </w:tcPr>
          <w:p w14:paraId="5F8468F1" w14:textId="77777777" w:rsidR="007479A8" w:rsidRPr="008362CB" w:rsidRDefault="007479A8" w:rsidP="007479A8">
            <w:pPr>
              <w:spacing w:after="0" w:line="240" w:lineRule="auto"/>
              <w:jc w:val="center"/>
              <w:rPr>
                <w:rFonts w:ascii="Calibri" w:eastAsia="Times New Roman" w:hAnsi="Calibri" w:cs="Calibri"/>
                <w:color w:val="000000"/>
                <w:lang w:eastAsia="en-GB"/>
                <w:rPrChange w:id="1187"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188" w:author="Author">
                  <w:rPr>
                    <w:rFonts w:ascii="Calibri" w:eastAsia="Times New Roman" w:hAnsi="Calibri" w:cs="Calibri"/>
                    <w:color w:val="000000"/>
                    <w:lang w:val="en-GB" w:eastAsia="en-GB"/>
                  </w:rPr>
                </w:rPrChange>
              </w:rPr>
              <w:t xml:space="preserve">10,226,358 </w:t>
            </w:r>
          </w:p>
        </w:tc>
        <w:tc>
          <w:tcPr>
            <w:tcW w:w="1305" w:type="dxa"/>
            <w:tcBorders>
              <w:top w:val="nil"/>
              <w:left w:val="nil"/>
              <w:bottom w:val="nil"/>
              <w:right w:val="nil"/>
            </w:tcBorders>
            <w:shd w:val="clear" w:color="auto" w:fill="auto"/>
            <w:noWrap/>
            <w:vAlign w:val="center"/>
            <w:hideMark/>
          </w:tcPr>
          <w:p w14:paraId="75BAC694" w14:textId="77777777" w:rsidR="007479A8" w:rsidRPr="008362CB" w:rsidRDefault="007479A8" w:rsidP="007479A8">
            <w:pPr>
              <w:spacing w:after="0" w:line="240" w:lineRule="auto"/>
              <w:jc w:val="center"/>
              <w:rPr>
                <w:rFonts w:ascii="Calibri" w:eastAsia="Times New Roman" w:hAnsi="Calibri" w:cs="Calibri"/>
                <w:color w:val="000000"/>
                <w:lang w:eastAsia="en-GB"/>
                <w:rPrChange w:id="1189"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190" w:author="Author">
                  <w:rPr>
                    <w:rFonts w:ascii="Calibri" w:eastAsia="Times New Roman" w:hAnsi="Calibri" w:cs="Calibri"/>
                    <w:color w:val="000000"/>
                    <w:lang w:val="en-GB" w:eastAsia="en-GB"/>
                  </w:rPr>
                </w:rPrChange>
              </w:rPr>
              <w:t xml:space="preserve">11,693,838 </w:t>
            </w:r>
          </w:p>
        </w:tc>
        <w:tc>
          <w:tcPr>
            <w:tcW w:w="1305" w:type="dxa"/>
            <w:tcBorders>
              <w:top w:val="nil"/>
              <w:left w:val="nil"/>
              <w:bottom w:val="nil"/>
              <w:right w:val="single" w:sz="8" w:space="0" w:color="auto"/>
            </w:tcBorders>
            <w:shd w:val="clear" w:color="auto" w:fill="auto"/>
            <w:noWrap/>
            <w:vAlign w:val="center"/>
            <w:hideMark/>
          </w:tcPr>
          <w:p w14:paraId="19612496" w14:textId="77777777" w:rsidR="007479A8" w:rsidRPr="008362CB" w:rsidRDefault="007479A8" w:rsidP="007479A8">
            <w:pPr>
              <w:spacing w:after="0" w:line="240" w:lineRule="auto"/>
              <w:jc w:val="center"/>
              <w:rPr>
                <w:rFonts w:ascii="Calibri" w:eastAsia="Times New Roman" w:hAnsi="Calibri" w:cs="Calibri"/>
                <w:color w:val="000000"/>
                <w:lang w:eastAsia="en-GB"/>
                <w:rPrChange w:id="1191"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192" w:author="Author">
                  <w:rPr>
                    <w:rFonts w:ascii="Calibri" w:eastAsia="Times New Roman" w:hAnsi="Calibri" w:cs="Calibri"/>
                    <w:color w:val="000000"/>
                    <w:lang w:val="en-GB" w:eastAsia="en-GB"/>
                  </w:rPr>
                </w:rPrChange>
              </w:rPr>
              <w:t xml:space="preserve">15,347,384 </w:t>
            </w:r>
          </w:p>
        </w:tc>
      </w:tr>
      <w:tr w:rsidR="007479A8" w:rsidRPr="008362CB" w14:paraId="3C8BF750" w14:textId="77777777" w:rsidTr="007479A8">
        <w:trPr>
          <w:trHeight w:val="318"/>
        </w:trPr>
        <w:tc>
          <w:tcPr>
            <w:tcW w:w="1984" w:type="dxa"/>
            <w:tcBorders>
              <w:top w:val="nil"/>
              <w:left w:val="single" w:sz="8" w:space="0" w:color="auto"/>
              <w:bottom w:val="nil"/>
              <w:right w:val="single" w:sz="4" w:space="0" w:color="auto"/>
            </w:tcBorders>
            <w:shd w:val="clear" w:color="000000" w:fill="203764"/>
            <w:noWrap/>
            <w:vAlign w:val="center"/>
            <w:hideMark/>
          </w:tcPr>
          <w:p w14:paraId="34632C05" w14:textId="77777777" w:rsidR="007479A8" w:rsidRPr="008362CB" w:rsidRDefault="007479A8" w:rsidP="007479A8">
            <w:pPr>
              <w:spacing w:after="0" w:line="240" w:lineRule="auto"/>
              <w:rPr>
                <w:rFonts w:ascii="Arial" w:eastAsia="Times New Roman" w:hAnsi="Arial" w:cs="Arial"/>
                <w:i/>
                <w:iCs/>
                <w:color w:val="FFFFFF"/>
                <w:lang w:eastAsia="en-GB"/>
                <w:rPrChange w:id="1193" w:author="Author">
                  <w:rPr>
                    <w:rFonts w:ascii="Arial" w:eastAsia="Times New Roman" w:hAnsi="Arial" w:cs="Arial"/>
                    <w:i/>
                    <w:iCs/>
                    <w:color w:val="FFFFFF"/>
                    <w:lang w:val="en-GB" w:eastAsia="en-GB"/>
                  </w:rPr>
                </w:rPrChange>
              </w:rPr>
            </w:pPr>
            <w:r w:rsidRPr="008362CB">
              <w:rPr>
                <w:rFonts w:ascii="Arial" w:eastAsia="Times New Roman" w:hAnsi="Arial" w:cs="Arial"/>
                <w:i/>
                <w:iCs/>
                <w:color w:val="FFFFFF"/>
                <w:lang w:eastAsia="en-GB"/>
                <w:rPrChange w:id="1194" w:author="Author">
                  <w:rPr>
                    <w:rFonts w:ascii="Arial" w:eastAsia="Times New Roman" w:hAnsi="Arial" w:cs="Arial"/>
                    <w:i/>
                    <w:iCs/>
                    <w:color w:val="FFFFFF"/>
                    <w:lang w:val="en-GB" w:eastAsia="en-GB"/>
                  </w:rPr>
                </w:rPrChange>
              </w:rPr>
              <w:t>% of revenues</w:t>
            </w:r>
          </w:p>
        </w:tc>
        <w:tc>
          <w:tcPr>
            <w:tcW w:w="1271" w:type="dxa"/>
            <w:tcBorders>
              <w:top w:val="nil"/>
              <w:left w:val="nil"/>
              <w:bottom w:val="nil"/>
              <w:right w:val="nil"/>
            </w:tcBorders>
            <w:shd w:val="clear" w:color="auto" w:fill="auto"/>
            <w:noWrap/>
            <w:vAlign w:val="bottom"/>
            <w:hideMark/>
          </w:tcPr>
          <w:p w14:paraId="5B9C8EC3"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195"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196" w:author="Author">
                  <w:rPr>
                    <w:rFonts w:ascii="Calibri" w:eastAsia="Times New Roman" w:hAnsi="Calibri" w:cs="Calibri"/>
                    <w:i/>
                    <w:iCs/>
                    <w:color w:val="000000"/>
                    <w:lang w:val="en-GB" w:eastAsia="en-GB"/>
                  </w:rPr>
                </w:rPrChange>
              </w:rPr>
              <w:t>100%</w:t>
            </w:r>
          </w:p>
        </w:tc>
        <w:tc>
          <w:tcPr>
            <w:tcW w:w="1187" w:type="dxa"/>
            <w:tcBorders>
              <w:top w:val="nil"/>
              <w:left w:val="nil"/>
              <w:bottom w:val="nil"/>
              <w:right w:val="nil"/>
            </w:tcBorders>
            <w:shd w:val="clear" w:color="auto" w:fill="auto"/>
            <w:noWrap/>
            <w:vAlign w:val="bottom"/>
            <w:hideMark/>
          </w:tcPr>
          <w:p w14:paraId="201DAB9A"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197"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198" w:author="Author">
                  <w:rPr>
                    <w:rFonts w:ascii="Calibri" w:eastAsia="Times New Roman" w:hAnsi="Calibri" w:cs="Calibri"/>
                    <w:i/>
                    <w:iCs/>
                    <w:color w:val="000000"/>
                    <w:lang w:val="en-GB" w:eastAsia="en-GB"/>
                  </w:rPr>
                </w:rPrChange>
              </w:rPr>
              <w:t>59%</w:t>
            </w:r>
          </w:p>
        </w:tc>
        <w:tc>
          <w:tcPr>
            <w:tcW w:w="1187" w:type="dxa"/>
            <w:tcBorders>
              <w:top w:val="nil"/>
              <w:left w:val="nil"/>
              <w:bottom w:val="nil"/>
              <w:right w:val="nil"/>
            </w:tcBorders>
            <w:shd w:val="clear" w:color="auto" w:fill="auto"/>
            <w:noWrap/>
            <w:vAlign w:val="bottom"/>
            <w:hideMark/>
          </w:tcPr>
          <w:p w14:paraId="2D4D07D7"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199"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00" w:author="Author">
                  <w:rPr>
                    <w:rFonts w:ascii="Calibri" w:eastAsia="Times New Roman" w:hAnsi="Calibri" w:cs="Calibri"/>
                    <w:i/>
                    <w:iCs/>
                    <w:color w:val="000000"/>
                    <w:lang w:val="en-GB" w:eastAsia="en-GB"/>
                  </w:rPr>
                </w:rPrChange>
              </w:rPr>
              <w:t>49%</w:t>
            </w:r>
          </w:p>
        </w:tc>
        <w:tc>
          <w:tcPr>
            <w:tcW w:w="1305" w:type="dxa"/>
            <w:tcBorders>
              <w:top w:val="nil"/>
              <w:left w:val="nil"/>
              <w:bottom w:val="nil"/>
              <w:right w:val="nil"/>
            </w:tcBorders>
            <w:shd w:val="clear" w:color="auto" w:fill="auto"/>
            <w:noWrap/>
            <w:vAlign w:val="bottom"/>
            <w:hideMark/>
          </w:tcPr>
          <w:p w14:paraId="7F329539"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01"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02" w:author="Author">
                  <w:rPr>
                    <w:rFonts w:ascii="Calibri" w:eastAsia="Times New Roman" w:hAnsi="Calibri" w:cs="Calibri"/>
                    <w:i/>
                    <w:iCs/>
                    <w:color w:val="000000"/>
                    <w:lang w:val="en-GB" w:eastAsia="en-GB"/>
                  </w:rPr>
                </w:rPrChange>
              </w:rPr>
              <w:t>45%</w:t>
            </w:r>
          </w:p>
        </w:tc>
        <w:tc>
          <w:tcPr>
            <w:tcW w:w="1305" w:type="dxa"/>
            <w:tcBorders>
              <w:top w:val="nil"/>
              <w:left w:val="nil"/>
              <w:bottom w:val="nil"/>
              <w:right w:val="nil"/>
            </w:tcBorders>
            <w:shd w:val="clear" w:color="auto" w:fill="auto"/>
            <w:noWrap/>
            <w:vAlign w:val="bottom"/>
            <w:hideMark/>
          </w:tcPr>
          <w:p w14:paraId="5293AEE8"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03"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04" w:author="Author">
                  <w:rPr>
                    <w:rFonts w:ascii="Calibri" w:eastAsia="Times New Roman" w:hAnsi="Calibri" w:cs="Calibri"/>
                    <w:i/>
                    <w:iCs/>
                    <w:color w:val="000000"/>
                    <w:lang w:val="en-GB" w:eastAsia="en-GB"/>
                  </w:rPr>
                </w:rPrChange>
              </w:rPr>
              <w:t>38%</w:t>
            </w:r>
          </w:p>
        </w:tc>
        <w:tc>
          <w:tcPr>
            <w:tcW w:w="1305" w:type="dxa"/>
            <w:tcBorders>
              <w:top w:val="nil"/>
              <w:left w:val="nil"/>
              <w:bottom w:val="nil"/>
              <w:right w:val="single" w:sz="8" w:space="0" w:color="auto"/>
            </w:tcBorders>
            <w:shd w:val="clear" w:color="auto" w:fill="auto"/>
            <w:noWrap/>
            <w:vAlign w:val="bottom"/>
            <w:hideMark/>
          </w:tcPr>
          <w:p w14:paraId="06A9D639"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05"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06" w:author="Author">
                  <w:rPr>
                    <w:rFonts w:ascii="Calibri" w:eastAsia="Times New Roman" w:hAnsi="Calibri" w:cs="Calibri"/>
                    <w:i/>
                    <w:iCs/>
                    <w:color w:val="000000"/>
                    <w:lang w:val="en-GB" w:eastAsia="en-GB"/>
                  </w:rPr>
                </w:rPrChange>
              </w:rPr>
              <w:t>34%</w:t>
            </w:r>
          </w:p>
        </w:tc>
      </w:tr>
      <w:tr w:rsidR="007479A8" w:rsidRPr="008362CB" w14:paraId="4C9CAD20" w14:textId="77777777" w:rsidTr="007479A8">
        <w:trPr>
          <w:trHeight w:val="318"/>
        </w:trPr>
        <w:tc>
          <w:tcPr>
            <w:tcW w:w="1984" w:type="dxa"/>
            <w:tcBorders>
              <w:top w:val="nil"/>
              <w:left w:val="single" w:sz="8" w:space="0" w:color="auto"/>
              <w:bottom w:val="nil"/>
              <w:right w:val="single" w:sz="4" w:space="0" w:color="auto"/>
            </w:tcBorders>
            <w:shd w:val="clear" w:color="000000" w:fill="203764"/>
            <w:noWrap/>
            <w:vAlign w:val="center"/>
            <w:hideMark/>
          </w:tcPr>
          <w:p w14:paraId="609B9127" w14:textId="77777777" w:rsidR="007479A8" w:rsidRPr="008362CB" w:rsidRDefault="007479A8" w:rsidP="007479A8">
            <w:pPr>
              <w:spacing w:after="0" w:line="240" w:lineRule="auto"/>
              <w:rPr>
                <w:rFonts w:ascii="Arial" w:eastAsia="Times New Roman" w:hAnsi="Arial" w:cs="Arial"/>
                <w:b/>
                <w:bCs/>
                <w:color w:val="FFFFFF"/>
                <w:sz w:val="24"/>
                <w:szCs w:val="24"/>
                <w:lang w:eastAsia="en-GB"/>
                <w:rPrChange w:id="1207" w:author="Author">
                  <w:rPr>
                    <w:rFonts w:ascii="Arial" w:eastAsia="Times New Roman" w:hAnsi="Arial" w:cs="Arial"/>
                    <w:b/>
                    <w:bCs/>
                    <w:color w:val="FFFFFF"/>
                    <w:sz w:val="24"/>
                    <w:szCs w:val="24"/>
                    <w:lang w:val="en-GB" w:eastAsia="en-GB"/>
                  </w:rPr>
                </w:rPrChange>
              </w:rPr>
            </w:pPr>
            <w:r w:rsidRPr="008362CB">
              <w:rPr>
                <w:rFonts w:ascii="Arial" w:eastAsia="Times New Roman" w:hAnsi="Arial" w:cs="Arial"/>
                <w:b/>
                <w:bCs/>
                <w:color w:val="FFFFFF"/>
                <w:sz w:val="24"/>
                <w:szCs w:val="24"/>
                <w:lang w:eastAsia="en-GB"/>
                <w:rPrChange w:id="1208" w:author="Author">
                  <w:rPr>
                    <w:rFonts w:ascii="Arial" w:eastAsia="Times New Roman" w:hAnsi="Arial" w:cs="Arial"/>
                    <w:b/>
                    <w:bCs/>
                    <w:color w:val="FFFFFF"/>
                    <w:sz w:val="24"/>
                    <w:szCs w:val="24"/>
                    <w:lang w:val="en-GB" w:eastAsia="en-GB"/>
                  </w:rPr>
                </w:rPrChange>
              </w:rPr>
              <w:t>North America</w:t>
            </w:r>
          </w:p>
        </w:tc>
        <w:tc>
          <w:tcPr>
            <w:tcW w:w="1271" w:type="dxa"/>
            <w:tcBorders>
              <w:top w:val="nil"/>
              <w:left w:val="nil"/>
              <w:bottom w:val="nil"/>
              <w:right w:val="nil"/>
            </w:tcBorders>
            <w:shd w:val="clear" w:color="auto" w:fill="auto"/>
            <w:noWrap/>
            <w:vAlign w:val="center"/>
            <w:hideMark/>
          </w:tcPr>
          <w:p w14:paraId="4B1C5DE2" w14:textId="77777777" w:rsidR="007479A8" w:rsidRPr="008362CB" w:rsidRDefault="007479A8" w:rsidP="007479A8">
            <w:pPr>
              <w:spacing w:after="0" w:line="240" w:lineRule="auto"/>
              <w:jc w:val="center"/>
              <w:rPr>
                <w:rFonts w:ascii="Calibri" w:eastAsia="Times New Roman" w:hAnsi="Calibri" w:cs="Calibri"/>
                <w:color w:val="000000"/>
                <w:lang w:eastAsia="en-GB"/>
                <w:rPrChange w:id="1209"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10" w:author="Author">
                  <w:rPr>
                    <w:rFonts w:ascii="Calibri" w:eastAsia="Times New Roman" w:hAnsi="Calibri" w:cs="Calibri"/>
                    <w:color w:val="000000"/>
                    <w:lang w:val="en-GB" w:eastAsia="en-GB"/>
                  </w:rPr>
                </w:rPrChange>
              </w:rPr>
              <w:t xml:space="preserve">0 </w:t>
            </w:r>
          </w:p>
        </w:tc>
        <w:tc>
          <w:tcPr>
            <w:tcW w:w="1187" w:type="dxa"/>
            <w:tcBorders>
              <w:top w:val="nil"/>
              <w:left w:val="nil"/>
              <w:bottom w:val="nil"/>
              <w:right w:val="nil"/>
            </w:tcBorders>
            <w:shd w:val="clear" w:color="auto" w:fill="auto"/>
            <w:noWrap/>
            <w:vAlign w:val="center"/>
            <w:hideMark/>
          </w:tcPr>
          <w:p w14:paraId="1A4A8357" w14:textId="77777777" w:rsidR="007479A8" w:rsidRPr="008362CB" w:rsidRDefault="007479A8" w:rsidP="007479A8">
            <w:pPr>
              <w:spacing w:after="0" w:line="240" w:lineRule="auto"/>
              <w:jc w:val="center"/>
              <w:rPr>
                <w:rFonts w:ascii="Calibri" w:eastAsia="Times New Roman" w:hAnsi="Calibri" w:cs="Calibri"/>
                <w:color w:val="000000"/>
                <w:lang w:eastAsia="en-GB"/>
                <w:rPrChange w:id="1211"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12" w:author="Author">
                  <w:rPr>
                    <w:rFonts w:ascii="Calibri" w:eastAsia="Times New Roman" w:hAnsi="Calibri" w:cs="Calibri"/>
                    <w:color w:val="000000"/>
                    <w:lang w:val="en-GB" w:eastAsia="en-GB"/>
                  </w:rPr>
                </w:rPrChange>
              </w:rPr>
              <w:t xml:space="preserve">678,393 </w:t>
            </w:r>
          </w:p>
        </w:tc>
        <w:tc>
          <w:tcPr>
            <w:tcW w:w="1187" w:type="dxa"/>
            <w:tcBorders>
              <w:top w:val="nil"/>
              <w:left w:val="nil"/>
              <w:bottom w:val="nil"/>
              <w:right w:val="nil"/>
            </w:tcBorders>
            <w:shd w:val="clear" w:color="auto" w:fill="auto"/>
            <w:noWrap/>
            <w:vAlign w:val="center"/>
            <w:hideMark/>
          </w:tcPr>
          <w:p w14:paraId="379D6B16" w14:textId="77777777" w:rsidR="007479A8" w:rsidRPr="008362CB" w:rsidRDefault="007479A8" w:rsidP="007479A8">
            <w:pPr>
              <w:spacing w:after="0" w:line="240" w:lineRule="auto"/>
              <w:jc w:val="center"/>
              <w:rPr>
                <w:rFonts w:ascii="Calibri" w:eastAsia="Times New Roman" w:hAnsi="Calibri" w:cs="Calibri"/>
                <w:color w:val="000000"/>
                <w:lang w:eastAsia="en-GB"/>
                <w:rPrChange w:id="1213"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14" w:author="Author">
                  <w:rPr>
                    <w:rFonts w:ascii="Calibri" w:eastAsia="Times New Roman" w:hAnsi="Calibri" w:cs="Calibri"/>
                    <w:color w:val="000000"/>
                    <w:lang w:val="en-GB" w:eastAsia="en-GB"/>
                  </w:rPr>
                </w:rPrChange>
              </w:rPr>
              <w:t xml:space="preserve">1,751,102 </w:t>
            </w:r>
          </w:p>
        </w:tc>
        <w:tc>
          <w:tcPr>
            <w:tcW w:w="1305" w:type="dxa"/>
            <w:tcBorders>
              <w:top w:val="nil"/>
              <w:left w:val="nil"/>
              <w:bottom w:val="nil"/>
              <w:right w:val="nil"/>
            </w:tcBorders>
            <w:shd w:val="clear" w:color="auto" w:fill="auto"/>
            <w:noWrap/>
            <w:vAlign w:val="center"/>
            <w:hideMark/>
          </w:tcPr>
          <w:p w14:paraId="2D21F399" w14:textId="77777777" w:rsidR="007479A8" w:rsidRPr="008362CB" w:rsidRDefault="007479A8" w:rsidP="007479A8">
            <w:pPr>
              <w:spacing w:after="0" w:line="240" w:lineRule="auto"/>
              <w:jc w:val="center"/>
              <w:rPr>
                <w:rFonts w:ascii="Calibri" w:eastAsia="Times New Roman" w:hAnsi="Calibri" w:cs="Calibri"/>
                <w:color w:val="000000"/>
                <w:lang w:eastAsia="en-GB"/>
                <w:rPrChange w:id="1215"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16" w:author="Author">
                  <w:rPr>
                    <w:rFonts w:ascii="Calibri" w:eastAsia="Times New Roman" w:hAnsi="Calibri" w:cs="Calibri"/>
                    <w:color w:val="000000"/>
                    <w:lang w:val="en-GB" w:eastAsia="en-GB"/>
                  </w:rPr>
                </w:rPrChange>
              </w:rPr>
              <w:t xml:space="preserve">3,490,703 </w:t>
            </w:r>
          </w:p>
        </w:tc>
        <w:tc>
          <w:tcPr>
            <w:tcW w:w="1305" w:type="dxa"/>
            <w:tcBorders>
              <w:top w:val="nil"/>
              <w:left w:val="nil"/>
              <w:bottom w:val="nil"/>
              <w:right w:val="nil"/>
            </w:tcBorders>
            <w:shd w:val="clear" w:color="auto" w:fill="auto"/>
            <w:noWrap/>
            <w:vAlign w:val="center"/>
            <w:hideMark/>
          </w:tcPr>
          <w:p w14:paraId="0A8B0ECD" w14:textId="77777777" w:rsidR="007479A8" w:rsidRPr="008362CB" w:rsidRDefault="007479A8" w:rsidP="007479A8">
            <w:pPr>
              <w:spacing w:after="0" w:line="240" w:lineRule="auto"/>
              <w:jc w:val="center"/>
              <w:rPr>
                <w:rFonts w:ascii="Calibri" w:eastAsia="Times New Roman" w:hAnsi="Calibri" w:cs="Calibri"/>
                <w:color w:val="000000"/>
                <w:lang w:eastAsia="en-GB"/>
                <w:rPrChange w:id="1217"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18" w:author="Author">
                  <w:rPr>
                    <w:rFonts w:ascii="Calibri" w:eastAsia="Times New Roman" w:hAnsi="Calibri" w:cs="Calibri"/>
                    <w:color w:val="000000"/>
                    <w:lang w:val="en-GB" w:eastAsia="en-GB"/>
                  </w:rPr>
                </w:rPrChange>
              </w:rPr>
              <w:t xml:space="preserve">3,517,585 </w:t>
            </w:r>
          </w:p>
        </w:tc>
        <w:tc>
          <w:tcPr>
            <w:tcW w:w="1305" w:type="dxa"/>
            <w:tcBorders>
              <w:top w:val="nil"/>
              <w:left w:val="nil"/>
              <w:bottom w:val="nil"/>
              <w:right w:val="single" w:sz="8" w:space="0" w:color="auto"/>
            </w:tcBorders>
            <w:shd w:val="clear" w:color="auto" w:fill="auto"/>
            <w:noWrap/>
            <w:vAlign w:val="center"/>
            <w:hideMark/>
          </w:tcPr>
          <w:p w14:paraId="13C37643" w14:textId="77777777" w:rsidR="007479A8" w:rsidRPr="008362CB" w:rsidRDefault="007479A8" w:rsidP="007479A8">
            <w:pPr>
              <w:spacing w:after="0" w:line="240" w:lineRule="auto"/>
              <w:jc w:val="center"/>
              <w:rPr>
                <w:rFonts w:ascii="Calibri" w:eastAsia="Times New Roman" w:hAnsi="Calibri" w:cs="Calibri"/>
                <w:color w:val="000000"/>
                <w:lang w:eastAsia="en-GB"/>
                <w:rPrChange w:id="1219"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20" w:author="Author">
                  <w:rPr>
                    <w:rFonts w:ascii="Calibri" w:eastAsia="Times New Roman" w:hAnsi="Calibri" w:cs="Calibri"/>
                    <w:color w:val="000000"/>
                    <w:lang w:val="en-GB" w:eastAsia="en-GB"/>
                  </w:rPr>
                </w:rPrChange>
              </w:rPr>
              <w:t xml:space="preserve">4,341,358 </w:t>
            </w:r>
          </w:p>
        </w:tc>
      </w:tr>
      <w:tr w:rsidR="007479A8" w:rsidRPr="008362CB" w14:paraId="3D1E4D89" w14:textId="77777777" w:rsidTr="007479A8">
        <w:trPr>
          <w:trHeight w:val="318"/>
        </w:trPr>
        <w:tc>
          <w:tcPr>
            <w:tcW w:w="1984" w:type="dxa"/>
            <w:tcBorders>
              <w:top w:val="nil"/>
              <w:left w:val="single" w:sz="8" w:space="0" w:color="auto"/>
              <w:bottom w:val="nil"/>
              <w:right w:val="single" w:sz="4" w:space="0" w:color="auto"/>
            </w:tcBorders>
            <w:shd w:val="clear" w:color="000000" w:fill="203764"/>
            <w:noWrap/>
            <w:vAlign w:val="center"/>
            <w:hideMark/>
          </w:tcPr>
          <w:p w14:paraId="31AA74B9" w14:textId="77777777" w:rsidR="007479A8" w:rsidRPr="008362CB" w:rsidRDefault="007479A8" w:rsidP="007479A8">
            <w:pPr>
              <w:spacing w:after="0" w:line="240" w:lineRule="auto"/>
              <w:rPr>
                <w:rFonts w:ascii="Arial" w:eastAsia="Times New Roman" w:hAnsi="Arial" w:cs="Arial"/>
                <w:i/>
                <w:iCs/>
                <w:color w:val="FFFFFF"/>
                <w:lang w:eastAsia="en-GB"/>
                <w:rPrChange w:id="1221" w:author="Author">
                  <w:rPr>
                    <w:rFonts w:ascii="Arial" w:eastAsia="Times New Roman" w:hAnsi="Arial" w:cs="Arial"/>
                    <w:i/>
                    <w:iCs/>
                    <w:color w:val="FFFFFF"/>
                    <w:lang w:val="en-GB" w:eastAsia="en-GB"/>
                  </w:rPr>
                </w:rPrChange>
              </w:rPr>
            </w:pPr>
            <w:r w:rsidRPr="008362CB">
              <w:rPr>
                <w:rFonts w:ascii="Arial" w:eastAsia="Times New Roman" w:hAnsi="Arial" w:cs="Arial"/>
                <w:i/>
                <w:iCs/>
                <w:color w:val="FFFFFF"/>
                <w:lang w:eastAsia="en-GB"/>
                <w:rPrChange w:id="1222" w:author="Author">
                  <w:rPr>
                    <w:rFonts w:ascii="Arial" w:eastAsia="Times New Roman" w:hAnsi="Arial" w:cs="Arial"/>
                    <w:i/>
                    <w:iCs/>
                    <w:color w:val="FFFFFF"/>
                    <w:lang w:val="en-GB" w:eastAsia="en-GB"/>
                  </w:rPr>
                </w:rPrChange>
              </w:rPr>
              <w:t>% of revenues</w:t>
            </w:r>
          </w:p>
        </w:tc>
        <w:tc>
          <w:tcPr>
            <w:tcW w:w="1271" w:type="dxa"/>
            <w:tcBorders>
              <w:top w:val="nil"/>
              <w:left w:val="nil"/>
              <w:bottom w:val="nil"/>
              <w:right w:val="nil"/>
            </w:tcBorders>
            <w:shd w:val="clear" w:color="auto" w:fill="auto"/>
            <w:noWrap/>
            <w:vAlign w:val="bottom"/>
            <w:hideMark/>
          </w:tcPr>
          <w:p w14:paraId="734CBDB6"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23"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24" w:author="Author">
                  <w:rPr>
                    <w:rFonts w:ascii="Calibri" w:eastAsia="Times New Roman" w:hAnsi="Calibri" w:cs="Calibri"/>
                    <w:i/>
                    <w:iCs/>
                    <w:color w:val="000000"/>
                    <w:lang w:val="en-GB" w:eastAsia="en-GB"/>
                  </w:rPr>
                </w:rPrChange>
              </w:rPr>
              <w:t>0%</w:t>
            </w:r>
          </w:p>
        </w:tc>
        <w:tc>
          <w:tcPr>
            <w:tcW w:w="1187" w:type="dxa"/>
            <w:tcBorders>
              <w:top w:val="nil"/>
              <w:left w:val="nil"/>
              <w:bottom w:val="nil"/>
              <w:right w:val="nil"/>
            </w:tcBorders>
            <w:shd w:val="clear" w:color="auto" w:fill="auto"/>
            <w:noWrap/>
            <w:vAlign w:val="bottom"/>
            <w:hideMark/>
          </w:tcPr>
          <w:p w14:paraId="6216ED85"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25"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26" w:author="Author">
                  <w:rPr>
                    <w:rFonts w:ascii="Calibri" w:eastAsia="Times New Roman" w:hAnsi="Calibri" w:cs="Calibri"/>
                    <w:i/>
                    <w:iCs/>
                    <w:color w:val="000000"/>
                    <w:lang w:val="en-GB" w:eastAsia="en-GB"/>
                  </w:rPr>
                </w:rPrChange>
              </w:rPr>
              <w:t>25%</w:t>
            </w:r>
          </w:p>
        </w:tc>
        <w:tc>
          <w:tcPr>
            <w:tcW w:w="1187" w:type="dxa"/>
            <w:tcBorders>
              <w:top w:val="nil"/>
              <w:left w:val="nil"/>
              <w:bottom w:val="nil"/>
              <w:right w:val="nil"/>
            </w:tcBorders>
            <w:shd w:val="clear" w:color="auto" w:fill="auto"/>
            <w:noWrap/>
            <w:vAlign w:val="bottom"/>
            <w:hideMark/>
          </w:tcPr>
          <w:p w14:paraId="24A2F1A4"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27"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28" w:author="Author">
                  <w:rPr>
                    <w:rFonts w:ascii="Calibri" w:eastAsia="Times New Roman" w:hAnsi="Calibri" w:cs="Calibri"/>
                    <w:i/>
                    <w:iCs/>
                    <w:color w:val="000000"/>
                    <w:lang w:val="en-GB" w:eastAsia="en-GB"/>
                  </w:rPr>
                </w:rPrChange>
              </w:rPr>
              <w:t>18%</w:t>
            </w:r>
          </w:p>
        </w:tc>
        <w:tc>
          <w:tcPr>
            <w:tcW w:w="1305" w:type="dxa"/>
            <w:tcBorders>
              <w:top w:val="nil"/>
              <w:left w:val="nil"/>
              <w:bottom w:val="nil"/>
              <w:right w:val="nil"/>
            </w:tcBorders>
            <w:shd w:val="clear" w:color="auto" w:fill="auto"/>
            <w:noWrap/>
            <w:vAlign w:val="bottom"/>
            <w:hideMark/>
          </w:tcPr>
          <w:p w14:paraId="1A1CF0C1"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29"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30" w:author="Author">
                  <w:rPr>
                    <w:rFonts w:ascii="Calibri" w:eastAsia="Times New Roman" w:hAnsi="Calibri" w:cs="Calibri"/>
                    <w:i/>
                    <w:iCs/>
                    <w:color w:val="000000"/>
                    <w:lang w:val="en-GB" w:eastAsia="en-GB"/>
                  </w:rPr>
                </w:rPrChange>
              </w:rPr>
              <w:t>15%</w:t>
            </w:r>
          </w:p>
        </w:tc>
        <w:tc>
          <w:tcPr>
            <w:tcW w:w="1305" w:type="dxa"/>
            <w:tcBorders>
              <w:top w:val="nil"/>
              <w:left w:val="nil"/>
              <w:bottom w:val="nil"/>
              <w:right w:val="nil"/>
            </w:tcBorders>
            <w:shd w:val="clear" w:color="auto" w:fill="auto"/>
            <w:noWrap/>
            <w:vAlign w:val="bottom"/>
            <w:hideMark/>
          </w:tcPr>
          <w:p w14:paraId="634CDD39"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31"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32" w:author="Author">
                  <w:rPr>
                    <w:rFonts w:ascii="Calibri" w:eastAsia="Times New Roman" w:hAnsi="Calibri" w:cs="Calibri"/>
                    <w:i/>
                    <w:iCs/>
                    <w:color w:val="000000"/>
                    <w:lang w:val="en-GB" w:eastAsia="en-GB"/>
                  </w:rPr>
                </w:rPrChange>
              </w:rPr>
              <w:t>11%</w:t>
            </w:r>
          </w:p>
        </w:tc>
        <w:tc>
          <w:tcPr>
            <w:tcW w:w="1305" w:type="dxa"/>
            <w:tcBorders>
              <w:top w:val="nil"/>
              <w:left w:val="nil"/>
              <w:bottom w:val="nil"/>
              <w:right w:val="single" w:sz="8" w:space="0" w:color="auto"/>
            </w:tcBorders>
            <w:shd w:val="clear" w:color="auto" w:fill="auto"/>
            <w:noWrap/>
            <w:vAlign w:val="bottom"/>
            <w:hideMark/>
          </w:tcPr>
          <w:p w14:paraId="16CFCDFE"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33"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34" w:author="Author">
                  <w:rPr>
                    <w:rFonts w:ascii="Calibri" w:eastAsia="Times New Roman" w:hAnsi="Calibri" w:cs="Calibri"/>
                    <w:i/>
                    <w:iCs/>
                    <w:color w:val="000000"/>
                    <w:lang w:val="en-GB" w:eastAsia="en-GB"/>
                  </w:rPr>
                </w:rPrChange>
              </w:rPr>
              <w:t>10%</w:t>
            </w:r>
          </w:p>
        </w:tc>
      </w:tr>
      <w:tr w:rsidR="007479A8" w:rsidRPr="008362CB" w14:paraId="115A0BE4" w14:textId="77777777" w:rsidTr="007479A8">
        <w:trPr>
          <w:trHeight w:val="298"/>
        </w:trPr>
        <w:tc>
          <w:tcPr>
            <w:tcW w:w="1984" w:type="dxa"/>
            <w:tcBorders>
              <w:top w:val="nil"/>
              <w:left w:val="single" w:sz="8" w:space="0" w:color="auto"/>
              <w:bottom w:val="nil"/>
              <w:right w:val="single" w:sz="4" w:space="0" w:color="auto"/>
            </w:tcBorders>
            <w:shd w:val="clear" w:color="000000" w:fill="203764"/>
            <w:noWrap/>
            <w:vAlign w:val="center"/>
            <w:hideMark/>
          </w:tcPr>
          <w:p w14:paraId="4E914674" w14:textId="77777777" w:rsidR="007479A8" w:rsidRPr="008362CB" w:rsidRDefault="007479A8" w:rsidP="007479A8">
            <w:pPr>
              <w:spacing w:after="0" w:line="240" w:lineRule="auto"/>
              <w:rPr>
                <w:rFonts w:ascii="Arial" w:eastAsia="Times New Roman" w:hAnsi="Arial" w:cs="Arial"/>
                <w:b/>
                <w:bCs/>
                <w:color w:val="FFFFFF"/>
                <w:sz w:val="24"/>
                <w:szCs w:val="24"/>
                <w:lang w:eastAsia="en-GB"/>
                <w:rPrChange w:id="1235" w:author="Author">
                  <w:rPr>
                    <w:rFonts w:ascii="Arial" w:eastAsia="Times New Roman" w:hAnsi="Arial" w:cs="Arial"/>
                    <w:b/>
                    <w:bCs/>
                    <w:color w:val="FFFFFF"/>
                    <w:sz w:val="24"/>
                    <w:szCs w:val="24"/>
                    <w:lang w:val="en-GB" w:eastAsia="en-GB"/>
                  </w:rPr>
                </w:rPrChange>
              </w:rPr>
            </w:pPr>
            <w:r w:rsidRPr="008362CB">
              <w:rPr>
                <w:rFonts w:ascii="Arial" w:eastAsia="Times New Roman" w:hAnsi="Arial" w:cs="Arial"/>
                <w:b/>
                <w:bCs/>
                <w:color w:val="FFFFFF"/>
                <w:sz w:val="24"/>
                <w:szCs w:val="24"/>
                <w:lang w:eastAsia="en-GB"/>
                <w:rPrChange w:id="1236" w:author="Author">
                  <w:rPr>
                    <w:rFonts w:ascii="Arial" w:eastAsia="Times New Roman" w:hAnsi="Arial" w:cs="Arial"/>
                    <w:b/>
                    <w:bCs/>
                    <w:color w:val="FFFFFF"/>
                    <w:sz w:val="24"/>
                    <w:szCs w:val="24"/>
                    <w:lang w:val="en-GB" w:eastAsia="en-GB"/>
                  </w:rPr>
                </w:rPrChange>
              </w:rPr>
              <w:t>India</w:t>
            </w:r>
          </w:p>
        </w:tc>
        <w:tc>
          <w:tcPr>
            <w:tcW w:w="1271" w:type="dxa"/>
            <w:tcBorders>
              <w:top w:val="nil"/>
              <w:left w:val="nil"/>
              <w:bottom w:val="nil"/>
              <w:right w:val="nil"/>
            </w:tcBorders>
            <w:shd w:val="clear" w:color="auto" w:fill="auto"/>
            <w:noWrap/>
            <w:vAlign w:val="center"/>
            <w:hideMark/>
          </w:tcPr>
          <w:p w14:paraId="3648A722" w14:textId="77777777" w:rsidR="007479A8" w:rsidRPr="008362CB" w:rsidRDefault="007479A8" w:rsidP="007479A8">
            <w:pPr>
              <w:spacing w:after="0" w:line="240" w:lineRule="auto"/>
              <w:jc w:val="center"/>
              <w:rPr>
                <w:rFonts w:ascii="Calibri" w:eastAsia="Times New Roman" w:hAnsi="Calibri" w:cs="Calibri"/>
                <w:color w:val="000000"/>
                <w:lang w:eastAsia="en-GB"/>
                <w:rPrChange w:id="1237"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38" w:author="Author">
                  <w:rPr>
                    <w:rFonts w:ascii="Calibri" w:eastAsia="Times New Roman" w:hAnsi="Calibri" w:cs="Calibri"/>
                    <w:color w:val="000000"/>
                    <w:lang w:val="en-GB" w:eastAsia="en-GB"/>
                  </w:rPr>
                </w:rPrChange>
              </w:rPr>
              <w:t xml:space="preserve">0 </w:t>
            </w:r>
          </w:p>
        </w:tc>
        <w:tc>
          <w:tcPr>
            <w:tcW w:w="1187" w:type="dxa"/>
            <w:tcBorders>
              <w:top w:val="nil"/>
              <w:left w:val="nil"/>
              <w:bottom w:val="nil"/>
              <w:right w:val="nil"/>
            </w:tcBorders>
            <w:shd w:val="clear" w:color="auto" w:fill="auto"/>
            <w:noWrap/>
            <w:vAlign w:val="center"/>
            <w:hideMark/>
          </w:tcPr>
          <w:p w14:paraId="1C4098C6" w14:textId="77777777" w:rsidR="007479A8" w:rsidRPr="008362CB" w:rsidRDefault="007479A8" w:rsidP="007479A8">
            <w:pPr>
              <w:spacing w:after="0" w:line="240" w:lineRule="auto"/>
              <w:jc w:val="center"/>
              <w:rPr>
                <w:rFonts w:ascii="Calibri" w:eastAsia="Times New Roman" w:hAnsi="Calibri" w:cs="Calibri"/>
                <w:color w:val="000000"/>
                <w:lang w:eastAsia="en-GB"/>
                <w:rPrChange w:id="1239"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40" w:author="Author">
                  <w:rPr>
                    <w:rFonts w:ascii="Calibri" w:eastAsia="Times New Roman" w:hAnsi="Calibri" w:cs="Calibri"/>
                    <w:color w:val="000000"/>
                    <w:lang w:val="en-GB" w:eastAsia="en-GB"/>
                  </w:rPr>
                </w:rPrChange>
              </w:rPr>
              <w:t xml:space="preserve">0 </w:t>
            </w:r>
          </w:p>
        </w:tc>
        <w:tc>
          <w:tcPr>
            <w:tcW w:w="1187" w:type="dxa"/>
            <w:tcBorders>
              <w:top w:val="nil"/>
              <w:left w:val="nil"/>
              <w:bottom w:val="nil"/>
              <w:right w:val="nil"/>
            </w:tcBorders>
            <w:shd w:val="clear" w:color="auto" w:fill="auto"/>
            <w:noWrap/>
            <w:vAlign w:val="center"/>
            <w:hideMark/>
          </w:tcPr>
          <w:p w14:paraId="75319A1A" w14:textId="77777777" w:rsidR="007479A8" w:rsidRPr="008362CB" w:rsidRDefault="007479A8" w:rsidP="007479A8">
            <w:pPr>
              <w:spacing w:after="0" w:line="240" w:lineRule="auto"/>
              <w:jc w:val="center"/>
              <w:rPr>
                <w:rFonts w:ascii="Calibri" w:eastAsia="Times New Roman" w:hAnsi="Calibri" w:cs="Calibri"/>
                <w:color w:val="000000"/>
                <w:lang w:eastAsia="en-GB"/>
                <w:rPrChange w:id="1241"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42" w:author="Author">
                  <w:rPr>
                    <w:rFonts w:ascii="Calibri" w:eastAsia="Times New Roman" w:hAnsi="Calibri" w:cs="Calibri"/>
                    <w:color w:val="000000"/>
                    <w:lang w:val="en-GB" w:eastAsia="en-GB"/>
                  </w:rPr>
                </w:rPrChange>
              </w:rPr>
              <w:t xml:space="preserve">660,056 </w:t>
            </w:r>
          </w:p>
        </w:tc>
        <w:tc>
          <w:tcPr>
            <w:tcW w:w="1305" w:type="dxa"/>
            <w:tcBorders>
              <w:top w:val="nil"/>
              <w:left w:val="nil"/>
              <w:bottom w:val="nil"/>
              <w:right w:val="nil"/>
            </w:tcBorders>
            <w:shd w:val="clear" w:color="auto" w:fill="auto"/>
            <w:noWrap/>
            <w:vAlign w:val="center"/>
            <w:hideMark/>
          </w:tcPr>
          <w:p w14:paraId="0AF1BDCD" w14:textId="77777777" w:rsidR="007479A8" w:rsidRPr="008362CB" w:rsidRDefault="007479A8" w:rsidP="007479A8">
            <w:pPr>
              <w:spacing w:after="0" w:line="240" w:lineRule="auto"/>
              <w:jc w:val="center"/>
              <w:rPr>
                <w:rFonts w:ascii="Calibri" w:eastAsia="Times New Roman" w:hAnsi="Calibri" w:cs="Calibri"/>
                <w:color w:val="000000"/>
                <w:lang w:eastAsia="en-GB"/>
                <w:rPrChange w:id="1243"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44" w:author="Author">
                  <w:rPr>
                    <w:rFonts w:ascii="Calibri" w:eastAsia="Times New Roman" w:hAnsi="Calibri" w:cs="Calibri"/>
                    <w:color w:val="000000"/>
                    <w:lang w:val="en-GB" w:eastAsia="en-GB"/>
                  </w:rPr>
                </w:rPrChange>
              </w:rPr>
              <w:t xml:space="preserve">2,674,214 </w:t>
            </w:r>
          </w:p>
        </w:tc>
        <w:tc>
          <w:tcPr>
            <w:tcW w:w="1305" w:type="dxa"/>
            <w:tcBorders>
              <w:top w:val="nil"/>
              <w:left w:val="nil"/>
              <w:bottom w:val="nil"/>
              <w:right w:val="nil"/>
            </w:tcBorders>
            <w:shd w:val="clear" w:color="auto" w:fill="auto"/>
            <w:noWrap/>
            <w:vAlign w:val="center"/>
            <w:hideMark/>
          </w:tcPr>
          <w:p w14:paraId="770B1997" w14:textId="77777777" w:rsidR="007479A8" w:rsidRPr="008362CB" w:rsidRDefault="007479A8" w:rsidP="007479A8">
            <w:pPr>
              <w:spacing w:after="0" w:line="240" w:lineRule="auto"/>
              <w:jc w:val="center"/>
              <w:rPr>
                <w:rFonts w:ascii="Calibri" w:eastAsia="Times New Roman" w:hAnsi="Calibri" w:cs="Calibri"/>
                <w:color w:val="000000"/>
                <w:lang w:eastAsia="en-GB"/>
                <w:rPrChange w:id="1245"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46" w:author="Author">
                  <w:rPr>
                    <w:rFonts w:ascii="Calibri" w:eastAsia="Times New Roman" w:hAnsi="Calibri" w:cs="Calibri"/>
                    <w:color w:val="000000"/>
                    <w:lang w:val="en-GB" w:eastAsia="en-GB"/>
                  </w:rPr>
                </w:rPrChange>
              </w:rPr>
              <w:t xml:space="preserve">4,640,555 </w:t>
            </w:r>
          </w:p>
        </w:tc>
        <w:tc>
          <w:tcPr>
            <w:tcW w:w="1305" w:type="dxa"/>
            <w:tcBorders>
              <w:top w:val="nil"/>
              <w:left w:val="nil"/>
              <w:bottom w:val="nil"/>
              <w:right w:val="single" w:sz="8" w:space="0" w:color="auto"/>
            </w:tcBorders>
            <w:shd w:val="clear" w:color="auto" w:fill="auto"/>
            <w:noWrap/>
            <w:vAlign w:val="center"/>
            <w:hideMark/>
          </w:tcPr>
          <w:p w14:paraId="7FE1B7ED" w14:textId="77777777" w:rsidR="007479A8" w:rsidRPr="008362CB" w:rsidRDefault="007479A8" w:rsidP="007479A8">
            <w:pPr>
              <w:spacing w:after="0" w:line="240" w:lineRule="auto"/>
              <w:jc w:val="center"/>
              <w:rPr>
                <w:rFonts w:ascii="Calibri" w:eastAsia="Times New Roman" w:hAnsi="Calibri" w:cs="Calibri"/>
                <w:color w:val="000000"/>
                <w:lang w:eastAsia="en-GB"/>
                <w:rPrChange w:id="1247"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48" w:author="Author">
                  <w:rPr>
                    <w:rFonts w:ascii="Calibri" w:eastAsia="Times New Roman" w:hAnsi="Calibri" w:cs="Calibri"/>
                    <w:color w:val="000000"/>
                    <w:lang w:val="en-GB" w:eastAsia="en-GB"/>
                  </w:rPr>
                </w:rPrChange>
              </w:rPr>
              <w:t xml:space="preserve">7,678,233 </w:t>
            </w:r>
          </w:p>
        </w:tc>
      </w:tr>
      <w:tr w:rsidR="007479A8" w:rsidRPr="008362CB" w14:paraId="23D8C6CF" w14:textId="77777777" w:rsidTr="007479A8">
        <w:trPr>
          <w:trHeight w:val="269"/>
        </w:trPr>
        <w:tc>
          <w:tcPr>
            <w:tcW w:w="1984" w:type="dxa"/>
            <w:tcBorders>
              <w:top w:val="nil"/>
              <w:left w:val="single" w:sz="8" w:space="0" w:color="auto"/>
              <w:bottom w:val="nil"/>
              <w:right w:val="single" w:sz="4" w:space="0" w:color="auto"/>
            </w:tcBorders>
            <w:shd w:val="clear" w:color="000000" w:fill="203764"/>
            <w:noWrap/>
            <w:vAlign w:val="center"/>
            <w:hideMark/>
          </w:tcPr>
          <w:p w14:paraId="4686E8FE" w14:textId="77777777" w:rsidR="007479A8" w:rsidRPr="008362CB" w:rsidRDefault="007479A8" w:rsidP="007479A8">
            <w:pPr>
              <w:spacing w:after="0" w:line="240" w:lineRule="auto"/>
              <w:rPr>
                <w:rFonts w:ascii="Arial" w:eastAsia="Times New Roman" w:hAnsi="Arial" w:cs="Arial"/>
                <w:i/>
                <w:iCs/>
                <w:color w:val="FFFFFF"/>
                <w:lang w:eastAsia="en-GB"/>
                <w:rPrChange w:id="1249" w:author="Author">
                  <w:rPr>
                    <w:rFonts w:ascii="Arial" w:eastAsia="Times New Roman" w:hAnsi="Arial" w:cs="Arial"/>
                    <w:i/>
                    <w:iCs/>
                    <w:color w:val="FFFFFF"/>
                    <w:lang w:val="en-GB" w:eastAsia="en-GB"/>
                  </w:rPr>
                </w:rPrChange>
              </w:rPr>
            </w:pPr>
            <w:r w:rsidRPr="008362CB">
              <w:rPr>
                <w:rFonts w:ascii="Arial" w:eastAsia="Times New Roman" w:hAnsi="Arial" w:cs="Arial"/>
                <w:i/>
                <w:iCs/>
                <w:color w:val="FFFFFF"/>
                <w:lang w:eastAsia="en-GB"/>
                <w:rPrChange w:id="1250" w:author="Author">
                  <w:rPr>
                    <w:rFonts w:ascii="Arial" w:eastAsia="Times New Roman" w:hAnsi="Arial" w:cs="Arial"/>
                    <w:i/>
                    <w:iCs/>
                    <w:color w:val="FFFFFF"/>
                    <w:lang w:val="en-GB" w:eastAsia="en-GB"/>
                  </w:rPr>
                </w:rPrChange>
              </w:rPr>
              <w:t>% of revenues</w:t>
            </w:r>
          </w:p>
        </w:tc>
        <w:tc>
          <w:tcPr>
            <w:tcW w:w="1271" w:type="dxa"/>
            <w:tcBorders>
              <w:top w:val="nil"/>
              <w:left w:val="nil"/>
              <w:bottom w:val="nil"/>
              <w:right w:val="nil"/>
            </w:tcBorders>
            <w:shd w:val="clear" w:color="auto" w:fill="auto"/>
            <w:noWrap/>
            <w:vAlign w:val="bottom"/>
            <w:hideMark/>
          </w:tcPr>
          <w:p w14:paraId="40A536D5"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51"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52" w:author="Author">
                  <w:rPr>
                    <w:rFonts w:ascii="Calibri" w:eastAsia="Times New Roman" w:hAnsi="Calibri" w:cs="Calibri"/>
                    <w:i/>
                    <w:iCs/>
                    <w:color w:val="000000"/>
                    <w:lang w:val="en-GB" w:eastAsia="en-GB"/>
                  </w:rPr>
                </w:rPrChange>
              </w:rPr>
              <w:t>0%</w:t>
            </w:r>
          </w:p>
        </w:tc>
        <w:tc>
          <w:tcPr>
            <w:tcW w:w="1187" w:type="dxa"/>
            <w:tcBorders>
              <w:top w:val="nil"/>
              <w:left w:val="nil"/>
              <w:bottom w:val="nil"/>
              <w:right w:val="nil"/>
            </w:tcBorders>
            <w:shd w:val="clear" w:color="auto" w:fill="auto"/>
            <w:noWrap/>
            <w:vAlign w:val="bottom"/>
            <w:hideMark/>
          </w:tcPr>
          <w:p w14:paraId="1D356C10"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53"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54" w:author="Author">
                  <w:rPr>
                    <w:rFonts w:ascii="Calibri" w:eastAsia="Times New Roman" w:hAnsi="Calibri" w:cs="Calibri"/>
                    <w:i/>
                    <w:iCs/>
                    <w:color w:val="000000"/>
                    <w:lang w:val="en-GB" w:eastAsia="en-GB"/>
                  </w:rPr>
                </w:rPrChange>
              </w:rPr>
              <w:t>0%</w:t>
            </w:r>
          </w:p>
        </w:tc>
        <w:tc>
          <w:tcPr>
            <w:tcW w:w="1187" w:type="dxa"/>
            <w:tcBorders>
              <w:top w:val="nil"/>
              <w:left w:val="nil"/>
              <w:bottom w:val="nil"/>
              <w:right w:val="nil"/>
            </w:tcBorders>
            <w:shd w:val="clear" w:color="auto" w:fill="auto"/>
            <w:noWrap/>
            <w:vAlign w:val="bottom"/>
            <w:hideMark/>
          </w:tcPr>
          <w:p w14:paraId="257F5DC2"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55"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56" w:author="Author">
                  <w:rPr>
                    <w:rFonts w:ascii="Calibri" w:eastAsia="Times New Roman" w:hAnsi="Calibri" w:cs="Calibri"/>
                    <w:i/>
                    <w:iCs/>
                    <w:color w:val="000000"/>
                    <w:lang w:val="en-GB" w:eastAsia="en-GB"/>
                  </w:rPr>
                </w:rPrChange>
              </w:rPr>
              <w:t>7%</w:t>
            </w:r>
          </w:p>
        </w:tc>
        <w:tc>
          <w:tcPr>
            <w:tcW w:w="1305" w:type="dxa"/>
            <w:tcBorders>
              <w:top w:val="nil"/>
              <w:left w:val="nil"/>
              <w:bottom w:val="nil"/>
              <w:right w:val="nil"/>
            </w:tcBorders>
            <w:shd w:val="clear" w:color="auto" w:fill="auto"/>
            <w:noWrap/>
            <w:vAlign w:val="bottom"/>
            <w:hideMark/>
          </w:tcPr>
          <w:p w14:paraId="223C9AF1"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57"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58" w:author="Author">
                  <w:rPr>
                    <w:rFonts w:ascii="Calibri" w:eastAsia="Times New Roman" w:hAnsi="Calibri" w:cs="Calibri"/>
                    <w:i/>
                    <w:iCs/>
                    <w:color w:val="000000"/>
                    <w:lang w:val="en-GB" w:eastAsia="en-GB"/>
                  </w:rPr>
                </w:rPrChange>
              </w:rPr>
              <w:t>12%</w:t>
            </w:r>
          </w:p>
        </w:tc>
        <w:tc>
          <w:tcPr>
            <w:tcW w:w="1305" w:type="dxa"/>
            <w:tcBorders>
              <w:top w:val="nil"/>
              <w:left w:val="nil"/>
              <w:bottom w:val="nil"/>
              <w:right w:val="nil"/>
            </w:tcBorders>
            <w:shd w:val="clear" w:color="auto" w:fill="auto"/>
            <w:noWrap/>
            <w:vAlign w:val="bottom"/>
            <w:hideMark/>
          </w:tcPr>
          <w:p w14:paraId="0A10E3A0"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59"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60" w:author="Author">
                  <w:rPr>
                    <w:rFonts w:ascii="Calibri" w:eastAsia="Times New Roman" w:hAnsi="Calibri" w:cs="Calibri"/>
                    <w:i/>
                    <w:iCs/>
                    <w:color w:val="000000"/>
                    <w:lang w:val="en-GB" w:eastAsia="en-GB"/>
                  </w:rPr>
                </w:rPrChange>
              </w:rPr>
              <w:t>15%</w:t>
            </w:r>
          </w:p>
        </w:tc>
        <w:tc>
          <w:tcPr>
            <w:tcW w:w="1305" w:type="dxa"/>
            <w:tcBorders>
              <w:top w:val="nil"/>
              <w:left w:val="nil"/>
              <w:bottom w:val="nil"/>
              <w:right w:val="single" w:sz="8" w:space="0" w:color="auto"/>
            </w:tcBorders>
            <w:shd w:val="clear" w:color="auto" w:fill="auto"/>
            <w:noWrap/>
            <w:vAlign w:val="bottom"/>
            <w:hideMark/>
          </w:tcPr>
          <w:p w14:paraId="44F91CF5"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61"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62" w:author="Author">
                  <w:rPr>
                    <w:rFonts w:ascii="Calibri" w:eastAsia="Times New Roman" w:hAnsi="Calibri" w:cs="Calibri"/>
                    <w:i/>
                    <w:iCs/>
                    <w:color w:val="000000"/>
                    <w:lang w:val="en-GB" w:eastAsia="en-GB"/>
                  </w:rPr>
                </w:rPrChange>
              </w:rPr>
              <w:t>17%</w:t>
            </w:r>
          </w:p>
        </w:tc>
      </w:tr>
      <w:tr w:rsidR="007479A8" w:rsidRPr="008362CB" w14:paraId="500B2B74" w14:textId="77777777" w:rsidTr="007479A8">
        <w:trPr>
          <w:trHeight w:val="279"/>
        </w:trPr>
        <w:tc>
          <w:tcPr>
            <w:tcW w:w="1984" w:type="dxa"/>
            <w:tcBorders>
              <w:top w:val="nil"/>
              <w:left w:val="single" w:sz="8" w:space="0" w:color="auto"/>
              <w:bottom w:val="nil"/>
              <w:right w:val="single" w:sz="4" w:space="0" w:color="auto"/>
            </w:tcBorders>
            <w:shd w:val="clear" w:color="000000" w:fill="203764"/>
            <w:noWrap/>
            <w:vAlign w:val="center"/>
            <w:hideMark/>
          </w:tcPr>
          <w:p w14:paraId="4E4FCAF1" w14:textId="77777777" w:rsidR="007479A8" w:rsidRPr="008362CB" w:rsidRDefault="007479A8" w:rsidP="007479A8">
            <w:pPr>
              <w:spacing w:after="0" w:line="240" w:lineRule="auto"/>
              <w:rPr>
                <w:rFonts w:ascii="Arial" w:eastAsia="Times New Roman" w:hAnsi="Arial" w:cs="Arial"/>
                <w:b/>
                <w:bCs/>
                <w:color w:val="FFFFFF"/>
                <w:sz w:val="24"/>
                <w:szCs w:val="24"/>
                <w:lang w:eastAsia="en-GB"/>
                <w:rPrChange w:id="1263" w:author="Author">
                  <w:rPr>
                    <w:rFonts w:ascii="Arial" w:eastAsia="Times New Roman" w:hAnsi="Arial" w:cs="Arial"/>
                    <w:b/>
                    <w:bCs/>
                    <w:color w:val="FFFFFF"/>
                    <w:sz w:val="24"/>
                    <w:szCs w:val="24"/>
                    <w:lang w:val="en-GB" w:eastAsia="en-GB"/>
                  </w:rPr>
                </w:rPrChange>
              </w:rPr>
            </w:pPr>
            <w:r w:rsidRPr="008362CB">
              <w:rPr>
                <w:rFonts w:ascii="Arial" w:eastAsia="Times New Roman" w:hAnsi="Arial" w:cs="Arial"/>
                <w:b/>
                <w:bCs/>
                <w:color w:val="FFFFFF"/>
                <w:sz w:val="24"/>
                <w:szCs w:val="24"/>
                <w:lang w:eastAsia="en-GB"/>
                <w:rPrChange w:id="1264" w:author="Author">
                  <w:rPr>
                    <w:rFonts w:ascii="Arial" w:eastAsia="Times New Roman" w:hAnsi="Arial" w:cs="Arial"/>
                    <w:b/>
                    <w:bCs/>
                    <w:color w:val="FFFFFF"/>
                    <w:sz w:val="24"/>
                    <w:szCs w:val="24"/>
                    <w:lang w:val="en-GB" w:eastAsia="en-GB"/>
                  </w:rPr>
                </w:rPrChange>
              </w:rPr>
              <w:t>China</w:t>
            </w:r>
          </w:p>
        </w:tc>
        <w:tc>
          <w:tcPr>
            <w:tcW w:w="1271" w:type="dxa"/>
            <w:tcBorders>
              <w:top w:val="nil"/>
              <w:left w:val="nil"/>
              <w:bottom w:val="nil"/>
              <w:right w:val="nil"/>
            </w:tcBorders>
            <w:shd w:val="clear" w:color="auto" w:fill="auto"/>
            <w:noWrap/>
            <w:vAlign w:val="center"/>
            <w:hideMark/>
          </w:tcPr>
          <w:p w14:paraId="66294DEC" w14:textId="77777777" w:rsidR="007479A8" w:rsidRPr="008362CB" w:rsidRDefault="007479A8" w:rsidP="007479A8">
            <w:pPr>
              <w:spacing w:after="0" w:line="240" w:lineRule="auto"/>
              <w:jc w:val="center"/>
              <w:rPr>
                <w:rFonts w:ascii="Calibri" w:eastAsia="Times New Roman" w:hAnsi="Calibri" w:cs="Calibri"/>
                <w:color w:val="000000"/>
                <w:lang w:eastAsia="en-GB"/>
                <w:rPrChange w:id="1265"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66" w:author="Author">
                  <w:rPr>
                    <w:rFonts w:ascii="Calibri" w:eastAsia="Times New Roman" w:hAnsi="Calibri" w:cs="Calibri"/>
                    <w:color w:val="000000"/>
                    <w:lang w:val="en-GB" w:eastAsia="en-GB"/>
                  </w:rPr>
                </w:rPrChange>
              </w:rPr>
              <w:t xml:space="preserve">0 </w:t>
            </w:r>
          </w:p>
        </w:tc>
        <w:tc>
          <w:tcPr>
            <w:tcW w:w="1187" w:type="dxa"/>
            <w:tcBorders>
              <w:top w:val="nil"/>
              <w:left w:val="nil"/>
              <w:bottom w:val="nil"/>
              <w:right w:val="nil"/>
            </w:tcBorders>
            <w:shd w:val="clear" w:color="auto" w:fill="auto"/>
            <w:noWrap/>
            <w:vAlign w:val="center"/>
            <w:hideMark/>
          </w:tcPr>
          <w:p w14:paraId="599F56C9" w14:textId="77777777" w:rsidR="007479A8" w:rsidRPr="008362CB" w:rsidRDefault="007479A8" w:rsidP="007479A8">
            <w:pPr>
              <w:spacing w:after="0" w:line="240" w:lineRule="auto"/>
              <w:jc w:val="center"/>
              <w:rPr>
                <w:rFonts w:ascii="Calibri" w:eastAsia="Times New Roman" w:hAnsi="Calibri" w:cs="Calibri"/>
                <w:color w:val="000000"/>
                <w:lang w:eastAsia="en-GB"/>
                <w:rPrChange w:id="1267"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68" w:author="Author">
                  <w:rPr>
                    <w:rFonts w:ascii="Calibri" w:eastAsia="Times New Roman" w:hAnsi="Calibri" w:cs="Calibri"/>
                    <w:color w:val="000000"/>
                    <w:lang w:val="en-GB" w:eastAsia="en-GB"/>
                  </w:rPr>
                </w:rPrChange>
              </w:rPr>
              <w:t xml:space="preserve">0 </w:t>
            </w:r>
          </w:p>
        </w:tc>
        <w:tc>
          <w:tcPr>
            <w:tcW w:w="1187" w:type="dxa"/>
            <w:tcBorders>
              <w:top w:val="nil"/>
              <w:left w:val="nil"/>
              <w:bottom w:val="nil"/>
              <w:right w:val="nil"/>
            </w:tcBorders>
            <w:shd w:val="clear" w:color="auto" w:fill="auto"/>
            <w:noWrap/>
            <w:vAlign w:val="center"/>
            <w:hideMark/>
          </w:tcPr>
          <w:p w14:paraId="50D1471E" w14:textId="77777777" w:rsidR="007479A8" w:rsidRPr="008362CB" w:rsidRDefault="007479A8" w:rsidP="007479A8">
            <w:pPr>
              <w:spacing w:after="0" w:line="240" w:lineRule="auto"/>
              <w:jc w:val="center"/>
              <w:rPr>
                <w:rFonts w:ascii="Calibri" w:eastAsia="Times New Roman" w:hAnsi="Calibri" w:cs="Calibri"/>
                <w:color w:val="000000"/>
                <w:lang w:eastAsia="en-GB"/>
                <w:rPrChange w:id="1269"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70" w:author="Author">
                  <w:rPr>
                    <w:rFonts w:ascii="Calibri" w:eastAsia="Times New Roman" w:hAnsi="Calibri" w:cs="Calibri"/>
                    <w:color w:val="000000"/>
                    <w:lang w:val="en-GB" w:eastAsia="en-GB"/>
                  </w:rPr>
                </w:rPrChange>
              </w:rPr>
              <w:t xml:space="preserve">1,252,262 </w:t>
            </w:r>
          </w:p>
        </w:tc>
        <w:tc>
          <w:tcPr>
            <w:tcW w:w="1305" w:type="dxa"/>
            <w:tcBorders>
              <w:top w:val="nil"/>
              <w:left w:val="nil"/>
              <w:bottom w:val="nil"/>
              <w:right w:val="nil"/>
            </w:tcBorders>
            <w:shd w:val="clear" w:color="auto" w:fill="auto"/>
            <w:noWrap/>
            <w:vAlign w:val="center"/>
            <w:hideMark/>
          </w:tcPr>
          <w:p w14:paraId="07A22B89" w14:textId="77777777" w:rsidR="007479A8" w:rsidRPr="008362CB" w:rsidRDefault="007479A8" w:rsidP="007479A8">
            <w:pPr>
              <w:spacing w:after="0" w:line="240" w:lineRule="auto"/>
              <w:jc w:val="center"/>
              <w:rPr>
                <w:rFonts w:ascii="Calibri" w:eastAsia="Times New Roman" w:hAnsi="Calibri" w:cs="Calibri"/>
                <w:color w:val="000000"/>
                <w:lang w:eastAsia="en-GB"/>
                <w:rPrChange w:id="1271"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72" w:author="Author">
                  <w:rPr>
                    <w:rFonts w:ascii="Calibri" w:eastAsia="Times New Roman" w:hAnsi="Calibri" w:cs="Calibri"/>
                    <w:color w:val="000000"/>
                    <w:lang w:val="en-GB" w:eastAsia="en-GB"/>
                  </w:rPr>
                </w:rPrChange>
              </w:rPr>
              <w:t xml:space="preserve">3,915,193 </w:t>
            </w:r>
          </w:p>
        </w:tc>
        <w:tc>
          <w:tcPr>
            <w:tcW w:w="1305" w:type="dxa"/>
            <w:tcBorders>
              <w:top w:val="nil"/>
              <w:left w:val="nil"/>
              <w:bottom w:val="nil"/>
              <w:right w:val="nil"/>
            </w:tcBorders>
            <w:shd w:val="clear" w:color="auto" w:fill="auto"/>
            <w:noWrap/>
            <w:vAlign w:val="center"/>
            <w:hideMark/>
          </w:tcPr>
          <w:p w14:paraId="736CCDE1" w14:textId="77777777" w:rsidR="007479A8" w:rsidRPr="008362CB" w:rsidRDefault="007479A8" w:rsidP="007479A8">
            <w:pPr>
              <w:spacing w:after="0" w:line="240" w:lineRule="auto"/>
              <w:jc w:val="center"/>
              <w:rPr>
                <w:rFonts w:ascii="Calibri" w:eastAsia="Times New Roman" w:hAnsi="Calibri" w:cs="Calibri"/>
                <w:color w:val="000000"/>
                <w:lang w:eastAsia="en-GB"/>
                <w:rPrChange w:id="1273"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74" w:author="Author">
                  <w:rPr>
                    <w:rFonts w:ascii="Calibri" w:eastAsia="Times New Roman" w:hAnsi="Calibri" w:cs="Calibri"/>
                    <w:color w:val="000000"/>
                    <w:lang w:val="en-GB" w:eastAsia="en-GB"/>
                  </w:rPr>
                </w:rPrChange>
              </w:rPr>
              <w:t xml:space="preserve">7,600,781 </w:t>
            </w:r>
          </w:p>
        </w:tc>
        <w:tc>
          <w:tcPr>
            <w:tcW w:w="1305" w:type="dxa"/>
            <w:tcBorders>
              <w:top w:val="nil"/>
              <w:left w:val="nil"/>
              <w:bottom w:val="nil"/>
              <w:right w:val="single" w:sz="8" w:space="0" w:color="auto"/>
            </w:tcBorders>
            <w:shd w:val="clear" w:color="auto" w:fill="auto"/>
            <w:noWrap/>
            <w:vAlign w:val="center"/>
            <w:hideMark/>
          </w:tcPr>
          <w:p w14:paraId="302329E6" w14:textId="77777777" w:rsidR="007479A8" w:rsidRPr="008362CB" w:rsidRDefault="007479A8" w:rsidP="007479A8">
            <w:pPr>
              <w:spacing w:after="0" w:line="240" w:lineRule="auto"/>
              <w:jc w:val="center"/>
              <w:rPr>
                <w:rFonts w:ascii="Calibri" w:eastAsia="Times New Roman" w:hAnsi="Calibri" w:cs="Calibri"/>
                <w:color w:val="000000"/>
                <w:lang w:eastAsia="en-GB"/>
                <w:rPrChange w:id="1275"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76" w:author="Author">
                  <w:rPr>
                    <w:rFonts w:ascii="Calibri" w:eastAsia="Times New Roman" w:hAnsi="Calibri" w:cs="Calibri"/>
                    <w:color w:val="000000"/>
                    <w:lang w:val="en-GB" w:eastAsia="en-GB"/>
                  </w:rPr>
                </w:rPrChange>
              </w:rPr>
              <w:t xml:space="preserve">13,307,738 </w:t>
            </w:r>
          </w:p>
        </w:tc>
      </w:tr>
      <w:tr w:rsidR="007479A8" w:rsidRPr="008362CB" w14:paraId="7A1F2375" w14:textId="77777777" w:rsidTr="007479A8">
        <w:trPr>
          <w:trHeight w:val="308"/>
        </w:trPr>
        <w:tc>
          <w:tcPr>
            <w:tcW w:w="1984" w:type="dxa"/>
            <w:tcBorders>
              <w:top w:val="nil"/>
              <w:left w:val="single" w:sz="8" w:space="0" w:color="auto"/>
              <w:bottom w:val="nil"/>
              <w:right w:val="single" w:sz="4" w:space="0" w:color="auto"/>
            </w:tcBorders>
            <w:shd w:val="clear" w:color="000000" w:fill="203764"/>
            <w:noWrap/>
            <w:vAlign w:val="center"/>
            <w:hideMark/>
          </w:tcPr>
          <w:p w14:paraId="578EE53E" w14:textId="77777777" w:rsidR="007479A8" w:rsidRPr="008362CB" w:rsidRDefault="007479A8" w:rsidP="007479A8">
            <w:pPr>
              <w:spacing w:after="0" w:line="240" w:lineRule="auto"/>
              <w:rPr>
                <w:rFonts w:ascii="Arial" w:eastAsia="Times New Roman" w:hAnsi="Arial" w:cs="Arial"/>
                <w:i/>
                <w:iCs/>
                <w:color w:val="FFFFFF"/>
                <w:lang w:eastAsia="en-GB"/>
                <w:rPrChange w:id="1277" w:author="Author">
                  <w:rPr>
                    <w:rFonts w:ascii="Arial" w:eastAsia="Times New Roman" w:hAnsi="Arial" w:cs="Arial"/>
                    <w:i/>
                    <w:iCs/>
                    <w:color w:val="FFFFFF"/>
                    <w:lang w:val="en-GB" w:eastAsia="en-GB"/>
                  </w:rPr>
                </w:rPrChange>
              </w:rPr>
            </w:pPr>
            <w:r w:rsidRPr="008362CB">
              <w:rPr>
                <w:rFonts w:ascii="Arial" w:eastAsia="Times New Roman" w:hAnsi="Arial" w:cs="Arial"/>
                <w:i/>
                <w:iCs/>
                <w:color w:val="FFFFFF"/>
                <w:lang w:eastAsia="en-GB"/>
                <w:rPrChange w:id="1278" w:author="Author">
                  <w:rPr>
                    <w:rFonts w:ascii="Arial" w:eastAsia="Times New Roman" w:hAnsi="Arial" w:cs="Arial"/>
                    <w:i/>
                    <w:iCs/>
                    <w:color w:val="FFFFFF"/>
                    <w:lang w:val="en-GB" w:eastAsia="en-GB"/>
                  </w:rPr>
                </w:rPrChange>
              </w:rPr>
              <w:t>% of revenues</w:t>
            </w:r>
          </w:p>
        </w:tc>
        <w:tc>
          <w:tcPr>
            <w:tcW w:w="1271" w:type="dxa"/>
            <w:tcBorders>
              <w:top w:val="nil"/>
              <w:left w:val="nil"/>
              <w:bottom w:val="nil"/>
              <w:right w:val="nil"/>
            </w:tcBorders>
            <w:shd w:val="clear" w:color="auto" w:fill="auto"/>
            <w:noWrap/>
            <w:vAlign w:val="bottom"/>
            <w:hideMark/>
          </w:tcPr>
          <w:p w14:paraId="1FFD6F24"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79"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80" w:author="Author">
                  <w:rPr>
                    <w:rFonts w:ascii="Calibri" w:eastAsia="Times New Roman" w:hAnsi="Calibri" w:cs="Calibri"/>
                    <w:i/>
                    <w:iCs/>
                    <w:color w:val="000000"/>
                    <w:lang w:val="en-GB" w:eastAsia="en-GB"/>
                  </w:rPr>
                </w:rPrChange>
              </w:rPr>
              <w:t>0%</w:t>
            </w:r>
          </w:p>
        </w:tc>
        <w:tc>
          <w:tcPr>
            <w:tcW w:w="1187" w:type="dxa"/>
            <w:tcBorders>
              <w:top w:val="nil"/>
              <w:left w:val="nil"/>
              <w:bottom w:val="nil"/>
              <w:right w:val="nil"/>
            </w:tcBorders>
            <w:shd w:val="clear" w:color="auto" w:fill="auto"/>
            <w:noWrap/>
            <w:vAlign w:val="bottom"/>
            <w:hideMark/>
          </w:tcPr>
          <w:p w14:paraId="589D75F8"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81"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82" w:author="Author">
                  <w:rPr>
                    <w:rFonts w:ascii="Calibri" w:eastAsia="Times New Roman" w:hAnsi="Calibri" w:cs="Calibri"/>
                    <w:i/>
                    <w:iCs/>
                    <w:color w:val="000000"/>
                    <w:lang w:val="en-GB" w:eastAsia="en-GB"/>
                  </w:rPr>
                </w:rPrChange>
              </w:rPr>
              <w:t>0%</w:t>
            </w:r>
          </w:p>
        </w:tc>
        <w:tc>
          <w:tcPr>
            <w:tcW w:w="1187" w:type="dxa"/>
            <w:tcBorders>
              <w:top w:val="nil"/>
              <w:left w:val="nil"/>
              <w:bottom w:val="nil"/>
              <w:right w:val="nil"/>
            </w:tcBorders>
            <w:shd w:val="clear" w:color="auto" w:fill="auto"/>
            <w:noWrap/>
            <w:vAlign w:val="bottom"/>
            <w:hideMark/>
          </w:tcPr>
          <w:p w14:paraId="2BC38648"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83"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84" w:author="Author">
                  <w:rPr>
                    <w:rFonts w:ascii="Calibri" w:eastAsia="Times New Roman" w:hAnsi="Calibri" w:cs="Calibri"/>
                    <w:i/>
                    <w:iCs/>
                    <w:color w:val="000000"/>
                    <w:lang w:val="en-GB" w:eastAsia="en-GB"/>
                  </w:rPr>
                </w:rPrChange>
              </w:rPr>
              <w:t>13%</w:t>
            </w:r>
          </w:p>
        </w:tc>
        <w:tc>
          <w:tcPr>
            <w:tcW w:w="1305" w:type="dxa"/>
            <w:tcBorders>
              <w:top w:val="nil"/>
              <w:left w:val="nil"/>
              <w:bottom w:val="nil"/>
              <w:right w:val="nil"/>
            </w:tcBorders>
            <w:shd w:val="clear" w:color="auto" w:fill="auto"/>
            <w:noWrap/>
            <w:vAlign w:val="bottom"/>
            <w:hideMark/>
          </w:tcPr>
          <w:p w14:paraId="0703542C"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85"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86" w:author="Author">
                  <w:rPr>
                    <w:rFonts w:ascii="Calibri" w:eastAsia="Times New Roman" w:hAnsi="Calibri" w:cs="Calibri"/>
                    <w:i/>
                    <w:iCs/>
                    <w:color w:val="000000"/>
                    <w:lang w:val="en-GB" w:eastAsia="en-GB"/>
                  </w:rPr>
                </w:rPrChange>
              </w:rPr>
              <w:t>17%</w:t>
            </w:r>
          </w:p>
        </w:tc>
        <w:tc>
          <w:tcPr>
            <w:tcW w:w="1305" w:type="dxa"/>
            <w:tcBorders>
              <w:top w:val="nil"/>
              <w:left w:val="nil"/>
              <w:bottom w:val="nil"/>
              <w:right w:val="nil"/>
            </w:tcBorders>
            <w:shd w:val="clear" w:color="auto" w:fill="auto"/>
            <w:noWrap/>
            <w:vAlign w:val="bottom"/>
            <w:hideMark/>
          </w:tcPr>
          <w:p w14:paraId="25C0D18F"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87"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88" w:author="Author">
                  <w:rPr>
                    <w:rFonts w:ascii="Calibri" w:eastAsia="Times New Roman" w:hAnsi="Calibri" w:cs="Calibri"/>
                    <w:i/>
                    <w:iCs/>
                    <w:color w:val="000000"/>
                    <w:lang w:val="en-GB" w:eastAsia="en-GB"/>
                  </w:rPr>
                </w:rPrChange>
              </w:rPr>
              <w:t>25%</w:t>
            </w:r>
          </w:p>
        </w:tc>
        <w:tc>
          <w:tcPr>
            <w:tcW w:w="1305" w:type="dxa"/>
            <w:tcBorders>
              <w:top w:val="nil"/>
              <w:left w:val="nil"/>
              <w:bottom w:val="nil"/>
              <w:right w:val="single" w:sz="8" w:space="0" w:color="auto"/>
            </w:tcBorders>
            <w:shd w:val="clear" w:color="auto" w:fill="auto"/>
            <w:noWrap/>
            <w:vAlign w:val="bottom"/>
            <w:hideMark/>
          </w:tcPr>
          <w:p w14:paraId="71342FEA"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289"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290" w:author="Author">
                  <w:rPr>
                    <w:rFonts w:ascii="Calibri" w:eastAsia="Times New Roman" w:hAnsi="Calibri" w:cs="Calibri"/>
                    <w:i/>
                    <w:iCs/>
                    <w:color w:val="000000"/>
                    <w:lang w:val="en-GB" w:eastAsia="en-GB"/>
                  </w:rPr>
                </w:rPrChange>
              </w:rPr>
              <w:t>30%</w:t>
            </w:r>
          </w:p>
        </w:tc>
      </w:tr>
      <w:tr w:rsidR="007479A8" w:rsidRPr="008362CB" w14:paraId="75778D7B" w14:textId="77777777" w:rsidTr="007479A8">
        <w:trPr>
          <w:trHeight w:val="259"/>
        </w:trPr>
        <w:tc>
          <w:tcPr>
            <w:tcW w:w="1984" w:type="dxa"/>
            <w:tcBorders>
              <w:top w:val="nil"/>
              <w:left w:val="single" w:sz="8" w:space="0" w:color="auto"/>
              <w:bottom w:val="nil"/>
              <w:right w:val="single" w:sz="4" w:space="0" w:color="auto"/>
            </w:tcBorders>
            <w:shd w:val="clear" w:color="000000" w:fill="203764"/>
            <w:noWrap/>
            <w:vAlign w:val="center"/>
            <w:hideMark/>
          </w:tcPr>
          <w:p w14:paraId="17A03EA9" w14:textId="77777777" w:rsidR="007479A8" w:rsidRPr="008362CB" w:rsidRDefault="007479A8" w:rsidP="007479A8">
            <w:pPr>
              <w:spacing w:after="0" w:line="240" w:lineRule="auto"/>
              <w:rPr>
                <w:rFonts w:ascii="Arial" w:eastAsia="Times New Roman" w:hAnsi="Arial" w:cs="Arial"/>
                <w:b/>
                <w:bCs/>
                <w:color w:val="FFFFFF"/>
                <w:sz w:val="24"/>
                <w:szCs w:val="24"/>
                <w:lang w:eastAsia="en-GB"/>
                <w:rPrChange w:id="1291" w:author="Author">
                  <w:rPr>
                    <w:rFonts w:ascii="Arial" w:eastAsia="Times New Roman" w:hAnsi="Arial" w:cs="Arial"/>
                    <w:b/>
                    <w:bCs/>
                    <w:color w:val="FFFFFF"/>
                    <w:sz w:val="24"/>
                    <w:szCs w:val="24"/>
                    <w:lang w:val="en-GB" w:eastAsia="en-GB"/>
                  </w:rPr>
                </w:rPrChange>
              </w:rPr>
            </w:pPr>
            <w:r w:rsidRPr="008362CB">
              <w:rPr>
                <w:rFonts w:ascii="Arial" w:eastAsia="Times New Roman" w:hAnsi="Arial" w:cs="Arial"/>
                <w:b/>
                <w:bCs/>
                <w:color w:val="FFFFFF"/>
                <w:sz w:val="24"/>
                <w:szCs w:val="24"/>
                <w:lang w:eastAsia="en-GB"/>
                <w:rPrChange w:id="1292" w:author="Author">
                  <w:rPr>
                    <w:rFonts w:ascii="Arial" w:eastAsia="Times New Roman" w:hAnsi="Arial" w:cs="Arial"/>
                    <w:b/>
                    <w:bCs/>
                    <w:color w:val="FFFFFF"/>
                    <w:sz w:val="24"/>
                    <w:szCs w:val="24"/>
                    <w:lang w:val="en-GB" w:eastAsia="en-GB"/>
                  </w:rPr>
                </w:rPrChange>
              </w:rPr>
              <w:t>Europe</w:t>
            </w:r>
          </w:p>
        </w:tc>
        <w:tc>
          <w:tcPr>
            <w:tcW w:w="1271" w:type="dxa"/>
            <w:tcBorders>
              <w:top w:val="nil"/>
              <w:left w:val="nil"/>
              <w:bottom w:val="nil"/>
              <w:right w:val="nil"/>
            </w:tcBorders>
            <w:shd w:val="clear" w:color="auto" w:fill="auto"/>
            <w:noWrap/>
            <w:vAlign w:val="center"/>
            <w:hideMark/>
          </w:tcPr>
          <w:p w14:paraId="7990964F" w14:textId="77777777" w:rsidR="007479A8" w:rsidRPr="008362CB" w:rsidRDefault="007479A8" w:rsidP="007479A8">
            <w:pPr>
              <w:spacing w:after="0" w:line="240" w:lineRule="auto"/>
              <w:jc w:val="center"/>
              <w:rPr>
                <w:rFonts w:ascii="Calibri" w:eastAsia="Times New Roman" w:hAnsi="Calibri" w:cs="Calibri"/>
                <w:color w:val="000000"/>
                <w:lang w:eastAsia="en-GB"/>
                <w:rPrChange w:id="1293"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94" w:author="Author">
                  <w:rPr>
                    <w:rFonts w:ascii="Calibri" w:eastAsia="Times New Roman" w:hAnsi="Calibri" w:cs="Calibri"/>
                    <w:color w:val="000000"/>
                    <w:lang w:val="en-GB" w:eastAsia="en-GB"/>
                  </w:rPr>
                </w:rPrChange>
              </w:rPr>
              <w:t xml:space="preserve">0 </w:t>
            </w:r>
          </w:p>
        </w:tc>
        <w:tc>
          <w:tcPr>
            <w:tcW w:w="1187" w:type="dxa"/>
            <w:tcBorders>
              <w:top w:val="nil"/>
              <w:left w:val="nil"/>
              <w:bottom w:val="nil"/>
              <w:right w:val="nil"/>
            </w:tcBorders>
            <w:shd w:val="clear" w:color="auto" w:fill="auto"/>
            <w:noWrap/>
            <w:vAlign w:val="center"/>
            <w:hideMark/>
          </w:tcPr>
          <w:p w14:paraId="3AE34864" w14:textId="77777777" w:rsidR="007479A8" w:rsidRPr="008362CB" w:rsidRDefault="007479A8" w:rsidP="007479A8">
            <w:pPr>
              <w:spacing w:after="0" w:line="240" w:lineRule="auto"/>
              <w:jc w:val="center"/>
              <w:rPr>
                <w:rFonts w:ascii="Calibri" w:eastAsia="Times New Roman" w:hAnsi="Calibri" w:cs="Calibri"/>
                <w:color w:val="000000"/>
                <w:lang w:eastAsia="en-GB"/>
                <w:rPrChange w:id="1295"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96" w:author="Author">
                  <w:rPr>
                    <w:rFonts w:ascii="Calibri" w:eastAsia="Times New Roman" w:hAnsi="Calibri" w:cs="Calibri"/>
                    <w:color w:val="000000"/>
                    <w:lang w:val="en-GB" w:eastAsia="en-GB"/>
                  </w:rPr>
                </w:rPrChange>
              </w:rPr>
              <w:t xml:space="preserve">444,528 </w:t>
            </w:r>
          </w:p>
        </w:tc>
        <w:tc>
          <w:tcPr>
            <w:tcW w:w="1187" w:type="dxa"/>
            <w:tcBorders>
              <w:top w:val="nil"/>
              <w:left w:val="nil"/>
              <w:bottom w:val="nil"/>
              <w:right w:val="nil"/>
            </w:tcBorders>
            <w:shd w:val="clear" w:color="auto" w:fill="auto"/>
            <w:noWrap/>
            <w:vAlign w:val="center"/>
            <w:hideMark/>
          </w:tcPr>
          <w:p w14:paraId="3C5CE930" w14:textId="77777777" w:rsidR="007479A8" w:rsidRPr="008362CB" w:rsidRDefault="007479A8" w:rsidP="007479A8">
            <w:pPr>
              <w:spacing w:after="0" w:line="240" w:lineRule="auto"/>
              <w:jc w:val="center"/>
              <w:rPr>
                <w:rFonts w:ascii="Calibri" w:eastAsia="Times New Roman" w:hAnsi="Calibri" w:cs="Calibri"/>
                <w:color w:val="000000"/>
                <w:lang w:eastAsia="en-GB"/>
                <w:rPrChange w:id="1297"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298" w:author="Author">
                  <w:rPr>
                    <w:rFonts w:ascii="Calibri" w:eastAsia="Times New Roman" w:hAnsi="Calibri" w:cs="Calibri"/>
                    <w:color w:val="000000"/>
                    <w:lang w:val="en-GB" w:eastAsia="en-GB"/>
                  </w:rPr>
                </w:rPrChange>
              </w:rPr>
              <w:t xml:space="preserve">1,264,127 </w:t>
            </w:r>
          </w:p>
        </w:tc>
        <w:tc>
          <w:tcPr>
            <w:tcW w:w="1305" w:type="dxa"/>
            <w:tcBorders>
              <w:top w:val="nil"/>
              <w:left w:val="nil"/>
              <w:bottom w:val="nil"/>
              <w:right w:val="nil"/>
            </w:tcBorders>
            <w:shd w:val="clear" w:color="auto" w:fill="auto"/>
            <w:noWrap/>
            <w:vAlign w:val="center"/>
            <w:hideMark/>
          </w:tcPr>
          <w:p w14:paraId="536AAD81" w14:textId="77777777" w:rsidR="007479A8" w:rsidRPr="008362CB" w:rsidRDefault="007479A8" w:rsidP="007479A8">
            <w:pPr>
              <w:spacing w:after="0" w:line="240" w:lineRule="auto"/>
              <w:jc w:val="center"/>
              <w:rPr>
                <w:rFonts w:ascii="Calibri" w:eastAsia="Times New Roman" w:hAnsi="Calibri" w:cs="Calibri"/>
                <w:color w:val="000000"/>
                <w:lang w:eastAsia="en-GB"/>
                <w:rPrChange w:id="1299"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300" w:author="Author">
                  <w:rPr>
                    <w:rFonts w:ascii="Calibri" w:eastAsia="Times New Roman" w:hAnsi="Calibri" w:cs="Calibri"/>
                    <w:color w:val="000000"/>
                    <w:lang w:val="en-GB" w:eastAsia="en-GB"/>
                  </w:rPr>
                </w:rPrChange>
              </w:rPr>
              <w:t xml:space="preserve">2,149,501 </w:t>
            </w:r>
          </w:p>
        </w:tc>
        <w:tc>
          <w:tcPr>
            <w:tcW w:w="1305" w:type="dxa"/>
            <w:tcBorders>
              <w:top w:val="nil"/>
              <w:left w:val="nil"/>
              <w:bottom w:val="nil"/>
              <w:right w:val="nil"/>
            </w:tcBorders>
            <w:shd w:val="clear" w:color="auto" w:fill="auto"/>
            <w:noWrap/>
            <w:vAlign w:val="center"/>
            <w:hideMark/>
          </w:tcPr>
          <w:p w14:paraId="3E8F0A40" w14:textId="77777777" w:rsidR="007479A8" w:rsidRPr="008362CB" w:rsidRDefault="007479A8" w:rsidP="007479A8">
            <w:pPr>
              <w:spacing w:after="0" w:line="240" w:lineRule="auto"/>
              <w:jc w:val="center"/>
              <w:rPr>
                <w:rFonts w:ascii="Calibri" w:eastAsia="Times New Roman" w:hAnsi="Calibri" w:cs="Calibri"/>
                <w:color w:val="000000"/>
                <w:lang w:eastAsia="en-GB"/>
                <w:rPrChange w:id="1301"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302" w:author="Author">
                  <w:rPr>
                    <w:rFonts w:ascii="Calibri" w:eastAsia="Times New Roman" w:hAnsi="Calibri" w:cs="Calibri"/>
                    <w:color w:val="000000"/>
                    <w:lang w:val="en-GB" w:eastAsia="en-GB"/>
                  </w:rPr>
                </w:rPrChange>
              </w:rPr>
              <w:t xml:space="preserve">2,296,787 </w:t>
            </w:r>
          </w:p>
        </w:tc>
        <w:tc>
          <w:tcPr>
            <w:tcW w:w="1305" w:type="dxa"/>
            <w:tcBorders>
              <w:top w:val="nil"/>
              <w:left w:val="nil"/>
              <w:bottom w:val="nil"/>
              <w:right w:val="single" w:sz="8" w:space="0" w:color="auto"/>
            </w:tcBorders>
            <w:shd w:val="clear" w:color="auto" w:fill="auto"/>
            <w:noWrap/>
            <w:vAlign w:val="center"/>
            <w:hideMark/>
          </w:tcPr>
          <w:p w14:paraId="108911AB" w14:textId="77777777" w:rsidR="007479A8" w:rsidRPr="008362CB" w:rsidRDefault="007479A8" w:rsidP="007479A8">
            <w:pPr>
              <w:spacing w:after="0" w:line="240" w:lineRule="auto"/>
              <w:jc w:val="center"/>
              <w:rPr>
                <w:rFonts w:ascii="Calibri" w:eastAsia="Times New Roman" w:hAnsi="Calibri" w:cs="Calibri"/>
                <w:color w:val="000000"/>
                <w:lang w:eastAsia="en-GB"/>
                <w:rPrChange w:id="1303"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304" w:author="Author">
                  <w:rPr>
                    <w:rFonts w:ascii="Calibri" w:eastAsia="Times New Roman" w:hAnsi="Calibri" w:cs="Calibri"/>
                    <w:color w:val="000000"/>
                    <w:lang w:val="en-GB" w:eastAsia="en-GB"/>
                  </w:rPr>
                </w:rPrChange>
              </w:rPr>
              <w:t xml:space="preserve">2,836,577 </w:t>
            </w:r>
          </w:p>
        </w:tc>
      </w:tr>
      <w:tr w:rsidR="007479A8" w:rsidRPr="008362CB" w14:paraId="3D4F21E0" w14:textId="77777777" w:rsidTr="007479A8">
        <w:trPr>
          <w:trHeight w:val="308"/>
        </w:trPr>
        <w:tc>
          <w:tcPr>
            <w:tcW w:w="1984" w:type="dxa"/>
            <w:tcBorders>
              <w:top w:val="nil"/>
              <w:left w:val="single" w:sz="8" w:space="0" w:color="auto"/>
              <w:bottom w:val="nil"/>
              <w:right w:val="single" w:sz="4" w:space="0" w:color="auto"/>
            </w:tcBorders>
            <w:shd w:val="clear" w:color="000000" w:fill="203764"/>
            <w:noWrap/>
            <w:vAlign w:val="center"/>
            <w:hideMark/>
          </w:tcPr>
          <w:p w14:paraId="067BA903" w14:textId="77777777" w:rsidR="007479A8" w:rsidRPr="008362CB" w:rsidRDefault="007479A8" w:rsidP="007479A8">
            <w:pPr>
              <w:spacing w:after="0" w:line="240" w:lineRule="auto"/>
              <w:rPr>
                <w:rFonts w:ascii="Arial" w:eastAsia="Times New Roman" w:hAnsi="Arial" w:cs="Arial"/>
                <w:i/>
                <w:iCs/>
                <w:color w:val="FFFFFF"/>
                <w:lang w:eastAsia="en-GB"/>
                <w:rPrChange w:id="1305" w:author="Author">
                  <w:rPr>
                    <w:rFonts w:ascii="Arial" w:eastAsia="Times New Roman" w:hAnsi="Arial" w:cs="Arial"/>
                    <w:i/>
                    <w:iCs/>
                    <w:color w:val="FFFFFF"/>
                    <w:lang w:val="en-GB" w:eastAsia="en-GB"/>
                  </w:rPr>
                </w:rPrChange>
              </w:rPr>
            </w:pPr>
            <w:r w:rsidRPr="008362CB">
              <w:rPr>
                <w:rFonts w:ascii="Arial" w:eastAsia="Times New Roman" w:hAnsi="Arial" w:cs="Arial"/>
                <w:i/>
                <w:iCs/>
                <w:color w:val="FFFFFF"/>
                <w:lang w:eastAsia="en-GB"/>
                <w:rPrChange w:id="1306" w:author="Author">
                  <w:rPr>
                    <w:rFonts w:ascii="Arial" w:eastAsia="Times New Roman" w:hAnsi="Arial" w:cs="Arial"/>
                    <w:i/>
                    <w:iCs/>
                    <w:color w:val="FFFFFF"/>
                    <w:lang w:val="en-GB" w:eastAsia="en-GB"/>
                  </w:rPr>
                </w:rPrChange>
              </w:rPr>
              <w:t>% of revenues</w:t>
            </w:r>
          </w:p>
        </w:tc>
        <w:tc>
          <w:tcPr>
            <w:tcW w:w="1271" w:type="dxa"/>
            <w:tcBorders>
              <w:top w:val="nil"/>
              <w:left w:val="nil"/>
              <w:bottom w:val="nil"/>
              <w:right w:val="nil"/>
            </w:tcBorders>
            <w:shd w:val="clear" w:color="auto" w:fill="auto"/>
            <w:noWrap/>
            <w:vAlign w:val="bottom"/>
            <w:hideMark/>
          </w:tcPr>
          <w:p w14:paraId="510F9F32"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307"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308" w:author="Author">
                  <w:rPr>
                    <w:rFonts w:ascii="Calibri" w:eastAsia="Times New Roman" w:hAnsi="Calibri" w:cs="Calibri"/>
                    <w:i/>
                    <w:iCs/>
                    <w:color w:val="000000"/>
                    <w:lang w:val="en-GB" w:eastAsia="en-GB"/>
                  </w:rPr>
                </w:rPrChange>
              </w:rPr>
              <w:t>0%</w:t>
            </w:r>
          </w:p>
        </w:tc>
        <w:tc>
          <w:tcPr>
            <w:tcW w:w="1187" w:type="dxa"/>
            <w:tcBorders>
              <w:top w:val="nil"/>
              <w:left w:val="nil"/>
              <w:bottom w:val="nil"/>
              <w:right w:val="nil"/>
            </w:tcBorders>
            <w:shd w:val="clear" w:color="auto" w:fill="auto"/>
            <w:noWrap/>
            <w:vAlign w:val="bottom"/>
            <w:hideMark/>
          </w:tcPr>
          <w:p w14:paraId="5F5B2976"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309"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310" w:author="Author">
                  <w:rPr>
                    <w:rFonts w:ascii="Calibri" w:eastAsia="Times New Roman" w:hAnsi="Calibri" w:cs="Calibri"/>
                    <w:i/>
                    <w:iCs/>
                    <w:color w:val="000000"/>
                    <w:lang w:val="en-GB" w:eastAsia="en-GB"/>
                  </w:rPr>
                </w:rPrChange>
              </w:rPr>
              <w:t>16%</w:t>
            </w:r>
          </w:p>
        </w:tc>
        <w:tc>
          <w:tcPr>
            <w:tcW w:w="1187" w:type="dxa"/>
            <w:tcBorders>
              <w:top w:val="nil"/>
              <w:left w:val="nil"/>
              <w:bottom w:val="nil"/>
              <w:right w:val="nil"/>
            </w:tcBorders>
            <w:shd w:val="clear" w:color="auto" w:fill="auto"/>
            <w:noWrap/>
            <w:vAlign w:val="bottom"/>
            <w:hideMark/>
          </w:tcPr>
          <w:p w14:paraId="47528E13"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311"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312" w:author="Author">
                  <w:rPr>
                    <w:rFonts w:ascii="Calibri" w:eastAsia="Times New Roman" w:hAnsi="Calibri" w:cs="Calibri"/>
                    <w:i/>
                    <w:iCs/>
                    <w:color w:val="000000"/>
                    <w:lang w:val="en-GB" w:eastAsia="en-GB"/>
                  </w:rPr>
                </w:rPrChange>
              </w:rPr>
              <w:t>13%</w:t>
            </w:r>
          </w:p>
        </w:tc>
        <w:tc>
          <w:tcPr>
            <w:tcW w:w="1305" w:type="dxa"/>
            <w:tcBorders>
              <w:top w:val="nil"/>
              <w:left w:val="nil"/>
              <w:bottom w:val="nil"/>
              <w:right w:val="nil"/>
            </w:tcBorders>
            <w:shd w:val="clear" w:color="auto" w:fill="auto"/>
            <w:noWrap/>
            <w:vAlign w:val="bottom"/>
            <w:hideMark/>
          </w:tcPr>
          <w:p w14:paraId="4521528F"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313"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314" w:author="Author">
                  <w:rPr>
                    <w:rFonts w:ascii="Calibri" w:eastAsia="Times New Roman" w:hAnsi="Calibri" w:cs="Calibri"/>
                    <w:i/>
                    <w:iCs/>
                    <w:color w:val="000000"/>
                    <w:lang w:val="en-GB" w:eastAsia="en-GB"/>
                  </w:rPr>
                </w:rPrChange>
              </w:rPr>
              <w:t>9%</w:t>
            </w:r>
          </w:p>
        </w:tc>
        <w:tc>
          <w:tcPr>
            <w:tcW w:w="1305" w:type="dxa"/>
            <w:tcBorders>
              <w:top w:val="nil"/>
              <w:left w:val="nil"/>
              <w:bottom w:val="nil"/>
              <w:right w:val="nil"/>
            </w:tcBorders>
            <w:shd w:val="clear" w:color="auto" w:fill="auto"/>
            <w:noWrap/>
            <w:vAlign w:val="bottom"/>
            <w:hideMark/>
          </w:tcPr>
          <w:p w14:paraId="2A6901C1"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315"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316" w:author="Author">
                  <w:rPr>
                    <w:rFonts w:ascii="Calibri" w:eastAsia="Times New Roman" w:hAnsi="Calibri" w:cs="Calibri"/>
                    <w:i/>
                    <w:iCs/>
                    <w:color w:val="000000"/>
                    <w:lang w:val="en-GB" w:eastAsia="en-GB"/>
                  </w:rPr>
                </w:rPrChange>
              </w:rPr>
              <w:t>7%</w:t>
            </w:r>
          </w:p>
        </w:tc>
        <w:tc>
          <w:tcPr>
            <w:tcW w:w="1305" w:type="dxa"/>
            <w:tcBorders>
              <w:top w:val="nil"/>
              <w:left w:val="nil"/>
              <w:bottom w:val="nil"/>
              <w:right w:val="single" w:sz="8" w:space="0" w:color="auto"/>
            </w:tcBorders>
            <w:shd w:val="clear" w:color="auto" w:fill="auto"/>
            <w:noWrap/>
            <w:vAlign w:val="bottom"/>
            <w:hideMark/>
          </w:tcPr>
          <w:p w14:paraId="19751FBC"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317"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318" w:author="Author">
                  <w:rPr>
                    <w:rFonts w:ascii="Calibri" w:eastAsia="Times New Roman" w:hAnsi="Calibri" w:cs="Calibri"/>
                    <w:i/>
                    <w:iCs/>
                    <w:color w:val="000000"/>
                    <w:lang w:val="en-GB" w:eastAsia="en-GB"/>
                  </w:rPr>
                </w:rPrChange>
              </w:rPr>
              <w:t>6%</w:t>
            </w:r>
          </w:p>
        </w:tc>
      </w:tr>
      <w:tr w:rsidR="007479A8" w:rsidRPr="008362CB" w14:paraId="3059B997" w14:textId="77777777" w:rsidTr="007479A8">
        <w:trPr>
          <w:trHeight w:val="318"/>
        </w:trPr>
        <w:tc>
          <w:tcPr>
            <w:tcW w:w="1984" w:type="dxa"/>
            <w:tcBorders>
              <w:top w:val="nil"/>
              <w:left w:val="single" w:sz="8" w:space="0" w:color="auto"/>
              <w:bottom w:val="nil"/>
              <w:right w:val="single" w:sz="4" w:space="0" w:color="auto"/>
            </w:tcBorders>
            <w:shd w:val="clear" w:color="000000" w:fill="203764"/>
            <w:noWrap/>
            <w:vAlign w:val="center"/>
            <w:hideMark/>
          </w:tcPr>
          <w:p w14:paraId="1FD35928" w14:textId="77777777" w:rsidR="007479A8" w:rsidRPr="008362CB" w:rsidRDefault="007479A8" w:rsidP="007479A8">
            <w:pPr>
              <w:spacing w:after="0" w:line="240" w:lineRule="auto"/>
              <w:rPr>
                <w:rFonts w:ascii="Arial" w:eastAsia="Times New Roman" w:hAnsi="Arial" w:cs="Arial"/>
                <w:b/>
                <w:bCs/>
                <w:color w:val="FFFFFF"/>
                <w:sz w:val="24"/>
                <w:szCs w:val="24"/>
                <w:lang w:eastAsia="en-GB"/>
                <w:rPrChange w:id="1319" w:author="Author">
                  <w:rPr>
                    <w:rFonts w:ascii="Arial" w:eastAsia="Times New Roman" w:hAnsi="Arial" w:cs="Arial"/>
                    <w:b/>
                    <w:bCs/>
                    <w:color w:val="FFFFFF"/>
                    <w:sz w:val="24"/>
                    <w:szCs w:val="24"/>
                    <w:lang w:val="en-GB" w:eastAsia="en-GB"/>
                  </w:rPr>
                </w:rPrChange>
              </w:rPr>
            </w:pPr>
            <w:r w:rsidRPr="008362CB">
              <w:rPr>
                <w:rFonts w:ascii="Arial" w:eastAsia="Times New Roman" w:hAnsi="Arial" w:cs="Arial"/>
                <w:b/>
                <w:bCs/>
                <w:color w:val="FFFFFF"/>
                <w:sz w:val="24"/>
                <w:szCs w:val="24"/>
                <w:lang w:eastAsia="en-GB"/>
                <w:rPrChange w:id="1320" w:author="Author">
                  <w:rPr>
                    <w:rFonts w:ascii="Arial" w:eastAsia="Times New Roman" w:hAnsi="Arial" w:cs="Arial"/>
                    <w:b/>
                    <w:bCs/>
                    <w:color w:val="FFFFFF"/>
                    <w:sz w:val="24"/>
                    <w:szCs w:val="24"/>
                    <w:lang w:val="en-GB" w:eastAsia="en-GB"/>
                  </w:rPr>
                </w:rPrChange>
              </w:rPr>
              <w:t>Latin America</w:t>
            </w:r>
          </w:p>
        </w:tc>
        <w:tc>
          <w:tcPr>
            <w:tcW w:w="1271" w:type="dxa"/>
            <w:tcBorders>
              <w:top w:val="nil"/>
              <w:left w:val="nil"/>
              <w:bottom w:val="nil"/>
              <w:right w:val="nil"/>
            </w:tcBorders>
            <w:shd w:val="clear" w:color="auto" w:fill="auto"/>
            <w:noWrap/>
            <w:vAlign w:val="center"/>
            <w:hideMark/>
          </w:tcPr>
          <w:p w14:paraId="0A1011A7" w14:textId="77777777" w:rsidR="007479A8" w:rsidRPr="008362CB" w:rsidRDefault="007479A8" w:rsidP="007479A8">
            <w:pPr>
              <w:spacing w:after="0" w:line="240" w:lineRule="auto"/>
              <w:jc w:val="center"/>
              <w:rPr>
                <w:rFonts w:ascii="Calibri" w:eastAsia="Times New Roman" w:hAnsi="Calibri" w:cs="Calibri"/>
                <w:color w:val="000000"/>
                <w:lang w:eastAsia="en-GB"/>
                <w:rPrChange w:id="1321"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322" w:author="Author">
                  <w:rPr>
                    <w:rFonts w:ascii="Calibri" w:eastAsia="Times New Roman" w:hAnsi="Calibri" w:cs="Calibri"/>
                    <w:color w:val="000000"/>
                    <w:lang w:val="en-GB" w:eastAsia="en-GB"/>
                  </w:rPr>
                </w:rPrChange>
              </w:rPr>
              <w:t xml:space="preserve">0 </w:t>
            </w:r>
          </w:p>
        </w:tc>
        <w:tc>
          <w:tcPr>
            <w:tcW w:w="1187" w:type="dxa"/>
            <w:tcBorders>
              <w:top w:val="nil"/>
              <w:left w:val="nil"/>
              <w:bottom w:val="nil"/>
              <w:right w:val="nil"/>
            </w:tcBorders>
            <w:shd w:val="clear" w:color="auto" w:fill="auto"/>
            <w:noWrap/>
            <w:vAlign w:val="center"/>
            <w:hideMark/>
          </w:tcPr>
          <w:p w14:paraId="2581D709" w14:textId="77777777" w:rsidR="007479A8" w:rsidRPr="008362CB" w:rsidRDefault="007479A8" w:rsidP="007479A8">
            <w:pPr>
              <w:spacing w:after="0" w:line="240" w:lineRule="auto"/>
              <w:jc w:val="center"/>
              <w:rPr>
                <w:rFonts w:ascii="Calibri" w:eastAsia="Times New Roman" w:hAnsi="Calibri" w:cs="Calibri"/>
                <w:color w:val="000000"/>
                <w:lang w:eastAsia="en-GB"/>
                <w:rPrChange w:id="1323"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324" w:author="Author">
                  <w:rPr>
                    <w:rFonts w:ascii="Calibri" w:eastAsia="Times New Roman" w:hAnsi="Calibri" w:cs="Calibri"/>
                    <w:color w:val="000000"/>
                    <w:lang w:val="en-GB" w:eastAsia="en-GB"/>
                  </w:rPr>
                </w:rPrChange>
              </w:rPr>
              <w:t xml:space="preserve">0 </w:t>
            </w:r>
          </w:p>
        </w:tc>
        <w:tc>
          <w:tcPr>
            <w:tcW w:w="1187" w:type="dxa"/>
            <w:tcBorders>
              <w:top w:val="nil"/>
              <w:left w:val="nil"/>
              <w:bottom w:val="nil"/>
              <w:right w:val="nil"/>
            </w:tcBorders>
            <w:shd w:val="clear" w:color="auto" w:fill="auto"/>
            <w:noWrap/>
            <w:vAlign w:val="center"/>
            <w:hideMark/>
          </w:tcPr>
          <w:p w14:paraId="012343EC" w14:textId="77777777" w:rsidR="007479A8" w:rsidRPr="008362CB" w:rsidRDefault="007479A8" w:rsidP="007479A8">
            <w:pPr>
              <w:spacing w:after="0" w:line="240" w:lineRule="auto"/>
              <w:jc w:val="center"/>
              <w:rPr>
                <w:rFonts w:ascii="Calibri" w:eastAsia="Times New Roman" w:hAnsi="Calibri" w:cs="Calibri"/>
                <w:color w:val="000000"/>
                <w:lang w:eastAsia="en-GB"/>
                <w:rPrChange w:id="1325"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326" w:author="Author">
                  <w:rPr>
                    <w:rFonts w:ascii="Calibri" w:eastAsia="Times New Roman" w:hAnsi="Calibri" w:cs="Calibri"/>
                    <w:color w:val="000000"/>
                    <w:lang w:val="en-GB" w:eastAsia="en-GB"/>
                  </w:rPr>
                </w:rPrChange>
              </w:rPr>
              <w:t xml:space="preserve">0 </w:t>
            </w:r>
          </w:p>
        </w:tc>
        <w:tc>
          <w:tcPr>
            <w:tcW w:w="1305" w:type="dxa"/>
            <w:tcBorders>
              <w:top w:val="nil"/>
              <w:left w:val="nil"/>
              <w:bottom w:val="nil"/>
              <w:right w:val="nil"/>
            </w:tcBorders>
            <w:shd w:val="clear" w:color="auto" w:fill="auto"/>
            <w:noWrap/>
            <w:vAlign w:val="center"/>
            <w:hideMark/>
          </w:tcPr>
          <w:p w14:paraId="40F16B6F" w14:textId="77777777" w:rsidR="007479A8" w:rsidRPr="008362CB" w:rsidRDefault="007479A8" w:rsidP="007479A8">
            <w:pPr>
              <w:spacing w:after="0" w:line="240" w:lineRule="auto"/>
              <w:jc w:val="center"/>
              <w:rPr>
                <w:rFonts w:ascii="Calibri" w:eastAsia="Times New Roman" w:hAnsi="Calibri" w:cs="Calibri"/>
                <w:color w:val="000000"/>
                <w:lang w:eastAsia="en-GB"/>
                <w:rPrChange w:id="1327"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328" w:author="Author">
                  <w:rPr>
                    <w:rFonts w:ascii="Calibri" w:eastAsia="Times New Roman" w:hAnsi="Calibri" w:cs="Calibri"/>
                    <w:color w:val="000000"/>
                    <w:lang w:val="en-GB" w:eastAsia="en-GB"/>
                  </w:rPr>
                </w:rPrChange>
              </w:rPr>
              <w:t xml:space="preserve">514,069 </w:t>
            </w:r>
          </w:p>
        </w:tc>
        <w:tc>
          <w:tcPr>
            <w:tcW w:w="1305" w:type="dxa"/>
            <w:tcBorders>
              <w:top w:val="nil"/>
              <w:left w:val="nil"/>
              <w:bottom w:val="nil"/>
              <w:right w:val="nil"/>
            </w:tcBorders>
            <w:shd w:val="clear" w:color="auto" w:fill="auto"/>
            <w:noWrap/>
            <w:vAlign w:val="center"/>
            <w:hideMark/>
          </w:tcPr>
          <w:p w14:paraId="08B34BBC" w14:textId="77777777" w:rsidR="007479A8" w:rsidRPr="008362CB" w:rsidRDefault="007479A8" w:rsidP="007479A8">
            <w:pPr>
              <w:spacing w:after="0" w:line="240" w:lineRule="auto"/>
              <w:jc w:val="center"/>
              <w:rPr>
                <w:rFonts w:ascii="Calibri" w:eastAsia="Times New Roman" w:hAnsi="Calibri" w:cs="Calibri"/>
                <w:color w:val="000000"/>
                <w:lang w:eastAsia="en-GB"/>
                <w:rPrChange w:id="1329"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330" w:author="Author">
                  <w:rPr>
                    <w:rFonts w:ascii="Calibri" w:eastAsia="Times New Roman" w:hAnsi="Calibri" w:cs="Calibri"/>
                    <w:color w:val="000000"/>
                    <w:lang w:val="en-GB" w:eastAsia="en-GB"/>
                  </w:rPr>
                </w:rPrChange>
              </w:rPr>
              <w:t xml:space="preserve">949,863 </w:t>
            </w:r>
          </w:p>
        </w:tc>
        <w:tc>
          <w:tcPr>
            <w:tcW w:w="1305" w:type="dxa"/>
            <w:tcBorders>
              <w:top w:val="nil"/>
              <w:left w:val="nil"/>
              <w:bottom w:val="nil"/>
              <w:right w:val="single" w:sz="8" w:space="0" w:color="auto"/>
            </w:tcBorders>
            <w:shd w:val="clear" w:color="auto" w:fill="auto"/>
            <w:noWrap/>
            <w:vAlign w:val="center"/>
            <w:hideMark/>
          </w:tcPr>
          <w:p w14:paraId="616D1208" w14:textId="77777777" w:rsidR="007479A8" w:rsidRPr="008362CB" w:rsidRDefault="007479A8" w:rsidP="007479A8">
            <w:pPr>
              <w:spacing w:after="0" w:line="240" w:lineRule="auto"/>
              <w:jc w:val="center"/>
              <w:rPr>
                <w:rFonts w:ascii="Calibri" w:eastAsia="Times New Roman" w:hAnsi="Calibri" w:cs="Calibri"/>
                <w:color w:val="000000"/>
                <w:lang w:eastAsia="en-GB"/>
                <w:rPrChange w:id="1331"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332" w:author="Author">
                  <w:rPr>
                    <w:rFonts w:ascii="Calibri" w:eastAsia="Times New Roman" w:hAnsi="Calibri" w:cs="Calibri"/>
                    <w:color w:val="000000"/>
                    <w:lang w:val="en-GB" w:eastAsia="en-GB"/>
                  </w:rPr>
                </w:rPrChange>
              </w:rPr>
              <w:t xml:space="preserve">1,158,746 </w:t>
            </w:r>
          </w:p>
        </w:tc>
      </w:tr>
      <w:tr w:rsidR="007479A8" w:rsidRPr="008362CB" w14:paraId="41A54A1C" w14:textId="77777777" w:rsidTr="007479A8">
        <w:trPr>
          <w:trHeight w:val="318"/>
        </w:trPr>
        <w:tc>
          <w:tcPr>
            <w:tcW w:w="1984" w:type="dxa"/>
            <w:tcBorders>
              <w:top w:val="nil"/>
              <w:left w:val="single" w:sz="8" w:space="0" w:color="auto"/>
              <w:bottom w:val="nil"/>
              <w:right w:val="single" w:sz="4" w:space="0" w:color="auto"/>
            </w:tcBorders>
            <w:shd w:val="clear" w:color="000000" w:fill="203764"/>
            <w:noWrap/>
            <w:vAlign w:val="center"/>
            <w:hideMark/>
          </w:tcPr>
          <w:p w14:paraId="7D3192EB" w14:textId="77777777" w:rsidR="007479A8" w:rsidRPr="008362CB" w:rsidRDefault="007479A8" w:rsidP="007479A8">
            <w:pPr>
              <w:spacing w:after="0" w:line="240" w:lineRule="auto"/>
              <w:rPr>
                <w:rFonts w:ascii="Arial" w:eastAsia="Times New Roman" w:hAnsi="Arial" w:cs="Arial"/>
                <w:i/>
                <w:iCs/>
                <w:color w:val="FFFFFF"/>
                <w:lang w:eastAsia="en-GB"/>
                <w:rPrChange w:id="1333" w:author="Author">
                  <w:rPr>
                    <w:rFonts w:ascii="Arial" w:eastAsia="Times New Roman" w:hAnsi="Arial" w:cs="Arial"/>
                    <w:i/>
                    <w:iCs/>
                    <w:color w:val="FFFFFF"/>
                    <w:lang w:val="en-GB" w:eastAsia="en-GB"/>
                  </w:rPr>
                </w:rPrChange>
              </w:rPr>
            </w:pPr>
            <w:r w:rsidRPr="008362CB">
              <w:rPr>
                <w:rFonts w:ascii="Arial" w:eastAsia="Times New Roman" w:hAnsi="Arial" w:cs="Arial"/>
                <w:i/>
                <w:iCs/>
                <w:color w:val="FFFFFF"/>
                <w:lang w:eastAsia="en-GB"/>
                <w:rPrChange w:id="1334" w:author="Author">
                  <w:rPr>
                    <w:rFonts w:ascii="Arial" w:eastAsia="Times New Roman" w:hAnsi="Arial" w:cs="Arial"/>
                    <w:i/>
                    <w:iCs/>
                    <w:color w:val="FFFFFF"/>
                    <w:lang w:val="en-GB" w:eastAsia="en-GB"/>
                  </w:rPr>
                </w:rPrChange>
              </w:rPr>
              <w:t>% of revenues</w:t>
            </w:r>
          </w:p>
        </w:tc>
        <w:tc>
          <w:tcPr>
            <w:tcW w:w="1271" w:type="dxa"/>
            <w:tcBorders>
              <w:top w:val="nil"/>
              <w:left w:val="nil"/>
              <w:bottom w:val="nil"/>
              <w:right w:val="nil"/>
            </w:tcBorders>
            <w:shd w:val="clear" w:color="auto" w:fill="auto"/>
            <w:noWrap/>
            <w:vAlign w:val="bottom"/>
            <w:hideMark/>
          </w:tcPr>
          <w:p w14:paraId="71DE42FF"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335"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336" w:author="Author">
                  <w:rPr>
                    <w:rFonts w:ascii="Calibri" w:eastAsia="Times New Roman" w:hAnsi="Calibri" w:cs="Calibri"/>
                    <w:i/>
                    <w:iCs/>
                    <w:color w:val="000000"/>
                    <w:lang w:val="en-GB" w:eastAsia="en-GB"/>
                  </w:rPr>
                </w:rPrChange>
              </w:rPr>
              <w:t>0%</w:t>
            </w:r>
          </w:p>
        </w:tc>
        <w:tc>
          <w:tcPr>
            <w:tcW w:w="1187" w:type="dxa"/>
            <w:tcBorders>
              <w:top w:val="nil"/>
              <w:left w:val="nil"/>
              <w:bottom w:val="nil"/>
              <w:right w:val="nil"/>
            </w:tcBorders>
            <w:shd w:val="clear" w:color="auto" w:fill="auto"/>
            <w:noWrap/>
            <w:vAlign w:val="bottom"/>
            <w:hideMark/>
          </w:tcPr>
          <w:p w14:paraId="76BD139D"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337"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338" w:author="Author">
                  <w:rPr>
                    <w:rFonts w:ascii="Calibri" w:eastAsia="Times New Roman" w:hAnsi="Calibri" w:cs="Calibri"/>
                    <w:i/>
                    <w:iCs/>
                    <w:color w:val="000000"/>
                    <w:lang w:val="en-GB" w:eastAsia="en-GB"/>
                  </w:rPr>
                </w:rPrChange>
              </w:rPr>
              <w:t>0%</w:t>
            </w:r>
          </w:p>
        </w:tc>
        <w:tc>
          <w:tcPr>
            <w:tcW w:w="1187" w:type="dxa"/>
            <w:tcBorders>
              <w:top w:val="nil"/>
              <w:left w:val="nil"/>
              <w:bottom w:val="nil"/>
              <w:right w:val="nil"/>
            </w:tcBorders>
            <w:shd w:val="clear" w:color="auto" w:fill="auto"/>
            <w:noWrap/>
            <w:vAlign w:val="bottom"/>
            <w:hideMark/>
          </w:tcPr>
          <w:p w14:paraId="4EA66C4A"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339"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340" w:author="Author">
                  <w:rPr>
                    <w:rFonts w:ascii="Calibri" w:eastAsia="Times New Roman" w:hAnsi="Calibri" w:cs="Calibri"/>
                    <w:i/>
                    <w:iCs/>
                    <w:color w:val="000000"/>
                    <w:lang w:val="en-GB" w:eastAsia="en-GB"/>
                  </w:rPr>
                </w:rPrChange>
              </w:rPr>
              <w:t>0%</w:t>
            </w:r>
          </w:p>
        </w:tc>
        <w:tc>
          <w:tcPr>
            <w:tcW w:w="1305" w:type="dxa"/>
            <w:tcBorders>
              <w:top w:val="nil"/>
              <w:left w:val="nil"/>
              <w:bottom w:val="nil"/>
              <w:right w:val="nil"/>
            </w:tcBorders>
            <w:shd w:val="clear" w:color="auto" w:fill="auto"/>
            <w:noWrap/>
            <w:vAlign w:val="bottom"/>
            <w:hideMark/>
          </w:tcPr>
          <w:p w14:paraId="61952F45"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341"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342" w:author="Author">
                  <w:rPr>
                    <w:rFonts w:ascii="Calibri" w:eastAsia="Times New Roman" w:hAnsi="Calibri" w:cs="Calibri"/>
                    <w:i/>
                    <w:iCs/>
                    <w:color w:val="000000"/>
                    <w:lang w:val="en-GB" w:eastAsia="en-GB"/>
                  </w:rPr>
                </w:rPrChange>
              </w:rPr>
              <w:t>2%</w:t>
            </w:r>
          </w:p>
        </w:tc>
        <w:tc>
          <w:tcPr>
            <w:tcW w:w="1305" w:type="dxa"/>
            <w:tcBorders>
              <w:top w:val="nil"/>
              <w:left w:val="nil"/>
              <w:bottom w:val="nil"/>
              <w:right w:val="nil"/>
            </w:tcBorders>
            <w:shd w:val="clear" w:color="auto" w:fill="auto"/>
            <w:noWrap/>
            <w:vAlign w:val="bottom"/>
            <w:hideMark/>
          </w:tcPr>
          <w:p w14:paraId="3343427C"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343"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344" w:author="Author">
                  <w:rPr>
                    <w:rFonts w:ascii="Calibri" w:eastAsia="Times New Roman" w:hAnsi="Calibri" w:cs="Calibri"/>
                    <w:i/>
                    <w:iCs/>
                    <w:color w:val="000000"/>
                    <w:lang w:val="en-GB" w:eastAsia="en-GB"/>
                  </w:rPr>
                </w:rPrChange>
              </w:rPr>
              <w:t>3%</w:t>
            </w:r>
          </w:p>
        </w:tc>
        <w:tc>
          <w:tcPr>
            <w:tcW w:w="1305" w:type="dxa"/>
            <w:tcBorders>
              <w:top w:val="nil"/>
              <w:left w:val="nil"/>
              <w:bottom w:val="nil"/>
              <w:right w:val="single" w:sz="8" w:space="0" w:color="auto"/>
            </w:tcBorders>
            <w:shd w:val="clear" w:color="auto" w:fill="auto"/>
            <w:noWrap/>
            <w:vAlign w:val="bottom"/>
            <w:hideMark/>
          </w:tcPr>
          <w:p w14:paraId="365A4F69" w14:textId="77777777" w:rsidR="007479A8" w:rsidRPr="008362CB" w:rsidRDefault="007479A8" w:rsidP="007479A8">
            <w:pPr>
              <w:spacing w:after="0" w:line="240" w:lineRule="auto"/>
              <w:jc w:val="center"/>
              <w:rPr>
                <w:rFonts w:ascii="Calibri" w:eastAsia="Times New Roman" w:hAnsi="Calibri" w:cs="Calibri"/>
                <w:i/>
                <w:iCs/>
                <w:color w:val="000000"/>
                <w:lang w:eastAsia="en-GB"/>
                <w:rPrChange w:id="1345" w:author="Author">
                  <w:rPr>
                    <w:rFonts w:ascii="Calibri" w:eastAsia="Times New Roman" w:hAnsi="Calibri" w:cs="Calibri"/>
                    <w:i/>
                    <w:iCs/>
                    <w:color w:val="000000"/>
                    <w:lang w:val="en-GB" w:eastAsia="en-GB"/>
                  </w:rPr>
                </w:rPrChange>
              </w:rPr>
            </w:pPr>
            <w:r w:rsidRPr="008362CB">
              <w:rPr>
                <w:rFonts w:ascii="Calibri" w:eastAsia="Times New Roman" w:hAnsi="Calibri" w:cs="Calibri"/>
                <w:i/>
                <w:iCs/>
                <w:color w:val="000000"/>
                <w:lang w:eastAsia="en-GB"/>
                <w:rPrChange w:id="1346" w:author="Author">
                  <w:rPr>
                    <w:rFonts w:ascii="Calibri" w:eastAsia="Times New Roman" w:hAnsi="Calibri" w:cs="Calibri"/>
                    <w:i/>
                    <w:iCs/>
                    <w:color w:val="000000"/>
                    <w:lang w:val="en-GB" w:eastAsia="en-GB"/>
                  </w:rPr>
                </w:rPrChange>
              </w:rPr>
              <w:t>3%</w:t>
            </w:r>
          </w:p>
        </w:tc>
      </w:tr>
      <w:tr w:rsidR="007479A8" w:rsidRPr="008362CB" w14:paraId="7D9FC1DF" w14:textId="77777777" w:rsidTr="007479A8">
        <w:trPr>
          <w:trHeight w:val="269"/>
        </w:trPr>
        <w:tc>
          <w:tcPr>
            <w:tcW w:w="1984" w:type="dxa"/>
            <w:tcBorders>
              <w:top w:val="nil"/>
              <w:left w:val="single" w:sz="8" w:space="0" w:color="auto"/>
              <w:bottom w:val="single" w:sz="8" w:space="0" w:color="auto"/>
              <w:right w:val="single" w:sz="4" w:space="0" w:color="auto"/>
            </w:tcBorders>
            <w:shd w:val="clear" w:color="000000" w:fill="203764"/>
            <w:noWrap/>
            <w:vAlign w:val="center"/>
            <w:hideMark/>
          </w:tcPr>
          <w:p w14:paraId="7D18DB47" w14:textId="73C29493" w:rsidR="007479A8" w:rsidRPr="008362CB" w:rsidRDefault="007479A8" w:rsidP="007479A8">
            <w:pPr>
              <w:spacing w:after="0" w:line="240" w:lineRule="auto"/>
              <w:rPr>
                <w:rFonts w:ascii="Arial" w:eastAsia="Times New Roman" w:hAnsi="Arial" w:cs="Arial"/>
                <w:b/>
                <w:bCs/>
                <w:color w:val="FFFFFF"/>
                <w:sz w:val="24"/>
                <w:szCs w:val="24"/>
                <w:lang w:eastAsia="en-GB"/>
                <w:rPrChange w:id="1347" w:author="Author">
                  <w:rPr>
                    <w:rFonts w:ascii="Arial" w:eastAsia="Times New Roman" w:hAnsi="Arial" w:cs="Arial"/>
                    <w:b/>
                    <w:bCs/>
                    <w:color w:val="FFFFFF"/>
                    <w:sz w:val="24"/>
                    <w:szCs w:val="24"/>
                    <w:lang w:val="en-GB" w:eastAsia="en-GB"/>
                  </w:rPr>
                </w:rPrChange>
              </w:rPr>
            </w:pPr>
            <w:r w:rsidRPr="008362CB">
              <w:rPr>
                <w:rFonts w:ascii="Arial" w:eastAsia="Times New Roman" w:hAnsi="Arial" w:cs="Arial"/>
                <w:b/>
                <w:bCs/>
                <w:color w:val="FFFFFF"/>
                <w:sz w:val="24"/>
                <w:szCs w:val="24"/>
                <w:lang w:eastAsia="en-GB"/>
                <w:rPrChange w:id="1348" w:author="Author">
                  <w:rPr>
                    <w:rFonts w:ascii="Arial" w:eastAsia="Times New Roman" w:hAnsi="Arial" w:cs="Arial"/>
                    <w:b/>
                    <w:bCs/>
                    <w:color w:val="FFFFFF"/>
                    <w:sz w:val="24"/>
                    <w:szCs w:val="24"/>
                    <w:lang w:val="en-GB" w:eastAsia="en-GB"/>
                  </w:rPr>
                </w:rPrChange>
              </w:rPr>
              <w:t>Total revenues</w:t>
            </w:r>
          </w:p>
        </w:tc>
        <w:tc>
          <w:tcPr>
            <w:tcW w:w="1271" w:type="dxa"/>
            <w:tcBorders>
              <w:top w:val="single" w:sz="4" w:space="0" w:color="auto"/>
              <w:left w:val="nil"/>
              <w:bottom w:val="single" w:sz="8" w:space="0" w:color="auto"/>
              <w:right w:val="nil"/>
            </w:tcBorders>
            <w:shd w:val="clear" w:color="auto" w:fill="auto"/>
            <w:noWrap/>
            <w:vAlign w:val="center"/>
            <w:hideMark/>
          </w:tcPr>
          <w:p w14:paraId="3DA11B18" w14:textId="77777777" w:rsidR="007479A8" w:rsidRPr="008362CB" w:rsidRDefault="007479A8" w:rsidP="007479A8">
            <w:pPr>
              <w:spacing w:after="0" w:line="240" w:lineRule="auto"/>
              <w:jc w:val="center"/>
              <w:rPr>
                <w:rFonts w:ascii="Calibri" w:eastAsia="Times New Roman" w:hAnsi="Calibri" w:cs="Calibri"/>
                <w:b/>
                <w:bCs/>
                <w:color w:val="000000"/>
                <w:lang w:eastAsia="en-GB"/>
                <w:rPrChange w:id="1349" w:author="Author">
                  <w:rPr>
                    <w:rFonts w:ascii="Calibri" w:eastAsia="Times New Roman" w:hAnsi="Calibri" w:cs="Calibri"/>
                    <w:b/>
                    <w:bCs/>
                    <w:color w:val="000000"/>
                    <w:lang w:val="en-GB" w:eastAsia="en-GB"/>
                  </w:rPr>
                </w:rPrChange>
              </w:rPr>
            </w:pPr>
            <w:r w:rsidRPr="008362CB">
              <w:rPr>
                <w:rFonts w:ascii="Calibri" w:eastAsia="Times New Roman" w:hAnsi="Calibri" w:cs="Calibri"/>
                <w:b/>
                <w:bCs/>
                <w:color w:val="000000"/>
                <w:lang w:eastAsia="en-GB"/>
                <w:rPrChange w:id="1350" w:author="Author">
                  <w:rPr>
                    <w:rFonts w:ascii="Calibri" w:eastAsia="Times New Roman" w:hAnsi="Calibri" w:cs="Calibri"/>
                    <w:b/>
                    <w:bCs/>
                    <w:color w:val="000000"/>
                    <w:lang w:val="en-GB" w:eastAsia="en-GB"/>
                  </w:rPr>
                </w:rPrChange>
              </w:rPr>
              <w:t xml:space="preserve">16,589 </w:t>
            </w:r>
          </w:p>
        </w:tc>
        <w:tc>
          <w:tcPr>
            <w:tcW w:w="1187" w:type="dxa"/>
            <w:tcBorders>
              <w:top w:val="single" w:sz="4" w:space="0" w:color="auto"/>
              <w:left w:val="nil"/>
              <w:bottom w:val="single" w:sz="8" w:space="0" w:color="auto"/>
              <w:right w:val="nil"/>
            </w:tcBorders>
            <w:shd w:val="clear" w:color="auto" w:fill="auto"/>
            <w:noWrap/>
            <w:vAlign w:val="center"/>
            <w:hideMark/>
          </w:tcPr>
          <w:p w14:paraId="68993B90" w14:textId="77777777" w:rsidR="007479A8" w:rsidRPr="008362CB" w:rsidRDefault="007479A8" w:rsidP="007479A8">
            <w:pPr>
              <w:spacing w:after="0" w:line="240" w:lineRule="auto"/>
              <w:jc w:val="center"/>
              <w:rPr>
                <w:rFonts w:ascii="Calibri" w:eastAsia="Times New Roman" w:hAnsi="Calibri" w:cs="Calibri"/>
                <w:b/>
                <w:bCs/>
                <w:color w:val="000000"/>
                <w:lang w:eastAsia="en-GB"/>
                <w:rPrChange w:id="1351" w:author="Author">
                  <w:rPr>
                    <w:rFonts w:ascii="Calibri" w:eastAsia="Times New Roman" w:hAnsi="Calibri" w:cs="Calibri"/>
                    <w:b/>
                    <w:bCs/>
                    <w:color w:val="000000"/>
                    <w:lang w:val="en-GB" w:eastAsia="en-GB"/>
                  </w:rPr>
                </w:rPrChange>
              </w:rPr>
            </w:pPr>
            <w:r w:rsidRPr="008362CB">
              <w:rPr>
                <w:rFonts w:ascii="Calibri" w:eastAsia="Times New Roman" w:hAnsi="Calibri" w:cs="Calibri"/>
                <w:b/>
                <w:bCs/>
                <w:color w:val="000000"/>
                <w:lang w:eastAsia="en-GB"/>
                <w:rPrChange w:id="1352" w:author="Author">
                  <w:rPr>
                    <w:rFonts w:ascii="Calibri" w:eastAsia="Times New Roman" w:hAnsi="Calibri" w:cs="Calibri"/>
                    <w:b/>
                    <w:bCs/>
                    <w:color w:val="000000"/>
                    <w:lang w:val="en-GB" w:eastAsia="en-GB"/>
                  </w:rPr>
                </w:rPrChange>
              </w:rPr>
              <w:t xml:space="preserve">2,716,310 </w:t>
            </w:r>
          </w:p>
        </w:tc>
        <w:tc>
          <w:tcPr>
            <w:tcW w:w="1187" w:type="dxa"/>
            <w:tcBorders>
              <w:top w:val="single" w:sz="4" w:space="0" w:color="auto"/>
              <w:left w:val="nil"/>
              <w:bottom w:val="single" w:sz="8" w:space="0" w:color="auto"/>
              <w:right w:val="nil"/>
            </w:tcBorders>
            <w:shd w:val="clear" w:color="auto" w:fill="auto"/>
            <w:noWrap/>
            <w:vAlign w:val="center"/>
            <w:hideMark/>
          </w:tcPr>
          <w:p w14:paraId="598EE6F7" w14:textId="77777777" w:rsidR="007479A8" w:rsidRPr="008362CB" w:rsidRDefault="007479A8" w:rsidP="007479A8">
            <w:pPr>
              <w:spacing w:after="0" w:line="240" w:lineRule="auto"/>
              <w:jc w:val="center"/>
              <w:rPr>
                <w:rFonts w:ascii="Calibri" w:eastAsia="Times New Roman" w:hAnsi="Calibri" w:cs="Calibri"/>
                <w:b/>
                <w:bCs/>
                <w:color w:val="000000"/>
                <w:lang w:eastAsia="en-GB"/>
                <w:rPrChange w:id="1353" w:author="Author">
                  <w:rPr>
                    <w:rFonts w:ascii="Calibri" w:eastAsia="Times New Roman" w:hAnsi="Calibri" w:cs="Calibri"/>
                    <w:b/>
                    <w:bCs/>
                    <w:color w:val="000000"/>
                    <w:lang w:val="en-GB" w:eastAsia="en-GB"/>
                  </w:rPr>
                </w:rPrChange>
              </w:rPr>
            </w:pPr>
            <w:r w:rsidRPr="008362CB">
              <w:rPr>
                <w:rFonts w:ascii="Calibri" w:eastAsia="Times New Roman" w:hAnsi="Calibri" w:cs="Calibri"/>
                <w:b/>
                <w:bCs/>
                <w:color w:val="000000"/>
                <w:lang w:eastAsia="en-GB"/>
                <w:rPrChange w:id="1354" w:author="Author">
                  <w:rPr>
                    <w:rFonts w:ascii="Calibri" w:eastAsia="Times New Roman" w:hAnsi="Calibri" w:cs="Calibri"/>
                    <w:b/>
                    <w:bCs/>
                    <w:color w:val="000000"/>
                    <w:lang w:val="en-GB" w:eastAsia="en-GB"/>
                  </w:rPr>
                </w:rPrChange>
              </w:rPr>
              <w:t xml:space="preserve">9,590,364 </w:t>
            </w:r>
          </w:p>
        </w:tc>
        <w:tc>
          <w:tcPr>
            <w:tcW w:w="1305" w:type="dxa"/>
            <w:tcBorders>
              <w:top w:val="single" w:sz="4" w:space="0" w:color="auto"/>
              <w:left w:val="nil"/>
              <w:bottom w:val="single" w:sz="8" w:space="0" w:color="auto"/>
              <w:right w:val="nil"/>
            </w:tcBorders>
            <w:shd w:val="clear" w:color="auto" w:fill="auto"/>
            <w:noWrap/>
            <w:vAlign w:val="center"/>
            <w:hideMark/>
          </w:tcPr>
          <w:p w14:paraId="5A3F81E6" w14:textId="77777777" w:rsidR="007479A8" w:rsidRPr="008362CB" w:rsidRDefault="007479A8" w:rsidP="007479A8">
            <w:pPr>
              <w:spacing w:after="0" w:line="240" w:lineRule="auto"/>
              <w:jc w:val="center"/>
              <w:rPr>
                <w:rFonts w:ascii="Calibri" w:eastAsia="Times New Roman" w:hAnsi="Calibri" w:cs="Calibri"/>
                <w:b/>
                <w:bCs/>
                <w:color w:val="000000"/>
                <w:lang w:eastAsia="en-GB"/>
                <w:rPrChange w:id="1355" w:author="Author">
                  <w:rPr>
                    <w:rFonts w:ascii="Calibri" w:eastAsia="Times New Roman" w:hAnsi="Calibri" w:cs="Calibri"/>
                    <w:b/>
                    <w:bCs/>
                    <w:color w:val="000000"/>
                    <w:lang w:val="en-GB" w:eastAsia="en-GB"/>
                  </w:rPr>
                </w:rPrChange>
              </w:rPr>
            </w:pPr>
            <w:r w:rsidRPr="008362CB">
              <w:rPr>
                <w:rFonts w:ascii="Calibri" w:eastAsia="Times New Roman" w:hAnsi="Calibri" w:cs="Calibri"/>
                <w:b/>
                <w:bCs/>
                <w:color w:val="000000"/>
                <w:lang w:eastAsia="en-GB"/>
                <w:rPrChange w:id="1356" w:author="Author">
                  <w:rPr>
                    <w:rFonts w:ascii="Calibri" w:eastAsia="Times New Roman" w:hAnsi="Calibri" w:cs="Calibri"/>
                    <w:b/>
                    <w:bCs/>
                    <w:color w:val="000000"/>
                    <w:lang w:val="en-GB" w:eastAsia="en-GB"/>
                  </w:rPr>
                </w:rPrChange>
              </w:rPr>
              <w:t xml:space="preserve">22,970,039 </w:t>
            </w:r>
          </w:p>
        </w:tc>
        <w:tc>
          <w:tcPr>
            <w:tcW w:w="1305" w:type="dxa"/>
            <w:tcBorders>
              <w:top w:val="single" w:sz="4" w:space="0" w:color="auto"/>
              <w:left w:val="nil"/>
              <w:bottom w:val="single" w:sz="8" w:space="0" w:color="auto"/>
              <w:right w:val="nil"/>
            </w:tcBorders>
            <w:shd w:val="clear" w:color="auto" w:fill="auto"/>
            <w:noWrap/>
            <w:vAlign w:val="center"/>
            <w:hideMark/>
          </w:tcPr>
          <w:p w14:paraId="51672B2C" w14:textId="77777777" w:rsidR="007479A8" w:rsidRPr="008362CB" w:rsidRDefault="007479A8" w:rsidP="007479A8">
            <w:pPr>
              <w:spacing w:after="0" w:line="240" w:lineRule="auto"/>
              <w:jc w:val="center"/>
              <w:rPr>
                <w:rFonts w:ascii="Calibri" w:eastAsia="Times New Roman" w:hAnsi="Calibri" w:cs="Calibri"/>
                <w:b/>
                <w:bCs/>
                <w:color w:val="000000"/>
                <w:lang w:eastAsia="en-GB"/>
                <w:rPrChange w:id="1357" w:author="Author">
                  <w:rPr>
                    <w:rFonts w:ascii="Calibri" w:eastAsia="Times New Roman" w:hAnsi="Calibri" w:cs="Calibri"/>
                    <w:b/>
                    <w:bCs/>
                    <w:color w:val="000000"/>
                    <w:lang w:val="en-GB" w:eastAsia="en-GB"/>
                  </w:rPr>
                </w:rPrChange>
              </w:rPr>
            </w:pPr>
            <w:r w:rsidRPr="008362CB">
              <w:rPr>
                <w:rFonts w:ascii="Calibri" w:eastAsia="Times New Roman" w:hAnsi="Calibri" w:cs="Calibri"/>
                <w:b/>
                <w:bCs/>
                <w:color w:val="000000"/>
                <w:lang w:eastAsia="en-GB"/>
                <w:rPrChange w:id="1358" w:author="Author">
                  <w:rPr>
                    <w:rFonts w:ascii="Calibri" w:eastAsia="Times New Roman" w:hAnsi="Calibri" w:cs="Calibri"/>
                    <w:b/>
                    <w:bCs/>
                    <w:color w:val="000000"/>
                    <w:lang w:val="en-GB" w:eastAsia="en-GB"/>
                  </w:rPr>
                </w:rPrChange>
              </w:rPr>
              <w:t xml:space="preserve">30,699,408 </w:t>
            </w:r>
          </w:p>
        </w:tc>
        <w:tc>
          <w:tcPr>
            <w:tcW w:w="1305" w:type="dxa"/>
            <w:tcBorders>
              <w:top w:val="single" w:sz="4" w:space="0" w:color="auto"/>
              <w:left w:val="nil"/>
              <w:bottom w:val="single" w:sz="8" w:space="0" w:color="auto"/>
              <w:right w:val="single" w:sz="8" w:space="0" w:color="auto"/>
            </w:tcBorders>
            <w:shd w:val="clear" w:color="auto" w:fill="auto"/>
            <w:noWrap/>
            <w:vAlign w:val="center"/>
            <w:hideMark/>
          </w:tcPr>
          <w:p w14:paraId="7DF00FEC" w14:textId="77777777" w:rsidR="007479A8" w:rsidRPr="008362CB" w:rsidRDefault="007479A8" w:rsidP="007479A8">
            <w:pPr>
              <w:spacing w:after="0" w:line="240" w:lineRule="auto"/>
              <w:jc w:val="center"/>
              <w:rPr>
                <w:rFonts w:ascii="Calibri" w:eastAsia="Times New Roman" w:hAnsi="Calibri" w:cs="Calibri"/>
                <w:b/>
                <w:bCs/>
                <w:color w:val="000000"/>
                <w:lang w:eastAsia="en-GB"/>
                <w:rPrChange w:id="1359" w:author="Author">
                  <w:rPr>
                    <w:rFonts w:ascii="Calibri" w:eastAsia="Times New Roman" w:hAnsi="Calibri" w:cs="Calibri"/>
                    <w:b/>
                    <w:bCs/>
                    <w:color w:val="000000"/>
                    <w:lang w:val="en-GB" w:eastAsia="en-GB"/>
                  </w:rPr>
                </w:rPrChange>
              </w:rPr>
            </w:pPr>
            <w:r w:rsidRPr="008362CB">
              <w:rPr>
                <w:rFonts w:ascii="Calibri" w:eastAsia="Times New Roman" w:hAnsi="Calibri" w:cs="Calibri"/>
                <w:b/>
                <w:bCs/>
                <w:color w:val="000000"/>
                <w:lang w:eastAsia="en-GB"/>
                <w:rPrChange w:id="1360" w:author="Author">
                  <w:rPr>
                    <w:rFonts w:ascii="Calibri" w:eastAsia="Times New Roman" w:hAnsi="Calibri" w:cs="Calibri"/>
                    <w:b/>
                    <w:bCs/>
                    <w:color w:val="000000"/>
                    <w:lang w:val="en-GB" w:eastAsia="en-GB"/>
                  </w:rPr>
                </w:rPrChange>
              </w:rPr>
              <w:t xml:space="preserve">44,670,037 </w:t>
            </w:r>
          </w:p>
        </w:tc>
      </w:tr>
    </w:tbl>
    <w:p w14:paraId="3B6A15D8" w14:textId="0ACABB59" w:rsidR="0066144C" w:rsidRPr="00B329E7" w:rsidRDefault="003E7853" w:rsidP="0066144C">
      <w:pPr>
        <w:rPr>
          <w:rFonts w:eastAsia="Times New Roman" w:cs="Calibri"/>
          <w:sz w:val="24"/>
          <w:szCs w:val="24"/>
          <w:highlight w:val="yellow"/>
          <w:rtl/>
        </w:rPr>
      </w:pPr>
      <w:r w:rsidRPr="00235730">
        <w:rPr>
          <w:noProof/>
          <w:lang w:bidi="ar-SA"/>
        </w:rPr>
        <w:drawing>
          <wp:anchor distT="0" distB="0" distL="114300" distR="114300" simplePos="0" relativeHeight="251744256" behindDoc="0" locked="0" layoutInCell="1" allowOverlap="1" wp14:anchorId="4D088DB9" wp14:editId="456634A4">
            <wp:simplePos x="0" y="0"/>
            <wp:positionH relativeFrom="column">
              <wp:posOffset>200904</wp:posOffset>
            </wp:positionH>
            <wp:positionV relativeFrom="paragraph">
              <wp:posOffset>85920</wp:posOffset>
            </wp:positionV>
            <wp:extent cx="5669280" cy="2616200"/>
            <wp:effectExtent l="0" t="0" r="26670" b="1270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2ECA7DDC" w14:textId="77777777" w:rsidR="0066144C" w:rsidRPr="008362CB" w:rsidRDefault="0066144C" w:rsidP="0066144C">
      <w:pPr>
        <w:spacing w:after="0" w:line="240" w:lineRule="auto"/>
        <w:rPr>
          <w:rFonts w:eastAsia="Times New Roman" w:cs="Calibri"/>
          <w:sz w:val="24"/>
          <w:szCs w:val="24"/>
          <w:highlight w:val="yellow"/>
          <w:rtl/>
        </w:rPr>
      </w:pPr>
    </w:p>
    <w:p w14:paraId="628C1543" w14:textId="77777777" w:rsidR="002B6EA0" w:rsidRPr="008362CB" w:rsidRDefault="002B6EA0" w:rsidP="0066144C">
      <w:pPr>
        <w:rPr>
          <w:rFonts w:asciiTheme="majorHAnsi" w:hAnsiTheme="majorHAnsi" w:cstheme="minorHAnsi"/>
          <w:color w:val="4F81BD" w:themeColor="accent1"/>
          <w:sz w:val="24"/>
          <w:szCs w:val="24"/>
        </w:rPr>
      </w:pPr>
    </w:p>
    <w:p w14:paraId="33189AE9" w14:textId="77777777" w:rsidR="002B6EA0" w:rsidRPr="008362CB" w:rsidRDefault="002B6EA0" w:rsidP="0066144C">
      <w:pPr>
        <w:rPr>
          <w:rFonts w:asciiTheme="majorHAnsi" w:hAnsiTheme="majorHAnsi" w:cstheme="minorHAnsi"/>
          <w:color w:val="4F81BD" w:themeColor="accent1"/>
          <w:sz w:val="24"/>
          <w:szCs w:val="24"/>
        </w:rPr>
      </w:pPr>
    </w:p>
    <w:p w14:paraId="51FBA1E1" w14:textId="77777777" w:rsidR="002B6EA0" w:rsidRPr="008362CB" w:rsidRDefault="002B6EA0" w:rsidP="0066144C">
      <w:pPr>
        <w:rPr>
          <w:rFonts w:asciiTheme="majorHAnsi" w:hAnsiTheme="majorHAnsi" w:cstheme="minorHAnsi"/>
          <w:color w:val="4F81BD" w:themeColor="accent1"/>
          <w:sz w:val="24"/>
          <w:szCs w:val="24"/>
        </w:rPr>
      </w:pPr>
    </w:p>
    <w:p w14:paraId="3D7E0849" w14:textId="77777777" w:rsidR="002B6EA0" w:rsidRPr="008362CB" w:rsidRDefault="002B6EA0" w:rsidP="0066144C">
      <w:pPr>
        <w:rPr>
          <w:rFonts w:asciiTheme="majorHAnsi" w:hAnsiTheme="majorHAnsi" w:cstheme="minorHAnsi"/>
          <w:color w:val="4F81BD" w:themeColor="accent1"/>
          <w:sz w:val="24"/>
          <w:szCs w:val="24"/>
        </w:rPr>
      </w:pPr>
    </w:p>
    <w:p w14:paraId="2710A04D" w14:textId="77777777" w:rsidR="002B6EA0" w:rsidRPr="008362CB" w:rsidRDefault="002B6EA0" w:rsidP="0066144C">
      <w:pPr>
        <w:rPr>
          <w:rFonts w:asciiTheme="majorHAnsi" w:hAnsiTheme="majorHAnsi" w:cstheme="minorHAnsi"/>
          <w:color w:val="4F81BD" w:themeColor="accent1"/>
          <w:sz w:val="24"/>
          <w:szCs w:val="24"/>
        </w:rPr>
      </w:pPr>
    </w:p>
    <w:p w14:paraId="43E28443" w14:textId="77777777" w:rsidR="002B6EA0" w:rsidRPr="008362CB" w:rsidRDefault="002B6EA0" w:rsidP="0066144C">
      <w:pPr>
        <w:rPr>
          <w:rFonts w:asciiTheme="majorHAnsi" w:hAnsiTheme="majorHAnsi" w:cstheme="minorHAnsi"/>
          <w:color w:val="4F81BD" w:themeColor="accent1"/>
          <w:sz w:val="24"/>
          <w:szCs w:val="24"/>
        </w:rPr>
      </w:pPr>
    </w:p>
    <w:p w14:paraId="462E3B9B" w14:textId="49929AE8" w:rsidR="0066144C" w:rsidRPr="008362CB" w:rsidRDefault="001E274E" w:rsidP="001E274E">
      <w:pPr>
        <w:rPr>
          <w:rFonts w:asciiTheme="majorHAnsi" w:hAnsiTheme="majorHAnsi" w:cstheme="minorHAnsi"/>
          <w:b/>
          <w:bCs/>
          <w:color w:val="4F81BD" w:themeColor="accent1"/>
          <w:sz w:val="24"/>
          <w:szCs w:val="24"/>
        </w:rPr>
      </w:pPr>
      <w:r w:rsidRPr="008362CB">
        <w:rPr>
          <w:rFonts w:asciiTheme="majorHAnsi" w:hAnsiTheme="majorHAnsi" w:cstheme="minorHAnsi"/>
          <w:b/>
          <w:bCs/>
          <w:color w:val="4F81BD" w:themeColor="accent1"/>
          <w:sz w:val="24"/>
          <w:szCs w:val="24"/>
        </w:rPr>
        <w:t>Costs:</w:t>
      </w:r>
    </w:p>
    <w:p w14:paraId="08DE45C4" w14:textId="5227288C" w:rsidR="00A42884" w:rsidRPr="008362CB" w:rsidRDefault="000F64BF" w:rsidP="00A42884">
      <w:pPr>
        <w:spacing w:after="0" w:line="360" w:lineRule="auto"/>
        <w:jc w:val="both"/>
        <w:rPr>
          <w:rFonts w:ascii="Calibri" w:eastAsia="Times New Roman" w:hAnsi="Calibri" w:cs="Calibri"/>
          <w:sz w:val="24"/>
          <w:szCs w:val="24"/>
          <w:lang w:bidi="ar-SA"/>
        </w:rPr>
      </w:pPr>
      <w:r w:rsidRPr="008362CB">
        <w:rPr>
          <w:rFonts w:ascii="Calibri" w:eastAsia="Times New Roman" w:hAnsi="Calibri" w:cs="Calibri"/>
          <w:sz w:val="24"/>
          <w:szCs w:val="24"/>
          <w:lang w:bidi="ar-SA"/>
        </w:rPr>
        <w:t>We estimated the company expenses in the forecasted years based on bottom-up analysis</w:t>
      </w:r>
      <w:r w:rsidR="00BD4C5E" w:rsidRPr="008362CB">
        <w:rPr>
          <w:rFonts w:ascii="Calibri" w:eastAsia="Times New Roman" w:hAnsi="Calibri" w:cs="Calibri"/>
          <w:sz w:val="24"/>
          <w:szCs w:val="24"/>
          <w:lang w:bidi="ar-SA"/>
        </w:rPr>
        <w:t>:</w:t>
      </w:r>
    </w:p>
    <w:p w14:paraId="7BDF4146" w14:textId="37BDD7AD" w:rsidR="000F64BF" w:rsidRPr="008362CB" w:rsidRDefault="00A42884" w:rsidP="009452FF">
      <w:pPr>
        <w:numPr>
          <w:ilvl w:val="0"/>
          <w:numId w:val="41"/>
        </w:numPr>
        <w:spacing w:after="0" w:line="360" w:lineRule="auto"/>
        <w:ind w:left="360"/>
        <w:jc w:val="both"/>
        <w:rPr>
          <w:rFonts w:ascii="Calibri" w:eastAsia="Times New Roman" w:hAnsi="Calibri" w:cs="Calibri"/>
          <w:sz w:val="24"/>
          <w:szCs w:val="24"/>
          <w:lang w:bidi="ar-SA"/>
        </w:rPr>
      </w:pPr>
      <w:r w:rsidRPr="008362CB">
        <w:rPr>
          <w:rFonts w:ascii="Calibri" w:eastAsia="Times New Roman" w:hAnsi="Calibri" w:cs="Calibri"/>
          <w:b/>
          <w:bCs/>
          <w:sz w:val="24"/>
          <w:szCs w:val="24"/>
          <w:lang w:bidi="ar-SA"/>
        </w:rPr>
        <w:t xml:space="preserve">Cost of goods </w:t>
      </w:r>
      <w:r w:rsidR="00332762" w:rsidRPr="008362CB">
        <w:rPr>
          <w:rFonts w:ascii="Calibri" w:eastAsia="Times New Roman" w:hAnsi="Calibri" w:cs="Calibri"/>
          <w:b/>
          <w:bCs/>
          <w:sz w:val="24"/>
          <w:szCs w:val="24"/>
          <w:lang w:bidi="ar-SA"/>
        </w:rPr>
        <w:t xml:space="preserve">- </w:t>
      </w:r>
      <w:r w:rsidR="00332762" w:rsidRPr="008362CB">
        <w:rPr>
          <w:rFonts w:eastAsia="Times New Roman" w:cs="Calibri"/>
          <w:sz w:val="24"/>
          <w:szCs w:val="24"/>
        </w:rPr>
        <w:t>As Airovation Technology is a technology development company and not a manufacturer</w:t>
      </w:r>
      <w:r w:rsidR="00F34FE8" w:rsidRPr="008362CB">
        <w:rPr>
          <w:rFonts w:eastAsia="Times New Roman" w:cs="Calibri"/>
          <w:sz w:val="24"/>
          <w:szCs w:val="24"/>
        </w:rPr>
        <w:t>,</w:t>
      </w:r>
      <w:r w:rsidR="00332762" w:rsidRPr="008362CB">
        <w:rPr>
          <w:rFonts w:eastAsia="Times New Roman" w:cs="Calibri"/>
          <w:sz w:val="24"/>
          <w:szCs w:val="24"/>
        </w:rPr>
        <w:t xml:space="preserve"> we didn't account for cost of goods.</w:t>
      </w:r>
    </w:p>
    <w:p w14:paraId="0C0A729B" w14:textId="2DA097B6" w:rsidR="00CE7247" w:rsidRPr="008362CB" w:rsidRDefault="00A42884" w:rsidP="00F34FE8">
      <w:pPr>
        <w:numPr>
          <w:ilvl w:val="0"/>
          <w:numId w:val="41"/>
        </w:numPr>
        <w:spacing w:after="0" w:line="360" w:lineRule="auto"/>
        <w:ind w:left="360"/>
        <w:jc w:val="both"/>
        <w:rPr>
          <w:rFonts w:ascii="Calibri" w:eastAsia="Times New Roman" w:hAnsi="Calibri" w:cs="Calibri"/>
          <w:sz w:val="24"/>
          <w:szCs w:val="24"/>
          <w:lang w:bidi="ar-SA"/>
        </w:rPr>
      </w:pPr>
      <w:r w:rsidRPr="008362CB">
        <w:rPr>
          <w:rFonts w:ascii="Calibri" w:eastAsia="Times New Roman" w:hAnsi="Calibri" w:cs="Calibri"/>
          <w:b/>
          <w:bCs/>
          <w:sz w:val="24"/>
          <w:szCs w:val="24"/>
          <w:lang w:bidi="ar-SA"/>
        </w:rPr>
        <w:t>Operating Expenses</w:t>
      </w:r>
      <w:r w:rsidRPr="008362CB">
        <w:rPr>
          <w:rFonts w:ascii="Calibri" w:eastAsia="Times New Roman" w:hAnsi="Calibri" w:cs="Calibri"/>
          <w:b/>
          <w:bCs/>
          <w:sz w:val="24"/>
          <w:szCs w:val="24"/>
        </w:rPr>
        <w:t xml:space="preserve"> </w:t>
      </w:r>
      <w:r w:rsidR="00A84DE8" w:rsidRPr="008362CB">
        <w:rPr>
          <w:rFonts w:ascii="Calibri" w:eastAsia="Times New Roman" w:hAnsi="Calibri" w:cs="Calibri"/>
          <w:sz w:val="24"/>
          <w:szCs w:val="24"/>
        </w:rPr>
        <w:t xml:space="preserve">- </w:t>
      </w:r>
      <w:r w:rsidR="00CE7247" w:rsidRPr="008362CB">
        <w:rPr>
          <w:rFonts w:ascii="Calibri" w:eastAsia="Times New Roman" w:hAnsi="Calibri" w:cs="Calibri"/>
          <w:sz w:val="24"/>
          <w:szCs w:val="24"/>
        </w:rPr>
        <w:t>As is conventional for the valuation of an early</w:t>
      </w:r>
      <w:r w:rsidR="00F34FE8" w:rsidRPr="008362CB">
        <w:rPr>
          <w:rFonts w:ascii="Calibri" w:eastAsia="Times New Roman" w:hAnsi="Calibri" w:cs="Calibri"/>
          <w:sz w:val="24"/>
          <w:szCs w:val="24"/>
        </w:rPr>
        <w:t>-</w:t>
      </w:r>
      <w:r w:rsidR="00CE7247" w:rsidRPr="008362CB">
        <w:rPr>
          <w:rFonts w:ascii="Calibri" w:eastAsia="Times New Roman" w:hAnsi="Calibri" w:cs="Calibri"/>
          <w:sz w:val="24"/>
          <w:szCs w:val="24"/>
        </w:rPr>
        <w:t>stage company, we</w:t>
      </w:r>
      <w:r w:rsidR="00C0729B" w:rsidRPr="008362CB">
        <w:rPr>
          <w:rFonts w:ascii="Calibri" w:eastAsia="Times New Roman" w:hAnsi="Calibri" w:cs="Calibri"/>
          <w:sz w:val="24"/>
          <w:szCs w:val="24"/>
          <w:lang w:bidi="ar-SA"/>
        </w:rPr>
        <w:t xml:space="preserve"> </w:t>
      </w:r>
      <w:r w:rsidR="00A84DE8" w:rsidRPr="008362CB">
        <w:rPr>
          <w:rFonts w:ascii="Calibri" w:eastAsia="Times New Roman" w:hAnsi="Calibri" w:cs="Calibri"/>
          <w:sz w:val="24"/>
          <w:szCs w:val="24"/>
          <w:lang w:bidi="ar-SA"/>
        </w:rPr>
        <w:t xml:space="preserve">higher costs in the </w:t>
      </w:r>
      <w:r w:rsidR="00DD46D6" w:rsidRPr="008362CB">
        <w:rPr>
          <w:rFonts w:ascii="Calibri" w:eastAsia="Times New Roman" w:hAnsi="Calibri" w:cs="Calibri"/>
          <w:sz w:val="24"/>
          <w:szCs w:val="24"/>
          <w:lang w:bidi="ar-SA"/>
        </w:rPr>
        <w:t>'</w:t>
      </w:r>
      <w:r w:rsidR="00A84DE8" w:rsidRPr="008362CB">
        <w:rPr>
          <w:rFonts w:ascii="Calibri" w:eastAsia="Times New Roman" w:hAnsi="Calibri" w:cs="Calibri"/>
          <w:sz w:val="24"/>
          <w:szCs w:val="24"/>
          <w:lang w:bidi="ar-SA"/>
        </w:rPr>
        <w:t>ramp up</w:t>
      </w:r>
      <w:r w:rsidR="00DD46D6" w:rsidRPr="008362CB">
        <w:rPr>
          <w:rFonts w:ascii="Calibri" w:eastAsia="Times New Roman" w:hAnsi="Calibri" w:cs="Calibri"/>
          <w:sz w:val="24"/>
          <w:szCs w:val="24"/>
          <w:lang w:bidi="ar-SA"/>
        </w:rPr>
        <w:t>'</w:t>
      </w:r>
      <w:r w:rsidR="00A84DE8" w:rsidRPr="008362CB">
        <w:rPr>
          <w:rFonts w:ascii="Calibri" w:eastAsia="Times New Roman" w:hAnsi="Calibri" w:cs="Calibri"/>
          <w:sz w:val="24"/>
          <w:szCs w:val="24"/>
          <w:lang w:bidi="ar-SA"/>
        </w:rPr>
        <w:t xml:space="preserve"> years</w:t>
      </w:r>
      <w:r w:rsidR="00CE7247" w:rsidRPr="008362CB">
        <w:rPr>
          <w:rFonts w:ascii="Calibri" w:eastAsia="Times New Roman" w:hAnsi="Calibri" w:cs="Calibri"/>
          <w:sz w:val="24"/>
          <w:szCs w:val="24"/>
          <w:lang w:bidi="ar-SA"/>
        </w:rPr>
        <w:t>.</w:t>
      </w:r>
      <w:r w:rsidR="00C0729B" w:rsidRPr="008362CB">
        <w:rPr>
          <w:rFonts w:ascii="Calibri" w:eastAsia="Times New Roman" w:hAnsi="Calibri" w:cs="Calibri"/>
          <w:sz w:val="24"/>
          <w:szCs w:val="24"/>
          <w:lang w:bidi="ar-SA"/>
        </w:rPr>
        <w:t xml:space="preserve"> </w:t>
      </w:r>
      <w:r w:rsidR="00A84DE8" w:rsidRPr="008362CB">
        <w:rPr>
          <w:rFonts w:ascii="Calibri" w:eastAsia="Times New Roman" w:hAnsi="Calibri" w:cs="Calibri"/>
          <w:sz w:val="24"/>
          <w:szCs w:val="24"/>
          <w:lang w:bidi="ar-SA"/>
        </w:rPr>
        <w:t>From 2026, we estimated a steady-state relative to revenue growth.</w:t>
      </w:r>
    </w:p>
    <w:p w14:paraId="7AF311CD" w14:textId="27F29BFD" w:rsidR="00A34792" w:rsidRPr="008362CB" w:rsidRDefault="000F64BF" w:rsidP="00A84DE8">
      <w:pPr>
        <w:spacing w:after="0" w:line="360" w:lineRule="auto"/>
        <w:ind w:left="360"/>
        <w:jc w:val="both"/>
        <w:rPr>
          <w:rFonts w:ascii="Calibri" w:eastAsia="Times New Roman" w:hAnsi="Calibri" w:cs="Calibri"/>
          <w:sz w:val="24"/>
          <w:szCs w:val="24"/>
          <w:lang w:bidi="ar-SA"/>
        </w:rPr>
      </w:pPr>
      <w:r w:rsidRPr="008362CB">
        <w:rPr>
          <w:rFonts w:ascii="Calibri" w:eastAsia="Times New Roman" w:hAnsi="Calibri" w:cs="Calibri"/>
          <w:b/>
          <w:bCs/>
          <w:sz w:val="24"/>
          <w:szCs w:val="24"/>
          <w:lang w:bidi="ar-SA"/>
        </w:rPr>
        <w:t>R&amp;D</w:t>
      </w:r>
      <w:r w:rsidRPr="008362CB">
        <w:rPr>
          <w:rFonts w:ascii="Calibri" w:eastAsia="Times New Roman" w:hAnsi="Calibri" w:cs="Calibri"/>
          <w:sz w:val="24"/>
          <w:szCs w:val="24"/>
          <w:lang w:bidi="ar-SA"/>
        </w:rPr>
        <w:t xml:space="preserve"> </w:t>
      </w:r>
      <w:r w:rsidR="00A34792" w:rsidRPr="008362CB">
        <w:rPr>
          <w:rFonts w:ascii="Calibri" w:eastAsia="Times New Roman" w:hAnsi="Calibri" w:cs="Calibri"/>
          <w:sz w:val="24"/>
          <w:szCs w:val="24"/>
          <w:lang w:bidi="ar-SA"/>
        </w:rPr>
        <w:t>–</w:t>
      </w:r>
      <w:r w:rsidR="00A84DE8" w:rsidRPr="008362CB">
        <w:rPr>
          <w:rFonts w:ascii="Calibri" w:eastAsia="Times New Roman" w:hAnsi="Calibri" w:cs="Calibri"/>
          <w:sz w:val="24"/>
          <w:szCs w:val="24"/>
          <w:lang w:bidi="ar-SA"/>
        </w:rPr>
        <w:t xml:space="preserve"> </w:t>
      </w:r>
      <w:r w:rsidR="00A34792" w:rsidRPr="008362CB">
        <w:rPr>
          <w:rFonts w:ascii="Calibri" w:eastAsia="Times New Roman" w:hAnsi="Calibri" w:cs="Calibri"/>
          <w:sz w:val="24"/>
          <w:szCs w:val="24"/>
          <w:lang w:bidi="ar-SA"/>
        </w:rPr>
        <w:t>From 2026, R&amp;D costs will be a fixed 15%.</w:t>
      </w:r>
    </w:p>
    <w:p w14:paraId="016BE2A8" w14:textId="65C53149" w:rsidR="000F64BF" w:rsidRPr="008362CB" w:rsidRDefault="000F64BF" w:rsidP="00E33DE1">
      <w:pPr>
        <w:spacing w:after="0" w:line="360" w:lineRule="auto"/>
        <w:ind w:left="360"/>
        <w:jc w:val="both"/>
        <w:rPr>
          <w:rFonts w:ascii="Calibri" w:eastAsia="Times New Roman" w:hAnsi="Calibri" w:cs="Calibri"/>
          <w:sz w:val="24"/>
          <w:szCs w:val="24"/>
          <w:lang w:bidi="ar-SA"/>
        </w:rPr>
      </w:pPr>
      <w:r w:rsidRPr="008362CB">
        <w:rPr>
          <w:rFonts w:ascii="Calibri" w:eastAsia="Times New Roman" w:hAnsi="Calibri" w:cs="Calibri"/>
          <w:b/>
          <w:bCs/>
          <w:sz w:val="24"/>
          <w:szCs w:val="24"/>
          <w:lang w:bidi="ar-SA"/>
        </w:rPr>
        <w:t xml:space="preserve">S&amp;M </w:t>
      </w:r>
      <w:r w:rsidRPr="008362CB">
        <w:rPr>
          <w:rFonts w:ascii="Calibri" w:eastAsia="Times New Roman" w:hAnsi="Calibri" w:cs="Calibri"/>
          <w:sz w:val="24"/>
          <w:szCs w:val="24"/>
          <w:lang w:bidi="ar-SA"/>
        </w:rPr>
        <w:t xml:space="preserve">- </w:t>
      </w:r>
      <w:r w:rsidR="00A84DE8" w:rsidRPr="008362CB">
        <w:rPr>
          <w:rFonts w:ascii="Calibri" w:eastAsia="Times New Roman" w:hAnsi="Calibri" w:cs="Calibri"/>
          <w:sz w:val="24"/>
          <w:szCs w:val="24"/>
          <w:lang w:bidi="ar-SA"/>
        </w:rPr>
        <w:t>F</w:t>
      </w:r>
      <w:r w:rsidRPr="008362CB">
        <w:rPr>
          <w:rFonts w:ascii="Calibri" w:eastAsia="Times New Roman" w:hAnsi="Calibri" w:cs="Calibri"/>
          <w:sz w:val="24"/>
          <w:szCs w:val="24"/>
          <w:lang w:bidi="ar-SA"/>
        </w:rPr>
        <w:t>rom 202</w:t>
      </w:r>
      <w:r w:rsidR="00E33DE1" w:rsidRPr="008362CB">
        <w:rPr>
          <w:rFonts w:ascii="Calibri" w:eastAsia="Times New Roman" w:hAnsi="Calibri" w:cs="Calibri"/>
          <w:sz w:val="24"/>
          <w:szCs w:val="24"/>
          <w:lang w:bidi="ar-SA"/>
        </w:rPr>
        <w:t>6</w:t>
      </w:r>
      <w:r w:rsidRPr="008362CB">
        <w:rPr>
          <w:rFonts w:ascii="Calibri" w:eastAsia="Times New Roman" w:hAnsi="Calibri" w:cs="Calibri"/>
          <w:sz w:val="24"/>
          <w:szCs w:val="24"/>
          <w:lang w:bidi="ar-SA"/>
        </w:rPr>
        <w:t>, S&amp;M costs will be a fixed 10%.</w:t>
      </w:r>
    </w:p>
    <w:p w14:paraId="22E30047" w14:textId="36179F62" w:rsidR="000F64BF" w:rsidRPr="008362CB" w:rsidRDefault="000F64BF" w:rsidP="00E33DE1">
      <w:pPr>
        <w:spacing w:after="0" w:line="360" w:lineRule="auto"/>
        <w:ind w:left="360"/>
        <w:jc w:val="both"/>
        <w:rPr>
          <w:rFonts w:ascii="Calibri" w:eastAsia="Times New Roman" w:hAnsi="Calibri" w:cs="Calibri"/>
          <w:sz w:val="24"/>
          <w:szCs w:val="24"/>
          <w:rtl/>
        </w:rPr>
      </w:pPr>
      <w:r w:rsidRPr="008362CB">
        <w:rPr>
          <w:rFonts w:ascii="Calibri" w:eastAsia="Times New Roman" w:hAnsi="Calibri" w:cs="Calibri"/>
          <w:b/>
          <w:bCs/>
          <w:sz w:val="24"/>
          <w:szCs w:val="24"/>
          <w:lang w:bidi="ar-SA"/>
        </w:rPr>
        <w:t>G&amp;A</w:t>
      </w:r>
      <w:r w:rsidRPr="008362CB">
        <w:rPr>
          <w:rFonts w:ascii="Calibri" w:eastAsia="Times New Roman" w:hAnsi="Calibri" w:cs="Calibri"/>
          <w:sz w:val="24"/>
          <w:szCs w:val="24"/>
          <w:lang w:bidi="ar-SA"/>
        </w:rPr>
        <w:t xml:space="preserve"> – </w:t>
      </w:r>
      <w:r w:rsidR="00E33DE1" w:rsidRPr="008362CB">
        <w:rPr>
          <w:rFonts w:ascii="Calibri" w:eastAsia="Times New Roman" w:hAnsi="Calibri" w:cs="Calibri"/>
          <w:sz w:val="24"/>
          <w:szCs w:val="24"/>
          <w:lang w:bidi="ar-SA"/>
        </w:rPr>
        <w:t>From 2026, G&amp;A costs will be a fixed 6%.</w:t>
      </w:r>
    </w:p>
    <w:p w14:paraId="184DA3C1" w14:textId="45D72A7E" w:rsidR="001E274E" w:rsidRPr="008362CB" w:rsidRDefault="000F64BF" w:rsidP="00663B5C">
      <w:pPr>
        <w:numPr>
          <w:ilvl w:val="0"/>
          <w:numId w:val="41"/>
        </w:numPr>
        <w:spacing w:after="0" w:line="360" w:lineRule="auto"/>
        <w:ind w:left="360"/>
        <w:jc w:val="both"/>
        <w:rPr>
          <w:rFonts w:ascii="Calibri" w:eastAsia="Calibri" w:hAnsi="Calibri" w:cs="Arial"/>
          <w:sz w:val="24"/>
          <w:lang w:bidi="ar-SA"/>
        </w:rPr>
      </w:pPr>
      <w:r w:rsidRPr="008362CB">
        <w:rPr>
          <w:rFonts w:ascii="Calibri" w:eastAsia="Times New Roman" w:hAnsi="Calibri" w:cs="Calibri"/>
          <w:b/>
          <w:bCs/>
          <w:sz w:val="24"/>
          <w:szCs w:val="24"/>
          <w:lang w:bidi="ar-SA"/>
        </w:rPr>
        <w:t>Tax</w:t>
      </w:r>
      <w:r w:rsidRPr="008362CB">
        <w:rPr>
          <w:rFonts w:ascii="Calibri" w:eastAsia="Times New Roman" w:hAnsi="Calibri" w:cs="Calibri"/>
          <w:sz w:val="24"/>
          <w:szCs w:val="24"/>
          <w:lang w:bidi="ar-SA"/>
        </w:rPr>
        <w:t xml:space="preserve"> – </w:t>
      </w:r>
      <w:r w:rsidRPr="00B329E7">
        <w:rPr>
          <w:rFonts w:ascii="Calibri" w:eastAsia="Times New Roman" w:hAnsi="Calibri" w:cs="Calibri"/>
          <w:sz w:val="24"/>
          <w:szCs w:val="24"/>
          <w:lang w:bidi="ar-SA"/>
        </w:rPr>
        <w:t>The company has losses carry forward; thus, we assume that the company will pay t</w:t>
      </w:r>
      <w:r w:rsidRPr="008362CB">
        <w:rPr>
          <w:rFonts w:ascii="Calibri" w:eastAsia="Times New Roman" w:hAnsi="Calibri" w:cs="Calibri"/>
          <w:sz w:val="24"/>
          <w:szCs w:val="24"/>
          <w:lang w:bidi="ar-SA"/>
        </w:rPr>
        <w:t>axes starting from 202</w:t>
      </w:r>
      <w:r w:rsidR="00663B5C" w:rsidRPr="008362CB">
        <w:rPr>
          <w:rFonts w:ascii="Calibri" w:eastAsia="Times New Roman" w:hAnsi="Calibri" w:cs="Calibri"/>
          <w:sz w:val="24"/>
          <w:szCs w:val="24"/>
          <w:lang w:bidi="ar-SA"/>
        </w:rPr>
        <w:t>4</w:t>
      </w:r>
      <w:r w:rsidRPr="008362CB">
        <w:rPr>
          <w:rFonts w:ascii="Calibri" w:eastAsia="Times New Roman" w:hAnsi="Calibri" w:cs="Calibri"/>
          <w:sz w:val="24"/>
          <w:szCs w:val="24"/>
          <w:lang w:bidi="ar-SA"/>
        </w:rPr>
        <w:t xml:space="preserve"> alongside its revenue growth based on the Israeli statuary tax (23%).</w:t>
      </w:r>
    </w:p>
    <w:p w14:paraId="458143BF" w14:textId="089864EB" w:rsidR="0066144C" w:rsidRPr="008362CB" w:rsidRDefault="0066144C" w:rsidP="008E43A8">
      <w:pPr>
        <w:rPr>
          <w:sz w:val="24"/>
        </w:rPr>
      </w:pPr>
      <w:r w:rsidRPr="008362CB">
        <w:rPr>
          <w:sz w:val="24"/>
        </w:rPr>
        <w:t>Below, we present our P&amp;L forecasting for the years 202</w:t>
      </w:r>
      <w:r w:rsidR="001758CD" w:rsidRPr="008362CB">
        <w:rPr>
          <w:sz w:val="24"/>
        </w:rPr>
        <w:t>2</w:t>
      </w:r>
      <w:r w:rsidRPr="008362CB">
        <w:rPr>
          <w:sz w:val="24"/>
        </w:rPr>
        <w:t xml:space="preserve"> – 202</w:t>
      </w:r>
      <w:r w:rsidR="002F352C" w:rsidRPr="008362CB">
        <w:rPr>
          <w:sz w:val="24"/>
        </w:rPr>
        <w:t>7</w:t>
      </w:r>
      <w:r w:rsidRPr="008362CB">
        <w:rPr>
          <w:sz w:val="24"/>
        </w:rPr>
        <w:t>:</w:t>
      </w:r>
    </w:p>
    <w:tbl>
      <w:tblPr>
        <w:tblW w:w="10202" w:type="dxa"/>
        <w:jc w:val="center"/>
        <w:tblLook w:val="04A0" w:firstRow="1" w:lastRow="0" w:firstColumn="1" w:lastColumn="0" w:noHBand="0" w:noVBand="1"/>
      </w:tblPr>
      <w:tblGrid>
        <w:gridCol w:w="2944"/>
        <w:gridCol w:w="1248"/>
        <w:gridCol w:w="1248"/>
        <w:gridCol w:w="1110"/>
        <w:gridCol w:w="1229"/>
        <w:gridCol w:w="1229"/>
        <w:gridCol w:w="1229"/>
      </w:tblGrid>
      <w:tr w:rsidR="0041724C" w:rsidRPr="008362CB" w14:paraId="5C35630D" w14:textId="77777777" w:rsidTr="008E43A8">
        <w:trPr>
          <w:trHeight w:val="318"/>
          <w:jc w:val="center"/>
        </w:trPr>
        <w:tc>
          <w:tcPr>
            <w:tcW w:w="2944" w:type="dxa"/>
            <w:tcBorders>
              <w:top w:val="single" w:sz="8" w:space="0" w:color="auto"/>
              <w:left w:val="single" w:sz="8" w:space="0" w:color="auto"/>
              <w:bottom w:val="nil"/>
              <w:right w:val="nil"/>
            </w:tcBorders>
            <w:shd w:val="clear" w:color="000000" w:fill="203764"/>
            <w:noWrap/>
            <w:vAlign w:val="center"/>
            <w:hideMark/>
          </w:tcPr>
          <w:p w14:paraId="5999E8CD" w14:textId="77777777" w:rsidR="0041724C" w:rsidRPr="008362CB" w:rsidRDefault="0041724C" w:rsidP="0041724C">
            <w:pPr>
              <w:spacing w:after="0" w:line="240" w:lineRule="auto"/>
              <w:rPr>
                <w:rFonts w:eastAsia="Times New Roman" w:cstheme="minorHAnsi"/>
                <w:b/>
                <w:bCs/>
                <w:i/>
                <w:iCs/>
                <w:color w:val="FFFFFF"/>
                <w:sz w:val="24"/>
                <w:szCs w:val="24"/>
                <w:lang w:eastAsia="en-GB"/>
                <w:rPrChange w:id="1361" w:author="Author">
                  <w:rPr>
                    <w:rFonts w:eastAsia="Times New Roman" w:cstheme="minorHAnsi"/>
                    <w:b/>
                    <w:bCs/>
                    <w:i/>
                    <w:iCs/>
                    <w:color w:val="FFFFFF"/>
                    <w:sz w:val="24"/>
                    <w:szCs w:val="24"/>
                    <w:lang w:val="en-GB" w:eastAsia="en-GB"/>
                  </w:rPr>
                </w:rPrChange>
              </w:rPr>
            </w:pPr>
            <w:r w:rsidRPr="008362CB">
              <w:rPr>
                <w:rFonts w:eastAsia="Times New Roman" w:cstheme="minorHAnsi"/>
                <w:b/>
                <w:bCs/>
                <w:i/>
                <w:iCs/>
                <w:color w:val="FFFFFF"/>
                <w:sz w:val="24"/>
                <w:szCs w:val="24"/>
                <w:lang w:eastAsia="en-GB"/>
                <w:rPrChange w:id="1362" w:author="Author">
                  <w:rPr>
                    <w:rFonts w:eastAsia="Times New Roman" w:cstheme="minorHAnsi"/>
                    <w:b/>
                    <w:bCs/>
                    <w:i/>
                    <w:iCs/>
                    <w:color w:val="FFFFFF"/>
                    <w:sz w:val="24"/>
                    <w:szCs w:val="24"/>
                    <w:lang w:val="en-GB" w:eastAsia="en-GB"/>
                  </w:rPr>
                </w:rPrChange>
              </w:rPr>
              <w:t>USD</w:t>
            </w:r>
          </w:p>
        </w:tc>
        <w:tc>
          <w:tcPr>
            <w:tcW w:w="1236" w:type="dxa"/>
            <w:tcBorders>
              <w:top w:val="single" w:sz="8" w:space="0" w:color="auto"/>
              <w:left w:val="nil"/>
              <w:bottom w:val="single" w:sz="4" w:space="0" w:color="auto"/>
              <w:right w:val="nil"/>
            </w:tcBorders>
            <w:shd w:val="clear" w:color="000000" w:fill="203764"/>
            <w:noWrap/>
            <w:vAlign w:val="center"/>
            <w:hideMark/>
          </w:tcPr>
          <w:p w14:paraId="0084D718" w14:textId="77777777" w:rsidR="0041724C" w:rsidRPr="008362CB" w:rsidRDefault="0041724C" w:rsidP="0041724C">
            <w:pPr>
              <w:spacing w:after="0" w:line="240" w:lineRule="auto"/>
              <w:jc w:val="center"/>
              <w:rPr>
                <w:rFonts w:eastAsia="Times New Roman" w:cstheme="minorHAnsi"/>
                <w:b/>
                <w:bCs/>
                <w:color w:val="FFFFFF"/>
                <w:sz w:val="24"/>
                <w:szCs w:val="24"/>
                <w:lang w:eastAsia="en-GB"/>
                <w:rPrChange w:id="1363" w:author="Author">
                  <w:rPr>
                    <w:rFonts w:eastAsia="Times New Roman" w:cstheme="minorHAnsi"/>
                    <w:b/>
                    <w:bCs/>
                    <w:color w:val="FFFFFF"/>
                    <w:sz w:val="24"/>
                    <w:szCs w:val="24"/>
                    <w:lang w:val="en-GB" w:eastAsia="en-GB"/>
                  </w:rPr>
                </w:rPrChange>
              </w:rPr>
            </w:pPr>
            <w:r w:rsidRPr="008362CB">
              <w:rPr>
                <w:rFonts w:eastAsia="Times New Roman" w:cstheme="minorHAnsi"/>
                <w:b/>
                <w:bCs/>
                <w:color w:val="FFFFFF"/>
                <w:sz w:val="24"/>
                <w:szCs w:val="24"/>
                <w:lang w:eastAsia="en-GB"/>
                <w:rPrChange w:id="1364" w:author="Author">
                  <w:rPr>
                    <w:rFonts w:eastAsia="Times New Roman" w:cstheme="minorHAnsi"/>
                    <w:b/>
                    <w:bCs/>
                    <w:color w:val="FFFFFF"/>
                    <w:sz w:val="24"/>
                    <w:szCs w:val="24"/>
                    <w:lang w:val="en-GB" w:eastAsia="en-GB"/>
                  </w:rPr>
                </w:rPrChange>
              </w:rPr>
              <w:t>2022</w:t>
            </w:r>
          </w:p>
        </w:tc>
        <w:tc>
          <w:tcPr>
            <w:tcW w:w="1236" w:type="dxa"/>
            <w:tcBorders>
              <w:top w:val="single" w:sz="8" w:space="0" w:color="auto"/>
              <w:left w:val="nil"/>
              <w:bottom w:val="single" w:sz="4" w:space="0" w:color="auto"/>
              <w:right w:val="nil"/>
            </w:tcBorders>
            <w:shd w:val="clear" w:color="000000" w:fill="203764"/>
            <w:noWrap/>
            <w:vAlign w:val="center"/>
            <w:hideMark/>
          </w:tcPr>
          <w:p w14:paraId="033C664D" w14:textId="77777777" w:rsidR="0041724C" w:rsidRPr="008362CB" w:rsidRDefault="0041724C" w:rsidP="0041724C">
            <w:pPr>
              <w:spacing w:after="0" w:line="240" w:lineRule="auto"/>
              <w:jc w:val="center"/>
              <w:rPr>
                <w:rFonts w:eastAsia="Times New Roman" w:cstheme="minorHAnsi"/>
                <w:b/>
                <w:bCs/>
                <w:color w:val="FFFFFF"/>
                <w:sz w:val="24"/>
                <w:szCs w:val="24"/>
                <w:lang w:eastAsia="en-GB"/>
                <w:rPrChange w:id="1365" w:author="Author">
                  <w:rPr>
                    <w:rFonts w:eastAsia="Times New Roman" w:cstheme="minorHAnsi"/>
                    <w:b/>
                    <w:bCs/>
                    <w:color w:val="FFFFFF"/>
                    <w:sz w:val="24"/>
                    <w:szCs w:val="24"/>
                    <w:lang w:val="en-GB" w:eastAsia="en-GB"/>
                  </w:rPr>
                </w:rPrChange>
              </w:rPr>
            </w:pPr>
            <w:r w:rsidRPr="008362CB">
              <w:rPr>
                <w:rFonts w:eastAsia="Times New Roman" w:cstheme="minorHAnsi"/>
                <w:b/>
                <w:bCs/>
                <w:color w:val="FFFFFF"/>
                <w:sz w:val="24"/>
                <w:szCs w:val="24"/>
                <w:lang w:eastAsia="en-GB"/>
                <w:rPrChange w:id="1366" w:author="Author">
                  <w:rPr>
                    <w:rFonts w:eastAsia="Times New Roman" w:cstheme="minorHAnsi"/>
                    <w:b/>
                    <w:bCs/>
                    <w:color w:val="FFFFFF"/>
                    <w:sz w:val="24"/>
                    <w:szCs w:val="24"/>
                    <w:lang w:val="en-GB" w:eastAsia="en-GB"/>
                  </w:rPr>
                </w:rPrChange>
              </w:rPr>
              <w:t>2023</w:t>
            </w:r>
          </w:p>
        </w:tc>
        <w:tc>
          <w:tcPr>
            <w:tcW w:w="1099" w:type="dxa"/>
            <w:tcBorders>
              <w:top w:val="single" w:sz="8" w:space="0" w:color="auto"/>
              <w:left w:val="nil"/>
              <w:bottom w:val="single" w:sz="4" w:space="0" w:color="auto"/>
              <w:right w:val="nil"/>
            </w:tcBorders>
            <w:shd w:val="clear" w:color="000000" w:fill="203764"/>
            <w:noWrap/>
            <w:vAlign w:val="center"/>
            <w:hideMark/>
          </w:tcPr>
          <w:p w14:paraId="3F2D3C64" w14:textId="77777777" w:rsidR="0041724C" w:rsidRPr="008362CB" w:rsidRDefault="0041724C" w:rsidP="0041724C">
            <w:pPr>
              <w:spacing w:after="0" w:line="240" w:lineRule="auto"/>
              <w:jc w:val="center"/>
              <w:rPr>
                <w:rFonts w:eastAsia="Times New Roman" w:cstheme="minorHAnsi"/>
                <w:b/>
                <w:bCs/>
                <w:color w:val="FFFFFF"/>
                <w:sz w:val="24"/>
                <w:szCs w:val="24"/>
                <w:lang w:eastAsia="en-GB"/>
                <w:rPrChange w:id="1367" w:author="Author">
                  <w:rPr>
                    <w:rFonts w:eastAsia="Times New Roman" w:cstheme="minorHAnsi"/>
                    <w:b/>
                    <w:bCs/>
                    <w:color w:val="FFFFFF"/>
                    <w:sz w:val="24"/>
                    <w:szCs w:val="24"/>
                    <w:lang w:val="en-GB" w:eastAsia="en-GB"/>
                  </w:rPr>
                </w:rPrChange>
              </w:rPr>
            </w:pPr>
            <w:r w:rsidRPr="008362CB">
              <w:rPr>
                <w:rFonts w:eastAsia="Times New Roman" w:cstheme="minorHAnsi"/>
                <w:b/>
                <w:bCs/>
                <w:color w:val="FFFFFF"/>
                <w:sz w:val="24"/>
                <w:szCs w:val="24"/>
                <w:lang w:eastAsia="en-GB"/>
                <w:rPrChange w:id="1368" w:author="Author">
                  <w:rPr>
                    <w:rFonts w:eastAsia="Times New Roman" w:cstheme="minorHAnsi"/>
                    <w:b/>
                    <w:bCs/>
                    <w:color w:val="FFFFFF"/>
                    <w:sz w:val="24"/>
                    <w:szCs w:val="24"/>
                    <w:lang w:val="en-GB" w:eastAsia="en-GB"/>
                  </w:rPr>
                </w:rPrChange>
              </w:rPr>
              <w:t>2024</w:t>
            </w:r>
          </w:p>
        </w:tc>
        <w:tc>
          <w:tcPr>
            <w:tcW w:w="1229" w:type="dxa"/>
            <w:tcBorders>
              <w:top w:val="single" w:sz="8" w:space="0" w:color="auto"/>
              <w:left w:val="nil"/>
              <w:bottom w:val="single" w:sz="4" w:space="0" w:color="auto"/>
              <w:right w:val="nil"/>
            </w:tcBorders>
            <w:shd w:val="clear" w:color="000000" w:fill="203764"/>
            <w:noWrap/>
            <w:vAlign w:val="center"/>
            <w:hideMark/>
          </w:tcPr>
          <w:p w14:paraId="457291F1" w14:textId="77777777" w:rsidR="0041724C" w:rsidRPr="008362CB" w:rsidRDefault="0041724C" w:rsidP="0041724C">
            <w:pPr>
              <w:spacing w:after="0" w:line="240" w:lineRule="auto"/>
              <w:jc w:val="center"/>
              <w:rPr>
                <w:rFonts w:eastAsia="Times New Roman" w:cstheme="minorHAnsi"/>
                <w:b/>
                <w:bCs/>
                <w:color w:val="FFFFFF"/>
                <w:sz w:val="24"/>
                <w:szCs w:val="24"/>
                <w:lang w:eastAsia="en-GB"/>
                <w:rPrChange w:id="1369" w:author="Author">
                  <w:rPr>
                    <w:rFonts w:eastAsia="Times New Roman" w:cstheme="minorHAnsi"/>
                    <w:b/>
                    <w:bCs/>
                    <w:color w:val="FFFFFF"/>
                    <w:sz w:val="24"/>
                    <w:szCs w:val="24"/>
                    <w:lang w:val="en-GB" w:eastAsia="en-GB"/>
                  </w:rPr>
                </w:rPrChange>
              </w:rPr>
            </w:pPr>
            <w:r w:rsidRPr="008362CB">
              <w:rPr>
                <w:rFonts w:eastAsia="Times New Roman" w:cstheme="minorHAnsi"/>
                <w:b/>
                <w:bCs/>
                <w:color w:val="FFFFFF"/>
                <w:sz w:val="24"/>
                <w:szCs w:val="24"/>
                <w:lang w:eastAsia="en-GB"/>
                <w:rPrChange w:id="1370" w:author="Author">
                  <w:rPr>
                    <w:rFonts w:eastAsia="Times New Roman" w:cstheme="minorHAnsi"/>
                    <w:b/>
                    <w:bCs/>
                    <w:color w:val="FFFFFF"/>
                    <w:sz w:val="24"/>
                    <w:szCs w:val="24"/>
                    <w:lang w:val="en-GB" w:eastAsia="en-GB"/>
                  </w:rPr>
                </w:rPrChange>
              </w:rPr>
              <w:t>2025</w:t>
            </w:r>
          </w:p>
        </w:tc>
        <w:tc>
          <w:tcPr>
            <w:tcW w:w="1229" w:type="dxa"/>
            <w:tcBorders>
              <w:top w:val="single" w:sz="8" w:space="0" w:color="auto"/>
              <w:left w:val="nil"/>
              <w:bottom w:val="single" w:sz="4" w:space="0" w:color="auto"/>
              <w:right w:val="nil"/>
            </w:tcBorders>
            <w:shd w:val="clear" w:color="000000" w:fill="203764"/>
            <w:noWrap/>
            <w:vAlign w:val="center"/>
            <w:hideMark/>
          </w:tcPr>
          <w:p w14:paraId="5755B253" w14:textId="77777777" w:rsidR="0041724C" w:rsidRPr="008362CB" w:rsidRDefault="0041724C" w:rsidP="0041724C">
            <w:pPr>
              <w:spacing w:after="0" w:line="240" w:lineRule="auto"/>
              <w:jc w:val="center"/>
              <w:rPr>
                <w:rFonts w:eastAsia="Times New Roman" w:cstheme="minorHAnsi"/>
                <w:b/>
                <w:bCs/>
                <w:color w:val="FFFFFF"/>
                <w:sz w:val="24"/>
                <w:szCs w:val="24"/>
                <w:lang w:eastAsia="en-GB"/>
                <w:rPrChange w:id="1371" w:author="Author">
                  <w:rPr>
                    <w:rFonts w:eastAsia="Times New Roman" w:cstheme="minorHAnsi"/>
                    <w:b/>
                    <w:bCs/>
                    <w:color w:val="FFFFFF"/>
                    <w:sz w:val="24"/>
                    <w:szCs w:val="24"/>
                    <w:lang w:val="en-GB" w:eastAsia="en-GB"/>
                  </w:rPr>
                </w:rPrChange>
              </w:rPr>
            </w:pPr>
            <w:r w:rsidRPr="008362CB">
              <w:rPr>
                <w:rFonts w:eastAsia="Times New Roman" w:cstheme="minorHAnsi"/>
                <w:b/>
                <w:bCs/>
                <w:color w:val="FFFFFF"/>
                <w:sz w:val="24"/>
                <w:szCs w:val="24"/>
                <w:lang w:eastAsia="en-GB"/>
                <w:rPrChange w:id="1372" w:author="Author">
                  <w:rPr>
                    <w:rFonts w:eastAsia="Times New Roman" w:cstheme="minorHAnsi"/>
                    <w:b/>
                    <w:bCs/>
                    <w:color w:val="FFFFFF"/>
                    <w:sz w:val="24"/>
                    <w:szCs w:val="24"/>
                    <w:lang w:val="en-GB" w:eastAsia="en-GB"/>
                  </w:rPr>
                </w:rPrChange>
              </w:rPr>
              <w:t>2026</w:t>
            </w:r>
          </w:p>
        </w:tc>
        <w:tc>
          <w:tcPr>
            <w:tcW w:w="1229" w:type="dxa"/>
            <w:tcBorders>
              <w:top w:val="single" w:sz="8" w:space="0" w:color="auto"/>
              <w:left w:val="nil"/>
              <w:bottom w:val="single" w:sz="4" w:space="0" w:color="auto"/>
              <w:right w:val="single" w:sz="8" w:space="0" w:color="auto"/>
            </w:tcBorders>
            <w:shd w:val="clear" w:color="000000" w:fill="203764"/>
            <w:noWrap/>
            <w:vAlign w:val="center"/>
            <w:hideMark/>
          </w:tcPr>
          <w:p w14:paraId="0DA709F3" w14:textId="77777777" w:rsidR="0041724C" w:rsidRPr="008362CB" w:rsidRDefault="0041724C" w:rsidP="0041724C">
            <w:pPr>
              <w:spacing w:after="0" w:line="240" w:lineRule="auto"/>
              <w:jc w:val="center"/>
              <w:rPr>
                <w:rFonts w:eastAsia="Times New Roman" w:cstheme="minorHAnsi"/>
                <w:b/>
                <w:bCs/>
                <w:color w:val="FFFFFF"/>
                <w:sz w:val="24"/>
                <w:szCs w:val="24"/>
                <w:lang w:eastAsia="en-GB"/>
                <w:rPrChange w:id="1373" w:author="Author">
                  <w:rPr>
                    <w:rFonts w:eastAsia="Times New Roman" w:cstheme="minorHAnsi"/>
                    <w:b/>
                    <w:bCs/>
                    <w:color w:val="FFFFFF"/>
                    <w:sz w:val="24"/>
                    <w:szCs w:val="24"/>
                    <w:lang w:val="en-GB" w:eastAsia="en-GB"/>
                  </w:rPr>
                </w:rPrChange>
              </w:rPr>
            </w:pPr>
            <w:r w:rsidRPr="008362CB">
              <w:rPr>
                <w:rFonts w:eastAsia="Times New Roman" w:cstheme="minorHAnsi"/>
                <w:b/>
                <w:bCs/>
                <w:color w:val="FFFFFF"/>
                <w:sz w:val="24"/>
                <w:szCs w:val="24"/>
                <w:lang w:eastAsia="en-GB"/>
                <w:rPrChange w:id="1374" w:author="Author">
                  <w:rPr>
                    <w:rFonts w:eastAsia="Times New Roman" w:cstheme="minorHAnsi"/>
                    <w:b/>
                    <w:bCs/>
                    <w:color w:val="FFFFFF"/>
                    <w:sz w:val="24"/>
                    <w:szCs w:val="24"/>
                    <w:lang w:val="en-GB" w:eastAsia="en-GB"/>
                  </w:rPr>
                </w:rPrChange>
              </w:rPr>
              <w:t>2027</w:t>
            </w:r>
          </w:p>
        </w:tc>
      </w:tr>
      <w:tr w:rsidR="008E43A8" w:rsidRPr="008362CB" w14:paraId="0C7D4EFF" w14:textId="77777777" w:rsidTr="008E43A8">
        <w:trPr>
          <w:trHeight w:val="31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0725D746" w14:textId="77777777" w:rsidR="0041724C" w:rsidRPr="008362CB" w:rsidRDefault="0041724C" w:rsidP="0041724C">
            <w:pPr>
              <w:spacing w:after="0" w:line="240" w:lineRule="auto"/>
              <w:rPr>
                <w:rFonts w:eastAsia="Times New Roman" w:cstheme="minorHAnsi"/>
                <w:b/>
                <w:bCs/>
                <w:color w:val="FFFFFF"/>
                <w:sz w:val="24"/>
                <w:szCs w:val="24"/>
                <w:lang w:eastAsia="en-GB"/>
                <w:rPrChange w:id="1375" w:author="Author">
                  <w:rPr>
                    <w:rFonts w:eastAsia="Times New Roman" w:cstheme="minorHAnsi"/>
                    <w:b/>
                    <w:bCs/>
                    <w:color w:val="FFFFFF"/>
                    <w:sz w:val="24"/>
                    <w:szCs w:val="24"/>
                    <w:lang w:val="en-GB" w:eastAsia="en-GB"/>
                  </w:rPr>
                </w:rPrChange>
              </w:rPr>
            </w:pPr>
            <w:r w:rsidRPr="008362CB">
              <w:rPr>
                <w:rFonts w:eastAsia="Times New Roman" w:cstheme="minorHAnsi"/>
                <w:b/>
                <w:bCs/>
                <w:color w:val="FFFFFF"/>
                <w:sz w:val="24"/>
                <w:szCs w:val="24"/>
                <w:lang w:eastAsia="en-GB"/>
                <w:rPrChange w:id="1376" w:author="Author">
                  <w:rPr>
                    <w:rFonts w:eastAsia="Times New Roman" w:cstheme="minorHAnsi"/>
                    <w:b/>
                    <w:bCs/>
                    <w:color w:val="FFFFFF"/>
                    <w:sz w:val="24"/>
                    <w:szCs w:val="24"/>
                    <w:lang w:val="en-GB" w:eastAsia="en-GB"/>
                  </w:rPr>
                </w:rPrChange>
              </w:rPr>
              <w:t>Total Revenue</w:t>
            </w:r>
          </w:p>
        </w:tc>
        <w:tc>
          <w:tcPr>
            <w:tcW w:w="1236" w:type="dxa"/>
            <w:tcBorders>
              <w:top w:val="nil"/>
              <w:left w:val="nil"/>
              <w:bottom w:val="nil"/>
              <w:right w:val="nil"/>
            </w:tcBorders>
            <w:shd w:val="clear" w:color="auto" w:fill="auto"/>
            <w:noWrap/>
            <w:vAlign w:val="center"/>
            <w:hideMark/>
          </w:tcPr>
          <w:p w14:paraId="51C03AF9" w14:textId="61DB8642" w:rsidR="0041724C" w:rsidRPr="008362CB" w:rsidRDefault="0041724C" w:rsidP="0041724C">
            <w:pPr>
              <w:spacing w:after="0" w:line="240" w:lineRule="auto"/>
              <w:jc w:val="center"/>
              <w:rPr>
                <w:rFonts w:eastAsia="Times New Roman" w:cstheme="minorHAnsi"/>
                <w:color w:val="000000"/>
                <w:lang w:eastAsia="en-GB"/>
                <w:rPrChange w:id="1377" w:author="Author">
                  <w:rPr>
                    <w:rFonts w:eastAsia="Times New Roman" w:cstheme="minorHAnsi"/>
                    <w:color w:val="000000"/>
                    <w:lang w:val="en-GB" w:eastAsia="en-GB"/>
                  </w:rPr>
                </w:rPrChange>
              </w:rPr>
            </w:pPr>
            <w:r w:rsidRPr="008362CB">
              <w:rPr>
                <w:rFonts w:eastAsia="Times New Roman" w:cstheme="minorHAnsi"/>
                <w:color w:val="000000"/>
                <w:lang w:eastAsia="en-GB"/>
                <w:rPrChange w:id="1378" w:author="Author">
                  <w:rPr>
                    <w:rFonts w:eastAsia="Times New Roman" w:cstheme="minorHAnsi"/>
                    <w:color w:val="000000"/>
                    <w:lang w:val="en-GB" w:eastAsia="en-GB"/>
                  </w:rPr>
                </w:rPrChange>
              </w:rPr>
              <w:t>16,589</w:t>
            </w:r>
          </w:p>
        </w:tc>
        <w:tc>
          <w:tcPr>
            <w:tcW w:w="1236" w:type="dxa"/>
            <w:tcBorders>
              <w:top w:val="nil"/>
              <w:left w:val="nil"/>
              <w:bottom w:val="nil"/>
              <w:right w:val="nil"/>
            </w:tcBorders>
            <w:shd w:val="clear" w:color="auto" w:fill="auto"/>
            <w:noWrap/>
            <w:vAlign w:val="center"/>
            <w:hideMark/>
          </w:tcPr>
          <w:p w14:paraId="56A3322E" w14:textId="3DBA7508" w:rsidR="0041724C" w:rsidRPr="008362CB" w:rsidRDefault="0041724C" w:rsidP="0041724C">
            <w:pPr>
              <w:spacing w:after="0" w:line="240" w:lineRule="auto"/>
              <w:jc w:val="center"/>
              <w:rPr>
                <w:rFonts w:eastAsia="Times New Roman" w:cstheme="minorHAnsi"/>
                <w:color w:val="000000"/>
                <w:lang w:eastAsia="en-GB"/>
                <w:rPrChange w:id="1379" w:author="Author">
                  <w:rPr>
                    <w:rFonts w:eastAsia="Times New Roman" w:cstheme="minorHAnsi"/>
                    <w:color w:val="000000"/>
                    <w:lang w:val="en-GB" w:eastAsia="en-GB"/>
                  </w:rPr>
                </w:rPrChange>
              </w:rPr>
            </w:pPr>
            <w:r w:rsidRPr="008362CB">
              <w:rPr>
                <w:rFonts w:eastAsia="Times New Roman" w:cstheme="minorHAnsi"/>
                <w:color w:val="000000"/>
                <w:lang w:eastAsia="en-GB"/>
                <w:rPrChange w:id="1380" w:author="Author">
                  <w:rPr>
                    <w:rFonts w:eastAsia="Times New Roman" w:cstheme="minorHAnsi"/>
                    <w:color w:val="000000"/>
                    <w:lang w:val="en-GB" w:eastAsia="en-GB"/>
                  </w:rPr>
                </w:rPrChange>
              </w:rPr>
              <w:t>2,716,310</w:t>
            </w:r>
          </w:p>
        </w:tc>
        <w:tc>
          <w:tcPr>
            <w:tcW w:w="1099" w:type="dxa"/>
            <w:tcBorders>
              <w:top w:val="nil"/>
              <w:left w:val="nil"/>
              <w:bottom w:val="nil"/>
              <w:right w:val="nil"/>
            </w:tcBorders>
            <w:shd w:val="clear" w:color="auto" w:fill="auto"/>
            <w:noWrap/>
            <w:vAlign w:val="center"/>
            <w:hideMark/>
          </w:tcPr>
          <w:p w14:paraId="4DC8F2BD" w14:textId="352892B1" w:rsidR="0041724C" w:rsidRPr="008362CB" w:rsidRDefault="0041724C" w:rsidP="0041724C">
            <w:pPr>
              <w:spacing w:after="0" w:line="240" w:lineRule="auto"/>
              <w:jc w:val="center"/>
              <w:rPr>
                <w:rFonts w:eastAsia="Times New Roman" w:cstheme="minorHAnsi"/>
                <w:color w:val="000000"/>
                <w:lang w:eastAsia="en-GB"/>
                <w:rPrChange w:id="1381" w:author="Author">
                  <w:rPr>
                    <w:rFonts w:eastAsia="Times New Roman" w:cstheme="minorHAnsi"/>
                    <w:color w:val="000000"/>
                    <w:lang w:val="en-GB" w:eastAsia="en-GB"/>
                  </w:rPr>
                </w:rPrChange>
              </w:rPr>
            </w:pPr>
            <w:r w:rsidRPr="008362CB">
              <w:rPr>
                <w:rFonts w:eastAsia="Times New Roman" w:cstheme="minorHAnsi"/>
                <w:color w:val="000000"/>
                <w:lang w:eastAsia="en-GB"/>
                <w:rPrChange w:id="1382" w:author="Author">
                  <w:rPr>
                    <w:rFonts w:eastAsia="Times New Roman" w:cstheme="minorHAnsi"/>
                    <w:color w:val="000000"/>
                    <w:lang w:val="en-GB" w:eastAsia="en-GB"/>
                  </w:rPr>
                </w:rPrChange>
              </w:rPr>
              <w:t>9,590,364</w:t>
            </w:r>
          </w:p>
        </w:tc>
        <w:tc>
          <w:tcPr>
            <w:tcW w:w="1229" w:type="dxa"/>
            <w:tcBorders>
              <w:top w:val="nil"/>
              <w:left w:val="nil"/>
              <w:bottom w:val="nil"/>
              <w:right w:val="nil"/>
            </w:tcBorders>
            <w:shd w:val="clear" w:color="auto" w:fill="auto"/>
            <w:noWrap/>
            <w:vAlign w:val="center"/>
            <w:hideMark/>
          </w:tcPr>
          <w:p w14:paraId="3115294F" w14:textId="70906185" w:rsidR="0041724C" w:rsidRPr="008362CB" w:rsidRDefault="0041724C" w:rsidP="0041724C">
            <w:pPr>
              <w:spacing w:after="0" w:line="240" w:lineRule="auto"/>
              <w:jc w:val="center"/>
              <w:rPr>
                <w:rFonts w:eastAsia="Times New Roman" w:cstheme="minorHAnsi"/>
                <w:color w:val="000000"/>
                <w:lang w:eastAsia="en-GB"/>
                <w:rPrChange w:id="1383" w:author="Author">
                  <w:rPr>
                    <w:rFonts w:eastAsia="Times New Roman" w:cstheme="minorHAnsi"/>
                    <w:color w:val="000000"/>
                    <w:lang w:val="en-GB" w:eastAsia="en-GB"/>
                  </w:rPr>
                </w:rPrChange>
              </w:rPr>
            </w:pPr>
            <w:r w:rsidRPr="008362CB">
              <w:rPr>
                <w:rFonts w:eastAsia="Times New Roman" w:cstheme="minorHAnsi"/>
                <w:color w:val="000000"/>
                <w:lang w:eastAsia="en-GB"/>
                <w:rPrChange w:id="1384" w:author="Author">
                  <w:rPr>
                    <w:rFonts w:eastAsia="Times New Roman" w:cstheme="minorHAnsi"/>
                    <w:color w:val="000000"/>
                    <w:lang w:val="en-GB" w:eastAsia="en-GB"/>
                  </w:rPr>
                </w:rPrChange>
              </w:rPr>
              <w:t>22,970,039</w:t>
            </w:r>
          </w:p>
        </w:tc>
        <w:tc>
          <w:tcPr>
            <w:tcW w:w="1229" w:type="dxa"/>
            <w:tcBorders>
              <w:top w:val="nil"/>
              <w:left w:val="nil"/>
              <w:bottom w:val="nil"/>
              <w:right w:val="nil"/>
            </w:tcBorders>
            <w:shd w:val="clear" w:color="auto" w:fill="auto"/>
            <w:noWrap/>
            <w:vAlign w:val="center"/>
            <w:hideMark/>
          </w:tcPr>
          <w:p w14:paraId="13DE7DB7" w14:textId="6DFA279F" w:rsidR="0041724C" w:rsidRPr="008362CB" w:rsidRDefault="0041724C" w:rsidP="0041724C">
            <w:pPr>
              <w:spacing w:after="0" w:line="240" w:lineRule="auto"/>
              <w:jc w:val="center"/>
              <w:rPr>
                <w:rFonts w:eastAsia="Times New Roman" w:cstheme="minorHAnsi"/>
                <w:color w:val="000000"/>
                <w:lang w:eastAsia="en-GB"/>
                <w:rPrChange w:id="1385" w:author="Author">
                  <w:rPr>
                    <w:rFonts w:eastAsia="Times New Roman" w:cstheme="minorHAnsi"/>
                    <w:color w:val="000000"/>
                    <w:lang w:val="en-GB" w:eastAsia="en-GB"/>
                  </w:rPr>
                </w:rPrChange>
              </w:rPr>
            </w:pPr>
            <w:r w:rsidRPr="008362CB">
              <w:rPr>
                <w:rFonts w:eastAsia="Times New Roman" w:cstheme="minorHAnsi"/>
                <w:color w:val="000000"/>
                <w:lang w:eastAsia="en-GB"/>
                <w:rPrChange w:id="1386" w:author="Author">
                  <w:rPr>
                    <w:rFonts w:eastAsia="Times New Roman" w:cstheme="minorHAnsi"/>
                    <w:color w:val="000000"/>
                    <w:lang w:val="en-GB" w:eastAsia="en-GB"/>
                  </w:rPr>
                </w:rPrChange>
              </w:rPr>
              <w:t>30,699,408</w:t>
            </w:r>
          </w:p>
        </w:tc>
        <w:tc>
          <w:tcPr>
            <w:tcW w:w="1229" w:type="dxa"/>
            <w:tcBorders>
              <w:top w:val="nil"/>
              <w:left w:val="nil"/>
              <w:bottom w:val="nil"/>
              <w:right w:val="single" w:sz="8" w:space="0" w:color="auto"/>
            </w:tcBorders>
            <w:shd w:val="clear" w:color="auto" w:fill="auto"/>
            <w:noWrap/>
            <w:vAlign w:val="center"/>
            <w:hideMark/>
          </w:tcPr>
          <w:p w14:paraId="598989EE" w14:textId="30CEE5CA" w:rsidR="0041724C" w:rsidRPr="008362CB" w:rsidRDefault="0041724C" w:rsidP="0041724C">
            <w:pPr>
              <w:spacing w:after="0" w:line="240" w:lineRule="auto"/>
              <w:jc w:val="center"/>
              <w:rPr>
                <w:rFonts w:eastAsia="Times New Roman" w:cstheme="minorHAnsi"/>
                <w:color w:val="000000"/>
                <w:lang w:eastAsia="en-GB"/>
                <w:rPrChange w:id="1387" w:author="Author">
                  <w:rPr>
                    <w:rFonts w:eastAsia="Times New Roman" w:cstheme="minorHAnsi"/>
                    <w:color w:val="000000"/>
                    <w:lang w:val="en-GB" w:eastAsia="en-GB"/>
                  </w:rPr>
                </w:rPrChange>
              </w:rPr>
            </w:pPr>
            <w:r w:rsidRPr="008362CB">
              <w:rPr>
                <w:rFonts w:eastAsia="Times New Roman" w:cstheme="minorHAnsi"/>
                <w:color w:val="000000"/>
                <w:lang w:eastAsia="en-GB"/>
                <w:rPrChange w:id="1388" w:author="Author">
                  <w:rPr>
                    <w:rFonts w:eastAsia="Times New Roman" w:cstheme="minorHAnsi"/>
                    <w:color w:val="000000"/>
                    <w:lang w:val="en-GB" w:eastAsia="en-GB"/>
                  </w:rPr>
                </w:rPrChange>
              </w:rPr>
              <w:t>44,670,037</w:t>
            </w:r>
          </w:p>
        </w:tc>
      </w:tr>
      <w:tr w:rsidR="008E43A8" w:rsidRPr="008362CB" w14:paraId="0C545EB1" w14:textId="77777777" w:rsidTr="008E43A8">
        <w:trPr>
          <w:trHeight w:val="30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3E4C56D1" w14:textId="77777777" w:rsidR="0041724C" w:rsidRPr="008362CB" w:rsidRDefault="0041724C" w:rsidP="0041724C">
            <w:pPr>
              <w:spacing w:after="0" w:line="240" w:lineRule="auto"/>
              <w:rPr>
                <w:rFonts w:eastAsia="Times New Roman" w:cstheme="minorHAnsi"/>
                <w:i/>
                <w:iCs/>
                <w:color w:val="FFFFFF"/>
                <w:lang w:eastAsia="en-GB"/>
                <w:rPrChange w:id="1389" w:author="Author">
                  <w:rPr>
                    <w:rFonts w:eastAsia="Times New Roman" w:cstheme="minorHAnsi"/>
                    <w:i/>
                    <w:iCs/>
                    <w:color w:val="FFFFFF"/>
                    <w:lang w:val="en-GB" w:eastAsia="en-GB"/>
                  </w:rPr>
                </w:rPrChange>
              </w:rPr>
            </w:pPr>
            <w:r w:rsidRPr="008362CB">
              <w:rPr>
                <w:rFonts w:eastAsia="Times New Roman" w:cstheme="minorHAnsi"/>
                <w:i/>
                <w:iCs/>
                <w:color w:val="FFFFFF"/>
                <w:lang w:eastAsia="en-GB"/>
                <w:rPrChange w:id="1390" w:author="Author">
                  <w:rPr>
                    <w:rFonts w:eastAsia="Times New Roman" w:cstheme="minorHAnsi"/>
                    <w:i/>
                    <w:iCs/>
                    <w:color w:val="FFFFFF"/>
                    <w:lang w:val="en-GB" w:eastAsia="en-GB"/>
                  </w:rPr>
                </w:rPrChange>
              </w:rPr>
              <w:t>Growth</w:t>
            </w:r>
          </w:p>
        </w:tc>
        <w:tc>
          <w:tcPr>
            <w:tcW w:w="1236" w:type="dxa"/>
            <w:tcBorders>
              <w:top w:val="nil"/>
              <w:left w:val="nil"/>
              <w:bottom w:val="nil"/>
              <w:right w:val="nil"/>
            </w:tcBorders>
            <w:shd w:val="clear" w:color="000000" w:fill="FFFFFF"/>
            <w:noWrap/>
            <w:vAlign w:val="center"/>
            <w:hideMark/>
          </w:tcPr>
          <w:p w14:paraId="11AB6306" w14:textId="0C5246EF" w:rsidR="0041724C" w:rsidRPr="008362CB" w:rsidRDefault="0041724C" w:rsidP="0041724C">
            <w:pPr>
              <w:spacing w:after="0" w:line="240" w:lineRule="auto"/>
              <w:jc w:val="center"/>
              <w:rPr>
                <w:rFonts w:eastAsia="Times New Roman" w:cstheme="minorHAnsi"/>
                <w:i/>
                <w:iCs/>
                <w:color w:val="000000"/>
                <w:lang w:eastAsia="en-GB"/>
                <w:rPrChange w:id="1391" w:author="Author">
                  <w:rPr>
                    <w:rFonts w:eastAsia="Times New Roman" w:cstheme="minorHAnsi"/>
                    <w:i/>
                    <w:iCs/>
                    <w:color w:val="000000"/>
                    <w:lang w:val="en-GB" w:eastAsia="en-GB"/>
                  </w:rPr>
                </w:rPrChange>
              </w:rPr>
            </w:pPr>
          </w:p>
        </w:tc>
        <w:tc>
          <w:tcPr>
            <w:tcW w:w="1236" w:type="dxa"/>
            <w:tcBorders>
              <w:top w:val="nil"/>
              <w:left w:val="nil"/>
              <w:bottom w:val="nil"/>
              <w:right w:val="nil"/>
            </w:tcBorders>
            <w:shd w:val="clear" w:color="auto" w:fill="auto"/>
            <w:noWrap/>
            <w:vAlign w:val="center"/>
            <w:hideMark/>
          </w:tcPr>
          <w:p w14:paraId="7702A183" w14:textId="77777777" w:rsidR="0041724C" w:rsidRPr="008362CB" w:rsidRDefault="0041724C" w:rsidP="0041724C">
            <w:pPr>
              <w:spacing w:after="0" w:line="240" w:lineRule="auto"/>
              <w:jc w:val="center"/>
              <w:rPr>
                <w:rFonts w:eastAsia="Times New Roman" w:cstheme="minorHAnsi"/>
                <w:i/>
                <w:iCs/>
                <w:color w:val="000000"/>
                <w:lang w:eastAsia="en-GB"/>
                <w:rPrChange w:id="1392" w:author="Author">
                  <w:rPr>
                    <w:rFonts w:eastAsia="Times New Roman" w:cstheme="minorHAnsi"/>
                    <w:i/>
                    <w:iCs/>
                    <w:color w:val="000000"/>
                    <w:lang w:val="en-GB" w:eastAsia="en-GB"/>
                  </w:rPr>
                </w:rPrChange>
              </w:rPr>
            </w:pPr>
          </w:p>
        </w:tc>
        <w:tc>
          <w:tcPr>
            <w:tcW w:w="1099" w:type="dxa"/>
            <w:tcBorders>
              <w:top w:val="nil"/>
              <w:left w:val="nil"/>
              <w:bottom w:val="nil"/>
              <w:right w:val="nil"/>
            </w:tcBorders>
            <w:shd w:val="clear" w:color="auto" w:fill="auto"/>
            <w:noWrap/>
            <w:vAlign w:val="center"/>
            <w:hideMark/>
          </w:tcPr>
          <w:p w14:paraId="3AFB119B" w14:textId="77777777" w:rsidR="0041724C" w:rsidRPr="008362CB" w:rsidRDefault="0041724C" w:rsidP="0041724C">
            <w:pPr>
              <w:spacing w:after="0" w:line="240" w:lineRule="auto"/>
              <w:jc w:val="center"/>
              <w:rPr>
                <w:rFonts w:eastAsia="Times New Roman" w:cstheme="minorHAnsi"/>
                <w:i/>
                <w:iCs/>
                <w:color w:val="000000"/>
                <w:lang w:eastAsia="en-GB"/>
                <w:rPrChange w:id="1393"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394" w:author="Author">
                  <w:rPr>
                    <w:rFonts w:eastAsia="Times New Roman" w:cstheme="minorHAnsi"/>
                    <w:i/>
                    <w:iCs/>
                    <w:color w:val="000000"/>
                    <w:lang w:val="en-GB" w:eastAsia="en-GB"/>
                  </w:rPr>
                </w:rPrChange>
              </w:rPr>
              <w:t>253%</w:t>
            </w:r>
          </w:p>
        </w:tc>
        <w:tc>
          <w:tcPr>
            <w:tcW w:w="1229" w:type="dxa"/>
            <w:tcBorders>
              <w:top w:val="nil"/>
              <w:left w:val="nil"/>
              <w:bottom w:val="nil"/>
              <w:right w:val="nil"/>
            </w:tcBorders>
            <w:shd w:val="clear" w:color="auto" w:fill="auto"/>
            <w:noWrap/>
            <w:vAlign w:val="center"/>
            <w:hideMark/>
          </w:tcPr>
          <w:p w14:paraId="4CDF3A41" w14:textId="77777777" w:rsidR="0041724C" w:rsidRPr="008362CB" w:rsidRDefault="0041724C" w:rsidP="0041724C">
            <w:pPr>
              <w:spacing w:after="0" w:line="240" w:lineRule="auto"/>
              <w:jc w:val="center"/>
              <w:rPr>
                <w:rFonts w:eastAsia="Times New Roman" w:cstheme="minorHAnsi"/>
                <w:i/>
                <w:iCs/>
                <w:color w:val="000000"/>
                <w:lang w:eastAsia="en-GB"/>
                <w:rPrChange w:id="1395"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396" w:author="Author">
                  <w:rPr>
                    <w:rFonts w:eastAsia="Times New Roman" w:cstheme="minorHAnsi"/>
                    <w:i/>
                    <w:iCs/>
                    <w:color w:val="000000"/>
                    <w:lang w:val="en-GB" w:eastAsia="en-GB"/>
                  </w:rPr>
                </w:rPrChange>
              </w:rPr>
              <w:t>140%</w:t>
            </w:r>
          </w:p>
        </w:tc>
        <w:tc>
          <w:tcPr>
            <w:tcW w:w="1229" w:type="dxa"/>
            <w:tcBorders>
              <w:top w:val="nil"/>
              <w:left w:val="nil"/>
              <w:bottom w:val="nil"/>
              <w:right w:val="nil"/>
            </w:tcBorders>
            <w:shd w:val="clear" w:color="auto" w:fill="auto"/>
            <w:noWrap/>
            <w:vAlign w:val="center"/>
            <w:hideMark/>
          </w:tcPr>
          <w:p w14:paraId="2ACAAC60" w14:textId="77777777" w:rsidR="0041724C" w:rsidRPr="008362CB" w:rsidRDefault="0041724C" w:rsidP="0041724C">
            <w:pPr>
              <w:spacing w:after="0" w:line="240" w:lineRule="auto"/>
              <w:jc w:val="center"/>
              <w:rPr>
                <w:rFonts w:eastAsia="Times New Roman" w:cstheme="minorHAnsi"/>
                <w:i/>
                <w:iCs/>
                <w:color w:val="000000"/>
                <w:lang w:eastAsia="en-GB"/>
                <w:rPrChange w:id="1397"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398" w:author="Author">
                  <w:rPr>
                    <w:rFonts w:eastAsia="Times New Roman" w:cstheme="minorHAnsi"/>
                    <w:i/>
                    <w:iCs/>
                    <w:color w:val="000000"/>
                    <w:lang w:val="en-GB" w:eastAsia="en-GB"/>
                  </w:rPr>
                </w:rPrChange>
              </w:rPr>
              <w:t>34%</w:t>
            </w:r>
          </w:p>
        </w:tc>
        <w:tc>
          <w:tcPr>
            <w:tcW w:w="1229" w:type="dxa"/>
            <w:tcBorders>
              <w:top w:val="nil"/>
              <w:left w:val="nil"/>
              <w:bottom w:val="nil"/>
              <w:right w:val="single" w:sz="8" w:space="0" w:color="auto"/>
            </w:tcBorders>
            <w:shd w:val="clear" w:color="auto" w:fill="auto"/>
            <w:noWrap/>
            <w:vAlign w:val="center"/>
            <w:hideMark/>
          </w:tcPr>
          <w:p w14:paraId="3C43B3C5" w14:textId="77777777" w:rsidR="0041724C" w:rsidRPr="008362CB" w:rsidRDefault="0041724C" w:rsidP="0041724C">
            <w:pPr>
              <w:spacing w:after="0" w:line="240" w:lineRule="auto"/>
              <w:jc w:val="center"/>
              <w:rPr>
                <w:rFonts w:eastAsia="Times New Roman" w:cstheme="minorHAnsi"/>
                <w:i/>
                <w:iCs/>
                <w:color w:val="000000"/>
                <w:lang w:eastAsia="en-GB"/>
                <w:rPrChange w:id="1399"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400" w:author="Author">
                  <w:rPr>
                    <w:rFonts w:eastAsia="Times New Roman" w:cstheme="minorHAnsi"/>
                    <w:i/>
                    <w:iCs/>
                    <w:color w:val="000000"/>
                    <w:lang w:val="en-GB" w:eastAsia="en-GB"/>
                  </w:rPr>
                </w:rPrChange>
              </w:rPr>
              <w:t>0%</w:t>
            </w:r>
          </w:p>
        </w:tc>
      </w:tr>
      <w:tr w:rsidR="008E43A8" w:rsidRPr="008362CB" w14:paraId="4A4E76A8" w14:textId="77777777" w:rsidTr="008E43A8">
        <w:trPr>
          <w:trHeight w:val="31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1BC162C7" w14:textId="77777777" w:rsidR="0041724C" w:rsidRPr="008362CB" w:rsidRDefault="0041724C" w:rsidP="0041724C">
            <w:pPr>
              <w:spacing w:after="0" w:line="240" w:lineRule="auto"/>
              <w:rPr>
                <w:rFonts w:eastAsia="Times New Roman" w:cstheme="minorHAnsi"/>
                <w:b/>
                <w:bCs/>
                <w:color w:val="FFFFFF"/>
                <w:sz w:val="24"/>
                <w:szCs w:val="24"/>
                <w:lang w:eastAsia="en-GB"/>
                <w:rPrChange w:id="1401" w:author="Author">
                  <w:rPr>
                    <w:rFonts w:eastAsia="Times New Roman" w:cstheme="minorHAnsi"/>
                    <w:b/>
                    <w:bCs/>
                    <w:color w:val="FFFFFF"/>
                    <w:sz w:val="24"/>
                    <w:szCs w:val="24"/>
                    <w:lang w:val="en-GB" w:eastAsia="en-GB"/>
                  </w:rPr>
                </w:rPrChange>
              </w:rPr>
            </w:pPr>
            <w:r w:rsidRPr="008362CB">
              <w:rPr>
                <w:rFonts w:eastAsia="Times New Roman" w:cstheme="minorHAnsi"/>
                <w:b/>
                <w:bCs/>
                <w:color w:val="FFFFFF"/>
                <w:sz w:val="24"/>
                <w:szCs w:val="24"/>
                <w:lang w:eastAsia="en-GB"/>
                <w:rPrChange w:id="1402" w:author="Author">
                  <w:rPr>
                    <w:rFonts w:eastAsia="Times New Roman" w:cstheme="minorHAnsi"/>
                    <w:b/>
                    <w:bCs/>
                    <w:color w:val="FFFFFF"/>
                    <w:sz w:val="24"/>
                    <w:szCs w:val="24"/>
                    <w:lang w:val="en-GB" w:eastAsia="en-GB"/>
                  </w:rPr>
                </w:rPrChange>
              </w:rPr>
              <w:t>Gross Profit</w:t>
            </w:r>
          </w:p>
        </w:tc>
        <w:tc>
          <w:tcPr>
            <w:tcW w:w="1236" w:type="dxa"/>
            <w:tcBorders>
              <w:top w:val="single" w:sz="4" w:space="0" w:color="auto"/>
              <w:left w:val="nil"/>
              <w:bottom w:val="single" w:sz="4" w:space="0" w:color="auto"/>
              <w:right w:val="nil"/>
            </w:tcBorders>
            <w:shd w:val="clear" w:color="auto" w:fill="auto"/>
            <w:noWrap/>
            <w:vAlign w:val="center"/>
            <w:hideMark/>
          </w:tcPr>
          <w:p w14:paraId="64F721CA" w14:textId="4B77FC6A" w:rsidR="0041724C" w:rsidRPr="008362CB" w:rsidRDefault="0041724C" w:rsidP="0041724C">
            <w:pPr>
              <w:spacing w:after="0" w:line="240" w:lineRule="auto"/>
              <w:jc w:val="center"/>
              <w:rPr>
                <w:rFonts w:eastAsia="Times New Roman" w:cstheme="minorHAnsi"/>
                <w:b/>
                <w:bCs/>
                <w:color w:val="000000"/>
                <w:lang w:eastAsia="en-GB"/>
                <w:rPrChange w:id="1403"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404" w:author="Author">
                  <w:rPr>
                    <w:rFonts w:eastAsia="Times New Roman" w:cstheme="minorHAnsi"/>
                    <w:b/>
                    <w:bCs/>
                    <w:color w:val="000000"/>
                    <w:lang w:val="en-GB" w:eastAsia="en-GB"/>
                  </w:rPr>
                </w:rPrChange>
              </w:rPr>
              <w:t>16,589</w:t>
            </w:r>
          </w:p>
        </w:tc>
        <w:tc>
          <w:tcPr>
            <w:tcW w:w="1236" w:type="dxa"/>
            <w:tcBorders>
              <w:top w:val="single" w:sz="4" w:space="0" w:color="auto"/>
              <w:left w:val="nil"/>
              <w:bottom w:val="single" w:sz="4" w:space="0" w:color="auto"/>
              <w:right w:val="nil"/>
            </w:tcBorders>
            <w:shd w:val="clear" w:color="auto" w:fill="auto"/>
            <w:noWrap/>
            <w:vAlign w:val="center"/>
            <w:hideMark/>
          </w:tcPr>
          <w:p w14:paraId="77D836BE" w14:textId="551B542F" w:rsidR="0041724C" w:rsidRPr="008362CB" w:rsidRDefault="0041724C" w:rsidP="0041724C">
            <w:pPr>
              <w:spacing w:after="0" w:line="240" w:lineRule="auto"/>
              <w:jc w:val="center"/>
              <w:rPr>
                <w:rFonts w:eastAsia="Times New Roman" w:cstheme="minorHAnsi"/>
                <w:b/>
                <w:bCs/>
                <w:color w:val="000000"/>
                <w:lang w:eastAsia="en-GB"/>
                <w:rPrChange w:id="1405"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406" w:author="Author">
                  <w:rPr>
                    <w:rFonts w:eastAsia="Times New Roman" w:cstheme="minorHAnsi"/>
                    <w:b/>
                    <w:bCs/>
                    <w:color w:val="000000"/>
                    <w:lang w:val="en-GB" w:eastAsia="en-GB"/>
                  </w:rPr>
                </w:rPrChange>
              </w:rPr>
              <w:t>2,716,310</w:t>
            </w:r>
          </w:p>
        </w:tc>
        <w:tc>
          <w:tcPr>
            <w:tcW w:w="1099" w:type="dxa"/>
            <w:tcBorders>
              <w:top w:val="single" w:sz="4" w:space="0" w:color="auto"/>
              <w:left w:val="nil"/>
              <w:bottom w:val="single" w:sz="4" w:space="0" w:color="auto"/>
              <w:right w:val="nil"/>
            </w:tcBorders>
            <w:shd w:val="clear" w:color="auto" w:fill="auto"/>
            <w:noWrap/>
            <w:vAlign w:val="center"/>
            <w:hideMark/>
          </w:tcPr>
          <w:p w14:paraId="3CB91A99" w14:textId="14797B93" w:rsidR="0041724C" w:rsidRPr="008362CB" w:rsidRDefault="0041724C" w:rsidP="0041724C">
            <w:pPr>
              <w:spacing w:after="0" w:line="240" w:lineRule="auto"/>
              <w:jc w:val="center"/>
              <w:rPr>
                <w:rFonts w:eastAsia="Times New Roman" w:cstheme="minorHAnsi"/>
                <w:b/>
                <w:bCs/>
                <w:color w:val="000000"/>
                <w:lang w:eastAsia="en-GB"/>
                <w:rPrChange w:id="1407"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408" w:author="Author">
                  <w:rPr>
                    <w:rFonts w:eastAsia="Times New Roman" w:cstheme="minorHAnsi"/>
                    <w:b/>
                    <w:bCs/>
                    <w:color w:val="000000"/>
                    <w:lang w:val="en-GB" w:eastAsia="en-GB"/>
                  </w:rPr>
                </w:rPrChange>
              </w:rPr>
              <w:t>9,590,364</w:t>
            </w:r>
          </w:p>
        </w:tc>
        <w:tc>
          <w:tcPr>
            <w:tcW w:w="1229" w:type="dxa"/>
            <w:tcBorders>
              <w:top w:val="single" w:sz="4" w:space="0" w:color="auto"/>
              <w:left w:val="nil"/>
              <w:bottom w:val="single" w:sz="4" w:space="0" w:color="auto"/>
              <w:right w:val="nil"/>
            </w:tcBorders>
            <w:shd w:val="clear" w:color="auto" w:fill="auto"/>
            <w:noWrap/>
            <w:vAlign w:val="center"/>
            <w:hideMark/>
          </w:tcPr>
          <w:p w14:paraId="243E37ED" w14:textId="13866A7B" w:rsidR="0041724C" w:rsidRPr="008362CB" w:rsidRDefault="0041724C" w:rsidP="0041724C">
            <w:pPr>
              <w:spacing w:after="0" w:line="240" w:lineRule="auto"/>
              <w:jc w:val="center"/>
              <w:rPr>
                <w:rFonts w:eastAsia="Times New Roman" w:cstheme="minorHAnsi"/>
                <w:b/>
                <w:bCs/>
                <w:color w:val="000000"/>
                <w:lang w:eastAsia="en-GB"/>
                <w:rPrChange w:id="1409"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410" w:author="Author">
                  <w:rPr>
                    <w:rFonts w:eastAsia="Times New Roman" w:cstheme="minorHAnsi"/>
                    <w:b/>
                    <w:bCs/>
                    <w:color w:val="000000"/>
                    <w:lang w:val="en-GB" w:eastAsia="en-GB"/>
                  </w:rPr>
                </w:rPrChange>
              </w:rPr>
              <w:t>22,970,039</w:t>
            </w:r>
          </w:p>
        </w:tc>
        <w:tc>
          <w:tcPr>
            <w:tcW w:w="1229" w:type="dxa"/>
            <w:tcBorders>
              <w:top w:val="single" w:sz="4" w:space="0" w:color="auto"/>
              <w:left w:val="nil"/>
              <w:bottom w:val="single" w:sz="4" w:space="0" w:color="auto"/>
              <w:right w:val="nil"/>
            </w:tcBorders>
            <w:shd w:val="clear" w:color="auto" w:fill="auto"/>
            <w:noWrap/>
            <w:vAlign w:val="center"/>
            <w:hideMark/>
          </w:tcPr>
          <w:p w14:paraId="01F4387F" w14:textId="26AFAD61" w:rsidR="0041724C" w:rsidRPr="008362CB" w:rsidRDefault="0041724C" w:rsidP="0041724C">
            <w:pPr>
              <w:spacing w:after="0" w:line="240" w:lineRule="auto"/>
              <w:jc w:val="center"/>
              <w:rPr>
                <w:rFonts w:eastAsia="Times New Roman" w:cstheme="minorHAnsi"/>
                <w:b/>
                <w:bCs/>
                <w:color w:val="000000"/>
                <w:lang w:eastAsia="en-GB"/>
                <w:rPrChange w:id="1411"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412" w:author="Author">
                  <w:rPr>
                    <w:rFonts w:eastAsia="Times New Roman" w:cstheme="minorHAnsi"/>
                    <w:b/>
                    <w:bCs/>
                    <w:color w:val="000000"/>
                    <w:lang w:val="en-GB" w:eastAsia="en-GB"/>
                  </w:rPr>
                </w:rPrChange>
              </w:rPr>
              <w:t>30,699,408</w:t>
            </w:r>
          </w:p>
        </w:tc>
        <w:tc>
          <w:tcPr>
            <w:tcW w:w="1229" w:type="dxa"/>
            <w:tcBorders>
              <w:top w:val="single" w:sz="4" w:space="0" w:color="auto"/>
              <w:left w:val="nil"/>
              <w:bottom w:val="single" w:sz="4" w:space="0" w:color="auto"/>
              <w:right w:val="single" w:sz="8" w:space="0" w:color="auto"/>
            </w:tcBorders>
            <w:shd w:val="clear" w:color="auto" w:fill="auto"/>
            <w:noWrap/>
            <w:vAlign w:val="center"/>
            <w:hideMark/>
          </w:tcPr>
          <w:p w14:paraId="112818DC" w14:textId="3C9B1AA9" w:rsidR="0041724C" w:rsidRPr="008362CB" w:rsidRDefault="0041724C" w:rsidP="0041724C">
            <w:pPr>
              <w:spacing w:after="0" w:line="240" w:lineRule="auto"/>
              <w:jc w:val="center"/>
              <w:rPr>
                <w:rFonts w:eastAsia="Times New Roman" w:cstheme="minorHAnsi"/>
                <w:b/>
                <w:bCs/>
                <w:color w:val="000000"/>
                <w:lang w:eastAsia="en-GB"/>
                <w:rPrChange w:id="1413"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414" w:author="Author">
                  <w:rPr>
                    <w:rFonts w:eastAsia="Times New Roman" w:cstheme="minorHAnsi"/>
                    <w:b/>
                    <w:bCs/>
                    <w:color w:val="000000"/>
                    <w:lang w:val="en-GB" w:eastAsia="en-GB"/>
                  </w:rPr>
                </w:rPrChange>
              </w:rPr>
              <w:t>44,670,037</w:t>
            </w:r>
          </w:p>
        </w:tc>
      </w:tr>
      <w:tr w:rsidR="008E43A8" w:rsidRPr="008362CB" w14:paraId="2EBA6902" w14:textId="77777777" w:rsidTr="008E43A8">
        <w:trPr>
          <w:trHeight w:val="31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3F2AE77E" w14:textId="77777777" w:rsidR="0041724C" w:rsidRPr="008362CB" w:rsidRDefault="0041724C" w:rsidP="0041724C">
            <w:pPr>
              <w:spacing w:after="0" w:line="240" w:lineRule="auto"/>
              <w:rPr>
                <w:rFonts w:eastAsia="Times New Roman" w:cstheme="minorHAnsi"/>
                <w:b/>
                <w:bCs/>
                <w:i/>
                <w:iCs/>
                <w:color w:val="FFFFFF"/>
                <w:sz w:val="24"/>
                <w:szCs w:val="24"/>
                <w:lang w:eastAsia="en-GB"/>
                <w:rPrChange w:id="1415" w:author="Author">
                  <w:rPr>
                    <w:rFonts w:eastAsia="Times New Roman" w:cstheme="minorHAnsi"/>
                    <w:b/>
                    <w:bCs/>
                    <w:i/>
                    <w:iCs/>
                    <w:color w:val="FFFFFF"/>
                    <w:sz w:val="24"/>
                    <w:szCs w:val="24"/>
                    <w:lang w:val="en-GB" w:eastAsia="en-GB"/>
                  </w:rPr>
                </w:rPrChange>
              </w:rPr>
            </w:pPr>
            <w:r w:rsidRPr="008362CB">
              <w:rPr>
                <w:rFonts w:eastAsia="Times New Roman" w:cstheme="minorHAnsi"/>
                <w:b/>
                <w:bCs/>
                <w:i/>
                <w:iCs/>
                <w:color w:val="FFFFFF"/>
                <w:sz w:val="24"/>
                <w:szCs w:val="24"/>
                <w:lang w:eastAsia="en-GB"/>
                <w:rPrChange w:id="1416" w:author="Author">
                  <w:rPr>
                    <w:rFonts w:eastAsia="Times New Roman" w:cstheme="minorHAnsi"/>
                    <w:b/>
                    <w:bCs/>
                    <w:i/>
                    <w:iCs/>
                    <w:color w:val="FFFFFF"/>
                    <w:sz w:val="24"/>
                    <w:szCs w:val="24"/>
                    <w:lang w:val="en-GB" w:eastAsia="en-GB"/>
                  </w:rPr>
                </w:rPrChange>
              </w:rPr>
              <w:t>Operating Expenses</w:t>
            </w:r>
          </w:p>
        </w:tc>
        <w:tc>
          <w:tcPr>
            <w:tcW w:w="1236" w:type="dxa"/>
            <w:tcBorders>
              <w:top w:val="nil"/>
              <w:left w:val="nil"/>
              <w:bottom w:val="nil"/>
              <w:right w:val="nil"/>
            </w:tcBorders>
            <w:shd w:val="clear" w:color="000000" w:fill="FFFFFF"/>
            <w:noWrap/>
            <w:vAlign w:val="center"/>
            <w:hideMark/>
          </w:tcPr>
          <w:p w14:paraId="6BFFAC28" w14:textId="255A969E" w:rsidR="0041724C" w:rsidRPr="008362CB" w:rsidRDefault="0041724C" w:rsidP="0041724C">
            <w:pPr>
              <w:spacing w:after="0" w:line="240" w:lineRule="auto"/>
              <w:jc w:val="center"/>
              <w:rPr>
                <w:rFonts w:eastAsia="Times New Roman" w:cstheme="minorHAnsi"/>
                <w:color w:val="000000"/>
                <w:lang w:eastAsia="en-GB"/>
                <w:rPrChange w:id="1417" w:author="Author">
                  <w:rPr>
                    <w:rFonts w:eastAsia="Times New Roman" w:cstheme="minorHAnsi"/>
                    <w:color w:val="000000"/>
                    <w:lang w:val="en-GB" w:eastAsia="en-GB"/>
                  </w:rPr>
                </w:rPrChange>
              </w:rPr>
            </w:pPr>
          </w:p>
        </w:tc>
        <w:tc>
          <w:tcPr>
            <w:tcW w:w="1236" w:type="dxa"/>
            <w:tcBorders>
              <w:top w:val="nil"/>
              <w:left w:val="nil"/>
              <w:bottom w:val="nil"/>
              <w:right w:val="nil"/>
            </w:tcBorders>
            <w:shd w:val="clear" w:color="auto" w:fill="auto"/>
            <w:noWrap/>
            <w:vAlign w:val="center"/>
            <w:hideMark/>
          </w:tcPr>
          <w:p w14:paraId="4A7C5D23" w14:textId="77777777" w:rsidR="0041724C" w:rsidRPr="008362CB" w:rsidRDefault="0041724C" w:rsidP="0041724C">
            <w:pPr>
              <w:spacing w:after="0" w:line="240" w:lineRule="auto"/>
              <w:jc w:val="center"/>
              <w:rPr>
                <w:rFonts w:eastAsia="Times New Roman" w:cstheme="minorHAnsi"/>
                <w:color w:val="000000"/>
                <w:lang w:eastAsia="en-GB"/>
                <w:rPrChange w:id="1418" w:author="Author">
                  <w:rPr>
                    <w:rFonts w:eastAsia="Times New Roman" w:cstheme="minorHAnsi"/>
                    <w:color w:val="000000"/>
                    <w:lang w:val="en-GB" w:eastAsia="en-GB"/>
                  </w:rPr>
                </w:rPrChange>
              </w:rPr>
            </w:pPr>
          </w:p>
        </w:tc>
        <w:tc>
          <w:tcPr>
            <w:tcW w:w="1099" w:type="dxa"/>
            <w:tcBorders>
              <w:top w:val="nil"/>
              <w:left w:val="nil"/>
              <w:bottom w:val="nil"/>
              <w:right w:val="nil"/>
            </w:tcBorders>
            <w:shd w:val="clear" w:color="auto" w:fill="auto"/>
            <w:noWrap/>
            <w:vAlign w:val="center"/>
            <w:hideMark/>
          </w:tcPr>
          <w:p w14:paraId="200DE30E" w14:textId="77777777" w:rsidR="0041724C" w:rsidRPr="008362CB" w:rsidRDefault="0041724C" w:rsidP="0041724C">
            <w:pPr>
              <w:spacing w:after="0" w:line="240" w:lineRule="auto"/>
              <w:jc w:val="center"/>
              <w:rPr>
                <w:rFonts w:eastAsia="Times New Roman" w:cstheme="minorHAnsi"/>
                <w:color w:val="000000"/>
                <w:lang w:eastAsia="en-GB"/>
                <w:rPrChange w:id="1419" w:author="Author">
                  <w:rPr>
                    <w:rFonts w:eastAsia="Times New Roman" w:cstheme="minorHAnsi"/>
                    <w:color w:val="000000"/>
                    <w:lang w:val="en-GB" w:eastAsia="en-GB"/>
                  </w:rPr>
                </w:rPrChange>
              </w:rPr>
            </w:pPr>
          </w:p>
        </w:tc>
        <w:tc>
          <w:tcPr>
            <w:tcW w:w="1229" w:type="dxa"/>
            <w:tcBorders>
              <w:top w:val="nil"/>
              <w:left w:val="nil"/>
              <w:bottom w:val="nil"/>
              <w:right w:val="nil"/>
            </w:tcBorders>
            <w:shd w:val="clear" w:color="auto" w:fill="auto"/>
            <w:noWrap/>
            <w:vAlign w:val="center"/>
            <w:hideMark/>
          </w:tcPr>
          <w:p w14:paraId="4FCC53AC" w14:textId="77777777" w:rsidR="0041724C" w:rsidRPr="008362CB" w:rsidRDefault="0041724C" w:rsidP="0041724C">
            <w:pPr>
              <w:spacing w:after="0" w:line="240" w:lineRule="auto"/>
              <w:jc w:val="center"/>
              <w:rPr>
                <w:rFonts w:eastAsia="Times New Roman" w:cstheme="minorHAnsi"/>
                <w:color w:val="000000"/>
                <w:lang w:eastAsia="en-GB"/>
                <w:rPrChange w:id="1420" w:author="Author">
                  <w:rPr>
                    <w:rFonts w:eastAsia="Times New Roman" w:cstheme="minorHAnsi"/>
                    <w:color w:val="000000"/>
                    <w:lang w:val="en-GB" w:eastAsia="en-GB"/>
                  </w:rPr>
                </w:rPrChange>
              </w:rPr>
            </w:pPr>
          </w:p>
        </w:tc>
        <w:tc>
          <w:tcPr>
            <w:tcW w:w="1229" w:type="dxa"/>
            <w:tcBorders>
              <w:top w:val="nil"/>
              <w:left w:val="nil"/>
              <w:bottom w:val="nil"/>
              <w:right w:val="nil"/>
            </w:tcBorders>
            <w:shd w:val="clear" w:color="auto" w:fill="auto"/>
            <w:noWrap/>
            <w:vAlign w:val="center"/>
            <w:hideMark/>
          </w:tcPr>
          <w:p w14:paraId="6CB2C12D" w14:textId="77777777" w:rsidR="0041724C" w:rsidRPr="008362CB" w:rsidRDefault="0041724C" w:rsidP="0041724C">
            <w:pPr>
              <w:spacing w:after="0" w:line="240" w:lineRule="auto"/>
              <w:jc w:val="center"/>
              <w:rPr>
                <w:rFonts w:eastAsia="Times New Roman" w:cstheme="minorHAnsi"/>
                <w:color w:val="000000"/>
                <w:lang w:eastAsia="en-GB"/>
                <w:rPrChange w:id="1421" w:author="Author">
                  <w:rPr>
                    <w:rFonts w:eastAsia="Times New Roman" w:cstheme="minorHAnsi"/>
                    <w:color w:val="000000"/>
                    <w:lang w:val="en-GB" w:eastAsia="en-GB"/>
                  </w:rPr>
                </w:rPrChange>
              </w:rPr>
            </w:pPr>
          </w:p>
        </w:tc>
        <w:tc>
          <w:tcPr>
            <w:tcW w:w="1229" w:type="dxa"/>
            <w:tcBorders>
              <w:top w:val="nil"/>
              <w:left w:val="nil"/>
              <w:bottom w:val="nil"/>
              <w:right w:val="single" w:sz="8" w:space="0" w:color="auto"/>
            </w:tcBorders>
            <w:shd w:val="clear" w:color="auto" w:fill="auto"/>
            <w:noWrap/>
            <w:vAlign w:val="center"/>
            <w:hideMark/>
          </w:tcPr>
          <w:p w14:paraId="20A9D76E" w14:textId="1F510158" w:rsidR="0041724C" w:rsidRPr="008362CB" w:rsidRDefault="0041724C" w:rsidP="0041724C">
            <w:pPr>
              <w:spacing w:after="0" w:line="240" w:lineRule="auto"/>
              <w:jc w:val="center"/>
              <w:rPr>
                <w:rFonts w:eastAsia="Times New Roman" w:cstheme="minorHAnsi"/>
                <w:color w:val="000000"/>
                <w:lang w:eastAsia="en-GB"/>
                <w:rPrChange w:id="1422" w:author="Author">
                  <w:rPr>
                    <w:rFonts w:eastAsia="Times New Roman" w:cstheme="minorHAnsi"/>
                    <w:color w:val="000000"/>
                    <w:lang w:val="en-GB" w:eastAsia="en-GB"/>
                  </w:rPr>
                </w:rPrChange>
              </w:rPr>
            </w:pPr>
          </w:p>
        </w:tc>
      </w:tr>
      <w:tr w:rsidR="008E43A8" w:rsidRPr="008362CB" w14:paraId="45005260" w14:textId="77777777" w:rsidTr="008E43A8">
        <w:trPr>
          <w:trHeight w:val="31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405B4798" w14:textId="77777777" w:rsidR="0041724C" w:rsidRPr="008362CB" w:rsidRDefault="0041724C" w:rsidP="0041724C">
            <w:pPr>
              <w:spacing w:after="0" w:line="240" w:lineRule="auto"/>
              <w:rPr>
                <w:rFonts w:eastAsia="Times New Roman" w:cstheme="minorHAnsi"/>
                <w:color w:val="FFFFFF"/>
                <w:sz w:val="24"/>
                <w:szCs w:val="24"/>
                <w:lang w:eastAsia="en-GB"/>
                <w:rPrChange w:id="1423" w:author="Author">
                  <w:rPr>
                    <w:rFonts w:eastAsia="Times New Roman" w:cstheme="minorHAnsi"/>
                    <w:color w:val="FFFFFF"/>
                    <w:sz w:val="24"/>
                    <w:szCs w:val="24"/>
                    <w:lang w:val="en-GB" w:eastAsia="en-GB"/>
                  </w:rPr>
                </w:rPrChange>
              </w:rPr>
            </w:pPr>
            <w:r w:rsidRPr="008362CB">
              <w:rPr>
                <w:rFonts w:eastAsia="Times New Roman" w:cstheme="minorHAnsi"/>
                <w:color w:val="FFFFFF"/>
                <w:sz w:val="24"/>
                <w:szCs w:val="24"/>
                <w:lang w:eastAsia="en-GB"/>
                <w:rPrChange w:id="1424" w:author="Author">
                  <w:rPr>
                    <w:rFonts w:eastAsia="Times New Roman" w:cstheme="minorHAnsi"/>
                    <w:color w:val="FFFFFF"/>
                    <w:sz w:val="24"/>
                    <w:szCs w:val="24"/>
                    <w:lang w:val="en-GB" w:eastAsia="en-GB"/>
                  </w:rPr>
                </w:rPrChange>
              </w:rPr>
              <w:t>R&amp;D</w:t>
            </w:r>
          </w:p>
        </w:tc>
        <w:tc>
          <w:tcPr>
            <w:tcW w:w="1236" w:type="dxa"/>
            <w:tcBorders>
              <w:top w:val="nil"/>
              <w:left w:val="nil"/>
              <w:bottom w:val="nil"/>
              <w:right w:val="nil"/>
            </w:tcBorders>
            <w:shd w:val="clear" w:color="auto" w:fill="auto"/>
            <w:noWrap/>
            <w:vAlign w:val="center"/>
            <w:hideMark/>
          </w:tcPr>
          <w:p w14:paraId="08D67235" w14:textId="01AD4D90" w:rsidR="0041724C" w:rsidRPr="008362CB" w:rsidRDefault="0041724C" w:rsidP="0041724C">
            <w:pPr>
              <w:spacing w:after="0" w:line="240" w:lineRule="auto"/>
              <w:jc w:val="center"/>
              <w:rPr>
                <w:rFonts w:eastAsia="Times New Roman" w:cstheme="minorHAnsi"/>
                <w:color w:val="000000"/>
                <w:lang w:eastAsia="en-GB"/>
                <w:rPrChange w:id="1425" w:author="Author">
                  <w:rPr>
                    <w:rFonts w:eastAsia="Times New Roman" w:cstheme="minorHAnsi"/>
                    <w:color w:val="000000"/>
                    <w:lang w:val="en-GB" w:eastAsia="en-GB"/>
                  </w:rPr>
                </w:rPrChange>
              </w:rPr>
            </w:pPr>
            <w:r w:rsidRPr="008362CB">
              <w:rPr>
                <w:rFonts w:eastAsia="Times New Roman" w:cstheme="minorHAnsi"/>
                <w:color w:val="000000"/>
                <w:lang w:eastAsia="en-GB"/>
                <w:rPrChange w:id="1426" w:author="Author">
                  <w:rPr>
                    <w:rFonts w:eastAsia="Times New Roman" w:cstheme="minorHAnsi"/>
                    <w:color w:val="000000"/>
                    <w:lang w:val="en-GB" w:eastAsia="en-GB"/>
                  </w:rPr>
                </w:rPrChange>
              </w:rPr>
              <w:t>2,116,347</w:t>
            </w:r>
          </w:p>
        </w:tc>
        <w:tc>
          <w:tcPr>
            <w:tcW w:w="1236" w:type="dxa"/>
            <w:tcBorders>
              <w:top w:val="nil"/>
              <w:left w:val="nil"/>
              <w:bottom w:val="nil"/>
              <w:right w:val="nil"/>
            </w:tcBorders>
            <w:shd w:val="clear" w:color="auto" w:fill="auto"/>
            <w:noWrap/>
            <w:vAlign w:val="center"/>
            <w:hideMark/>
          </w:tcPr>
          <w:p w14:paraId="25E80285" w14:textId="70853074" w:rsidR="0041724C" w:rsidRPr="008362CB" w:rsidRDefault="0041724C" w:rsidP="0041724C">
            <w:pPr>
              <w:spacing w:after="0" w:line="240" w:lineRule="auto"/>
              <w:jc w:val="center"/>
              <w:rPr>
                <w:rFonts w:eastAsia="Times New Roman" w:cstheme="minorHAnsi"/>
                <w:color w:val="000000"/>
                <w:lang w:eastAsia="en-GB"/>
                <w:rPrChange w:id="1427" w:author="Author">
                  <w:rPr>
                    <w:rFonts w:eastAsia="Times New Roman" w:cstheme="minorHAnsi"/>
                    <w:color w:val="000000"/>
                    <w:lang w:val="en-GB" w:eastAsia="en-GB"/>
                  </w:rPr>
                </w:rPrChange>
              </w:rPr>
            </w:pPr>
            <w:r w:rsidRPr="008362CB">
              <w:rPr>
                <w:rFonts w:eastAsia="Times New Roman" w:cstheme="minorHAnsi"/>
                <w:color w:val="000000"/>
                <w:lang w:eastAsia="en-GB"/>
                <w:rPrChange w:id="1428" w:author="Author">
                  <w:rPr>
                    <w:rFonts w:eastAsia="Times New Roman" w:cstheme="minorHAnsi"/>
                    <w:color w:val="000000"/>
                    <w:lang w:val="en-GB" w:eastAsia="en-GB"/>
                  </w:rPr>
                </w:rPrChange>
              </w:rPr>
              <w:t>2,308,863</w:t>
            </w:r>
          </w:p>
        </w:tc>
        <w:tc>
          <w:tcPr>
            <w:tcW w:w="1099" w:type="dxa"/>
            <w:tcBorders>
              <w:top w:val="nil"/>
              <w:left w:val="nil"/>
              <w:bottom w:val="nil"/>
              <w:right w:val="nil"/>
            </w:tcBorders>
            <w:shd w:val="clear" w:color="auto" w:fill="auto"/>
            <w:noWrap/>
            <w:vAlign w:val="center"/>
            <w:hideMark/>
          </w:tcPr>
          <w:p w14:paraId="50B562AF" w14:textId="40A0B340" w:rsidR="0041724C" w:rsidRPr="008362CB" w:rsidRDefault="0041724C" w:rsidP="0041724C">
            <w:pPr>
              <w:spacing w:after="0" w:line="240" w:lineRule="auto"/>
              <w:jc w:val="center"/>
              <w:rPr>
                <w:rFonts w:eastAsia="Times New Roman" w:cstheme="minorHAnsi"/>
                <w:color w:val="000000"/>
                <w:lang w:eastAsia="en-GB"/>
                <w:rPrChange w:id="1429" w:author="Author">
                  <w:rPr>
                    <w:rFonts w:eastAsia="Times New Roman" w:cstheme="minorHAnsi"/>
                    <w:color w:val="000000"/>
                    <w:lang w:val="en-GB" w:eastAsia="en-GB"/>
                  </w:rPr>
                </w:rPrChange>
              </w:rPr>
            </w:pPr>
            <w:r w:rsidRPr="008362CB">
              <w:rPr>
                <w:rFonts w:eastAsia="Times New Roman" w:cstheme="minorHAnsi"/>
                <w:color w:val="000000"/>
                <w:lang w:eastAsia="en-GB"/>
                <w:rPrChange w:id="1430" w:author="Author">
                  <w:rPr>
                    <w:rFonts w:eastAsia="Times New Roman" w:cstheme="minorHAnsi"/>
                    <w:color w:val="000000"/>
                    <w:lang w:val="en-GB" w:eastAsia="en-GB"/>
                  </w:rPr>
                </w:rPrChange>
              </w:rPr>
              <w:t>2,877,109</w:t>
            </w:r>
          </w:p>
        </w:tc>
        <w:tc>
          <w:tcPr>
            <w:tcW w:w="1229" w:type="dxa"/>
            <w:tcBorders>
              <w:top w:val="nil"/>
              <w:left w:val="nil"/>
              <w:bottom w:val="nil"/>
              <w:right w:val="nil"/>
            </w:tcBorders>
            <w:shd w:val="clear" w:color="auto" w:fill="auto"/>
            <w:noWrap/>
            <w:vAlign w:val="center"/>
            <w:hideMark/>
          </w:tcPr>
          <w:p w14:paraId="5997C085" w14:textId="7009783C" w:rsidR="0041724C" w:rsidRPr="008362CB" w:rsidRDefault="0041724C" w:rsidP="0041724C">
            <w:pPr>
              <w:spacing w:after="0" w:line="240" w:lineRule="auto"/>
              <w:jc w:val="center"/>
              <w:rPr>
                <w:rFonts w:eastAsia="Times New Roman" w:cstheme="minorHAnsi"/>
                <w:color w:val="000000"/>
                <w:lang w:eastAsia="en-GB"/>
                <w:rPrChange w:id="1431" w:author="Author">
                  <w:rPr>
                    <w:rFonts w:eastAsia="Times New Roman" w:cstheme="minorHAnsi"/>
                    <w:color w:val="000000"/>
                    <w:lang w:val="en-GB" w:eastAsia="en-GB"/>
                  </w:rPr>
                </w:rPrChange>
              </w:rPr>
            </w:pPr>
            <w:r w:rsidRPr="008362CB">
              <w:rPr>
                <w:rFonts w:eastAsia="Times New Roman" w:cstheme="minorHAnsi"/>
                <w:color w:val="000000"/>
                <w:lang w:eastAsia="en-GB"/>
                <w:rPrChange w:id="1432" w:author="Author">
                  <w:rPr>
                    <w:rFonts w:eastAsia="Times New Roman" w:cstheme="minorHAnsi"/>
                    <w:color w:val="000000"/>
                    <w:lang w:val="en-GB" w:eastAsia="en-GB"/>
                  </w:rPr>
                </w:rPrChange>
              </w:rPr>
              <w:t>4,594,008</w:t>
            </w:r>
          </w:p>
        </w:tc>
        <w:tc>
          <w:tcPr>
            <w:tcW w:w="1229" w:type="dxa"/>
            <w:tcBorders>
              <w:top w:val="nil"/>
              <w:left w:val="nil"/>
              <w:bottom w:val="nil"/>
              <w:right w:val="nil"/>
            </w:tcBorders>
            <w:shd w:val="clear" w:color="auto" w:fill="auto"/>
            <w:noWrap/>
            <w:vAlign w:val="center"/>
            <w:hideMark/>
          </w:tcPr>
          <w:p w14:paraId="2DC18C34" w14:textId="36569BC5" w:rsidR="0041724C" w:rsidRPr="008362CB" w:rsidRDefault="0041724C" w:rsidP="0041724C">
            <w:pPr>
              <w:spacing w:after="0" w:line="240" w:lineRule="auto"/>
              <w:jc w:val="center"/>
              <w:rPr>
                <w:rFonts w:eastAsia="Times New Roman" w:cstheme="minorHAnsi"/>
                <w:color w:val="000000"/>
                <w:lang w:eastAsia="en-GB"/>
                <w:rPrChange w:id="1433" w:author="Author">
                  <w:rPr>
                    <w:rFonts w:eastAsia="Times New Roman" w:cstheme="minorHAnsi"/>
                    <w:color w:val="000000"/>
                    <w:lang w:val="en-GB" w:eastAsia="en-GB"/>
                  </w:rPr>
                </w:rPrChange>
              </w:rPr>
            </w:pPr>
            <w:r w:rsidRPr="008362CB">
              <w:rPr>
                <w:rFonts w:eastAsia="Times New Roman" w:cstheme="minorHAnsi"/>
                <w:color w:val="000000"/>
                <w:lang w:eastAsia="en-GB"/>
                <w:rPrChange w:id="1434" w:author="Author">
                  <w:rPr>
                    <w:rFonts w:eastAsia="Times New Roman" w:cstheme="minorHAnsi"/>
                    <w:color w:val="000000"/>
                    <w:lang w:val="en-GB" w:eastAsia="en-GB"/>
                  </w:rPr>
                </w:rPrChange>
              </w:rPr>
              <w:t>4,604,911</w:t>
            </w:r>
          </w:p>
        </w:tc>
        <w:tc>
          <w:tcPr>
            <w:tcW w:w="1229" w:type="dxa"/>
            <w:tcBorders>
              <w:top w:val="nil"/>
              <w:left w:val="nil"/>
              <w:bottom w:val="nil"/>
              <w:right w:val="single" w:sz="8" w:space="0" w:color="auto"/>
            </w:tcBorders>
            <w:shd w:val="clear" w:color="auto" w:fill="auto"/>
            <w:noWrap/>
            <w:vAlign w:val="center"/>
            <w:hideMark/>
          </w:tcPr>
          <w:p w14:paraId="752C7137" w14:textId="33A2A5B7" w:rsidR="0041724C" w:rsidRPr="008362CB" w:rsidRDefault="0041724C" w:rsidP="0041724C">
            <w:pPr>
              <w:spacing w:after="0" w:line="240" w:lineRule="auto"/>
              <w:jc w:val="center"/>
              <w:rPr>
                <w:rFonts w:eastAsia="Times New Roman" w:cstheme="minorHAnsi"/>
                <w:color w:val="000000"/>
                <w:lang w:eastAsia="en-GB"/>
                <w:rPrChange w:id="1435" w:author="Author">
                  <w:rPr>
                    <w:rFonts w:eastAsia="Times New Roman" w:cstheme="minorHAnsi"/>
                    <w:color w:val="000000"/>
                    <w:lang w:val="en-GB" w:eastAsia="en-GB"/>
                  </w:rPr>
                </w:rPrChange>
              </w:rPr>
            </w:pPr>
            <w:r w:rsidRPr="008362CB">
              <w:rPr>
                <w:rFonts w:eastAsia="Times New Roman" w:cstheme="minorHAnsi"/>
                <w:color w:val="000000"/>
                <w:lang w:eastAsia="en-GB"/>
                <w:rPrChange w:id="1436" w:author="Author">
                  <w:rPr>
                    <w:rFonts w:eastAsia="Times New Roman" w:cstheme="minorHAnsi"/>
                    <w:color w:val="000000"/>
                    <w:lang w:val="en-GB" w:eastAsia="en-GB"/>
                  </w:rPr>
                </w:rPrChange>
              </w:rPr>
              <w:t>6,700,506</w:t>
            </w:r>
          </w:p>
        </w:tc>
      </w:tr>
      <w:tr w:rsidR="008E43A8" w:rsidRPr="008362CB" w14:paraId="432CF863" w14:textId="77777777" w:rsidTr="008E43A8">
        <w:trPr>
          <w:trHeight w:val="31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38650F68" w14:textId="77777777" w:rsidR="0041724C" w:rsidRPr="008362CB" w:rsidRDefault="0041724C" w:rsidP="0041724C">
            <w:pPr>
              <w:spacing w:after="0" w:line="240" w:lineRule="auto"/>
              <w:rPr>
                <w:rFonts w:eastAsia="Times New Roman" w:cstheme="minorHAnsi"/>
                <w:i/>
                <w:iCs/>
                <w:color w:val="FFFFFF"/>
                <w:lang w:eastAsia="en-GB"/>
                <w:rPrChange w:id="1437" w:author="Author">
                  <w:rPr>
                    <w:rFonts w:eastAsia="Times New Roman" w:cstheme="minorHAnsi"/>
                    <w:i/>
                    <w:iCs/>
                    <w:color w:val="FFFFFF"/>
                    <w:lang w:val="en-GB" w:eastAsia="en-GB"/>
                  </w:rPr>
                </w:rPrChange>
              </w:rPr>
            </w:pPr>
            <w:r w:rsidRPr="008362CB">
              <w:rPr>
                <w:rFonts w:eastAsia="Times New Roman" w:cstheme="minorHAnsi"/>
                <w:i/>
                <w:iCs/>
                <w:color w:val="FFFFFF"/>
                <w:lang w:eastAsia="en-GB"/>
                <w:rPrChange w:id="1438" w:author="Author">
                  <w:rPr>
                    <w:rFonts w:eastAsia="Times New Roman" w:cstheme="minorHAnsi"/>
                    <w:i/>
                    <w:iCs/>
                    <w:color w:val="FFFFFF"/>
                    <w:lang w:val="en-GB" w:eastAsia="en-GB"/>
                  </w:rPr>
                </w:rPrChange>
              </w:rPr>
              <w:t>% of revenues</w:t>
            </w:r>
          </w:p>
        </w:tc>
        <w:tc>
          <w:tcPr>
            <w:tcW w:w="1236" w:type="dxa"/>
            <w:tcBorders>
              <w:top w:val="nil"/>
              <w:left w:val="nil"/>
              <w:bottom w:val="nil"/>
              <w:right w:val="nil"/>
            </w:tcBorders>
            <w:shd w:val="clear" w:color="000000" w:fill="FFFFFF"/>
            <w:noWrap/>
            <w:vAlign w:val="center"/>
            <w:hideMark/>
          </w:tcPr>
          <w:p w14:paraId="180CDD27" w14:textId="01BC2C76" w:rsidR="0041724C" w:rsidRPr="008362CB" w:rsidRDefault="0041724C" w:rsidP="0041724C">
            <w:pPr>
              <w:spacing w:after="0" w:line="240" w:lineRule="auto"/>
              <w:jc w:val="center"/>
              <w:rPr>
                <w:rFonts w:eastAsia="Times New Roman" w:cstheme="minorHAnsi"/>
                <w:i/>
                <w:iCs/>
                <w:color w:val="000000"/>
                <w:lang w:eastAsia="en-GB"/>
                <w:rPrChange w:id="1439" w:author="Author">
                  <w:rPr>
                    <w:rFonts w:eastAsia="Times New Roman" w:cstheme="minorHAnsi"/>
                    <w:i/>
                    <w:iCs/>
                    <w:color w:val="000000"/>
                    <w:lang w:val="en-GB" w:eastAsia="en-GB"/>
                  </w:rPr>
                </w:rPrChange>
              </w:rPr>
            </w:pPr>
          </w:p>
        </w:tc>
        <w:tc>
          <w:tcPr>
            <w:tcW w:w="1236" w:type="dxa"/>
            <w:tcBorders>
              <w:top w:val="nil"/>
              <w:left w:val="nil"/>
              <w:bottom w:val="nil"/>
              <w:right w:val="nil"/>
            </w:tcBorders>
            <w:shd w:val="clear" w:color="auto" w:fill="auto"/>
            <w:noWrap/>
            <w:vAlign w:val="center"/>
            <w:hideMark/>
          </w:tcPr>
          <w:p w14:paraId="408CE8E0" w14:textId="77777777" w:rsidR="0041724C" w:rsidRPr="008362CB" w:rsidRDefault="0041724C" w:rsidP="0041724C">
            <w:pPr>
              <w:spacing w:after="0" w:line="240" w:lineRule="auto"/>
              <w:jc w:val="center"/>
              <w:rPr>
                <w:rFonts w:eastAsia="Times New Roman" w:cstheme="minorHAnsi"/>
                <w:i/>
                <w:iCs/>
                <w:color w:val="000000"/>
                <w:lang w:eastAsia="en-GB"/>
                <w:rPrChange w:id="1440"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441" w:author="Author">
                  <w:rPr>
                    <w:rFonts w:eastAsia="Times New Roman" w:cstheme="minorHAnsi"/>
                    <w:i/>
                    <w:iCs/>
                    <w:color w:val="000000"/>
                    <w:lang w:val="en-GB" w:eastAsia="en-GB"/>
                  </w:rPr>
                </w:rPrChange>
              </w:rPr>
              <w:t>85%</w:t>
            </w:r>
          </w:p>
        </w:tc>
        <w:tc>
          <w:tcPr>
            <w:tcW w:w="1099" w:type="dxa"/>
            <w:tcBorders>
              <w:top w:val="nil"/>
              <w:left w:val="nil"/>
              <w:bottom w:val="nil"/>
              <w:right w:val="nil"/>
            </w:tcBorders>
            <w:shd w:val="clear" w:color="auto" w:fill="auto"/>
            <w:noWrap/>
            <w:vAlign w:val="center"/>
            <w:hideMark/>
          </w:tcPr>
          <w:p w14:paraId="78CEACB1" w14:textId="77777777" w:rsidR="0041724C" w:rsidRPr="008362CB" w:rsidRDefault="0041724C" w:rsidP="0041724C">
            <w:pPr>
              <w:spacing w:after="0" w:line="240" w:lineRule="auto"/>
              <w:jc w:val="center"/>
              <w:rPr>
                <w:rFonts w:eastAsia="Times New Roman" w:cstheme="minorHAnsi"/>
                <w:i/>
                <w:iCs/>
                <w:color w:val="000000"/>
                <w:lang w:eastAsia="en-GB"/>
                <w:rPrChange w:id="1442"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443" w:author="Author">
                  <w:rPr>
                    <w:rFonts w:eastAsia="Times New Roman" w:cstheme="minorHAnsi"/>
                    <w:i/>
                    <w:iCs/>
                    <w:color w:val="000000"/>
                    <w:lang w:val="en-GB" w:eastAsia="en-GB"/>
                  </w:rPr>
                </w:rPrChange>
              </w:rPr>
              <w:t>30%</w:t>
            </w:r>
          </w:p>
        </w:tc>
        <w:tc>
          <w:tcPr>
            <w:tcW w:w="1229" w:type="dxa"/>
            <w:tcBorders>
              <w:top w:val="nil"/>
              <w:left w:val="nil"/>
              <w:bottom w:val="nil"/>
              <w:right w:val="nil"/>
            </w:tcBorders>
            <w:shd w:val="clear" w:color="auto" w:fill="auto"/>
            <w:noWrap/>
            <w:vAlign w:val="center"/>
            <w:hideMark/>
          </w:tcPr>
          <w:p w14:paraId="2BC401E8" w14:textId="77777777" w:rsidR="0041724C" w:rsidRPr="008362CB" w:rsidRDefault="0041724C" w:rsidP="0041724C">
            <w:pPr>
              <w:spacing w:after="0" w:line="240" w:lineRule="auto"/>
              <w:jc w:val="center"/>
              <w:rPr>
                <w:rFonts w:eastAsia="Times New Roman" w:cstheme="minorHAnsi"/>
                <w:i/>
                <w:iCs/>
                <w:color w:val="000000"/>
                <w:lang w:eastAsia="en-GB"/>
                <w:rPrChange w:id="1444"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445" w:author="Author">
                  <w:rPr>
                    <w:rFonts w:eastAsia="Times New Roman" w:cstheme="minorHAnsi"/>
                    <w:i/>
                    <w:iCs/>
                    <w:color w:val="000000"/>
                    <w:lang w:val="en-GB" w:eastAsia="en-GB"/>
                  </w:rPr>
                </w:rPrChange>
              </w:rPr>
              <w:t>20%</w:t>
            </w:r>
          </w:p>
        </w:tc>
        <w:tc>
          <w:tcPr>
            <w:tcW w:w="1229" w:type="dxa"/>
            <w:tcBorders>
              <w:top w:val="nil"/>
              <w:left w:val="nil"/>
              <w:bottom w:val="nil"/>
              <w:right w:val="nil"/>
            </w:tcBorders>
            <w:shd w:val="clear" w:color="auto" w:fill="auto"/>
            <w:noWrap/>
            <w:vAlign w:val="center"/>
            <w:hideMark/>
          </w:tcPr>
          <w:p w14:paraId="1989E1A6" w14:textId="77777777" w:rsidR="0041724C" w:rsidRPr="008362CB" w:rsidRDefault="0041724C" w:rsidP="0041724C">
            <w:pPr>
              <w:spacing w:after="0" w:line="240" w:lineRule="auto"/>
              <w:jc w:val="center"/>
              <w:rPr>
                <w:rFonts w:eastAsia="Times New Roman" w:cstheme="minorHAnsi"/>
                <w:i/>
                <w:iCs/>
                <w:color w:val="000000"/>
                <w:lang w:eastAsia="en-GB"/>
                <w:rPrChange w:id="1446"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447" w:author="Author">
                  <w:rPr>
                    <w:rFonts w:eastAsia="Times New Roman" w:cstheme="minorHAnsi"/>
                    <w:i/>
                    <w:iCs/>
                    <w:color w:val="000000"/>
                    <w:lang w:val="en-GB" w:eastAsia="en-GB"/>
                  </w:rPr>
                </w:rPrChange>
              </w:rPr>
              <w:t>15%</w:t>
            </w:r>
          </w:p>
        </w:tc>
        <w:tc>
          <w:tcPr>
            <w:tcW w:w="1229" w:type="dxa"/>
            <w:tcBorders>
              <w:top w:val="nil"/>
              <w:left w:val="nil"/>
              <w:bottom w:val="nil"/>
              <w:right w:val="single" w:sz="8" w:space="0" w:color="auto"/>
            </w:tcBorders>
            <w:shd w:val="clear" w:color="auto" w:fill="auto"/>
            <w:noWrap/>
            <w:vAlign w:val="center"/>
            <w:hideMark/>
          </w:tcPr>
          <w:p w14:paraId="59A251E7" w14:textId="77777777" w:rsidR="0041724C" w:rsidRPr="008362CB" w:rsidRDefault="0041724C" w:rsidP="0041724C">
            <w:pPr>
              <w:spacing w:after="0" w:line="240" w:lineRule="auto"/>
              <w:jc w:val="center"/>
              <w:rPr>
                <w:rFonts w:eastAsia="Times New Roman" w:cstheme="minorHAnsi"/>
                <w:i/>
                <w:iCs/>
                <w:color w:val="000000"/>
                <w:lang w:eastAsia="en-GB"/>
                <w:rPrChange w:id="1448"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449" w:author="Author">
                  <w:rPr>
                    <w:rFonts w:eastAsia="Times New Roman" w:cstheme="minorHAnsi"/>
                    <w:i/>
                    <w:iCs/>
                    <w:color w:val="000000"/>
                    <w:lang w:val="en-GB" w:eastAsia="en-GB"/>
                  </w:rPr>
                </w:rPrChange>
              </w:rPr>
              <w:t>15%</w:t>
            </w:r>
          </w:p>
        </w:tc>
      </w:tr>
      <w:tr w:rsidR="008E43A8" w:rsidRPr="008362CB" w14:paraId="02CF8178" w14:textId="77777777" w:rsidTr="008E43A8">
        <w:trPr>
          <w:trHeight w:val="29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2F41D644" w14:textId="77777777" w:rsidR="0041724C" w:rsidRPr="008362CB" w:rsidRDefault="0041724C" w:rsidP="0041724C">
            <w:pPr>
              <w:spacing w:after="0" w:line="240" w:lineRule="auto"/>
              <w:rPr>
                <w:rFonts w:eastAsia="Times New Roman" w:cstheme="minorHAnsi"/>
                <w:color w:val="FFFFFF"/>
                <w:sz w:val="24"/>
                <w:szCs w:val="24"/>
                <w:lang w:eastAsia="en-GB"/>
                <w:rPrChange w:id="1450" w:author="Author">
                  <w:rPr>
                    <w:rFonts w:eastAsia="Times New Roman" w:cstheme="minorHAnsi"/>
                    <w:color w:val="FFFFFF"/>
                    <w:sz w:val="24"/>
                    <w:szCs w:val="24"/>
                    <w:lang w:val="en-GB" w:eastAsia="en-GB"/>
                  </w:rPr>
                </w:rPrChange>
              </w:rPr>
            </w:pPr>
            <w:r w:rsidRPr="008362CB">
              <w:rPr>
                <w:rFonts w:eastAsia="Times New Roman" w:cstheme="minorHAnsi"/>
                <w:color w:val="FFFFFF"/>
                <w:sz w:val="24"/>
                <w:szCs w:val="24"/>
                <w:lang w:eastAsia="en-GB"/>
                <w:rPrChange w:id="1451" w:author="Author">
                  <w:rPr>
                    <w:rFonts w:eastAsia="Times New Roman" w:cstheme="minorHAnsi"/>
                    <w:color w:val="FFFFFF"/>
                    <w:sz w:val="24"/>
                    <w:szCs w:val="24"/>
                    <w:lang w:val="en-GB" w:eastAsia="en-GB"/>
                  </w:rPr>
                </w:rPrChange>
              </w:rPr>
              <w:t>S&amp;M</w:t>
            </w:r>
          </w:p>
        </w:tc>
        <w:tc>
          <w:tcPr>
            <w:tcW w:w="1236" w:type="dxa"/>
            <w:tcBorders>
              <w:top w:val="nil"/>
              <w:left w:val="nil"/>
              <w:bottom w:val="nil"/>
              <w:right w:val="nil"/>
            </w:tcBorders>
            <w:shd w:val="clear" w:color="auto" w:fill="auto"/>
            <w:noWrap/>
            <w:vAlign w:val="center"/>
            <w:hideMark/>
          </w:tcPr>
          <w:p w14:paraId="0BC5C28D" w14:textId="2B024937" w:rsidR="0041724C" w:rsidRPr="008362CB" w:rsidRDefault="0041724C" w:rsidP="0041724C">
            <w:pPr>
              <w:spacing w:after="0" w:line="240" w:lineRule="auto"/>
              <w:jc w:val="center"/>
              <w:rPr>
                <w:rFonts w:eastAsia="Times New Roman" w:cstheme="minorHAnsi"/>
                <w:color w:val="000000"/>
                <w:lang w:eastAsia="en-GB"/>
                <w:rPrChange w:id="1452" w:author="Author">
                  <w:rPr>
                    <w:rFonts w:eastAsia="Times New Roman" w:cstheme="minorHAnsi"/>
                    <w:color w:val="000000"/>
                    <w:lang w:val="en-GB" w:eastAsia="en-GB"/>
                  </w:rPr>
                </w:rPrChange>
              </w:rPr>
            </w:pPr>
            <w:r w:rsidRPr="008362CB">
              <w:rPr>
                <w:rFonts w:eastAsia="Times New Roman" w:cstheme="minorHAnsi"/>
                <w:color w:val="000000"/>
                <w:lang w:eastAsia="en-GB"/>
                <w:rPrChange w:id="1453" w:author="Author">
                  <w:rPr>
                    <w:rFonts w:eastAsia="Times New Roman" w:cstheme="minorHAnsi"/>
                    <w:color w:val="000000"/>
                    <w:lang w:val="en-GB" w:eastAsia="en-GB"/>
                  </w:rPr>
                </w:rPrChange>
              </w:rPr>
              <w:t>730,353</w:t>
            </w:r>
          </w:p>
        </w:tc>
        <w:tc>
          <w:tcPr>
            <w:tcW w:w="1236" w:type="dxa"/>
            <w:tcBorders>
              <w:top w:val="nil"/>
              <w:left w:val="nil"/>
              <w:bottom w:val="nil"/>
              <w:right w:val="nil"/>
            </w:tcBorders>
            <w:shd w:val="clear" w:color="auto" w:fill="auto"/>
            <w:noWrap/>
            <w:vAlign w:val="center"/>
            <w:hideMark/>
          </w:tcPr>
          <w:p w14:paraId="3CC55884" w14:textId="11BF8C1E" w:rsidR="0041724C" w:rsidRPr="008362CB" w:rsidRDefault="0041724C" w:rsidP="0041724C">
            <w:pPr>
              <w:spacing w:after="0" w:line="240" w:lineRule="auto"/>
              <w:jc w:val="center"/>
              <w:rPr>
                <w:rFonts w:eastAsia="Times New Roman" w:cstheme="minorHAnsi"/>
                <w:color w:val="000000"/>
                <w:lang w:eastAsia="en-GB"/>
                <w:rPrChange w:id="1454" w:author="Author">
                  <w:rPr>
                    <w:rFonts w:eastAsia="Times New Roman" w:cstheme="minorHAnsi"/>
                    <w:color w:val="000000"/>
                    <w:lang w:val="en-GB" w:eastAsia="en-GB"/>
                  </w:rPr>
                </w:rPrChange>
              </w:rPr>
            </w:pPr>
            <w:r w:rsidRPr="008362CB">
              <w:rPr>
                <w:rFonts w:eastAsia="Times New Roman" w:cstheme="minorHAnsi"/>
                <w:color w:val="000000"/>
                <w:lang w:eastAsia="en-GB"/>
                <w:rPrChange w:id="1455" w:author="Author">
                  <w:rPr>
                    <w:rFonts w:eastAsia="Times New Roman" w:cstheme="minorHAnsi"/>
                    <w:color w:val="000000"/>
                    <w:lang w:val="en-GB" w:eastAsia="en-GB"/>
                  </w:rPr>
                </w:rPrChange>
              </w:rPr>
              <w:t>1,358,155</w:t>
            </w:r>
          </w:p>
        </w:tc>
        <w:tc>
          <w:tcPr>
            <w:tcW w:w="1099" w:type="dxa"/>
            <w:tcBorders>
              <w:top w:val="nil"/>
              <w:left w:val="nil"/>
              <w:bottom w:val="nil"/>
              <w:right w:val="nil"/>
            </w:tcBorders>
            <w:shd w:val="clear" w:color="auto" w:fill="auto"/>
            <w:noWrap/>
            <w:vAlign w:val="center"/>
            <w:hideMark/>
          </w:tcPr>
          <w:p w14:paraId="79E189C1" w14:textId="7C6F09CD" w:rsidR="0041724C" w:rsidRPr="008362CB" w:rsidRDefault="0041724C" w:rsidP="0041724C">
            <w:pPr>
              <w:spacing w:after="0" w:line="240" w:lineRule="auto"/>
              <w:jc w:val="center"/>
              <w:rPr>
                <w:rFonts w:eastAsia="Times New Roman" w:cstheme="minorHAnsi"/>
                <w:color w:val="000000"/>
                <w:lang w:eastAsia="en-GB"/>
                <w:rPrChange w:id="1456" w:author="Author">
                  <w:rPr>
                    <w:rFonts w:eastAsia="Times New Roman" w:cstheme="minorHAnsi"/>
                    <w:color w:val="000000"/>
                    <w:lang w:val="en-GB" w:eastAsia="en-GB"/>
                  </w:rPr>
                </w:rPrChange>
              </w:rPr>
            </w:pPr>
            <w:r w:rsidRPr="008362CB">
              <w:rPr>
                <w:rFonts w:eastAsia="Times New Roman" w:cstheme="minorHAnsi"/>
                <w:color w:val="000000"/>
                <w:lang w:eastAsia="en-GB"/>
                <w:rPrChange w:id="1457" w:author="Author">
                  <w:rPr>
                    <w:rFonts w:eastAsia="Times New Roman" w:cstheme="minorHAnsi"/>
                    <w:color w:val="000000"/>
                    <w:lang w:val="en-GB" w:eastAsia="en-GB"/>
                  </w:rPr>
                </w:rPrChange>
              </w:rPr>
              <w:t>1,438,555</w:t>
            </w:r>
          </w:p>
        </w:tc>
        <w:tc>
          <w:tcPr>
            <w:tcW w:w="1229" w:type="dxa"/>
            <w:tcBorders>
              <w:top w:val="nil"/>
              <w:left w:val="nil"/>
              <w:bottom w:val="nil"/>
              <w:right w:val="nil"/>
            </w:tcBorders>
            <w:shd w:val="clear" w:color="auto" w:fill="auto"/>
            <w:noWrap/>
            <w:vAlign w:val="center"/>
            <w:hideMark/>
          </w:tcPr>
          <w:p w14:paraId="5C6EAE18" w14:textId="4AD7F26F" w:rsidR="0041724C" w:rsidRPr="008362CB" w:rsidRDefault="0041724C" w:rsidP="0041724C">
            <w:pPr>
              <w:spacing w:after="0" w:line="240" w:lineRule="auto"/>
              <w:jc w:val="center"/>
              <w:rPr>
                <w:rFonts w:eastAsia="Times New Roman" w:cstheme="minorHAnsi"/>
                <w:color w:val="000000"/>
                <w:lang w:eastAsia="en-GB"/>
                <w:rPrChange w:id="1458" w:author="Author">
                  <w:rPr>
                    <w:rFonts w:eastAsia="Times New Roman" w:cstheme="minorHAnsi"/>
                    <w:color w:val="000000"/>
                    <w:lang w:val="en-GB" w:eastAsia="en-GB"/>
                  </w:rPr>
                </w:rPrChange>
              </w:rPr>
            </w:pPr>
            <w:r w:rsidRPr="008362CB">
              <w:rPr>
                <w:rFonts w:eastAsia="Times New Roman" w:cstheme="minorHAnsi"/>
                <w:color w:val="000000"/>
                <w:lang w:eastAsia="en-GB"/>
                <w:rPrChange w:id="1459" w:author="Author">
                  <w:rPr>
                    <w:rFonts w:eastAsia="Times New Roman" w:cstheme="minorHAnsi"/>
                    <w:color w:val="000000"/>
                    <w:lang w:val="en-GB" w:eastAsia="en-GB"/>
                  </w:rPr>
                </w:rPrChange>
              </w:rPr>
              <w:t>2,756,405</w:t>
            </w:r>
          </w:p>
        </w:tc>
        <w:tc>
          <w:tcPr>
            <w:tcW w:w="1229" w:type="dxa"/>
            <w:tcBorders>
              <w:top w:val="nil"/>
              <w:left w:val="nil"/>
              <w:bottom w:val="nil"/>
              <w:right w:val="nil"/>
            </w:tcBorders>
            <w:shd w:val="clear" w:color="auto" w:fill="auto"/>
            <w:noWrap/>
            <w:vAlign w:val="center"/>
            <w:hideMark/>
          </w:tcPr>
          <w:p w14:paraId="1D19A7A9" w14:textId="597C7AFE" w:rsidR="0041724C" w:rsidRPr="008362CB" w:rsidRDefault="0041724C" w:rsidP="0041724C">
            <w:pPr>
              <w:spacing w:after="0" w:line="240" w:lineRule="auto"/>
              <w:jc w:val="center"/>
              <w:rPr>
                <w:rFonts w:eastAsia="Times New Roman" w:cstheme="minorHAnsi"/>
                <w:color w:val="000000"/>
                <w:lang w:eastAsia="en-GB"/>
                <w:rPrChange w:id="1460" w:author="Author">
                  <w:rPr>
                    <w:rFonts w:eastAsia="Times New Roman" w:cstheme="minorHAnsi"/>
                    <w:color w:val="000000"/>
                    <w:lang w:val="en-GB" w:eastAsia="en-GB"/>
                  </w:rPr>
                </w:rPrChange>
              </w:rPr>
            </w:pPr>
            <w:r w:rsidRPr="008362CB">
              <w:rPr>
                <w:rFonts w:eastAsia="Times New Roman" w:cstheme="minorHAnsi"/>
                <w:color w:val="000000"/>
                <w:lang w:eastAsia="en-GB"/>
                <w:rPrChange w:id="1461" w:author="Author">
                  <w:rPr>
                    <w:rFonts w:eastAsia="Times New Roman" w:cstheme="minorHAnsi"/>
                    <w:color w:val="000000"/>
                    <w:lang w:val="en-GB" w:eastAsia="en-GB"/>
                  </w:rPr>
                </w:rPrChange>
              </w:rPr>
              <w:t>3,069,941</w:t>
            </w:r>
          </w:p>
        </w:tc>
        <w:tc>
          <w:tcPr>
            <w:tcW w:w="1229" w:type="dxa"/>
            <w:tcBorders>
              <w:top w:val="nil"/>
              <w:left w:val="nil"/>
              <w:bottom w:val="nil"/>
              <w:right w:val="single" w:sz="8" w:space="0" w:color="auto"/>
            </w:tcBorders>
            <w:shd w:val="clear" w:color="auto" w:fill="auto"/>
            <w:noWrap/>
            <w:vAlign w:val="center"/>
            <w:hideMark/>
          </w:tcPr>
          <w:p w14:paraId="7C41C92B" w14:textId="178746FB" w:rsidR="0041724C" w:rsidRPr="008362CB" w:rsidRDefault="0041724C" w:rsidP="0041724C">
            <w:pPr>
              <w:spacing w:after="0" w:line="240" w:lineRule="auto"/>
              <w:jc w:val="center"/>
              <w:rPr>
                <w:rFonts w:eastAsia="Times New Roman" w:cstheme="minorHAnsi"/>
                <w:color w:val="000000"/>
                <w:lang w:eastAsia="en-GB"/>
                <w:rPrChange w:id="1462" w:author="Author">
                  <w:rPr>
                    <w:rFonts w:eastAsia="Times New Roman" w:cstheme="minorHAnsi"/>
                    <w:color w:val="000000"/>
                    <w:lang w:val="en-GB" w:eastAsia="en-GB"/>
                  </w:rPr>
                </w:rPrChange>
              </w:rPr>
            </w:pPr>
            <w:r w:rsidRPr="008362CB">
              <w:rPr>
                <w:rFonts w:eastAsia="Times New Roman" w:cstheme="minorHAnsi"/>
                <w:color w:val="000000"/>
                <w:lang w:eastAsia="en-GB"/>
                <w:rPrChange w:id="1463" w:author="Author">
                  <w:rPr>
                    <w:rFonts w:eastAsia="Times New Roman" w:cstheme="minorHAnsi"/>
                    <w:color w:val="000000"/>
                    <w:lang w:val="en-GB" w:eastAsia="en-GB"/>
                  </w:rPr>
                </w:rPrChange>
              </w:rPr>
              <w:t>4,467,004</w:t>
            </w:r>
          </w:p>
        </w:tc>
      </w:tr>
      <w:tr w:rsidR="008E43A8" w:rsidRPr="008362CB" w14:paraId="73F4A4B5" w14:textId="77777777" w:rsidTr="008E43A8">
        <w:trPr>
          <w:trHeight w:val="26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6DA67C08" w14:textId="77777777" w:rsidR="0041724C" w:rsidRPr="008362CB" w:rsidRDefault="0041724C" w:rsidP="0041724C">
            <w:pPr>
              <w:spacing w:after="0" w:line="240" w:lineRule="auto"/>
              <w:rPr>
                <w:rFonts w:eastAsia="Times New Roman" w:cstheme="minorHAnsi"/>
                <w:i/>
                <w:iCs/>
                <w:color w:val="FFFFFF"/>
                <w:lang w:eastAsia="en-GB"/>
                <w:rPrChange w:id="1464" w:author="Author">
                  <w:rPr>
                    <w:rFonts w:eastAsia="Times New Roman" w:cstheme="minorHAnsi"/>
                    <w:i/>
                    <w:iCs/>
                    <w:color w:val="FFFFFF"/>
                    <w:lang w:val="en-GB" w:eastAsia="en-GB"/>
                  </w:rPr>
                </w:rPrChange>
              </w:rPr>
            </w:pPr>
            <w:r w:rsidRPr="008362CB">
              <w:rPr>
                <w:rFonts w:eastAsia="Times New Roman" w:cstheme="minorHAnsi"/>
                <w:i/>
                <w:iCs/>
                <w:color w:val="FFFFFF"/>
                <w:lang w:eastAsia="en-GB"/>
                <w:rPrChange w:id="1465" w:author="Author">
                  <w:rPr>
                    <w:rFonts w:eastAsia="Times New Roman" w:cstheme="minorHAnsi"/>
                    <w:i/>
                    <w:iCs/>
                    <w:color w:val="FFFFFF"/>
                    <w:lang w:val="en-GB" w:eastAsia="en-GB"/>
                  </w:rPr>
                </w:rPrChange>
              </w:rPr>
              <w:t>% of revenues</w:t>
            </w:r>
          </w:p>
        </w:tc>
        <w:tc>
          <w:tcPr>
            <w:tcW w:w="1236" w:type="dxa"/>
            <w:tcBorders>
              <w:top w:val="nil"/>
              <w:left w:val="nil"/>
              <w:bottom w:val="nil"/>
              <w:right w:val="nil"/>
            </w:tcBorders>
            <w:shd w:val="clear" w:color="000000" w:fill="FFFFFF"/>
            <w:noWrap/>
            <w:vAlign w:val="center"/>
            <w:hideMark/>
          </w:tcPr>
          <w:p w14:paraId="26F13BE4" w14:textId="3BBAC375" w:rsidR="0041724C" w:rsidRPr="008362CB" w:rsidRDefault="0041724C" w:rsidP="0041724C">
            <w:pPr>
              <w:spacing w:after="0" w:line="240" w:lineRule="auto"/>
              <w:jc w:val="center"/>
              <w:rPr>
                <w:rFonts w:eastAsia="Times New Roman" w:cstheme="minorHAnsi"/>
                <w:i/>
                <w:iCs/>
                <w:color w:val="000000"/>
                <w:lang w:eastAsia="en-GB"/>
                <w:rPrChange w:id="1466" w:author="Author">
                  <w:rPr>
                    <w:rFonts w:eastAsia="Times New Roman" w:cstheme="minorHAnsi"/>
                    <w:i/>
                    <w:iCs/>
                    <w:color w:val="000000"/>
                    <w:lang w:val="en-GB" w:eastAsia="en-GB"/>
                  </w:rPr>
                </w:rPrChange>
              </w:rPr>
            </w:pPr>
          </w:p>
        </w:tc>
        <w:tc>
          <w:tcPr>
            <w:tcW w:w="1236" w:type="dxa"/>
            <w:tcBorders>
              <w:top w:val="nil"/>
              <w:left w:val="nil"/>
              <w:bottom w:val="nil"/>
              <w:right w:val="nil"/>
            </w:tcBorders>
            <w:shd w:val="clear" w:color="auto" w:fill="auto"/>
            <w:noWrap/>
            <w:vAlign w:val="center"/>
            <w:hideMark/>
          </w:tcPr>
          <w:p w14:paraId="0F936356" w14:textId="77777777" w:rsidR="0041724C" w:rsidRPr="008362CB" w:rsidRDefault="0041724C" w:rsidP="0041724C">
            <w:pPr>
              <w:spacing w:after="0" w:line="240" w:lineRule="auto"/>
              <w:jc w:val="center"/>
              <w:rPr>
                <w:rFonts w:eastAsia="Times New Roman" w:cstheme="minorHAnsi"/>
                <w:i/>
                <w:iCs/>
                <w:color w:val="000000"/>
                <w:lang w:eastAsia="en-GB"/>
                <w:rPrChange w:id="1467"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468" w:author="Author">
                  <w:rPr>
                    <w:rFonts w:eastAsia="Times New Roman" w:cstheme="minorHAnsi"/>
                    <w:i/>
                    <w:iCs/>
                    <w:color w:val="000000"/>
                    <w:lang w:val="en-GB" w:eastAsia="en-GB"/>
                  </w:rPr>
                </w:rPrChange>
              </w:rPr>
              <w:t>50%</w:t>
            </w:r>
          </w:p>
        </w:tc>
        <w:tc>
          <w:tcPr>
            <w:tcW w:w="1099" w:type="dxa"/>
            <w:tcBorders>
              <w:top w:val="nil"/>
              <w:left w:val="nil"/>
              <w:bottom w:val="nil"/>
              <w:right w:val="nil"/>
            </w:tcBorders>
            <w:shd w:val="clear" w:color="auto" w:fill="auto"/>
            <w:noWrap/>
            <w:vAlign w:val="center"/>
            <w:hideMark/>
          </w:tcPr>
          <w:p w14:paraId="245694FD" w14:textId="77777777" w:rsidR="0041724C" w:rsidRPr="008362CB" w:rsidRDefault="0041724C" w:rsidP="0041724C">
            <w:pPr>
              <w:spacing w:after="0" w:line="240" w:lineRule="auto"/>
              <w:jc w:val="center"/>
              <w:rPr>
                <w:rFonts w:eastAsia="Times New Roman" w:cstheme="minorHAnsi"/>
                <w:i/>
                <w:iCs/>
                <w:color w:val="000000"/>
                <w:lang w:eastAsia="en-GB"/>
                <w:rPrChange w:id="1469"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470" w:author="Author">
                  <w:rPr>
                    <w:rFonts w:eastAsia="Times New Roman" w:cstheme="minorHAnsi"/>
                    <w:i/>
                    <w:iCs/>
                    <w:color w:val="000000"/>
                    <w:lang w:val="en-GB" w:eastAsia="en-GB"/>
                  </w:rPr>
                </w:rPrChange>
              </w:rPr>
              <w:t>15%</w:t>
            </w:r>
          </w:p>
        </w:tc>
        <w:tc>
          <w:tcPr>
            <w:tcW w:w="1229" w:type="dxa"/>
            <w:tcBorders>
              <w:top w:val="nil"/>
              <w:left w:val="nil"/>
              <w:bottom w:val="nil"/>
              <w:right w:val="nil"/>
            </w:tcBorders>
            <w:shd w:val="clear" w:color="auto" w:fill="auto"/>
            <w:noWrap/>
            <w:vAlign w:val="center"/>
            <w:hideMark/>
          </w:tcPr>
          <w:p w14:paraId="289E70F9" w14:textId="77777777" w:rsidR="0041724C" w:rsidRPr="008362CB" w:rsidRDefault="0041724C" w:rsidP="0041724C">
            <w:pPr>
              <w:spacing w:after="0" w:line="240" w:lineRule="auto"/>
              <w:jc w:val="center"/>
              <w:rPr>
                <w:rFonts w:eastAsia="Times New Roman" w:cstheme="minorHAnsi"/>
                <w:i/>
                <w:iCs/>
                <w:color w:val="000000"/>
                <w:lang w:eastAsia="en-GB"/>
                <w:rPrChange w:id="1471"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472" w:author="Author">
                  <w:rPr>
                    <w:rFonts w:eastAsia="Times New Roman" w:cstheme="minorHAnsi"/>
                    <w:i/>
                    <w:iCs/>
                    <w:color w:val="000000"/>
                    <w:lang w:val="en-GB" w:eastAsia="en-GB"/>
                  </w:rPr>
                </w:rPrChange>
              </w:rPr>
              <w:t>12%</w:t>
            </w:r>
          </w:p>
        </w:tc>
        <w:tc>
          <w:tcPr>
            <w:tcW w:w="1229" w:type="dxa"/>
            <w:tcBorders>
              <w:top w:val="nil"/>
              <w:left w:val="nil"/>
              <w:bottom w:val="nil"/>
              <w:right w:val="nil"/>
            </w:tcBorders>
            <w:shd w:val="clear" w:color="auto" w:fill="auto"/>
            <w:noWrap/>
            <w:vAlign w:val="center"/>
            <w:hideMark/>
          </w:tcPr>
          <w:p w14:paraId="6160C9BC" w14:textId="77777777" w:rsidR="0041724C" w:rsidRPr="008362CB" w:rsidRDefault="0041724C" w:rsidP="0041724C">
            <w:pPr>
              <w:spacing w:after="0" w:line="240" w:lineRule="auto"/>
              <w:jc w:val="center"/>
              <w:rPr>
                <w:rFonts w:eastAsia="Times New Roman" w:cstheme="minorHAnsi"/>
                <w:i/>
                <w:iCs/>
                <w:color w:val="000000"/>
                <w:lang w:eastAsia="en-GB"/>
                <w:rPrChange w:id="1473"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474" w:author="Author">
                  <w:rPr>
                    <w:rFonts w:eastAsia="Times New Roman" w:cstheme="minorHAnsi"/>
                    <w:i/>
                    <w:iCs/>
                    <w:color w:val="000000"/>
                    <w:lang w:val="en-GB" w:eastAsia="en-GB"/>
                  </w:rPr>
                </w:rPrChange>
              </w:rPr>
              <w:t>10%</w:t>
            </w:r>
          </w:p>
        </w:tc>
        <w:tc>
          <w:tcPr>
            <w:tcW w:w="1229" w:type="dxa"/>
            <w:tcBorders>
              <w:top w:val="nil"/>
              <w:left w:val="nil"/>
              <w:bottom w:val="nil"/>
              <w:right w:val="single" w:sz="8" w:space="0" w:color="auto"/>
            </w:tcBorders>
            <w:shd w:val="clear" w:color="auto" w:fill="auto"/>
            <w:noWrap/>
            <w:vAlign w:val="center"/>
            <w:hideMark/>
          </w:tcPr>
          <w:p w14:paraId="592823DC" w14:textId="77777777" w:rsidR="0041724C" w:rsidRPr="008362CB" w:rsidRDefault="0041724C" w:rsidP="0041724C">
            <w:pPr>
              <w:spacing w:after="0" w:line="240" w:lineRule="auto"/>
              <w:jc w:val="center"/>
              <w:rPr>
                <w:rFonts w:eastAsia="Times New Roman" w:cstheme="minorHAnsi"/>
                <w:i/>
                <w:iCs/>
                <w:color w:val="000000"/>
                <w:lang w:eastAsia="en-GB"/>
                <w:rPrChange w:id="1475"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476" w:author="Author">
                  <w:rPr>
                    <w:rFonts w:eastAsia="Times New Roman" w:cstheme="minorHAnsi"/>
                    <w:i/>
                    <w:iCs/>
                    <w:color w:val="000000"/>
                    <w:lang w:val="en-GB" w:eastAsia="en-GB"/>
                  </w:rPr>
                </w:rPrChange>
              </w:rPr>
              <w:t>10%</w:t>
            </w:r>
          </w:p>
        </w:tc>
      </w:tr>
      <w:tr w:rsidR="008E43A8" w:rsidRPr="008362CB" w14:paraId="5173E1CE" w14:textId="77777777" w:rsidTr="008E43A8">
        <w:trPr>
          <w:trHeight w:val="27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0B5FA247" w14:textId="77777777" w:rsidR="0041724C" w:rsidRPr="008362CB" w:rsidRDefault="0041724C" w:rsidP="0041724C">
            <w:pPr>
              <w:spacing w:after="0" w:line="240" w:lineRule="auto"/>
              <w:rPr>
                <w:rFonts w:eastAsia="Times New Roman" w:cstheme="minorHAnsi"/>
                <w:color w:val="FFFFFF"/>
                <w:sz w:val="24"/>
                <w:szCs w:val="24"/>
                <w:lang w:eastAsia="en-GB"/>
                <w:rPrChange w:id="1477" w:author="Author">
                  <w:rPr>
                    <w:rFonts w:eastAsia="Times New Roman" w:cstheme="minorHAnsi"/>
                    <w:color w:val="FFFFFF"/>
                    <w:sz w:val="24"/>
                    <w:szCs w:val="24"/>
                    <w:lang w:val="en-GB" w:eastAsia="en-GB"/>
                  </w:rPr>
                </w:rPrChange>
              </w:rPr>
            </w:pPr>
            <w:r w:rsidRPr="008362CB">
              <w:rPr>
                <w:rFonts w:eastAsia="Times New Roman" w:cstheme="minorHAnsi"/>
                <w:color w:val="FFFFFF"/>
                <w:sz w:val="24"/>
                <w:szCs w:val="24"/>
                <w:lang w:eastAsia="en-GB"/>
                <w:rPrChange w:id="1478" w:author="Author">
                  <w:rPr>
                    <w:rFonts w:eastAsia="Times New Roman" w:cstheme="minorHAnsi"/>
                    <w:color w:val="FFFFFF"/>
                    <w:sz w:val="24"/>
                    <w:szCs w:val="24"/>
                    <w:lang w:val="en-GB" w:eastAsia="en-GB"/>
                  </w:rPr>
                </w:rPrChange>
              </w:rPr>
              <w:t>G&amp;A</w:t>
            </w:r>
          </w:p>
        </w:tc>
        <w:tc>
          <w:tcPr>
            <w:tcW w:w="1236" w:type="dxa"/>
            <w:tcBorders>
              <w:top w:val="nil"/>
              <w:left w:val="nil"/>
              <w:bottom w:val="nil"/>
              <w:right w:val="nil"/>
            </w:tcBorders>
            <w:shd w:val="clear" w:color="auto" w:fill="auto"/>
            <w:noWrap/>
            <w:vAlign w:val="center"/>
            <w:hideMark/>
          </w:tcPr>
          <w:p w14:paraId="6EE12E45" w14:textId="06E922CB" w:rsidR="0041724C" w:rsidRPr="008362CB" w:rsidRDefault="0041724C" w:rsidP="0041724C">
            <w:pPr>
              <w:spacing w:after="0" w:line="240" w:lineRule="auto"/>
              <w:jc w:val="center"/>
              <w:rPr>
                <w:rFonts w:eastAsia="Times New Roman" w:cstheme="minorHAnsi"/>
                <w:color w:val="000000"/>
                <w:lang w:eastAsia="en-GB"/>
                <w:rPrChange w:id="1479" w:author="Author">
                  <w:rPr>
                    <w:rFonts w:eastAsia="Times New Roman" w:cstheme="minorHAnsi"/>
                    <w:color w:val="000000"/>
                    <w:lang w:val="en-GB" w:eastAsia="en-GB"/>
                  </w:rPr>
                </w:rPrChange>
              </w:rPr>
            </w:pPr>
            <w:r w:rsidRPr="008362CB">
              <w:rPr>
                <w:rFonts w:eastAsia="Times New Roman" w:cstheme="minorHAnsi"/>
                <w:color w:val="000000"/>
                <w:lang w:eastAsia="en-GB"/>
                <w:rPrChange w:id="1480" w:author="Author">
                  <w:rPr>
                    <w:rFonts w:eastAsia="Times New Roman" w:cstheme="minorHAnsi"/>
                    <w:color w:val="000000"/>
                    <w:lang w:val="en-GB" w:eastAsia="en-GB"/>
                  </w:rPr>
                </w:rPrChange>
              </w:rPr>
              <w:t>502,459</w:t>
            </w:r>
          </w:p>
        </w:tc>
        <w:tc>
          <w:tcPr>
            <w:tcW w:w="1236" w:type="dxa"/>
            <w:tcBorders>
              <w:top w:val="nil"/>
              <w:left w:val="nil"/>
              <w:bottom w:val="nil"/>
              <w:right w:val="nil"/>
            </w:tcBorders>
            <w:shd w:val="clear" w:color="auto" w:fill="auto"/>
            <w:noWrap/>
            <w:vAlign w:val="center"/>
            <w:hideMark/>
          </w:tcPr>
          <w:p w14:paraId="4FB8FAE9" w14:textId="38E87D92" w:rsidR="0041724C" w:rsidRPr="008362CB" w:rsidRDefault="0041724C" w:rsidP="0041724C">
            <w:pPr>
              <w:spacing w:after="0" w:line="240" w:lineRule="auto"/>
              <w:jc w:val="center"/>
              <w:rPr>
                <w:rFonts w:eastAsia="Times New Roman" w:cstheme="minorHAnsi"/>
                <w:color w:val="000000"/>
                <w:lang w:eastAsia="en-GB"/>
                <w:rPrChange w:id="1481" w:author="Author">
                  <w:rPr>
                    <w:rFonts w:eastAsia="Times New Roman" w:cstheme="minorHAnsi"/>
                    <w:color w:val="000000"/>
                    <w:lang w:val="en-GB" w:eastAsia="en-GB"/>
                  </w:rPr>
                </w:rPrChange>
              </w:rPr>
            </w:pPr>
            <w:r w:rsidRPr="008362CB">
              <w:rPr>
                <w:rFonts w:eastAsia="Times New Roman" w:cstheme="minorHAnsi"/>
                <w:color w:val="000000"/>
                <w:lang w:eastAsia="en-GB"/>
                <w:rPrChange w:id="1482" w:author="Author">
                  <w:rPr>
                    <w:rFonts w:eastAsia="Times New Roman" w:cstheme="minorHAnsi"/>
                    <w:color w:val="000000"/>
                    <w:lang w:val="en-GB" w:eastAsia="en-GB"/>
                  </w:rPr>
                </w:rPrChange>
              </w:rPr>
              <w:t>1,086,524</w:t>
            </w:r>
          </w:p>
        </w:tc>
        <w:tc>
          <w:tcPr>
            <w:tcW w:w="1099" w:type="dxa"/>
            <w:tcBorders>
              <w:top w:val="nil"/>
              <w:left w:val="nil"/>
              <w:bottom w:val="nil"/>
              <w:right w:val="nil"/>
            </w:tcBorders>
            <w:shd w:val="clear" w:color="auto" w:fill="auto"/>
            <w:noWrap/>
            <w:vAlign w:val="center"/>
            <w:hideMark/>
          </w:tcPr>
          <w:p w14:paraId="067EA16D" w14:textId="4A2609E1" w:rsidR="0041724C" w:rsidRPr="008362CB" w:rsidRDefault="0041724C" w:rsidP="0041724C">
            <w:pPr>
              <w:spacing w:after="0" w:line="240" w:lineRule="auto"/>
              <w:jc w:val="center"/>
              <w:rPr>
                <w:rFonts w:eastAsia="Times New Roman" w:cstheme="minorHAnsi"/>
                <w:color w:val="000000"/>
                <w:lang w:eastAsia="en-GB"/>
                <w:rPrChange w:id="1483" w:author="Author">
                  <w:rPr>
                    <w:rFonts w:eastAsia="Times New Roman" w:cstheme="minorHAnsi"/>
                    <w:color w:val="000000"/>
                    <w:lang w:val="en-GB" w:eastAsia="en-GB"/>
                  </w:rPr>
                </w:rPrChange>
              </w:rPr>
            </w:pPr>
            <w:r w:rsidRPr="008362CB">
              <w:rPr>
                <w:rFonts w:eastAsia="Times New Roman" w:cstheme="minorHAnsi"/>
                <w:color w:val="000000"/>
                <w:lang w:eastAsia="en-GB"/>
                <w:rPrChange w:id="1484" w:author="Author">
                  <w:rPr>
                    <w:rFonts w:eastAsia="Times New Roman" w:cstheme="minorHAnsi"/>
                    <w:color w:val="000000"/>
                    <w:lang w:val="en-GB" w:eastAsia="en-GB"/>
                  </w:rPr>
                </w:rPrChange>
              </w:rPr>
              <w:t>1,150,844</w:t>
            </w:r>
          </w:p>
        </w:tc>
        <w:tc>
          <w:tcPr>
            <w:tcW w:w="1229" w:type="dxa"/>
            <w:tcBorders>
              <w:top w:val="nil"/>
              <w:left w:val="nil"/>
              <w:bottom w:val="nil"/>
              <w:right w:val="nil"/>
            </w:tcBorders>
            <w:shd w:val="clear" w:color="auto" w:fill="auto"/>
            <w:noWrap/>
            <w:vAlign w:val="center"/>
            <w:hideMark/>
          </w:tcPr>
          <w:p w14:paraId="430391D6" w14:textId="3055CD4A" w:rsidR="0041724C" w:rsidRPr="008362CB" w:rsidRDefault="0041724C" w:rsidP="0041724C">
            <w:pPr>
              <w:spacing w:after="0" w:line="240" w:lineRule="auto"/>
              <w:jc w:val="center"/>
              <w:rPr>
                <w:rFonts w:eastAsia="Times New Roman" w:cstheme="minorHAnsi"/>
                <w:color w:val="000000"/>
                <w:lang w:eastAsia="en-GB"/>
                <w:rPrChange w:id="1485" w:author="Author">
                  <w:rPr>
                    <w:rFonts w:eastAsia="Times New Roman" w:cstheme="minorHAnsi"/>
                    <w:color w:val="000000"/>
                    <w:lang w:val="en-GB" w:eastAsia="en-GB"/>
                  </w:rPr>
                </w:rPrChange>
              </w:rPr>
            </w:pPr>
            <w:r w:rsidRPr="008362CB">
              <w:rPr>
                <w:rFonts w:eastAsia="Times New Roman" w:cstheme="minorHAnsi"/>
                <w:color w:val="000000"/>
                <w:lang w:eastAsia="en-GB"/>
                <w:rPrChange w:id="1486" w:author="Author">
                  <w:rPr>
                    <w:rFonts w:eastAsia="Times New Roman" w:cstheme="minorHAnsi"/>
                    <w:color w:val="000000"/>
                    <w:lang w:val="en-GB" w:eastAsia="en-GB"/>
                  </w:rPr>
                </w:rPrChange>
              </w:rPr>
              <w:t>1,837,603</w:t>
            </w:r>
          </w:p>
        </w:tc>
        <w:tc>
          <w:tcPr>
            <w:tcW w:w="1229" w:type="dxa"/>
            <w:tcBorders>
              <w:top w:val="nil"/>
              <w:left w:val="nil"/>
              <w:bottom w:val="nil"/>
              <w:right w:val="nil"/>
            </w:tcBorders>
            <w:shd w:val="clear" w:color="auto" w:fill="auto"/>
            <w:noWrap/>
            <w:vAlign w:val="center"/>
            <w:hideMark/>
          </w:tcPr>
          <w:p w14:paraId="7AFEA444" w14:textId="66B14D79" w:rsidR="0041724C" w:rsidRPr="008362CB" w:rsidRDefault="0041724C" w:rsidP="0041724C">
            <w:pPr>
              <w:spacing w:after="0" w:line="240" w:lineRule="auto"/>
              <w:jc w:val="center"/>
              <w:rPr>
                <w:rFonts w:eastAsia="Times New Roman" w:cstheme="minorHAnsi"/>
                <w:color w:val="000000"/>
                <w:lang w:eastAsia="en-GB"/>
                <w:rPrChange w:id="1487" w:author="Author">
                  <w:rPr>
                    <w:rFonts w:eastAsia="Times New Roman" w:cstheme="minorHAnsi"/>
                    <w:color w:val="000000"/>
                    <w:lang w:val="en-GB" w:eastAsia="en-GB"/>
                  </w:rPr>
                </w:rPrChange>
              </w:rPr>
            </w:pPr>
            <w:r w:rsidRPr="008362CB">
              <w:rPr>
                <w:rFonts w:eastAsia="Times New Roman" w:cstheme="minorHAnsi"/>
                <w:color w:val="000000"/>
                <w:lang w:eastAsia="en-GB"/>
                <w:rPrChange w:id="1488" w:author="Author">
                  <w:rPr>
                    <w:rFonts w:eastAsia="Times New Roman" w:cstheme="minorHAnsi"/>
                    <w:color w:val="000000"/>
                    <w:lang w:val="en-GB" w:eastAsia="en-GB"/>
                  </w:rPr>
                </w:rPrChange>
              </w:rPr>
              <w:t>1,841,964</w:t>
            </w:r>
          </w:p>
        </w:tc>
        <w:tc>
          <w:tcPr>
            <w:tcW w:w="1229" w:type="dxa"/>
            <w:tcBorders>
              <w:top w:val="nil"/>
              <w:left w:val="nil"/>
              <w:bottom w:val="nil"/>
              <w:right w:val="single" w:sz="8" w:space="0" w:color="auto"/>
            </w:tcBorders>
            <w:shd w:val="clear" w:color="auto" w:fill="auto"/>
            <w:noWrap/>
            <w:vAlign w:val="center"/>
            <w:hideMark/>
          </w:tcPr>
          <w:p w14:paraId="15F0C9A1" w14:textId="3AF600A3" w:rsidR="0041724C" w:rsidRPr="008362CB" w:rsidRDefault="0041724C" w:rsidP="0041724C">
            <w:pPr>
              <w:spacing w:after="0" w:line="240" w:lineRule="auto"/>
              <w:jc w:val="center"/>
              <w:rPr>
                <w:rFonts w:eastAsia="Times New Roman" w:cstheme="minorHAnsi"/>
                <w:color w:val="000000"/>
                <w:lang w:eastAsia="en-GB"/>
                <w:rPrChange w:id="1489" w:author="Author">
                  <w:rPr>
                    <w:rFonts w:eastAsia="Times New Roman" w:cstheme="minorHAnsi"/>
                    <w:color w:val="000000"/>
                    <w:lang w:val="en-GB" w:eastAsia="en-GB"/>
                  </w:rPr>
                </w:rPrChange>
              </w:rPr>
            </w:pPr>
            <w:r w:rsidRPr="008362CB">
              <w:rPr>
                <w:rFonts w:eastAsia="Times New Roman" w:cstheme="minorHAnsi"/>
                <w:color w:val="000000"/>
                <w:lang w:eastAsia="en-GB"/>
                <w:rPrChange w:id="1490" w:author="Author">
                  <w:rPr>
                    <w:rFonts w:eastAsia="Times New Roman" w:cstheme="minorHAnsi"/>
                    <w:color w:val="000000"/>
                    <w:lang w:val="en-GB" w:eastAsia="en-GB"/>
                  </w:rPr>
                </w:rPrChange>
              </w:rPr>
              <w:t>2,680,202</w:t>
            </w:r>
          </w:p>
        </w:tc>
      </w:tr>
      <w:tr w:rsidR="008E43A8" w:rsidRPr="008362CB" w14:paraId="78A78BE8" w14:textId="77777777" w:rsidTr="008E43A8">
        <w:trPr>
          <w:trHeight w:val="30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65AA7E24" w14:textId="77777777" w:rsidR="0041724C" w:rsidRPr="008362CB" w:rsidRDefault="0041724C" w:rsidP="0041724C">
            <w:pPr>
              <w:spacing w:after="0" w:line="240" w:lineRule="auto"/>
              <w:rPr>
                <w:rFonts w:eastAsia="Times New Roman" w:cstheme="minorHAnsi"/>
                <w:i/>
                <w:iCs/>
                <w:color w:val="FFFFFF"/>
                <w:lang w:eastAsia="en-GB"/>
                <w:rPrChange w:id="1491" w:author="Author">
                  <w:rPr>
                    <w:rFonts w:eastAsia="Times New Roman" w:cstheme="minorHAnsi"/>
                    <w:i/>
                    <w:iCs/>
                    <w:color w:val="FFFFFF"/>
                    <w:lang w:val="en-GB" w:eastAsia="en-GB"/>
                  </w:rPr>
                </w:rPrChange>
              </w:rPr>
            </w:pPr>
            <w:r w:rsidRPr="008362CB">
              <w:rPr>
                <w:rFonts w:eastAsia="Times New Roman" w:cstheme="minorHAnsi"/>
                <w:i/>
                <w:iCs/>
                <w:color w:val="FFFFFF"/>
                <w:lang w:eastAsia="en-GB"/>
                <w:rPrChange w:id="1492" w:author="Author">
                  <w:rPr>
                    <w:rFonts w:eastAsia="Times New Roman" w:cstheme="minorHAnsi"/>
                    <w:i/>
                    <w:iCs/>
                    <w:color w:val="FFFFFF"/>
                    <w:lang w:val="en-GB" w:eastAsia="en-GB"/>
                  </w:rPr>
                </w:rPrChange>
              </w:rPr>
              <w:t>% of revenues</w:t>
            </w:r>
          </w:p>
        </w:tc>
        <w:tc>
          <w:tcPr>
            <w:tcW w:w="1236" w:type="dxa"/>
            <w:tcBorders>
              <w:top w:val="nil"/>
              <w:left w:val="nil"/>
              <w:bottom w:val="nil"/>
              <w:right w:val="nil"/>
            </w:tcBorders>
            <w:shd w:val="clear" w:color="000000" w:fill="FFFFFF"/>
            <w:noWrap/>
            <w:vAlign w:val="center"/>
            <w:hideMark/>
          </w:tcPr>
          <w:p w14:paraId="58B610E8" w14:textId="0A83335A" w:rsidR="0041724C" w:rsidRPr="008362CB" w:rsidRDefault="0041724C" w:rsidP="0041724C">
            <w:pPr>
              <w:spacing w:after="0" w:line="240" w:lineRule="auto"/>
              <w:jc w:val="center"/>
              <w:rPr>
                <w:rFonts w:eastAsia="Times New Roman" w:cstheme="minorHAnsi"/>
                <w:i/>
                <w:iCs/>
                <w:color w:val="000000"/>
                <w:lang w:eastAsia="en-GB"/>
                <w:rPrChange w:id="1493" w:author="Author">
                  <w:rPr>
                    <w:rFonts w:eastAsia="Times New Roman" w:cstheme="minorHAnsi"/>
                    <w:i/>
                    <w:iCs/>
                    <w:color w:val="000000"/>
                    <w:lang w:val="en-GB" w:eastAsia="en-GB"/>
                  </w:rPr>
                </w:rPrChange>
              </w:rPr>
            </w:pPr>
          </w:p>
        </w:tc>
        <w:tc>
          <w:tcPr>
            <w:tcW w:w="1236" w:type="dxa"/>
            <w:tcBorders>
              <w:top w:val="nil"/>
              <w:left w:val="nil"/>
              <w:bottom w:val="nil"/>
              <w:right w:val="nil"/>
            </w:tcBorders>
            <w:shd w:val="clear" w:color="auto" w:fill="auto"/>
            <w:noWrap/>
            <w:vAlign w:val="center"/>
            <w:hideMark/>
          </w:tcPr>
          <w:p w14:paraId="5BB36859" w14:textId="77777777" w:rsidR="0041724C" w:rsidRPr="008362CB" w:rsidRDefault="0041724C" w:rsidP="0041724C">
            <w:pPr>
              <w:spacing w:after="0" w:line="240" w:lineRule="auto"/>
              <w:jc w:val="center"/>
              <w:rPr>
                <w:rFonts w:eastAsia="Times New Roman" w:cstheme="minorHAnsi"/>
                <w:i/>
                <w:iCs/>
                <w:color w:val="000000"/>
                <w:lang w:eastAsia="en-GB"/>
                <w:rPrChange w:id="1494"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495" w:author="Author">
                  <w:rPr>
                    <w:rFonts w:eastAsia="Times New Roman" w:cstheme="minorHAnsi"/>
                    <w:i/>
                    <w:iCs/>
                    <w:color w:val="000000"/>
                    <w:lang w:val="en-GB" w:eastAsia="en-GB"/>
                  </w:rPr>
                </w:rPrChange>
              </w:rPr>
              <w:t>40%</w:t>
            </w:r>
          </w:p>
        </w:tc>
        <w:tc>
          <w:tcPr>
            <w:tcW w:w="1099" w:type="dxa"/>
            <w:tcBorders>
              <w:top w:val="nil"/>
              <w:left w:val="nil"/>
              <w:bottom w:val="nil"/>
              <w:right w:val="nil"/>
            </w:tcBorders>
            <w:shd w:val="clear" w:color="auto" w:fill="auto"/>
            <w:noWrap/>
            <w:vAlign w:val="center"/>
            <w:hideMark/>
          </w:tcPr>
          <w:p w14:paraId="0CB716E5" w14:textId="77777777" w:rsidR="0041724C" w:rsidRPr="008362CB" w:rsidRDefault="0041724C" w:rsidP="0041724C">
            <w:pPr>
              <w:spacing w:after="0" w:line="240" w:lineRule="auto"/>
              <w:jc w:val="center"/>
              <w:rPr>
                <w:rFonts w:eastAsia="Times New Roman" w:cstheme="minorHAnsi"/>
                <w:i/>
                <w:iCs/>
                <w:color w:val="000000"/>
                <w:lang w:eastAsia="en-GB"/>
                <w:rPrChange w:id="1496"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497" w:author="Author">
                  <w:rPr>
                    <w:rFonts w:eastAsia="Times New Roman" w:cstheme="minorHAnsi"/>
                    <w:i/>
                    <w:iCs/>
                    <w:color w:val="000000"/>
                    <w:lang w:val="en-GB" w:eastAsia="en-GB"/>
                  </w:rPr>
                </w:rPrChange>
              </w:rPr>
              <w:t>12%</w:t>
            </w:r>
          </w:p>
        </w:tc>
        <w:tc>
          <w:tcPr>
            <w:tcW w:w="1229" w:type="dxa"/>
            <w:tcBorders>
              <w:top w:val="nil"/>
              <w:left w:val="nil"/>
              <w:bottom w:val="nil"/>
              <w:right w:val="nil"/>
            </w:tcBorders>
            <w:shd w:val="clear" w:color="auto" w:fill="auto"/>
            <w:noWrap/>
            <w:vAlign w:val="center"/>
            <w:hideMark/>
          </w:tcPr>
          <w:p w14:paraId="66F60CA1" w14:textId="77777777" w:rsidR="0041724C" w:rsidRPr="008362CB" w:rsidRDefault="0041724C" w:rsidP="0041724C">
            <w:pPr>
              <w:spacing w:after="0" w:line="240" w:lineRule="auto"/>
              <w:jc w:val="center"/>
              <w:rPr>
                <w:rFonts w:eastAsia="Times New Roman" w:cstheme="minorHAnsi"/>
                <w:i/>
                <w:iCs/>
                <w:color w:val="000000"/>
                <w:lang w:eastAsia="en-GB"/>
                <w:rPrChange w:id="1498"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499" w:author="Author">
                  <w:rPr>
                    <w:rFonts w:eastAsia="Times New Roman" w:cstheme="minorHAnsi"/>
                    <w:i/>
                    <w:iCs/>
                    <w:color w:val="000000"/>
                    <w:lang w:val="en-GB" w:eastAsia="en-GB"/>
                  </w:rPr>
                </w:rPrChange>
              </w:rPr>
              <w:t>8%</w:t>
            </w:r>
          </w:p>
        </w:tc>
        <w:tc>
          <w:tcPr>
            <w:tcW w:w="1229" w:type="dxa"/>
            <w:tcBorders>
              <w:top w:val="nil"/>
              <w:left w:val="nil"/>
              <w:bottom w:val="nil"/>
              <w:right w:val="nil"/>
            </w:tcBorders>
            <w:shd w:val="clear" w:color="auto" w:fill="auto"/>
            <w:noWrap/>
            <w:vAlign w:val="center"/>
            <w:hideMark/>
          </w:tcPr>
          <w:p w14:paraId="084F7A99" w14:textId="77777777" w:rsidR="0041724C" w:rsidRPr="008362CB" w:rsidRDefault="0041724C" w:rsidP="0041724C">
            <w:pPr>
              <w:spacing w:after="0" w:line="240" w:lineRule="auto"/>
              <w:jc w:val="center"/>
              <w:rPr>
                <w:rFonts w:eastAsia="Times New Roman" w:cstheme="minorHAnsi"/>
                <w:i/>
                <w:iCs/>
                <w:color w:val="000000"/>
                <w:lang w:eastAsia="en-GB"/>
                <w:rPrChange w:id="1500"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501" w:author="Author">
                  <w:rPr>
                    <w:rFonts w:eastAsia="Times New Roman" w:cstheme="minorHAnsi"/>
                    <w:i/>
                    <w:iCs/>
                    <w:color w:val="000000"/>
                    <w:lang w:val="en-GB" w:eastAsia="en-GB"/>
                  </w:rPr>
                </w:rPrChange>
              </w:rPr>
              <w:t>6%</w:t>
            </w:r>
          </w:p>
        </w:tc>
        <w:tc>
          <w:tcPr>
            <w:tcW w:w="1229" w:type="dxa"/>
            <w:tcBorders>
              <w:top w:val="nil"/>
              <w:left w:val="nil"/>
              <w:bottom w:val="nil"/>
              <w:right w:val="single" w:sz="8" w:space="0" w:color="auto"/>
            </w:tcBorders>
            <w:shd w:val="clear" w:color="auto" w:fill="auto"/>
            <w:noWrap/>
            <w:vAlign w:val="center"/>
            <w:hideMark/>
          </w:tcPr>
          <w:p w14:paraId="6C1EE797" w14:textId="77777777" w:rsidR="0041724C" w:rsidRPr="008362CB" w:rsidRDefault="0041724C" w:rsidP="0041724C">
            <w:pPr>
              <w:spacing w:after="0" w:line="240" w:lineRule="auto"/>
              <w:jc w:val="center"/>
              <w:rPr>
                <w:rFonts w:eastAsia="Times New Roman" w:cstheme="minorHAnsi"/>
                <w:i/>
                <w:iCs/>
                <w:color w:val="000000"/>
                <w:lang w:eastAsia="en-GB"/>
                <w:rPrChange w:id="1502" w:author="Author">
                  <w:rPr>
                    <w:rFonts w:eastAsia="Times New Roman" w:cstheme="minorHAnsi"/>
                    <w:i/>
                    <w:iCs/>
                    <w:color w:val="000000"/>
                    <w:lang w:val="en-GB" w:eastAsia="en-GB"/>
                  </w:rPr>
                </w:rPrChange>
              </w:rPr>
            </w:pPr>
            <w:r w:rsidRPr="008362CB">
              <w:rPr>
                <w:rFonts w:eastAsia="Times New Roman" w:cstheme="minorHAnsi"/>
                <w:i/>
                <w:iCs/>
                <w:color w:val="000000"/>
                <w:lang w:eastAsia="en-GB"/>
                <w:rPrChange w:id="1503" w:author="Author">
                  <w:rPr>
                    <w:rFonts w:eastAsia="Times New Roman" w:cstheme="minorHAnsi"/>
                    <w:i/>
                    <w:iCs/>
                    <w:color w:val="000000"/>
                    <w:lang w:val="en-GB" w:eastAsia="en-GB"/>
                  </w:rPr>
                </w:rPrChange>
              </w:rPr>
              <w:t>6%</w:t>
            </w:r>
          </w:p>
        </w:tc>
      </w:tr>
      <w:tr w:rsidR="008E43A8" w:rsidRPr="008362CB" w14:paraId="45382357" w14:textId="77777777" w:rsidTr="008E43A8">
        <w:trPr>
          <w:trHeight w:val="25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4EAF2D74" w14:textId="77777777" w:rsidR="0041724C" w:rsidRPr="008362CB" w:rsidRDefault="0041724C" w:rsidP="0041724C">
            <w:pPr>
              <w:spacing w:after="0" w:line="240" w:lineRule="auto"/>
              <w:rPr>
                <w:rFonts w:eastAsia="Times New Roman" w:cstheme="minorHAnsi"/>
                <w:b/>
                <w:bCs/>
                <w:color w:val="FFFFFF"/>
                <w:sz w:val="24"/>
                <w:szCs w:val="24"/>
                <w:lang w:eastAsia="en-GB"/>
                <w:rPrChange w:id="1504" w:author="Author">
                  <w:rPr>
                    <w:rFonts w:eastAsia="Times New Roman" w:cstheme="minorHAnsi"/>
                    <w:b/>
                    <w:bCs/>
                    <w:color w:val="FFFFFF"/>
                    <w:sz w:val="24"/>
                    <w:szCs w:val="24"/>
                    <w:lang w:val="en-GB" w:eastAsia="en-GB"/>
                  </w:rPr>
                </w:rPrChange>
              </w:rPr>
            </w:pPr>
            <w:r w:rsidRPr="008362CB">
              <w:rPr>
                <w:rFonts w:eastAsia="Times New Roman" w:cstheme="minorHAnsi"/>
                <w:b/>
                <w:bCs/>
                <w:color w:val="FFFFFF"/>
                <w:sz w:val="24"/>
                <w:szCs w:val="24"/>
                <w:lang w:eastAsia="en-GB"/>
                <w:rPrChange w:id="1505" w:author="Author">
                  <w:rPr>
                    <w:rFonts w:eastAsia="Times New Roman" w:cstheme="minorHAnsi"/>
                    <w:b/>
                    <w:bCs/>
                    <w:color w:val="FFFFFF"/>
                    <w:sz w:val="24"/>
                    <w:szCs w:val="24"/>
                    <w:lang w:val="en-GB" w:eastAsia="en-GB"/>
                  </w:rPr>
                </w:rPrChange>
              </w:rPr>
              <w:t>Total Operating Expenses</w:t>
            </w:r>
          </w:p>
        </w:tc>
        <w:tc>
          <w:tcPr>
            <w:tcW w:w="1236" w:type="dxa"/>
            <w:tcBorders>
              <w:top w:val="single" w:sz="4" w:space="0" w:color="auto"/>
              <w:left w:val="nil"/>
              <w:bottom w:val="single" w:sz="4" w:space="0" w:color="auto"/>
              <w:right w:val="nil"/>
            </w:tcBorders>
            <w:shd w:val="clear" w:color="auto" w:fill="auto"/>
            <w:noWrap/>
            <w:vAlign w:val="center"/>
            <w:hideMark/>
          </w:tcPr>
          <w:p w14:paraId="316FA3D1" w14:textId="6655B7C5" w:rsidR="0041724C" w:rsidRPr="008362CB" w:rsidRDefault="0041724C" w:rsidP="0041724C">
            <w:pPr>
              <w:spacing w:after="0" w:line="240" w:lineRule="auto"/>
              <w:jc w:val="center"/>
              <w:rPr>
                <w:rFonts w:eastAsia="Times New Roman" w:cstheme="minorHAnsi"/>
                <w:b/>
                <w:bCs/>
                <w:color w:val="000000"/>
                <w:lang w:eastAsia="en-GB"/>
                <w:rPrChange w:id="1506"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507" w:author="Author">
                  <w:rPr>
                    <w:rFonts w:eastAsia="Times New Roman" w:cstheme="minorHAnsi"/>
                    <w:b/>
                    <w:bCs/>
                    <w:color w:val="000000"/>
                    <w:lang w:val="en-GB" w:eastAsia="en-GB"/>
                  </w:rPr>
                </w:rPrChange>
              </w:rPr>
              <w:t>3,349,159</w:t>
            </w:r>
          </w:p>
        </w:tc>
        <w:tc>
          <w:tcPr>
            <w:tcW w:w="1236" w:type="dxa"/>
            <w:tcBorders>
              <w:top w:val="single" w:sz="4" w:space="0" w:color="auto"/>
              <w:left w:val="nil"/>
              <w:bottom w:val="single" w:sz="4" w:space="0" w:color="auto"/>
              <w:right w:val="nil"/>
            </w:tcBorders>
            <w:shd w:val="clear" w:color="auto" w:fill="auto"/>
            <w:noWrap/>
            <w:vAlign w:val="center"/>
            <w:hideMark/>
          </w:tcPr>
          <w:p w14:paraId="22EC5940" w14:textId="0177E3A0" w:rsidR="0041724C" w:rsidRPr="008362CB" w:rsidRDefault="0041724C" w:rsidP="0041724C">
            <w:pPr>
              <w:spacing w:after="0" w:line="240" w:lineRule="auto"/>
              <w:jc w:val="center"/>
              <w:rPr>
                <w:rFonts w:eastAsia="Times New Roman" w:cstheme="minorHAnsi"/>
                <w:b/>
                <w:bCs/>
                <w:color w:val="000000"/>
                <w:lang w:eastAsia="en-GB"/>
                <w:rPrChange w:id="1508"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509" w:author="Author">
                  <w:rPr>
                    <w:rFonts w:eastAsia="Times New Roman" w:cstheme="minorHAnsi"/>
                    <w:b/>
                    <w:bCs/>
                    <w:color w:val="000000"/>
                    <w:lang w:val="en-GB" w:eastAsia="en-GB"/>
                  </w:rPr>
                </w:rPrChange>
              </w:rPr>
              <w:t>4,753,542</w:t>
            </w:r>
          </w:p>
        </w:tc>
        <w:tc>
          <w:tcPr>
            <w:tcW w:w="1099" w:type="dxa"/>
            <w:tcBorders>
              <w:top w:val="single" w:sz="4" w:space="0" w:color="auto"/>
              <w:left w:val="nil"/>
              <w:bottom w:val="single" w:sz="4" w:space="0" w:color="auto"/>
              <w:right w:val="nil"/>
            </w:tcBorders>
            <w:shd w:val="clear" w:color="auto" w:fill="auto"/>
            <w:noWrap/>
            <w:vAlign w:val="center"/>
            <w:hideMark/>
          </w:tcPr>
          <w:p w14:paraId="6028BB4C" w14:textId="6F64298B" w:rsidR="0041724C" w:rsidRPr="008362CB" w:rsidRDefault="0041724C" w:rsidP="0041724C">
            <w:pPr>
              <w:spacing w:after="0" w:line="240" w:lineRule="auto"/>
              <w:jc w:val="center"/>
              <w:rPr>
                <w:rFonts w:eastAsia="Times New Roman" w:cstheme="minorHAnsi"/>
                <w:b/>
                <w:bCs/>
                <w:color w:val="000000"/>
                <w:lang w:eastAsia="en-GB"/>
                <w:rPrChange w:id="1510"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511" w:author="Author">
                  <w:rPr>
                    <w:rFonts w:eastAsia="Times New Roman" w:cstheme="minorHAnsi"/>
                    <w:b/>
                    <w:bCs/>
                    <w:color w:val="000000"/>
                    <w:lang w:val="en-GB" w:eastAsia="en-GB"/>
                  </w:rPr>
                </w:rPrChange>
              </w:rPr>
              <w:t>5,466,508</w:t>
            </w:r>
          </w:p>
        </w:tc>
        <w:tc>
          <w:tcPr>
            <w:tcW w:w="1229" w:type="dxa"/>
            <w:tcBorders>
              <w:top w:val="single" w:sz="4" w:space="0" w:color="auto"/>
              <w:left w:val="nil"/>
              <w:bottom w:val="single" w:sz="4" w:space="0" w:color="auto"/>
              <w:right w:val="nil"/>
            </w:tcBorders>
            <w:shd w:val="clear" w:color="auto" w:fill="auto"/>
            <w:noWrap/>
            <w:vAlign w:val="center"/>
            <w:hideMark/>
          </w:tcPr>
          <w:p w14:paraId="15A644A7" w14:textId="709AB115" w:rsidR="0041724C" w:rsidRPr="008362CB" w:rsidRDefault="0041724C" w:rsidP="0041724C">
            <w:pPr>
              <w:spacing w:after="0" w:line="240" w:lineRule="auto"/>
              <w:jc w:val="center"/>
              <w:rPr>
                <w:rFonts w:eastAsia="Times New Roman" w:cstheme="minorHAnsi"/>
                <w:b/>
                <w:bCs/>
                <w:color w:val="000000"/>
                <w:lang w:eastAsia="en-GB"/>
                <w:rPrChange w:id="1512"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513" w:author="Author">
                  <w:rPr>
                    <w:rFonts w:eastAsia="Times New Roman" w:cstheme="minorHAnsi"/>
                    <w:b/>
                    <w:bCs/>
                    <w:color w:val="000000"/>
                    <w:lang w:val="en-GB" w:eastAsia="en-GB"/>
                  </w:rPr>
                </w:rPrChange>
              </w:rPr>
              <w:t>9,188,015</w:t>
            </w:r>
          </w:p>
        </w:tc>
        <w:tc>
          <w:tcPr>
            <w:tcW w:w="1229" w:type="dxa"/>
            <w:tcBorders>
              <w:top w:val="single" w:sz="4" w:space="0" w:color="auto"/>
              <w:left w:val="nil"/>
              <w:bottom w:val="single" w:sz="4" w:space="0" w:color="auto"/>
              <w:right w:val="nil"/>
            </w:tcBorders>
            <w:shd w:val="clear" w:color="auto" w:fill="auto"/>
            <w:noWrap/>
            <w:vAlign w:val="center"/>
            <w:hideMark/>
          </w:tcPr>
          <w:p w14:paraId="26A47FAE" w14:textId="7988541C" w:rsidR="0041724C" w:rsidRPr="008362CB" w:rsidRDefault="0041724C" w:rsidP="0041724C">
            <w:pPr>
              <w:spacing w:after="0" w:line="240" w:lineRule="auto"/>
              <w:jc w:val="center"/>
              <w:rPr>
                <w:rFonts w:eastAsia="Times New Roman" w:cstheme="minorHAnsi"/>
                <w:b/>
                <w:bCs/>
                <w:color w:val="000000"/>
                <w:lang w:eastAsia="en-GB"/>
                <w:rPrChange w:id="1514"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515" w:author="Author">
                  <w:rPr>
                    <w:rFonts w:eastAsia="Times New Roman" w:cstheme="minorHAnsi"/>
                    <w:b/>
                    <w:bCs/>
                    <w:color w:val="000000"/>
                    <w:lang w:val="en-GB" w:eastAsia="en-GB"/>
                  </w:rPr>
                </w:rPrChange>
              </w:rPr>
              <w:t>9,516,817</w:t>
            </w:r>
          </w:p>
        </w:tc>
        <w:tc>
          <w:tcPr>
            <w:tcW w:w="1229" w:type="dxa"/>
            <w:tcBorders>
              <w:top w:val="single" w:sz="4" w:space="0" w:color="auto"/>
              <w:left w:val="nil"/>
              <w:bottom w:val="single" w:sz="4" w:space="0" w:color="auto"/>
              <w:right w:val="single" w:sz="8" w:space="0" w:color="auto"/>
            </w:tcBorders>
            <w:shd w:val="clear" w:color="auto" w:fill="auto"/>
            <w:noWrap/>
            <w:vAlign w:val="center"/>
            <w:hideMark/>
          </w:tcPr>
          <w:p w14:paraId="0FC2F4DB" w14:textId="7E0F9C25" w:rsidR="0041724C" w:rsidRPr="008362CB" w:rsidRDefault="0041724C" w:rsidP="0041724C">
            <w:pPr>
              <w:spacing w:after="0" w:line="240" w:lineRule="auto"/>
              <w:jc w:val="center"/>
              <w:rPr>
                <w:rFonts w:eastAsia="Times New Roman" w:cstheme="minorHAnsi"/>
                <w:b/>
                <w:bCs/>
                <w:color w:val="000000"/>
                <w:lang w:eastAsia="en-GB"/>
                <w:rPrChange w:id="1516"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517" w:author="Author">
                  <w:rPr>
                    <w:rFonts w:eastAsia="Times New Roman" w:cstheme="minorHAnsi"/>
                    <w:b/>
                    <w:bCs/>
                    <w:color w:val="000000"/>
                    <w:lang w:val="en-GB" w:eastAsia="en-GB"/>
                  </w:rPr>
                </w:rPrChange>
              </w:rPr>
              <w:t>13,847,711</w:t>
            </w:r>
          </w:p>
        </w:tc>
      </w:tr>
      <w:tr w:rsidR="008E43A8" w:rsidRPr="008362CB" w14:paraId="7888F273" w14:textId="77777777" w:rsidTr="008E43A8">
        <w:trPr>
          <w:trHeight w:val="30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15B099C6" w14:textId="77777777" w:rsidR="0041724C" w:rsidRPr="008362CB" w:rsidRDefault="0041724C" w:rsidP="0041724C">
            <w:pPr>
              <w:spacing w:after="0" w:line="240" w:lineRule="auto"/>
              <w:rPr>
                <w:rFonts w:eastAsia="Times New Roman" w:cstheme="minorHAnsi"/>
                <w:b/>
                <w:bCs/>
                <w:color w:val="FFFFFF"/>
                <w:sz w:val="24"/>
                <w:szCs w:val="24"/>
                <w:lang w:eastAsia="en-GB"/>
                <w:rPrChange w:id="1518" w:author="Author">
                  <w:rPr>
                    <w:rFonts w:eastAsia="Times New Roman" w:cstheme="minorHAnsi"/>
                    <w:b/>
                    <w:bCs/>
                    <w:color w:val="FFFFFF"/>
                    <w:sz w:val="24"/>
                    <w:szCs w:val="24"/>
                    <w:lang w:val="en-GB" w:eastAsia="en-GB"/>
                  </w:rPr>
                </w:rPrChange>
              </w:rPr>
            </w:pPr>
            <w:r w:rsidRPr="008362CB">
              <w:rPr>
                <w:rFonts w:eastAsia="Times New Roman" w:cstheme="minorHAnsi"/>
                <w:b/>
                <w:bCs/>
                <w:color w:val="FFFFFF"/>
                <w:sz w:val="24"/>
                <w:szCs w:val="24"/>
                <w:lang w:eastAsia="en-GB"/>
                <w:rPrChange w:id="1519" w:author="Author">
                  <w:rPr>
                    <w:rFonts w:eastAsia="Times New Roman" w:cstheme="minorHAnsi"/>
                    <w:b/>
                    <w:bCs/>
                    <w:color w:val="FFFFFF"/>
                    <w:sz w:val="24"/>
                    <w:szCs w:val="24"/>
                    <w:lang w:val="en-GB" w:eastAsia="en-GB"/>
                  </w:rPr>
                </w:rPrChange>
              </w:rPr>
              <w:t>Operating Income (EBITDA)</w:t>
            </w:r>
          </w:p>
        </w:tc>
        <w:tc>
          <w:tcPr>
            <w:tcW w:w="1236" w:type="dxa"/>
            <w:tcBorders>
              <w:top w:val="nil"/>
              <w:left w:val="nil"/>
              <w:bottom w:val="single" w:sz="4" w:space="0" w:color="auto"/>
              <w:right w:val="nil"/>
            </w:tcBorders>
            <w:shd w:val="clear" w:color="auto" w:fill="auto"/>
            <w:noWrap/>
            <w:vAlign w:val="center"/>
            <w:hideMark/>
          </w:tcPr>
          <w:p w14:paraId="3307FA40" w14:textId="77777777" w:rsidR="0041724C" w:rsidRPr="008362CB" w:rsidRDefault="0041724C" w:rsidP="0041724C">
            <w:pPr>
              <w:spacing w:after="0" w:line="240" w:lineRule="auto"/>
              <w:jc w:val="center"/>
              <w:rPr>
                <w:rFonts w:eastAsia="Times New Roman" w:cstheme="minorHAnsi"/>
                <w:b/>
                <w:bCs/>
                <w:color w:val="000000"/>
                <w:lang w:eastAsia="en-GB"/>
                <w:rPrChange w:id="1520"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521" w:author="Author">
                  <w:rPr>
                    <w:rFonts w:eastAsia="Times New Roman" w:cstheme="minorHAnsi"/>
                    <w:b/>
                    <w:bCs/>
                    <w:color w:val="000000"/>
                    <w:lang w:val="en-GB" w:eastAsia="en-GB"/>
                  </w:rPr>
                </w:rPrChange>
              </w:rPr>
              <w:t>(3,332,570)</w:t>
            </w:r>
          </w:p>
        </w:tc>
        <w:tc>
          <w:tcPr>
            <w:tcW w:w="1236" w:type="dxa"/>
            <w:tcBorders>
              <w:top w:val="nil"/>
              <w:left w:val="nil"/>
              <w:bottom w:val="single" w:sz="4" w:space="0" w:color="auto"/>
              <w:right w:val="nil"/>
            </w:tcBorders>
            <w:shd w:val="clear" w:color="auto" w:fill="auto"/>
            <w:noWrap/>
            <w:vAlign w:val="center"/>
            <w:hideMark/>
          </w:tcPr>
          <w:p w14:paraId="5418415D" w14:textId="77777777" w:rsidR="0041724C" w:rsidRPr="008362CB" w:rsidRDefault="0041724C" w:rsidP="0041724C">
            <w:pPr>
              <w:spacing w:after="0" w:line="240" w:lineRule="auto"/>
              <w:jc w:val="center"/>
              <w:rPr>
                <w:rFonts w:eastAsia="Times New Roman" w:cstheme="minorHAnsi"/>
                <w:b/>
                <w:bCs/>
                <w:color w:val="000000"/>
                <w:lang w:eastAsia="en-GB"/>
                <w:rPrChange w:id="1522"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523" w:author="Author">
                  <w:rPr>
                    <w:rFonts w:eastAsia="Times New Roman" w:cstheme="minorHAnsi"/>
                    <w:b/>
                    <w:bCs/>
                    <w:color w:val="000000"/>
                    <w:lang w:val="en-GB" w:eastAsia="en-GB"/>
                  </w:rPr>
                </w:rPrChange>
              </w:rPr>
              <w:t>(2,037,232)</w:t>
            </w:r>
          </w:p>
        </w:tc>
        <w:tc>
          <w:tcPr>
            <w:tcW w:w="1099" w:type="dxa"/>
            <w:tcBorders>
              <w:top w:val="nil"/>
              <w:left w:val="nil"/>
              <w:bottom w:val="single" w:sz="4" w:space="0" w:color="auto"/>
              <w:right w:val="nil"/>
            </w:tcBorders>
            <w:shd w:val="clear" w:color="auto" w:fill="auto"/>
            <w:noWrap/>
            <w:vAlign w:val="center"/>
            <w:hideMark/>
          </w:tcPr>
          <w:p w14:paraId="41907E01" w14:textId="37E63FE3" w:rsidR="0041724C" w:rsidRPr="008362CB" w:rsidRDefault="0041724C" w:rsidP="0041724C">
            <w:pPr>
              <w:spacing w:after="0" w:line="240" w:lineRule="auto"/>
              <w:jc w:val="center"/>
              <w:rPr>
                <w:rFonts w:eastAsia="Times New Roman" w:cstheme="minorHAnsi"/>
                <w:b/>
                <w:bCs/>
                <w:color w:val="000000"/>
                <w:lang w:eastAsia="en-GB"/>
                <w:rPrChange w:id="1524"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525" w:author="Author">
                  <w:rPr>
                    <w:rFonts w:eastAsia="Times New Roman" w:cstheme="minorHAnsi"/>
                    <w:b/>
                    <w:bCs/>
                    <w:color w:val="000000"/>
                    <w:lang w:val="en-GB" w:eastAsia="en-GB"/>
                  </w:rPr>
                </w:rPrChange>
              </w:rPr>
              <w:t>4,123,857</w:t>
            </w:r>
          </w:p>
        </w:tc>
        <w:tc>
          <w:tcPr>
            <w:tcW w:w="1229" w:type="dxa"/>
            <w:tcBorders>
              <w:top w:val="nil"/>
              <w:left w:val="nil"/>
              <w:bottom w:val="single" w:sz="4" w:space="0" w:color="auto"/>
              <w:right w:val="nil"/>
            </w:tcBorders>
            <w:shd w:val="clear" w:color="auto" w:fill="auto"/>
            <w:noWrap/>
            <w:vAlign w:val="center"/>
            <w:hideMark/>
          </w:tcPr>
          <w:p w14:paraId="5F3EB172" w14:textId="172DB877" w:rsidR="0041724C" w:rsidRPr="008362CB" w:rsidRDefault="0041724C" w:rsidP="0041724C">
            <w:pPr>
              <w:spacing w:after="0" w:line="240" w:lineRule="auto"/>
              <w:jc w:val="center"/>
              <w:rPr>
                <w:rFonts w:eastAsia="Times New Roman" w:cstheme="minorHAnsi"/>
                <w:b/>
                <w:bCs/>
                <w:color w:val="000000"/>
                <w:lang w:eastAsia="en-GB"/>
                <w:rPrChange w:id="1526"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527" w:author="Author">
                  <w:rPr>
                    <w:rFonts w:eastAsia="Times New Roman" w:cstheme="minorHAnsi"/>
                    <w:b/>
                    <w:bCs/>
                    <w:color w:val="000000"/>
                    <w:lang w:val="en-GB" w:eastAsia="en-GB"/>
                  </w:rPr>
                </w:rPrChange>
              </w:rPr>
              <w:t>13,782,023</w:t>
            </w:r>
          </w:p>
        </w:tc>
        <w:tc>
          <w:tcPr>
            <w:tcW w:w="1229" w:type="dxa"/>
            <w:tcBorders>
              <w:top w:val="nil"/>
              <w:left w:val="nil"/>
              <w:bottom w:val="single" w:sz="4" w:space="0" w:color="auto"/>
              <w:right w:val="nil"/>
            </w:tcBorders>
            <w:shd w:val="clear" w:color="auto" w:fill="auto"/>
            <w:noWrap/>
            <w:vAlign w:val="center"/>
            <w:hideMark/>
          </w:tcPr>
          <w:p w14:paraId="032A4E64" w14:textId="500A6E44" w:rsidR="0041724C" w:rsidRPr="008362CB" w:rsidRDefault="0041724C" w:rsidP="0041724C">
            <w:pPr>
              <w:spacing w:after="0" w:line="240" w:lineRule="auto"/>
              <w:jc w:val="center"/>
              <w:rPr>
                <w:rFonts w:eastAsia="Times New Roman" w:cstheme="minorHAnsi"/>
                <w:b/>
                <w:bCs/>
                <w:color w:val="000000"/>
                <w:lang w:eastAsia="en-GB"/>
                <w:rPrChange w:id="1528"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529" w:author="Author">
                  <w:rPr>
                    <w:rFonts w:eastAsia="Times New Roman" w:cstheme="minorHAnsi"/>
                    <w:b/>
                    <w:bCs/>
                    <w:color w:val="000000"/>
                    <w:lang w:val="en-GB" w:eastAsia="en-GB"/>
                  </w:rPr>
                </w:rPrChange>
              </w:rPr>
              <w:t>21,182,592</w:t>
            </w:r>
          </w:p>
        </w:tc>
        <w:tc>
          <w:tcPr>
            <w:tcW w:w="1229" w:type="dxa"/>
            <w:tcBorders>
              <w:top w:val="nil"/>
              <w:left w:val="nil"/>
              <w:bottom w:val="single" w:sz="4" w:space="0" w:color="auto"/>
              <w:right w:val="single" w:sz="8" w:space="0" w:color="auto"/>
            </w:tcBorders>
            <w:shd w:val="clear" w:color="auto" w:fill="auto"/>
            <w:noWrap/>
            <w:vAlign w:val="center"/>
            <w:hideMark/>
          </w:tcPr>
          <w:p w14:paraId="090DFBFE" w14:textId="3B351A05" w:rsidR="0041724C" w:rsidRPr="008362CB" w:rsidRDefault="0041724C" w:rsidP="0041724C">
            <w:pPr>
              <w:spacing w:after="0" w:line="240" w:lineRule="auto"/>
              <w:jc w:val="center"/>
              <w:rPr>
                <w:rFonts w:eastAsia="Times New Roman" w:cstheme="minorHAnsi"/>
                <w:b/>
                <w:bCs/>
                <w:color w:val="000000"/>
                <w:lang w:eastAsia="en-GB"/>
                <w:rPrChange w:id="1530" w:author="Author">
                  <w:rPr>
                    <w:rFonts w:eastAsia="Times New Roman" w:cstheme="minorHAnsi"/>
                    <w:b/>
                    <w:bCs/>
                    <w:color w:val="000000"/>
                    <w:lang w:val="en-GB" w:eastAsia="en-GB"/>
                  </w:rPr>
                </w:rPrChange>
              </w:rPr>
            </w:pPr>
            <w:r w:rsidRPr="008362CB">
              <w:rPr>
                <w:rFonts w:eastAsia="Times New Roman" w:cstheme="minorHAnsi"/>
                <w:b/>
                <w:bCs/>
                <w:color w:val="000000"/>
                <w:lang w:eastAsia="en-GB"/>
                <w:rPrChange w:id="1531" w:author="Author">
                  <w:rPr>
                    <w:rFonts w:eastAsia="Times New Roman" w:cstheme="minorHAnsi"/>
                    <w:b/>
                    <w:bCs/>
                    <w:color w:val="000000"/>
                    <w:lang w:val="en-GB" w:eastAsia="en-GB"/>
                  </w:rPr>
                </w:rPrChange>
              </w:rPr>
              <w:t>30,822,325</w:t>
            </w:r>
          </w:p>
        </w:tc>
      </w:tr>
    </w:tbl>
    <w:p w14:paraId="1985E58D" w14:textId="77777777" w:rsidR="0041724C" w:rsidRPr="008362CB" w:rsidRDefault="0041724C" w:rsidP="002F352C">
      <w:pPr>
        <w:rPr>
          <w:sz w:val="24"/>
        </w:rPr>
      </w:pPr>
    </w:p>
    <w:p w14:paraId="30FB5E0D" w14:textId="5AAAA6F7" w:rsidR="004D56A2" w:rsidRPr="008362CB" w:rsidRDefault="004D56A2">
      <w:pPr>
        <w:rPr>
          <w:rFonts w:asciiTheme="majorHAnsi" w:hAnsiTheme="majorHAnsi" w:cstheme="minorHAnsi"/>
          <w:b/>
          <w:bCs/>
          <w:color w:val="4F81BD" w:themeColor="accent1"/>
          <w:sz w:val="28"/>
          <w:szCs w:val="28"/>
        </w:rPr>
      </w:pPr>
    </w:p>
    <w:p w14:paraId="33545AD0" w14:textId="77777777" w:rsidR="0020574C" w:rsidRPr="008362CB" w:rsidRDefault="0020574C">
      <w:pPr>
        <w:rPr>
          <w:rFonts w:asciiTheme="majorHAnsi" w:hAnsiTheme="majorHAnsi" w:cstheme="minorHAnsi"/>
          <w:b/>
          <w:bCs/>
          <w:color w:val="4F81BD" w:themeColor="accent1"/>
          <w:sz w:val="28"/>
          <w:szCs w:val="28"/>
        </w:rPr>
      </w:pPr>
      <w:r w:rsidRPr="008362CB">
        <w:rPr>
          <w:rFonts w:asciiTheme="majorHAnsi" w:hAnsiTheme="majorHAnsi" w:cstheme="minorHAnsi"/>
          <w:b/>
          <w:bCs/>
          <w:color w:val="4F81BD" w:themeColor="accent1"/>
          <w:sz w:val="28"/>
          <w:szCs w:val="28"/>
        </w:rPr>
        <w:br w:type="page"/>
      </w:r>
    </w:p>
    <w:p w14:paraId="1B3F1210" w14:textId="3CB6291F" w:rsidR="0066144C" w:rsidRPr="008362CB" w:rsidRDefault="0066144C" w:rsidP="0066144C">
      <w:pPr>
        <w:rPr>
          <w:rFonts w:asciiTheme="majorHAnsi" w:hAnsiTheme="majorHAnsi" w:cstheme="minorHAnsi"/>
          <w:b/>
          <w:bCs/>
          <w:color w:val="4F81BD" w:themeColor="accent1"/>
          <w:sz w:val="28"/>
          <w:szCs w:val="28"/>
        </w:rPr>
      </w:pPr>
      <w:r w:rsidRPr="008362CB">
        <w:rPr>
          <w:rFonts w:asciiTheme="majorHAnsi" w:hAnsiTheme="majorHAnsi" w:cstheme="minorHAnsi"/>
          <w:b/>
          <w:bCs/>
          <w:color w:val="4F81BD" w:themeColor="accent1"/>
          <w:sz w:val="28"/>
          <w:szCs w:val="28"/>
        </w:rPr>
        <w:t>Equity Value</w:t>
      </w:r>
      <w:r w:rsidR="00770DE6" w:rsidRPr="008362CB">
        <w:rPr>
          <w:rFonts w:asciiTheme="majorHAnsi" w:hAnsiTheme="majorHAnsi" w:cstheme="minorHAnsi"/>
          <w:b/>
          <w:bCs/>
          <w:color w:val="4F81BD" w:themeColor="accent1"/>
          <w:sz w:val="28"/>
          <w:szCs w:val="28"/>
          <w:rtl/>
        </w:rPr>
        <w:t xml:space="preserve"> </w:t>
      </w:r>
      <w:r w:rsidR="00770DE6" w:rsidRPr="008362CB">
        <w:rPr>
          <w:rFonts w:asciiTheme="majorHAnsi" w:hAnsiTheme="majorHAnsi" w:cstheme="minorHAnsi"/>
          <w:b/>
          <w:bCs/>
          <w:color w:val="4F81BD" w:themeColor="accent1"/>
          <w:sz w:val="28"/>
          <w:szCs w:val="28"/>
        </w:rPr>
        <w:t>– Indoor Activity</w:t>
      </w:r>
    </w:p>
    <w:p w14:paraId="5DA4B99E" w14:textId="13A817BF" w:rsidR="0066144C" w:rsidRPr="008362CB" w:rsidRDefault="0066144C" w:rsidP="00083BF0">
      <w:pPr>
        <w:pStyle w:val="Text"/>
        <w:spacing w:after="0" w:line="360" w:lineRule="auto"/>
      </w:pPr>
      <w:r w:rsidRPr="008362CB">
        <w:t>We calculated Airovation Technologies</w:t>
      </w:r>
      <w:r w:rsidR="00083BF0" w:rsidRPr="008362CB">
        <w:t>'</w:t>
      </w:r>
      <w:r w:rsidRPr="008362CB">
        <w:t xml:space="preserve"> value, also based on the following parameters:</w:t>
      </w:r>
    </w:p>
    <w:p w14:paraId="1371B905" w14:textId="77777777" w:rsidR="0066144C" w:rsidRPr="008362CB" w:rsidRDefault="0066144C" w:rsidP="0066144C">
      <w:pPr>
        <w:pStyle w:val="Bullet1"/>
        <w:numPr>
          <w:ilvl w:val="0"/>
          <w:numId w:val="23"/>
        </w:numPr>
        <w:spacing w:after="0" w:line="360" w:lineRule="auto"/>
      </w:pPr>
      <w:r w:rsidRPr="008362CB">
        <w:t>Non-operational assets/liabilities - The Company has $1.9M cash as of 30/09/2020 with $2.5M loans.</w:t>
      </w:r>
    </w:p>
    <w:p w14:paraId="0CD3A765" w14:textId="7D8A454C" w:rsidR="0066144C" w:rsidRPr="008362CB" w:rsidRDefault="0066144C" w:rsidP="00B12FA4">
      <w:pPr>
        <w:pStyle w:val="Bullet1"/>
        <w:numPr>
          <w:ilvl w:val="0"/>
          <w:numId w:val="23"/>
        </w:numPr>
        <w:spacing w:after="0" w:line="360" w:lineRule="auto"/>
      </w:pPr>
      <w:proofErr w:type="spellStart"/>
      <w:r w:rsidRPr="008362CB">
        <w:t>CapEx</w:t>
      </w:r>
      <w:proofErr w:type="spellEnd"/>
      <w:r w:rsidRPr="008362CB">
        <w:t xml:space="preserve"> – Over the life of an asset, total depreciation will be equal to the net capital expenditure. Due to Airovation Technologies</w:t>
      </w:r>
      <w:r w:rsidR="00083BF0" w:rsidRPr="008362CB">
        <w:t>'</w:t>
      </w:r>
      <w:r w:rsidRPr="008362CB">
        <w:t xml:space="preserve"> business model, depreciation is insignificant. Hence, we assume there </w:t>
      </w:r>
      <w:r w:rsidR="00B12FA4" w:rsidRPr="008362CB">
        <w:t>is</w:t>
      </w:r>
      <w:r w:rsidRPr="008362CB">
        <w:t xml:space="preserve"> no capital expenditure.  </w:t>
      </w:r>
    </w:p>
    <w:p w14:paraId="2EC99879" w14:textId="77777777" w:rsidR="0066144C" w:rsidRPr="008362CB" w:rsidRDefault="0066144C" w:rsidP="0066144C">
      <w:pPr>
        <w:pStyle w:val="Bullet1"/>
        <w:numPr>
          <w:ilvl w:val="0"/>
          <w:numId w:val="23"/>
        </w:numPr>
        <w:spacing w:after="0" w:line="360" w:lineRule="auto"/>
      </w:pPr>
      <w:r w:rsidRPr="008362CB">
        <w:t xml:space="preserve">Working capital (WC) changes – based on the current balance sheet and future WC needs, we assume 30 days of working capital needs (8% of revenues delta). </w:t>
      </w:r>
    </w:p>
    <w:p w14:paraId="04075AA3" w14:textId="7C22F40D" w:rsidR="0066144C" w:rsidRPr="008362CB" w:rsidRDefault="0066144C" w:rsidP="00BF51F5">
      <w:pPr>
        <w:pStyle w:val="Bullet1"/>
        <w:numPr>
          <w:ilvl w:val="0"/>
          <w:numId w:val="23"/>
        </w:numPr>
        <w:spacing w:after="0" w:line="360" w:lineRule="auto"/>
      </w:pPr>
      <w:r w:rsidRPr="008362CB">
        <w:t>WACC – we calculate WACC to be 19.08% (see appendix A).</w:t>
      </w:r>
    </w:p>
    <w:p w14:paraId="47DE31CA" w14:textId="77777777" w:rsidR="007C460F" w:rsidRPr="008362CB" w:rsidRDefault="007C460F" w:rsidP="0066144C">
      <w:pPr>
        <w:rPr>
          <w:rFonts w:asciiTheme="majorHAnsi" w:hAnsiTheme="majorHAnsi" w:cstheme="minorHAnsi"/>
          <w:b/>
          <w:bCs/>
          <w:color w:val="4F81BD" w:themeColor="accent1"/>
          <w:sz w:val="24"/>
          <w:szCs w:val="24"/>
        </w:rPr>
      </w:pPr>
    </w:p>
    <w:p w14:paraId="292CC881" w14:textId="77777777" w:rsidR="0066144C" w:rsidRPr="008362CB" w:rsidRDefault="0066144C" w:rsidP="0066144C">
      <w:pPr>
        <w:rPr>
          <w:rFonts w:asciiTheme="majorHAnsi" w:hAnsiTheme="majorHAnsi" w:cstheme="minorHAnsi"/>
          <w:b/>
          <w:bCs/>
          <w:color w:val="4F81BD" w:themeColor="accent1"/>
          <w:sz w:val="24"/>
          <w:szCs w:val="24"/>
        </w:rPr>
      </w:pPr>
      <w:r w:rsidRPr="008362CB">
        <w:rPr>
          <w:rFonts w:asciiTheme="majorHAnsi" w:hAnsiTheme="majorHAnsi" w:cstheme="minorHAnsi"/>
          <w:b/>
          <w:bCs/>
          <w:color w:val="4F81BD" w:themeColor="accent1"/>
          <w:sz w:val="24"/>
          <w:szCs w:val="24"/>
        </w:rPr>
        <w:t>Sensitivity analysis</w:t>
      </w:r>
    </w:p>
    <w:p w14:paraId="3614B390" w14:textId="689A8F6F" w:rsidR="0066144C" w:rsidRPr="008362CB" w:rsidRDefault="0066144C" w:rsidP="00BF51F5">
      <w:pPr>
        <w:pStyle w:val="Text"/>
        <w:spacing w:line="360" w:lineRule="auto"/>
      </w:pPr>
      <w:r w:rsidRPr="008362CB">
        <w:t>The table below presents Airovation Technologies</w:t>
      </w:r>
      <w:r w:rsidR="00083BF0" w:rsidRPr="008362CB">
        <w:t>'</w:t>
      </w:r>
      <w:r w:rsidRPr="008362CB">
        <w:t xml:space="preserve"> equity value matched with different capitalization rates (along with a </w:t>
      </w:r>
      <w:r w:rsidR="003379D6" w:rsidRPr="008362CB">
        <w:t>1.5</w:t>
      </w:r>
      <w:r w:rsidRPr="008362CB">
        <w:t>% growth rate). We set a range of 0.5% change from our WACC model (see Appendix A).</w:t>
      </w:r>
    </w:p>
    <w:tbl>
      <w:tblPr>
        <w:tblStyle w:val="MediumGrid3-Accent1"/>
        <w:tblW w:w="0" w:type="auto"/>
        <w:jc w:val="center"/>
        <w:tblLook w:val="0420" w:firstRow="1" w:lastRow="0" w:firstColumn="0" w:lastColumn="0" w:noHBand="0" w:noVBand="1"/>
      </w:tblPr>
      <w:tblGrid>
        <w:gridCol w:w="1526"/>
        <w:gridCol w:w="3052"/>
      </w:tblGrid>
      <w:tr w:rsidR="0066144C" w:rsidRPr="008362CB" w14:paraId="5C00057B" w14:textId="77777777" w:rsidTr="007C460F">
        <w:trPr>
          <w:cnfStyle w:val="100000000000" w:firstRow="1" w:lastRow="0" w:firstColumn="0" w:lastColumn="0" w:oddVBand="0" w:evenVBand="0" w:oddHBand="0" w:evenHBand="0" w:firstRowFirstColumn="0" w:firstRowLastColumn="0" w:lastRowFirstColumn="0" w:lastRowLastColumn="0"/>
          <w:trHeight w:val="349"/>
          <w:jc w:val="center"/>
        </w:trPr>
        <w:tc>
          <w:tcPr>
            <w:tcW w:w="4578" w:type="dxa"/>
            <w:gridSpan w:val="2"/>
            <w:shd w:val="clear" w:color="auto" w:fill="17365D" w:themeFill="text2" w:themeFillShade="BF"/>
            <w:noWrap/>
            <w:vAlign w:val="center"/>
            <w:hideMark/>
          </w:tcPr>
          <w:p w14:paraId="533965B7" w14:textId="77777777" w:rsidR="0066144C" w:rsidRPr="008362CB" w:rsidRDefault="0066144C" w:rsidP="00341F8F">
            <w:pPr>
              <w:spacing w:before="40" w:after="40"/>
              <w:rPr>
                <w:rFonts w:cstheme="minorHAnsi"/>
                <w:i/>
                <w:iCs/>
                <w:color w:val="auto"/>
              </w:rPr>
            </w:pPr>
            <w:r w:rsidRPr="008362CB">
              <w:rPr>
                <w:rFonts w:cstheme="minorHAnsi"/>
                <w:i/>
                <w:iCs/>
              </w:rPr>
              <w:t>Sensitivity analysis – Equity Value vs. Cap. Rate</w:t>
            </w:r>
          </w:p>
        </w:tc>
      </w:tr>
      <w:tr w:rsidR="0066144C" w:rsidRPr="008362CB" w14:paraId="3B525686" w14:textId="77777777" w:rsidTr="00DB4DA1">
        <w:trPr>
          <w:cnfStyle w:val="000000100000" w:firstRow="0" w:lastRow="0" w:firstColumn="0" w:lastColumn="0" w:oddVBand="0" w:evenVBand="0" w:oddHBand="1" w:evenHBand="0" w:firstRowFirstColumn="0" w:firstRowLastColumn="0" w:lastRowFirstColumn="0" w:lastRowLastColumn="0"/>
          <w:trHeight w:val="349"/>
          <w:jc w:val="center"/>
        </w:trPr>
        <w:tc>
          <w:tcPr>
            <w:tcW w:w="1526" w:type="dxa"/>
            <w:noWrap/>
            <w:vAlign w:val="center"/>
            <w:hideMark/>
          </w:tcPr>
          <w:p w14:paraId="07DF1E06" w14:textId="59336905" w:rsidR="0066144C" w:rsidRPr="008362CB" w:rsidRDefault="0066144C" w:rsidP="00DB4DA1">
            <w:pPr>
              <w:spacing w:before="40" w:after="40"/>
              <w:jc w:val="center"/>
              <w:rPr>
                <w:rFonts w:cstheme="minorHAnsi"/>
                <w:i/>
                <w:iCs/>
                <w:color w:val="1F497D" w:themeColor="text2"/>
              </w:rPr>
            </w:pPr>
            <w:r w:rsidRPr="008362CB">
              <w:rPr>
                <w:rFonts w:cstheme="minorHAnsi"/>
                <w:i/>
                <w:iCs/>
                <w:color w:val="1F497D" w:themeColor="text2"/>
              </w:rPr>
              <w:t>Cap. Rate</w:t>
            </w:r>
            <w:r w:rsidR="00393377" w:rsidRPr="008362CB">
              <w:rPr>
                <w:rFonts w:cstheme="minorHAnsi"/>
                <w:i/>
                <w:iCs/>
                <w:color w:val="1F497D" w:themeColor="text2"/>
              </w:rPr>
              <w:t xml:space="preserve"> (%)</w:t>
            </w:r>
          </w:p>
        </w:tc>
        <w:tc>
          <w:tcPr>
            <w:tcW w:w="3052" w:type="dxa"/>
            <w:noWrap/>
            <w:vAlign w:val="center"/>
            <w:hideMark/>
          </w:tcPr>
          <w:p w14:paraId="158F7398" w14:textId="1A7B8A9C" w:rsidR="0066144C" w:rsidRPr="008362CB" w:rsidRDefault="00DB4DA1" w:rsidP="00DB4DA1">
            <w:pPr>
              <w:spacing w:before="40" w:after="40"/>
              <w:jc w:val="center"/>
              <w:rPr>
                <w:rFonts w:cstheme="minorHAnsi"/>
                <w:i/>
                <w:iCs/>
                <w:color w:val="1F497D" w:themeColor="text2"/>
              </w:rPr>
            </w:pPr>
            <w:r w:rsidRPr="008362CB">
              <w:rPr>
                <w:rFonts w:cstheme="minorHAnsi"/>
                <w:b/>
                <w:bCs/>
                <w:i/>
                <w:iCs/>
                <w:color w:val="1F497D" w:themeColor="text2"/>
              </w:rPr>
              <w:t>Equity value</w:t>
            </w:r>
            <w:r w:rsidR="00393377" w:rsidRPr="008362CB">
              <w:rPr>
                <w:rFonts w:cstheme="minorHAnsi"/>
                <w:b/>
                <w:bCs/>
                <w:i/>
                <w:iCs/>
                <w:color w:val="1F497D" w:themeColor="text2"/>
              </w:rPr>
              <w:t xml:space="preserve"> (USD)</w:t>
            </w:r>
          </w:p>
        </w:tc>
      </w:tr>
      <w:tr w:rsidR="00833A09" w:rsidRPr="008362CB" w14:paraId="54B0AC72" w14:textId="77777777" w:rsidTr="00833A09">
        <w:trPr>
          <w:trHeight w:val="349"/>
          <w:jc w:val="center"/>
        </w:trPr>
        <w:tc>
          <w:tcPr>
            <w:tcW w:w="1526" w:type="dxa"/>
            <w:noWrap/>
            <w:vAlign w:val="center"/>
          </w:tcPr>
          <w:p w14:paraId="60CE3762" w14:textId="2B4A3C99" w:rsidR="00833A09" w:rsidRPr="008362CB" w:rsidRDefault="00833A09" w:rsidP="00DB4DA1">
            <w:pPr>
              <w:jc w:val="center"/>
              <w:rPr>
                <w:rFonts w:cstheme="minorHAnsi"/>
                <w:color w:val="000000"/>
              </w:rPr>
            </w:pPr>
            <w:r w:rsidRPr="008362CB">
              <w:t>18.08</w:t>
            </w:r>
          </w:p>
        </w:tc>
        <w:tc>
          <w:tcPr>
            <w:tcW w:w="3052" w:type="dxa"/>
            <w:noWrap/>
            <w:vAlign w:val="center"/>
          </w:tcPr>
          <w:p w14:paraId="622F893C" w14:textId="29EB4EED" w:rsidR="00833A09" w:rsidRPr="008362CB" w:rsidRDefault="00833A09" w:rsidP="00833A09">
            <w:pPr>
              <w:jc w:val="center"/>
              <w:rPr>
                <w:rFonts w:cstheme="minorHAnsi"/>
                <w:color w:val="000000"/>
              </w:rPr>
            </w:pPr>
            <w:r w:rsidRPr="008362CB">
              <w:t>54,891,265</w:t>
            </w:r>
          </w:p>
        </w:tc>
      </w:tr>
      <w:tr w:rsidR="00833A09" w:rsidRPr="008362CB" w14:paraId="6E3EBD91" w14:textId="77777777" w:rsidTr="00833A09">
        <w:trPr>
          <w:cnfStyle w:val="000000100000" w:firstRow="0" w:lastRow="0" w:firstColumn="0" w:lastColumn="0" w:oddVBand="0" w:evenVBand="0" w:oddHBand="1" w:evenHBand="0" w:firstRowFirstColumn="0" w:firstRowLastColumn="0" w:lastRowFirstColumn="0" w:lastRowLastColumn="0"/>
          <w:trHeight w:val="349"/>
          <w:jc w:val="center"/>
        </w:trPr>
        <w:tc>
          <w:tcPr>
            <w:tcW w:w="1526" w:type="dxa"/>
            <w:noWrap/>
            <w:vAlign w:val="center"/>
          </w:tcPr>
          <w:p w14:paraId="18D46F9A" w14:textId="65D637D0" w:rsidR="00833A09" w:rsidRPr="008362CB" w:rsidRDefault="00833A09" w:rsidP="00DB4DA1">
            <w:pPr>
              <w:jc w:val="center"/>
              <w:rPr>
                <w:rFonts w:cstheme="minorHAnsi"/>
                <w:b/>
                <w:bCs/>
                <w:color w:val="000000"/>
              </w:rPr>
            </w:pPr>
            <w:r w:rsidRPr="008362CB">
              <w:rPr>
                <w:b/>
                <w:bCs/>
              </w:rPr>
              <w:t>18.58</w:t>
            </w:r>
          </w:p>
        </w:tc>
        <w:tc>
          <w:tcPr>
            <w:tcW w:w="3052" w:type="dxa"/>
            <w:noWrap/>
            <w:vAlign w:val="center"/>
          </w:tcPr>
          <w:p w14:paraId="28CA26C9" w14:textId="7AADD4F9" w:rsidR="00833A09" w:rsidRPr="008362CB" w:rsidRDefault="00833A09" w:rsidP="00833A09">
            <w:pPr>
              <w:jc w:val="center"/>
              <w:rPr>
                <w:rFonts w:cstheme="minorHAnsi"/>
                <w:b/>
                <w:bCs/>
                <w:color w:val="000000"/>
              </w:rPr>
            </w:pPr>
            <w:r w:rsidRPr="008362CB">
              <w:rPr>
                <w:b/>
                <w:bCs/>
              </w:rPr>
              <w:t>52,028,512</w:t>
            </w:r>
          </w:p>
        </w:tc>
      </w:tr>
      <w:tr w:rsidR="00833A09" w:rsidRPr="008362CB" w14:paraId="272024D5" w14:textId="77777777" w:rsidTr="00833A09">
        <w:trPr>
          <w:trHeight w:val="349"/>
          <w:jc w:val="center"/>
        </w:trPr>
        <w:tc>
          <w:tcPr>
            <w:tcW w:w="1526" w:type="dxa"/>
            <w:noWrap/>
            <w:vAlign w:val="center"/>
          </w:tcPr>
          <w:p w14:paraId="77FB47A1" w14:textId="494A0742" w:rsidR="00833A09" w:rsidRPr="008362CB" w:rsidRDefault="00833A09" w:rsidP="00DB4DA1">
            <w:pPr>
              <w:jc w:val="center"/>
              <w:rPr>
                <w:rFonts w:cstheme="minorHAnsi"/>
                <w:b/>
                <w:bCs/>
                <w:color w:val="000000"/>
              </w:rPr>
            </w:pPr>
            <w:r w:rsidRPr="008362CB">
              <w:rPr>
                <w:b/>
                <w:bCs/>
              </w:rPr>
              <w:t>19.08</w:t>
            </w:r>
          </w:p>
        </w:tc>
        <w:tc>
          <w:tcPr>
            <w:tcW w:w="3052" w:type="dxa"/>
            <w:noWrap/>
            <w:vAlign w:val="center"/>
          </w:tcPr>
          <w:p w14:paraId="7DF7D12A" w14:textId="47415518" w:rsidR="00833A09" w:rsidRPr="008362CB" w:rsidRDefault="00833A09" w:rsidP="00833A09">
            <w:pPr>
              <w:jc w:val="center"/>
              <w:rPr>
                <w:rFonts w:cstheme="minorHAnsi"/>
                <w:b/>
                <w:bCs/>
                <w:color w:val="000000"/>
              </w:rPr>
            </w:pPr>
            <w:r w:rsidRPr="008362CB">
              <w:rPr>
                <w:b/>
                <w:bCs/>
              </w:rPr>
              <w:t>49,356,972</w:t>
            </w:r>
          </w:p>
        </w:tc>
      </w:tr>
      <w:tr w:rsidR="00833A09" w:rsidRPr="008362CB" w14:paraId="6558DAAB" w14:textId="77777777" w:rsidTr="00833A09">
        <w:trPr>
          <w:cnfStyle w:val="000000100000" w:firstRow="0" w:lastRow="0" w:firstColumn="0" w:lastColumn="0" w:oddVBand="0" w:evenVBand="0" w:oddHBand="1" w:evenHBand="0" w:firstRowFirstColumn="0" w:firstRowLastColumn="0" w:lastRowFirstColumn="0" w:lastRowLastColumn="0"/>
          <w:trHeight w:val="349"/>
          <w:jc w:val="center"/>
        </w:trPr>
        <w:tc>
          <w:tcPr>
            <w:tcW w:w="1526" w:type="dxa"/>
            <w:noWrap/>
            <w:vAlign w:val="center"/>
          </w:tcPr>
          <w:p w14:paraId="1731BA80" w14:textId="0A3EBA5F" w:rsidR="00833A09" w:rsidRPr="008362CB" w:rsidRDefault="00833A09" w:rsidP="00DB4DA1">
            <w:pPr>
              <w:jc w:val="center"/>
              <w:rPr>
                <w:rFonts w:cstheme="minorHAnsi"/>
                <w:b/>
                <w:bCs/>
                <w:color w:val="000000"/>
              </w:rPr>
            </w:pPr>
            <w:r w:rsidRPr="008362CB">
              <w:rPr>
                <w:b/>
                <w:bCs/>
              </w:rPr>
              <w:t>19.58</w:t>
            </w:r>
          </w:p>
        </w:tc>
        <w:tc>
          <w:tcPr>
            <w:tcW w:w="3052" w:type="dxa"/>
            <w:noWrap/>
            <w:vAlign w:val="center"/>
          </w:tcPr>
          <w:p w14:paraId="69CC8009" w14:textId="79F7A7E9" w:rsidR="00833A09" w:rsidRPr="008362CB" w:rsidRDefault="00833A09" w:rsidP="00833A09">
            <w:pPr>
              <w:jc w:val="center"/>
              <w:rPr>
                <w:rFonts w:cstheme="minorHAnsi"/>
                <w:b/>
                <w:bCs/>
                <w:color w:val="000000"/>
              </w:rPr>
            </w:pPr>
            <w:r w:rsidRPr="008362CB">
              <w:rPr>
                <w:b/>
                <w:bCs/>
              </w:rPr>
              <w:t>46,860,004</w:t>
            </w:r>
          </w:p>
        </w:tc>
      </w:tr>
      <w:tr w:rsidR="00833A09" w:rsidRPr="008362CB" w14:paraId="5A500635" w14:textId="77777777" w:rsidTr="00833A09">
        <w:trPr>
          <w:trHeight w:val="349"/>
          <w:jc w:val="center"/>
        </w:trPr>
        <w:tc>
          <w:tcPr>
            <w:tcW w:w="1526" w:type="dxa"/>
            <w:noWrap/>
            <w:vAlign w:val="center"/>
          </w:tcPr>
          <w:p w14:paraId="1CC9C690" w14:textId="73AA84A2" w:rsidR="00833A09" w:rsidRPr="008362CB" w:rsidRDefault="00833A09" w:rsidP="00DB4DA1">
            <w:pPr>
              <w:jc w:val="center"/>
              <w:rPr>
                <w:rFonts w:cstheme="minorHAnsi"/>
                <w:color w:val="000000"/>
              </w:rPr>
            </w:pPr>
            <w:r w:rsidRPr="008362CB">
              <w:t>20.08</w:t>
            </w:r>
          </w:p>
        </w:tc>
        <w:tc>
          <w:tcPr>
            <w:tcW w:w="3052" w:type="dxa"/>
            <w:noWrap/>
            <w:vAlign w:val="center"/>
          </w:tcPr>
          <w:p w14:paraId="03D34022" w14:textId="4B6A7371" w:rsidR="00833A09" w:rsidRPr="008362CB" w:rsidRDefault="00833A09" w:rsidP="00833A09">
            <w:pPr>
              <w:jc w:val="center"/>
              <w:rPr>
                <w:rFonts w:cstheme="minorHAnsi"/>
                <w:color w:val="000000"/>
              </w:rPr>
            </w:pPr>
            <w:r w:rsidRPr="008362CB">
              <w:t>44,522,785</w:t>
            </w:r>
          </w:p>
        </w:tc>
      </w:tr>
    </w:tbl>
    <w:p w14:paraId="4B0AFF63" w14:textId="77777777" w:rsidR="0066144C" w:rsidRPr="008362CB" w:rsidRDefault="0066144C" w:rsidP="00BF51F5">
      <w:pPr>
        <w:spacing w:after="0"/>
      </w:pPr>
    </w:p>
    <w:p w14:paraId="7FF45486" w14:textId="2E0D752D" w:rsidR="0066144C" w:rsidRPr="00B329E7" w:rsidRDefault="0076050A" w:rsidP="0066144C">
      <w:r w:rsidRPr="00892228">
        <w:rPr>
          <w:noProof/>
          <w:lang w:bidi="ar-SA"/>
        </w:rPr>
        <mc:AlternateContent>
          <mc:Choice Requires="wps">
            <w:drawing>
              <wp:anchor distT="0" distB="0" distL="114300" distR="114300" simplePos="0" relativeHeight="251747328" behindDoc="0" locked="0" layoutInCell="1" allowOverlap="1" wp14:anchorId="55550614" wp14:editId="1C433420">
                <wp:simplePos x="0" y="0"/>
                <wp:positionH relativeFrom="column">
                  <wp:posOffset>0</wp:posOffset>
                </wp:positionH>
                <wp:positionV relativeFrom="paragraph">
                  <wp:posOffset>180176</wp:posOffset>
                </wp:positionV>
                <wp:extent cx="5951528" cy="776976"/>
                <wp:effectExtent l="0" t="0" r="11430" b="23495"/>
                <wp:wrapNone/>
                <wp:docPr id="54" name="Rounded Rectangle 54"/>
                <wp:cNvGraphicFramePr/>
                <a:graphic xmlns:a="http://schemas.openxmlformats.org/drawingml/2006/main">
                  <a:graphicData uri="http://schemas.microsoft.com/office/word/2010/wordprocessingShape">
                    <wps:wsp>
                      <wps:cNvSpPr/>
                      <wps:spPr>
                        <a:xfrm>
                          <a:off x="0" y="0"/>
                          <a:ext cx="5951528" cy="776976"/>
                        </a:xfrm>
                        <a:prstGeom prst="roundRect">
                          <a:avLst/>
                        </a:prstGeom>
                        <a:solidFill>
                          <a:srgbClr val="D9D9D9">
                            <a:alpha val="45098"/>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BF4762" w14:textId="2450C3E7" w:rsidR="00923D63" w:rsidRPr="0076050A" w:rsidRDefault="00923D63" w:rsidP="0076050A">
                            <w:pPr>
                              <w:jc w:val="center"/>
                              <w:rPr>
                                <w:b/>
                                <w:bCs/>
                                <w:color w:val="17365D" w:themeColor="text2" w:themeShade="BF"/>
                                <w:sz w:val="24"/>
                                <w:szCs w:val="24"/>
                              </w:rPr>
                            </w:pPr>
                            <w:r w:rsidRPr="0076050A">
                              <w:rPr>
                                <w:b/>
                                <w:bCs/>
                                <w:color w:val="17365D" w:themeColor="text2" w:themeShade="BF"/>
                                <w:sz w:val="24"/>
                                <w:szCs w:val="24"/>
                              </w:rPr>
                              <w:t>We value the Company's equity value, using the DCF method in the range of $46.86M to $52.03M and on average $49.35M</w:t>
                            </w:r>
                            <w:r>
                              <w:rPr>
                                <w:b/>
                                <w:bCs/>
                                <w:color w:val="17365D" w:themeColor="text2" w:themeShade="BF"/>
                                <w:sz w:val="24"/>
                                <w:szCs w:val="24"/>
                              </w:rPr>
                              <w:t>.</w:t>
                            </w:r>
                          </w:p>
                        </w:txbxContent>
                      </wps:txbx>
                      <wps:bodyPr rot="0" spcFirstLastPara="0" vertOverflow="overflow" horzOverflow="overflow" vert="horz" wrap="square" lIns="91440" tIns="108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50614" id="Rounded Rectangle 54" o:spid="_x0000_s1032" style="position:absolute;margin-left:0;margin-top:14.2pt;width:468.6pt;height:6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" fillcolor="#d9d9d9" strokecolor="#243f60 [1604]" strokeweight="2pt">
                <v:fill opacity="29555f"/>
                <v:textbox inset=",3mm,,2mm">
                  <w:txbxContent>
                    <w:p w14:paraId="76BF4762" w14:textId="2450C3E7" w:rsidR="00923D63" w:rsidRPr="0076050A" w:rsidRDefault="00923D63" w:rsidP="0076050A">
                      <w:pPr>
                        <w:jc w:val="center"/>
                        <w:rPr>
                          <w:b/>
                          <w:bCs/>
                          <w:color w:val="17365D" w:themeColor="text2" w:themeShade="BF"/>
                          <w:sz w:val="24"/>
                          <w:szCs w:val="24"/>
                        </w:rPr>
                      </w:pPr>
                      <w:r w:rsidRPr="0076050A">
                        <w:rPr>
                          <w:b/>
                          <w:bCs/>
                          <w:color w:val="17365D" w:themeColor="text2" w:themeShade="BF"/>
                          <w:sz w:val="24"/>
                          <w:szCs w:val="24"/>
                        </w:rPr>
                        <w:t>We value the Company's equity value, using the DCF method in the range of $46.86M to $52.03M and on average $49.35M</w:t>
                      </w:r>
                      <w:r>
                        <w:rPr>
                          <w:b/>
                          <w:bCs/>
                          <w:color w:val="17365D" w:themeColor="text2" w:themeShade="BF"/>
                          <w:sz w:val="24"/>
                          <w:szCs w:val="24"/>
                        </w:rPr>
                        <w:t>.</w:t>
                      </w:r>
                    </w:p>
                  </w:txbxContent>
                </v:textbox>
              </v:roundrect>
            </w:pict>
          </mc:Fallback>
        </mc:AlternateContent>
      </w:r>
    </w:p>
    <w:p w14:paraId="5B5B9788" w14:textId="7D4DF2C4" w:rsidR="0066144C" w:rsidRPr="008362CB" w:rsidRDefault="0066144C" w:rsidP="0066144C"/>
    <w:p w14:paraId="49C84F14" w14:textId="77777777" w:rsidR="005B14D6" w:rsidRPr="008362CB" w:rsidRDefault="005B14D6" w:rsidP="0066144C">
      <w:pPr>
        <w:pStyle w:val="TextItaBold"/>
        <w:tabs>
          <w:tab w:val="left" w:pos="8610"/>
        </w:tabs>
        <w:spacing w:after="0" w:line="360" w:lineRule="auto"/>
        <w:rPr>
          <w:rFonts w:asciiTheme="majorHAnsi" w:hAnsiTheme="majorHAnsi" w:cstheme="minorHAnsi"/>
          <w:bCs/>
          <w:i w:val="0"/>
          <w:color w:val="4F81BD" w:themeColor="accent1"/>
          <w:sz w:val="28"/>
          <w:szCs w:val="28"/>
        </w:rPr>
      </w:pPr>
    </w:p>
    <w:p w14:paraId="0C005613" w14:textId="77777777" w:rsidR="00E32239" w:rsidRPr="008362CB" w:rsidRDefault="00E32239" w:rsidP="0066144C">
      <w:pPr>
        <w:pStyle w:val="TextItaBold"/>
        <w:tabs>
          <w:tab w:val="left" w:pos="8610"/>
        </w:tabs>
        <w:spacing w:after="0" w:line="360" w:lineRule="auto"/>
        <w:rPr>
          <w:rFonts w:asciiTheme="majorHAnsi" w:hAnsiTheme="majorHAnsi" w:cstheme="minorHAnsi"/>
          <w:bCs/>
          <w:i w:val="0"/>
          <w:color w:val="4F81BD" w:themeColor="accent1"/>
          <w:sz w:val="28"/>
          <w:szCs w:val="28"/>
        </w:rPr>
      </w:pPr>
    </w:p>
    <w:p w14:paraId="03F2C3CA" w14:textId="77777777" w:rsidR="00E32239" w:rsidRPr="008362CB" w:rsidRDefault="00E32239" w:rsidP="0066144C">
      <w:pPr>
        <w:pStyle w:val="TextItaBold"/>
        <w:tabs>
          <w:tab w:val="left" w:pos="8610"/>
        </w:tabs>
        <w:spacing w:after="0" w:line="360" w:lineRule="auto"/>
        <w:rPr>
          <w:rFonts w:asciiTheme="majorHAnsi" w:hAnsiTheme="majorHAnsi" w:cstheme="minorHAnsi"/>
          <w:bCs/>
          <w:i w:val="0"/>
          <w:color w:val="4F81BD" w:themeColor="accent1"/>
          <w:sz w:val="28"/>
          <w:szCs w:val="28"/>
        </w:rPr>
      </w:pPr>
    </w:p>
    <w:p w14:paraId="5B394273" w14:textId="77777777" w:rsidR="00E32239" w:rsidRPr="008362CB" w:rsidRDefault="00E32239" w:rsidP="0066144C">
      <w:pPr>
        <w:pStyle w:val="TextItaBold"/>
        <w:tabs>
          <w:tab w:val="left" w:pos="8610"/>
        </w:tabs>
        <w:spacing w:after="0" w:line="360" w:lineRule="auto"/>
        <w:rPr>
          <w:rFonts w:asciiTheme="majorHAnsi" w:hAnsiTheme="majorHAnsi" w:cstheme="minorHAnsi"/>
          <w:bCs/>
          <w:i w:val="0"/>
          <w:color w:val="4F81BD" w:themeColor="accent1"/>
          <w:sz w:val="28"/>
          <w:szCs w:val="28"/>
        </w:rPr>
      </w:pPr>
    </w:p>
    <w:p w14:paraId="7B968E40" w14:textId="77777777" w:rsidR="0066144C" w:rsidRPr="008362CB" w:rsidRDefault="0066144C" w:rsidP="0066144C">
      <w:pPr>
        <w:pStyle w:val="TextItaBold"/>
        <w:tabs>
          <w:tab w:val="left" w:pos="8610"/>
        </w:tabs>
        <w:spacing w:after="0" w:line="360" w:lineRule="auto"/>
        <w:rPr>
          <w:i w:val="0"/>
          <w:lang w:bidi="he-IL"/>
        </w:rPr>
      </w:pPr>
      <w:r w:rsidRPr="008362CB">
        <w:rPr>
          <w:rFonts w:asciiTheme="majorHAnsi" w:hAnsiTheme="majorHAnsi" w:cstheme="minorHAnsi"/>
          <w:bCs/>
          <w:i w:val="0"/>
          <w:color w:val="4F81BD" w:themeColor="accent1"/>
          <w:sz w:val="28"/>
          <w:szCs w:val="28"/>
        </w:rPr>
        <w:t>Recent deals as a valuation benchmark</w:t>
      </w:r>
      <w:r w:rsidRPr="008362CB">
        <w:rPr>
          <w:rFonts w:asciiTheme="majorHAnsi" w:hAnsiTheme="majorHAnsi" w:cstheme="minorHAnsi"/>
          <w:bCs/>
          <w:i w:val="0"/>
          <w:color w:val="4F81BD" w:themeColor="accent1"/>
          <w:sz w:val="28"/>
          <w:szCs w:val="28"/>
        </w:rPr>
        <w:tab/>
      </w:r>
    </w:p>
    <w:p w14:paraId="2A575672" w14:textId="72BCD602" w:rsidR="0066144C" w:rsidRPr="008362CB" w:rsidRDefault="0066144C" w:rsidP="006D51FC">
      <w:pPr>
        <w:pStyle w:val="TextItaBold"/>
        <w:spacing w:after="0" w:line="360" w:lineRule="auto"/>
        <w:rPr>
          <w:b w:val="0"/>
          <w:i w:val="0"/>
          <w:color w:val="auto"/>
        </w:rPr>
      </w:pPr>
      <w:r w:rsidRPr="008362CB">
        <w:rPr>
          <w:b w:val="0"/>
          <w:i w:val="0"/>
          <w:color w:val="auto"/>
        </w:rPr>
        <w:t>We also estimated Airovation Technologies</w:t>
      </w:r>
      <w:r w:rsidR="00083BF0" w:rsidRPr="008362CB">
        <w:rPr>
          <w:b w:val="0"/>
          <w:i w:val="0"/>
          <w:color w:val="auto"/>
        </w:rPr>
        <w:t>'</w:t>
      </w:r>
      <w:r w:rsidRPr="008362CB">
        <w:rPr>
          <w:b w:val="0"/>
          <w:i w:val="0"/>
          <w:color w:val="auto"/>
        </w:rPr>
        <w:t xml:space="preserve"> value based on similar competitors benchmarking using Pitchbook data.</w:t>
      </w:r>
      <w:r w:rsidRPr="008362CB">
        <w:rPr>
          <w:b w:val="0"/>
          <w:bCs/>
          <w:color w:val="auto"/>
          <w:vertAlign w:val="superscript"/>
        </w:rPr>
        <w:footnoteReference w:id="2"/>
      </w:r>
      <w:r w:rsidRPr="008362CB">
        <w:rPr>
          <w:b w:val="0"/>
          <w:bCs/>
          <w:i w:val="0"/>
          <w:color w:val="auto"/>
        </w:rPr>
        <w:t xml:space="preserve"> </w:t>
      </w:r>
      <w:r w:rsidRPr="008362CB">
        <w:rPr>
          <w:b w:val="0"/>
          <w:i w:val="0"/>
          <w:color w:val="auto"/>
        </w:rPr>
        <w:t xml:space="preserve">We identified companies that are similar to Airovation Technologies in their operating verticals/industries and growth stage. Below we present </w:t>
      </w:r>
      <w:r w:rsidR="005B14D6" w:rsidRPr="008362CB">
        <w:rPr>
          <w:b w:val="0"/>
          <w:i w:val="0"/>
          <w:color w:val="auto"/>
        </w:rPr>
        <w:t>pre and post</w:t>
      </w:r>
      <w:r w:rsidR="006D51FC" w:rsidRPr="008362CB">
        <w:rPr>
          <w:b w:val="0"/>
          <w:i w:val="0"/>
          <w:color w:val="auto"/>
        </w:rPr>
        <w:t>-</w:t>
      </w:r>
      <w:r w:rsidR="005B14D6" w:rsidRPr="008362CB">
        <w:rPr>
          <w:b w:val="0"/>
          <w:i w:val="0"/>
          <w:color w:val="auto"/>
        </w:rPr>
        <w:t xml:space="preserve">money valuation for </w:t>
      </w:r>
      <w:r w:rsidRPr="008362CB">
        <w:rPr>
          <w:b w:val="0"/>
          <w:i w:val="0"/>
          <w:color w:val="auto"/>
        </w:rPr>
        <w:t xml:space="preserve">similar companies </w:t>
      </w:r>
      <w:r w:rsidR="005B14D6" w:rsidRPr="008362CB">
        <w:rPr>
          <w:b w:val="0"/>
          <w:i w:val="0"/>
          <w:color w:val="auto"/>
        </w:rPr>
        <w:t>(</w:t>
      </w:r>
      <w:r w:rsidRPr="008362CB">
        <w:rPr>
          <w:b w:val="0"/>
          <w:i w:val="0"/>
          <w:color w:val="auto"/>
        </w:rPr>
        <w:t>2019</w:t>
      </w:r>
      <w:r w:rsidR="005B14D6" w:rsidRPr="008362CB">
        <w:rPr>
          <w:b w:val="0"/>
          <w:i w:val="0"/>
          <w:color w:val="auto"/>
        </w:rPr>
        <w:t xml:space="preserve"> – 2020)</w:t>
      </w:r>
      <w:r w:rsidRPr="008362CB">
        <w:rPr>
          <w:b w:val="0"/>
          <w:i w:val="0"/>
          <w:color w:val="auto"/>
        </w:rPr>
        <w:t>:</w:t>
      </w:r>
    </w:p>
    <w:tbl>
      <w:tblPr>
        <w:tblW w:w="5108" w:type="pct"/>
        <w:tblInd w:w="-176" w:type="dxa"/>
        <w:tblLayout w:type="fixed"/>
        <w:tblLook w:val="04A0" w:firstRow="1" w:lastRow="0" w:firstColumn="1" w:lastColumn="0" w:noHBand="0" w:noVBand="1"/>
      </w:tblPr>
      <w:tblGrid>
        <w:gridCol w:w="1109"/>
        <w:gridCol w:w="4202"/>
        <w:gridCol w:w="786"/>
        <w:gridCol w:w="973"/>
        <w:gridCol w:w="1383"/>
        <w:gridCol w:w="1109"/>
      </w:tblGrid>
      <w:tr w:rsidR="00430FBA" w:rsidRPr="008362CB" w14:paraId="4F41E1F9" w14:textId="77777777" w:rsidTr="006D51FC">
        <w:trPr>
          <w:trHeight w:val="700"/>
        </w:trPr>
        <w:tc>
          <w:tcPr>
            <w:tcW w:w="580" w:type="pct"/>
            <w:tcBorders>
              <w:top w:val="single" w:sz="4" w:space="0" w:color="000000"/>
              <w:left w:val="nil"/>
              <w:bottom w:val="nil"/>
              <w:right w:val="nil"/>
            </w:tcBorders>
            <w:shd w:val="clear" w:color="000000" w:fill="4F81BD"/>
            <w:vAlign w:val="center"/>
            <w:hideMark/>
          </w:tcPr>
          <w:p w14:paraId="739C0D7B" w14:textId="77777777" w:rsidR="0066144C" w:rsidRPr="008362CB" w:rsidRDefault="0066144C" w:rsidP="00341F8F">
            <w:pPr>
              <w:spacing w:after="0" w:line="240" w:lineRule="auto"/>
              <w:jc w:val="center"/>
              <w:rPr>
                <w:rFonts w:ascii="Arial" w:eastAsia="Times New Roman" w:hAnsi="Arial" w:cs="Arial"/>
                <w:b/>
                <w:bCs/>
                <w:color w:val="FFFFFF"/>
                <w:sz w:val="16"/>
                <w:szCs w:val="16"/>
                <w:lang w:eastAsia="en-GB"/>
                <w:rPrChange w:id="1532" w:author="Author">
                  <w:rPr>
                    <w:rFonts w:ascii="Arial" w:eastAsia="Times New Roman" w:hAnsi="Arial" w:cs="Arial"/>
                    <w:b/>
                    <w:bCs/>
                    <w:color w:val="FFFFFF"/>
                    <w:sz w:val="16"/>
                    <w:szCs w:val="16"/>
                    <w:lang w:val="en-GB" w:eastAsia="en-GB"/>
                  </w:rPr>
                </w:rPrChange>
              </w:rPr>
            </w:pPr>
            <w:r w:rsidRPr="008362CB">
              <w:rPr>
                <w:rFonts w:ascii="Arial" w:eastAsia="Times New Roman" w:hAnsi="Arial" w:cs="Arial"/>
                <w:b/>
                <w:bCs/>
                <w:color w:val="FFFFFF"/>
                <w:sz w:val="16"/>
                <w:szCs w:val="16"/>
                <w:lang w:eastAsia="en-GB"/>
                <w:rPrChange w:id="1533" w:author="Author">
                  <w:rPr>
                    <w:rFonts w:ascii="Arial" w:eastAsia="Times New Roman" w:hAnsi="Arial" w:cs="Arial"/>
                    <w:b/>
                    <w:bCs/>
                    <w:color w:val="FFFFFF"/>
                    <w:sz w:val="16"/>
                    <w:szCs w:val="16"/>
                    <w:lang w:val="en-GB" w:eastAsia="en-GB"/>
                  </w:rPr>
                </w:rPrChange>
              </w:rPr>
              <w:t>Company Name</w:t>
            </w:r>
          </w:p>
        </w:tc>
        <w:tc>
          <w:tcPr>
            <w:tcW w:w="2197" w:type="pct"/>
            <w:tcBorders>
              <w:top w:val="single" w:sz="4" w:space="0" w:color="000000"/>
              <w:left w:val="nil"/>
              <w:bottom w:val="nil"/>
              <w:right w:val="nil"/>
            </w:tcBorders>
            <w:shd w:val="clear" w:color="000000" w:fill="4F81BD"/>
            <w:vAlign w:val="center"/>
            <w:hideMark/>
          </w:tcPr>
          <w:p w14:paraId="44BE1F1F" w14:textId="77777777" w:rsidR="0066144C" w:rsidRPr="008362CB" w:rsidRDefault="0066144C" w:rsidP="00341F8F">
            <w:pPr>
              <w:spacing w:after="0" w:line="240" w:lineRule="auto"/>
              <w:jc w:val="center"/>
              <w:rPr>
                <w:rFonts w:ascii="Arial" w:eastAsia="Times New Roman" w:hAnsi="Arial" w:cs="Arial"/>
                <w:b/>
                <w:bCs/>
                <w:color w:val="FFFFFF"/>
                <w:sz w:val="16"/>
                <w:szCs w:val="16"/>
                <w:lang w:eastAsia="en-GB"/>
                <w:rPrChange w:id="1534" w:author="Author">
                  <w:rPr>
                    <w:rFonts w:ascii="Arial" w:eastAsia="Times New Roman" w:hAnsi="Arial" w:cs="Arial"/>
                    <w:b/>
                    <w:bCs/>
                    <w:color w:val="FFFFFF"/>
                    <w:sz w:val="16"/>
                    <w:szCs w:val="16"/>
                    <w:lang w:val="en-GB" w:eastAsia="en-GB"/>
                  </w:rPr>
                </w:rPrChange>
              </w:rPr>
            </w:pPr>
            <w:r w:rsidRPr="008362CB">
              <w:rPr>
                <w:rFonts w:ascii="Arial" w:eastAsia="Times New Roman" w:hAnsi="Arial" w:cs="Arial"/>
                <w:b/>
                <w:bCs/>
                <w:color w:val="FFFFFF"/>
                <w:sz w:val="16"/>
                <w:szCs w:val="16"/>
                <w:lang w:eastAsia="en-GB"/>
                <w:rPrChange w:id="1535" w:author="Author">
                  <w:rPr>
                    <w:rFonts w:ascii="Arial" w:eastAsia="Times New Roman" w:hAnsi="Arial" w:cs="Arial"/>
                    <w:b/>
                    <w:bCs/>
                    <w:color w:val="FFFFFF"/>
                    <w:sz w:val="16"/>
                    <w:szCs w:val="16"/>
                    <w:lang w:val="en-GB" w:eastAsia="en-GB"/>
                  </w:rPr>
                </w:rPrChange>
              </w:rPr>
              <w:t>Description</w:t>
            </w:r>
          </w:p>
        </w:tc>
        <w:tc>
          <w:tcPr>
            <w:tcW w:w="411" w:type="pct"/>
            <w:tcBorders>
              <w:top w:val="single" w:sz="4" w:space="0" w:color="000000"/>
              <w:left w:val="nil"/>
              <w:bottom w:val="nil"/>
              <w:right w:val="nil"/>
            </w:tcBorders>
            <w:shd w:val="clear" w:color="000000" w:fill="4F81BD"/>
            <w:vAlign w:val="center"/>
            <w:hideMark/>
          </w:tcPr>
          <w:p w14:paraId="4CBCB044" w14:textId="77777777" w:rsidR="0066144C" w:rsidRPr="008362CB" w:rsidRDefault="0066144C" w:rsidP="00341F8F">
            <w:pPr>
              <w:spacing w:after="0" w:line="240" w:lineRule="auto"/>
              <w:jc w:val="center"/>
              <w:rPr>
                <w:rFonts w:ascii="Arial" w:eastAsia="Times New Roman" w:hAnsi="Arial" w:cs="Arial"/>
                <w:b/>
                <w:bCs/>
                <w:color w:val="FFFFFF"/>
                <w:sz w:val="16"/>
                <w:szCs w:val="16"/>
                <w:lang w:eastAsia="en-GB"/>
                <w:rPrChange w:id="1536" w:author="Author">
                  <w:rPr>
                    <w:rFonts w:ascii="Arial" w:eastAsia="Times New Roman" w:hAnsi="Arial" w:cs="Arial"/>
                    <w:b/>
                    <w:bCs/>
                    <w:color w:val="FFFFFF"/>
                    <w:sz w:val="16"/>
                    <w:szCs w:val="16"/>
                    <w:lang w:val="en-GB" w:eastAsia="en-GB"/>
                  </w:rPr>
                </w:rPrChange>
              </w:rPr>
            </w:pPr>
            <w:r w:rsidRPr="008362CB">
              <w:rPr>
                <w:rFonts w:ascii="Arial" w:eastAsia="Times New Roman" w:hAnsi="Arial" w:cs="Arial"/>
                <w:b/>
                <w:bCs/>
                <w:color w:val="FFFFFF"/>
                <w:sz w:val="16"/>
                <w:szCs w:val="16"/>
                <w:lang w:eastAsia="en-GB"/>
                <w:rPrChange w:id="1537" w:author="Author">
                  <w:rPr>
                    <w:rFonts w:ascii="Arial" w:eastAsia="Times New Roman" w:hAnsi="Arial" w:cs="Arial"/>
                    <w:b/>
                    <w:bCs/>
                    <w:color w:val="FFFFFF"/>
                    <w:sz w:val="16"/>
                    <w:szCs w:val="16"/>
                    <w:lang w:val="en-GB" w:eastAsia="en-GB"/>
                  </w:rPr>
                </w:rPrChange>
              </w:rPr>
              <w:t>Deal Date</w:t>
            </w:r>
          </w:p>
        </w:tc>
        <w:tc>
          <w:tcPr>
            <w:tcW w:w="509" w:type="pct"/>
            <w:tcBorders>
              <w:top w:val="single" w:sz="4" w:space="0" w:color="000000"/>
              <w:left w:val="nil"/>
              <w:bottom w:val="nil"/>
              <w:right w:val="nil"/>
            </w:tcBorders>
            <w:shd w:val="clear" w:color="000000" w:fill="4F81BD"/>
            <w:vAlign w:val="center"/>
            <w:hideMark/>
          </w:tcPr>
          <w:p w14:paraId="7DC30FE5" w14:textId="77777777" w:rsidR="0066144C" w:rsidRPr="008362CB" w:rsidRDefault="0066144C" w:rsidP="00341F8F">
            <w:pPr>
              <w:spacing w:after="0" w:line="240" w:lineRule="auto"/>
              <w:jc w:val="center"/>
              <w:rPr>
                <w:rFonts w:ascii="Arial" w:eastAsia="Times New Roman" w:hAnsi="Arial" w:cs="Arial"/>
                <w:b/>
                <w:bCs/>
                <w:color w:val="FFFFFF"/>
                <w:sz w:val="16"/>
                <w:szCs w:val="16"/>
                <w:lang w:eastAsia="en-GB"/>
                <w:rPrChange w:id="1538" w:author="Author">
                  <w:rPr>
                    <w:rFonts w:ascii="Arial" w:eastAsia="Times New Roman" w:hAnsi="Arial" w:cs="Arial"/>
                    <w:b/>
                    <w:bCs/>
                    <w:color w:val="FFFFFF"/>
                    <w:sz w:val="16"/>
                    <w:szCs w:val="16"/>
                    <w:lang w:val="en-GB" w:eastAsia="en-GB"/>
                  </w:rPr>
                </w:rPrChange>
              </w:rPr>
            </w:pPr>
            <w:r w:rsidRPr="008362CB">
              <w:rPr>
                <w:rFonts w:ascii="Arial" w:eastAsia="Times New Roman" w:hAnsi="Arial" w:cs="Arial"/>
                <w:b/>
                <w:bCs/>
                <w:color w:val="FFFFFF"/>
                <w:sz w:val="16"/>
                <w:szCs w:val="16"/>
                <w:lang w:eastAsia="en-GB"/>
                <w:rPrChange w:id="1539" w:author="Author">
                  <w:rPr>
                    <w:rFonts w:ascii="Arial" w:eastAsia="Times New Roman" w:hAnsi="Arial" w:cs="Arial"/>
                    <w:b/>
                    <w:bCs/>
                    <w:color w:val="FFFFFF"/>
                    <w:sz w:val="16"/>
                    <w:szCs w:val="16"/>
                    <w:lang w:val="en-GB" w:eastAsia="en-GB"/>
                  </w:rPr>
                </w:rPrChange>
              </w:rPr>
              <w:t>Pre-money Valuation</w:t>
            </w:r>
          </w:p>
        </w:tc>
        <w:tc>
          <w:tcPr>
            <w:tcW w:w="723" w:type="pct"/>
            <w:tcBorders>
              <w:top w:val="single" w:sz="4" w:space="0" w:color="000000"/>
              <w:left w:val="nil"/>
              <w:bottom w:val="nil"/>
              <w:right w:val="nil"/>
            </w:tcBorders>
            <w:shd w:val="clear" w:color="000000" w:fill="4F81BD"/>
            <w:vAlign w:val="center"/>
          </w:tcPr>
          <w:p w14:paraId="3F45B34F" w14:textId="77777777" w:rsidR="0066144C" w:rsidRPr="008362CB" w:rsidRDefault="0066144C" w:rsidP="00341F8F">
            <w:pPr>
              <w:spacing w:after="0" w:line="240" w:lineRule="auto"/>
              <w:jc w:val="center"/>
              <w:rPr>
                <w:rFonts w:ascii="Arial" w:eastAsia="Times New Roman" w:hAnsi="Arial" w:cs="Arial"/>
                <w:b/>
                <w:bCs/>
                <w:color w:val="FFFFFF"/>
                <w:sz w:val="16"/>
                <w:szCs w:val="16"/>
                <w:rtl/>
                <w:lang w:eastAsia="en-GB"/>
                <w:rPrChange w:id="1540" w:author="Author">
                  <w:rPr>
                    <w:rFonts w:ascii="Arial" w:eastAsia="Times New Roman" w:hAnsi="Arial" w:cs="Arial"/>
                    <w:b/>
                    <w:bCs/>
                    <w:color w:val="FFFFFF"/>
                    <w:sz w:val="16"/>
                    <w:szCs w:val="16"/>
                    <w:rtl/>
                    <w:lang w:val="en-GB" w:eastAsia="en-GB"/>
                  </w:rPr>
                </w:rPrChange>
              </w:rPr>
            </w:pPr>
            <w:r w:rsidRPr="008362CB">
              <w:rPr>
                <w:rFonts w:ascii="Arial" w:eastAsia="Times New Roman" w:hAnsi="Arial" w:cs="Arial"/>
                <w:b/>
                <w:bCs/>
                <w:color w:val="FFFFFF"/>
                <w:sz w:val="16"/>
                <w:szCs w:val="16"/>
                <w:lang w:eastAsia="en-GB"/>
                <w:rPrChange w:id="1541" w:author="Author">
                  <w:rPr>
                    <w:rFonts w:ascii="Arial" w:eastAsia="Times New Roman" w:hAnsi="Arial" w:cs="Arial"/>
                    <w:b/>
                    <w:bCs/>
                    <w:color w:val="FFFFFF"/>
                    <w:sz w:val="16"/>
                    <w:szCs w:val="16"/>
                    <w:lang w:val="en-GB" w:eastAsia="en-GB"/>
                  </w:rPr>
                </w:rPrChange>
              </w:rPr>
              <w:t>Post Valuation</w:t>
            </w:r>
          </w:p>
        </w:tc>
        <w:tc>
          <w:tcPr>
            <w:tcW w:w="580" w:type="pct"/>
            <w:tcBorders>
              <w:top w:val="single" w:sz="4" w:space="0" w:color="000000"/>
              <w:left w:val="nil"/>
              <w:bottom w:val="nil"/>
              <w:right w:val="nil"/>
            </w:tcBorders>
            <w:shd w:val="clear" w:color="000000" w:fill="4F81BD"/>
            <w:vAlign w:val="center"/>
            <w:hideMark/>
          </w:tcPr>
          <w:p w14:paraId="6FFCC5EC" w14:textId="77777777" w:rsidR="0066144C" w:rsidRPr="00B329E7" w:rsidRDefault="0066144C" w:rsidP="00341F8F">
            <w:pPr>
              <w:jc w:val="center"/>
              <w:rPr>
                <w:rFonts w:ascii="Arial" w:hAnsi="Arial" w:cs="Arial"/>
                <w:b/>
                <w:bCs/>
                <w:color w:val="FFFFFF"/>
                <w:sz w:val="16"/>
                <w:szCs w:val="16"/>
              </w:rPr>
            </w:pPr>
            <w:r w:rsidRPr="00B329E7">
              <w:rPr>
                <w:rFonts w:ascii="Arial" w:hAnsi="Arial" w:cs="Arial"/>
                <w:b/>
                <w:bCs/>
                <w:color w:val="FFFFFF"/>
                <w:sz w:val="16"/>
                <w:szCs w:val="16"/>
              </w:rPr>
              <w:t>Country</w:t>
            </w:r>
          </w:p>
        </w:tc>
      </w:tr>
      <w:tr w:rsidR="00430FBA" w:rsidRPr="008362CB" w14:paraId="617CFB65" w14:textId="77777777" w:rsidTr="006D51FC">
        <w:trPr>
          <w:trHeight w:val="340"/>
        </w:trPr>
        <w:tc>
          <w:tcPr>
            <w:tcW w:w="580" w:type="pct"/>
            <w:tcBorders>
              <w:top w:val="nil"/>
              <w:left w:val="nil"/>
              <w:bottom w:val="nil"/>
              <w:right w:val="dotted" w:sz="4" w:space="0" w:color="969696"/>
            </w:tcBorders>
            <w:shd w:val="clear" w:color="000000" w:fill="FFFFFF"/>
            <w:noWrap/>
            <w:vAlign w:val="center"/>
            <w:hideMark/>
          </w:tcPr>
          <w:p w14:paraId="2D86F53C" w14:textId="77777777" w:rsidR="0066144C" w:rsidRPr="008362CB" w:rsidRDefault="0066144C" w:rsidP="00341F8F">
            <w:pPr>
              <w:jc w:val="center"/>
              <w:rPr>
                <w:rFonts w:ascii="Arial" w:hAnsi="Arial" w:cs="Arial"/>
                <w:sz w:val="16"/>
                <w:szCs w:val="16"/>
              </w:rPr>
            </w:pPr>
            <w:proofErr w:type="spellStart"/>
            <w:r w:rsidRPr="008362CB">
              <w:rPr>
                <w:rFonts w:ascii="Arial" w:hAnsi="Arial" w:cs="Arial"/>
                <w:sz w:val="16"/>
                <w:szCs w:val="16"/>
              </w:rPr>
              <w:t>WeavAir</w:t>
            </w:r>
            <w:proofErr w:type="spellEnd"/>
          </w:p>
        </w:tc>
        <w:tc>
          <w:tcPr>
            <w:tcW w:w="2197" w:type="pct"/>
            <w:tcBorders>
              <w:top w:val="nil"/>
              <w:left w:val="nil"/>
              <w:bottom w:val="nil"/>
              <w:right w:val="dotted" w:sz="4" w:space="0" w:color="969696"/>
            </w:tcBorders>
            <w:shd w:val="clear" w:color="000000" w:fill="FFFFFF"/>
            <w:noWrap/>
            <w:vAlign w:val="center"/>
            <w:hideMark/>
          </w:tcPr>
          <w:p w14:paraId="2D7AC83A" w14:textId="0958B7D1" w:rsidR="0066144C" w:rsidRPr="008362CB" w:rsidRDefault="0066144C" w:rsidP="00083BF0">
            <w:pPr>
              <w:rPr>
                <w:rFonts w:asciiTheme="minorBidi" w:hAnsiTheme="minorBidi"/>
                <w:sz w:val="16"/>
                <w:szCs w:val="16"/>
              </w:rPr>
            </w:pPr>
            <w:r w:rsidRPr="008362CB">
              <w:rPr>
                <w:rFonts w:asciiTheme="minorBidi" w:hAnsiTheme="minorBidi"/>
                <w:sz w:val="16"/>
                <w:szCs w:val="16"/>
              </w:rPr>
              <w:t xml:space="preserve">Developer of functional, modular fabrics and accessories designed to </w:t>
            </w:r>
            <w:r w:rsidR="005B14D6" w:rsidRPr="008362CB">
              <w:rPr>
                <w:rFonts w:asciiTheme="minorBidi" w:hAnsiTheme="minorBidi"/>
                <w:sz w:val="16"/>
                <w:szCs w:val="16"/>
              </w:rPr>
              <w:t>monitor, purify</w:t>
            </w:r>
            <w:r w:rsidRPr="008362CB">
              <w:rPr>
                <w:rFonts w:asciiTheme="minorBidi" w:hAnsiTheme="minorBidi"/>
                <w:sz w:val="16"/>
                <w:szCs w:val="16"/>
              </w:rPr>
              <w:t xml:space="preserve"> and condition the air. The company</w:t>
            </w:r>
            <w:r w:rsidR="00083BF0" w:rsidRPr="008362CB">
              <w:rPr>
                <w:rFonts w:asciiTheme="minorBidi" w:hAnsiTheme="minorBidi"/>
                <w:sz w:val="16"/>
                <w:szCs w:val="16"/>
              </w:rPr>
              <w:t>'</w:t>
            </w:r>
            <w:r w:rsidRPr="008362CB">
              <w:rPr>
                <w:rFonts w:asciiTheme="minorBidi" w:hAnsiTheme="minorBidi"/>
                <w:sz w:val="16"/>
                <w:szCs w:val="16"/>
              </w:rPr>
              <w:t>s modular fabrics combines sensor array technology and pattern recognition to track and communicate alerts and data by monitoring air pollution through a connected air filter technology, enabling users to gain protection from mosquitoes &amp; insects, improve health and save money with the help of early warnings and actionable insights.</w:t>
            </w:r>
          </w:p>
        </w:tc>
        <w:tc>
          <w:tcPr>
            <w:tcW w:w="411" w:type="pct"/>
            <w:tcBorders>
              <w:top w:val="nil"/>
              <w:left w:val="nil"/>
              <w:bottom w:val="nil"/>
              <w:right w:val="dotted" w:sz="4" w:space="0" w:color="969696"/>
            </w:tcBorders>
            <w:shd w:val="clear" w:color="000000" w:fill="FFFFFF"/>
            <w:noWrap/>
            <w:vAlign w:val="center"/>
            <w:hideMark/>
          </w:tcPr>
          <w:p w14:paraId="5A603335" w14:textId="77777777" w:rsidR="0066144C" w:rsidRPr="008362CB" w:rsidRDefault="0066144C" w:rsidP="00341F8F">
            <w:pPr>
              <w:spacing w:after="0" w:line="240" w:lineRule="auto"/>
              <w:ind w:firstLineChars="100" w:firstLine="160"/>
              <w:rPr>
                <w:rFonts w:ascii="Arial" w:eastAsia="Times New Roman" w:hAnsi="Arial" w:cs="Arial"/>
                <w:sz w:val="16"/>
                <w:szCs w:val="16"/>
                <w:lang w:eastAsia="en-GB"/>
                <w:rPrChange w:id="1542" w:author="Author">
                  <w:rPr>
                    <w:rFonts w:ascii="Arial" w:eastAsia="Times New Roman" w:hAnsi="Arial" w:cs="Arial"/>
                    <w:sz w:val="16"/>
                    <w:szCs w:val="16"/>
                    <w:lang w:val="en-GB" w:eastAsia="en-GB"/>
                  </w:rPr>
                </w:rPrChange>
              </w:rPr>
            </w:pPr>
            <w:r w:rsidRPr="008362CB">
              <w:rPr>
                <w:rFonts w:ascii="Arial" w:eastAsia="Times New Roman" w:hAnsi="Arial" w:cs="Arial"/>
                <w:sz w:val="16"/>
                <w:szCs w:val="16"/>
                <w:lang w:eastAsia="en-GB"/>
                <w:rPrChange w:id="1543" w:author="Author">
                  <w:rPr>
                    <w:rFonts w:ascii="Arial" w:eastAsia="Times New Roman" w:hAnsi="Arial" w:cs="Arial"/>
                    <w:sz w:val="16"/>
                    <w:szCs w:val="16"/>
                    <w:lang w:val="en-GB" w:eastAsia="en-GB"/>
                  </w:rPr>
                </w:rPrChange>
              </w:rPr>
              <w:t>2020</w:t>
            </w:r>
          </w:p>
        </w:tc>
        <w:tc>
          <w:tcPr>
            <w:tcW w:w="509" w:type="pct"/>
            <w:tcBorders>
              <w:top w:val="nil"/>
              <w:left w:val="nil"/>
              <w:bottom w:val="nil"/>
              <w:right w:val="dotted" w:sz="4" w:space="0" w:color="969696"/>
            </w:tcBorders>
            <w:shd w:val="clear" w:color="000000" w:fill="FFFFFF"/>
            <w:noWrap/>
            <w:vAlign w:val="center"/>
            <w:hideMark/>
          </w:tcPr>
          <w:p w14:paraId="379965CD" w14:textId="77777777" w:rsidR="0066144C" w:rsidRPr="008362CB" w:rsidRDefault="0066144C" w:rsidP="00341F8F">
            <w:pPr>
              <w:ind w:firstLineChars="100" w:firstLine="160"/>
              <w:jc w:val="center"/>
              <w:rPr>
                <w:rFonts w:ascii="Arial" w:hAnsi="Arial" w:cs="Arial"/>
                <w:sz w:val="16"/>
                <w:szCs w:val="16"/>
              </w:rPr>
            </w:pPr>
            <w:r w:rsidRPr="00B329E7">
              <w:rPr>
                <w:rFonts w:ascii="Arial" w:hAnsi="Arial" w:cs="Arial"/>
                <w:sz w:val="16"/>
                <w:szCs w:val="16"/>
              </w:rPr>
              <w:t>0.3</w:t>
            </w:r>
          </w:p>
        </w:tc>
        <w:tc>
          <w:tcPr>
            <w:tcW w:w="723" w:type="pct"/>
            <w:tcBorders>
              <w:top w:val="nil"/>
              <w:left w:val="nil"/>
              <w:bottom w:val="nil"/>
              <w:right w:val="nil"/>
            </w:tcBorders>
            <w:shd w:val="clear" w:color="000000" w:fill="FFFFFF"/>
            <w:vAlign w:val="center"/>
          </w:tcPr>
          <w:p w14:paraId="12E33262" w14:textId="77777777" w:rsidR="0066144C" w:rsidRPr="008362CB" w:rsidRDefault="0066144C" w:rsidP="00341F8F">
            <w:pPr>
              <w:ind w:firstLineChars="100" w:firstLine="160"/>
              <w:jc w:val="center"/>
              <w:rPr>
                <w:rFonts w:ascii="Arial" w:hAnsi="Arial" w:cs="Arial"/>
                <w:sz w:val="16"/>
                <w:szCs w:val="16"/>
              </w:rPr>
            </w:pPr>
            <w:r w:rsidRPr="008362CB">
              <w:rPr>
                <w:rFonts w:ascii="Arial" w:hAnsi="Arial" w:cs="Arial"/>
                <w:sz w:val="16"/>
                <w:szCs w:val="16"/>
              </w:rPr>
              <w:t>0.3</w:t>
            </w:r>
          </w:p>
        </w:tc>
        <w:tc>
          <w:tcPr>
            <w:tcW w:w="580" w:type="pct"/>
            <w:tcBorders>
              <w:top w:val="nil"/>
              <w:left w:val="nil"/>
              <w:bottom w:val="nil"/>
              <w:right w:val="dotted" w:sz="4" w:space="0" w:color="969696"/>
            </w:tcBorders>
            <w:shd w:val="clear" w:color="000000" w:fill="FFFFFF"/>
            <w:noWrap/>
            <w:vAlign w:val="center"/>
            <w:hideMark/>
          </w:tcPr>
          <w:p w14:paraId="311082F7" w14:textId="77777777" w:rsidR="0066144C" w:rsidRPr="008362CB" w:rsidRDefault="0066144C" w:rsidP="00341F8F">
            <w:pPr>
              <w:jc w:val="center"/>
              <w:rPr>
                <w:rFonts w:ascii="Arial" w:hAnsi="Arial" w:cs="Arial"/>
                <w:sz w:val="16"/>
                <w:szCs w:val="16"/>
              </w:rPr>
            </w:pPr>
            <w:r w:rsidRPr="008362CB">
              <w:rPr>
                <w:rFonts w:ascii="Arial" w:hAnsi="Arial" w:cs="Arial"/>
                <w:sz w:val="16"/>
                <w:szCs w:val="16"/>
              </w:rPr>
              <w:t>Canada</w:t>
            </w:r>
          </w:p>
        </w:tc>
      </w:tr>
      <w:tr w:rsidR="00430FBA" w:rsidRPr="008362CB" w14:paraId="5F732F4B" w14:textId="77777777" w:rsidTr="006D51FC">
        <w:trPr>
          <w:trHeight w:val="340"/>
        </w:trPr>
        <w:tc>
          <w:tcPr>
            <w:tcW w:w="580" w:type="pct"/>
            <w:tcBorders>
              <w:top w:val="nil"/>
              <w:left w:val="nil"/>
              <w:bottom w:val="nil"/>
              <w:right w:val="dotted" w:sz="4" w:space="0" w:color="969696"/>
            </w:tcBorders>
            <w:shd w:val="clear" w:color="000000" w:fill="EEF3F8"/>
            <w:noWrap/>
            <w:vAlign w:val="center"/>
            <w:hideMark/>
          </w:tcPr>
          <w:p w14:paraId="12C53E57" w14:textId="77777777" w:rsidR="0066144C" w:rsidRPr="008362CB" w:rsidRDefault="0066144C" w:rsidP="00341F8F">
            <w:pPr>
              <w:jc w:val="center"/>
              <w:rPr>
                <w:rFonts w:ascii="Arial" w:hAnsi="Arial" w:cs="Arial"/>
                <w:sz w:val="16"/>
                <w:szCs w:val="16"/>
              </w:rPr>
            </w:pPr>
            <w:proofErr w:type="spellStart"/>
            <w:r w:rsidRPr="008362CB">
              <w:rPr>
                <w:rFonts w:ascii="Arial" w:hAnsi="Arial" w:cs="Arial"/>
                <w:sz w:val="16"/>
                <w:szCs w:val="16"/>
              </w:rPr>
              <w:t>Aeris</w:t>
            </w:r>
            <w:proofErr w:type="spellEnd"/>
            <w:r w:rsidRPr="008362CB">
              <w:rPr>
                <w:rFonts w:ascii="Arial" w:hAnsi="Arial" w:cs="Arial"/>
                <w:sz w:val="16"/>
                <w:szCs w:val="16"/>
              </w:rPr>
              <w:t xml:space="preserve"> Health</w:t>
            </w:r>
          </w:p>
        </w:tc>
        <w:tc>
          <w:tcPr>
            <w:tcW w:w="2197" w:type="pct"/>
            <w:tcBorders>
              <w:top w:val="nil"/>
              <w:left w:val="nil"/>
              <w:bottom w:val="nil"/>
              <w:right w:val="dotted" w:sz="4" w:space="0" w:color="969696"/>
            </w:tcBorders>
            <w:shd w:val="clear" w:color="000000" w:fill="EEF3F8"/>
            <w:noWrap/>
            <w:vAlign w:val="center"/>
            <w:hideMark/>
          </w:tcPr>
          <w:p w14:paraId="33F5519E" w14:textId="3818A3FC" w:rsidR="0066144C" w:rsidRPr="008362CB" w:rsidRDefault="0066144C" w:rsidP="00083BF0">
            <w:pPr>
              <w:rPr>
                <w:rFonts w:asciiTheme="minorBidi" w:hAnsiTheme="minorBidi"/>
                <w:sz w:val="16"/>
                <w:szCs w:val="16"/>
              </w:rPr>
            </w:pPr>
            <w:r w:rsidRPr="008362CB">
              <w:rPr>
                <w:rFonts w:asciiTheme="minorBidi" w:hAnsiTheme="minorBidi"/>
                <w:sz w:val="16"/>
                <w:szCs w:val="16"/>
              </w:rPr>
              <w:t>Manufacturer of air purifiers intended to promote healthy living and clean air. The company</w:t>
            </w:r>
            <w:r w:rsidR="00083BF0" w:rsidRPr="008362CB">
              <w:rPr>
                <w:rFonts w:asciiTheme="minorBidi" w:hAnsiTheme="minorBidi"/>
                <w:sz w:val="16"/>
                <w:szCs w:val="16"/>
              </w:rPr>
              <w:t>'</w:t>
            </w:r>
            <w:r w:rsidRPr="008362CB">
              <w:rPr>
                <w:rFonts w:asciiTheme="minorBidi" w:hAnsiTheme="minorBidi"/>
                <w:sz w:val="16"/>
                <w:szCs w:val="16"/>
              </w:rPr>
              <w:t>s purifiers comes with proprietary air quality sensor technology and minimalist design to diminish impact of pollution from harmful pollutants, germs and gases, enabling customers to breath clean air indoors and maintain their health.</w:t>
            </w:r>
          </w:p>
        </w:tc>
        <w:tc>
          <w:tcPr>
            <w:tcW w:w="411" w:type="pct"/>
            <w:tcBorders>
              <w:top w:val="nil"/>
              <w:left w:val="nil"/>
              <w:bottom w:val="nil"/>
              <w:right w:val="dotted" w:sz="4" w:space="0" w:color="969696"/>
            </w:tcBorders>
            <w:shd w:val="clear" w:color="000000" w:fill="EEF3F8"/>
            <w:noWrap/>
            <w:vAlign w:val="center"/>
            <w:hideMark/>
          </w:tcPr>
          <w:p w14:paraId="6548F536" w14:textId="77777777" w:rsidR="0066144C" w:rsidRPr="008362CB" w:rsidRDefault="0066144C" w:rsidP="00341F8F">
            <w:pPr>
              <w:spacing w:after="0" w:line="240" w:lineRule="auto"/>
              <w:ind w:firstLineChars="100" w:firstLine="160"/>
              <w:rPr>
                <w:rFonts w:ascii="Arial" w:eastAsia="Times New Roman" w:hAnsi="Arial" w:cs="Arial"/>
                <w:sz w:val="16"/>
                <w:szCs w:val="16"/>
                <w:lang w:eastAsia="en-GB"/>
                <w:rPrChange w:id="1544" w:author="Author">
                  <w:rPr>
                    <w:rFonts w:ascii="Arial" w:eastAsia="Times New Roman" w:hAnsi="Arial" w:cs="Arial"/>
                    <w:sz w:val="16"/>
                    <w:szCs w:val="16"/>
                    <w:lang w:val="en-GB" w:eastAsia="en-GB"/>
                  </w:rPr>
                </w:rPrChange>
              </w:rPr>
            </w:pPr>
            <w:r w:rsidRPr="008362CB">
              <w:rPr>
                <w:rFonts w:ascii="Arial" w:eastAsia="Times New Roman" w:hAnsi="Arial" w:cs="Arial"/>
                <w:sz w:val="16"/>
                <w:szCs w:val="16"/>
                <w:lang w:eastAsia="en-GB"/>
                <w:rPrChange w:id="1545" w:author="Author">
                  <w:rPr>
                    <w:rFonts w:ascii="Arial" w:eastAsia="Times New Roman" w:hAnsi="Arial" w:cs="Arial"/>
                    <w:sz w:val="16"/>
                    <w:szCs w:val="16"/>
                    <w:lang w:val="en-GB" w:eastAsia="en-GB"/>
                  </w:rPr>
                </w:rPrChange>
              </w:rPr>
              <w:t>2020</w:t>
            </w:r>
          </w:p>
        </w:tc>
        <w:tc>
          <w:tcPr>
            <w:tcW w:w="509" w:type="pct"/>
            <w:tcBorders>
              <w:top w:val="nil"/>
              <w:left w:val="nil"/>
              <w:bottom w:val="nil"/>
              <w:right w:val="dotted" w:sz="4" w:space="0" w:color="969696"/>
            </w:tcBorders>
            <w:shd w:val="clear" w:color="000000" w:fill="EEF3F8"/>
            <w:noWrap/>
            <w:vAlign w:val="center"/>
            <w:hideMark/>
          </w:tcPr>
          <w:p w14:paraId="3AF3F827" w14:textId="77777777" w:rsidR="0066144C" w:rsidRPr="00B329E7" w:rsidRDefault="0066144C" w:rsidP="00341F8F">
            <w:pPr>
              <w:ind w:firstLineChars="100" w:firstLine="160"/>
              <w:jc w:val="center"/>
              <w:rPr>
                <w:rFonts w:ascii="Arial" w:hAnsi="Arial" w:cs="Arial"/>
                <w:sz w:val="16"/>
                <w:szCs w:val="16"/>
              </w:rPr>
            </w:pPr>
            <w:r w:rsidRPr="00B329E7">
              <w:rPr>
                <w:rFonts w:ascii="Arial" w:hAnsi="Arial" w:cs="Arial"/>
                <w:sz w:val="16"/>
                <w:szCs w:val="16"/>
              </w:rPr>
              <w:t>8.0</w:t>
            </w:r>
          </w:p>
        </w:tc>
        <w:tc>
          <w:tcPr>
            <w:tcW w:w="723" w:type="pct"/>
            <w:tcBorders>
              <w:top w:val="nil"/>
              <w:left w:val="nil"/>
              <w:bottom w:val="nil"/>
              <w:right w:val="nil"/>
            </w:tcBorders>
            <w:shd w:val="clear" w:color="000000" w:fill="EEF3F8"/>
            <w:vAlign w:val="center"/>
          </w:tcPr>
          <w:p w14:paraId="3C83BA59" w14:textId="77777777" w:rsidR="0066144C" w:rsidRPr="008362CB" w:rsidRDefault="0066144C" w:rsidP="00341F8F">
            <w:pPr>
              <w:ind w:firstLineChars="100" w:firstLine="160"/>
              <w:jc w:val="center"/>
              <w:rPr>
                <w:rFonts w:ascii="Arial" w:hAnsi="Arial" w:cs="Arial"/>
                <w:sz w:val="16"/>
                <w:szCs w:val="16"/>
              </w:rPr>
            </w:pPr>
            <w:r w:rsidRPr="008362CB">
              <w:rPr>
                <w:rFonts w:ascii="Arial" w:hAnsi="Arial" w:cs="Arial"/>
                <w:sz w:val="16"/>
                <w:szCs w:val="16"/>
              </w:rPr>
              <w:t>11.3</w:t>
            </w:r>
          </w:p>
        </w:tc>
        <w:tc>
          <w:tcPr>
            <w:tcW w:w="580" w:type="pct"/>
            <w:tcBorders>
              <w:top w:val="nil"/>
              <w:left w:val="nil"/>
              <w:bottom w:val="nil"/>
              <w:right w:val="dotted" w:sz="4" w:space="0" w:color="969696"/>
            </w:tcBorders>
            <w:shd w:val="clear" w:color="000000" w:fill="EEF3F8"/>
            <w:noWrap/>
            <w:vAlign w:val="center"/>
            <w:hideMark/>
          </w:tcPr>
          <w:p w14:paraId="2490BB6E" w14:textId="77777777" w:rsidR="0066144C" w:rsidRPr="008362CB" w:rsidRDefault="0066144C" w:rsidP="00341F8F">
            <w:pPr>
              <w:jc w:val="center"/>
              <w:rPr>
                <w:rFonts w:ascii="Arial" w:hAnsi="Arial" w:cs="Arial"/>
                <w:sz w:val="16"/>
                <w:szCs w:val="16"/>
              </w:rPr>
            </w:pPr>
            <w:r w:rsidRPr="008362CB">
              <w:rPr>
                <w:rFonts w:ascii="Arial" w:hAnsi="Arial" w:cs="Arial"/>
                <w:sz w:val="16"/>
                <w:szCs w:val="16"/>
              </w:rPr>
              <w:t>Switzerland</w:t>
            </w:r>
          </w:p>
        </w:tc>
      </w:tr>
      <w:tr w:rsidR="00430FBA" w:rsidRPr="008362CB" w14:paraId="558D384A" w14:textId="77777777" w:rsidTr="006D51FC">
        <w:trPr>
          <w:trHeight w:val="340"/>
        </w:trPr>
        <w:tc>
          <w:tcPr>
            <w:tcW w:w="580" w:type="pct"/>
            <w:tcBorders>
              <w:top w:val="nil"/>
              <w:left w:val="nil"/>
              <w:bottom w:val="nil"/>
              <w:right w:val="dotted" w:sz="4" w:space="0" w:color="969696"/>
            </w:tcBorders>
            <w:shd w:val="clear" w:color="000000" w:fill="FFFFFF"/>
            <w:noWrap/>
            <w:vAlign w:val="center"/>
            <w:hideMark/>
          </w:tcPr>
          <w:p w14:paraId="60EA4342" w14:textId="77777777" w:rsidR="0066144C" w:rsidRPr="008362CB" w:rsidRDefault="0066144C" w:rsidP="00341F8F">
            <w:pPr>
              <w:jc w:val="center"/>
              <w:rPr>
                <w:rFonts w:ascii="Arial" w:hAnsi="Arial" w:cs="Arial"/>
                <w:sz w:val="16"/>
                <w:szCs w:val="16"/>
              </w:rPr>
            </w:pPr>
            <w:proofErr w:type="spellStart"/>
            <w:r w:rsidRPr="008362CB">
              <w:rPr>
                <w:rFonts w:ascii="Arial" w:hAnsi="Arial" w:cs="Arial"/>
                <w:sz w:val="16"/>
                <w:szCs w:val="16"/>
              </w:rPr>
              <w:t>Skytree</w:t>
            </w:r>
            <w:proofErr w:type="spellEnd"/>
          </w:p>
        </w:tc>
        <w:tc>
          <w:tcPr>
            <w:tcW w:w="2197" w:type="pct"/>
            <w:tcBorders>
              <w:top w:val="nil"/>
              <w:left w:val="nil"/>
              <w:bottom w:val="nil"/>
              <w:right w:val="dotted" w:sz="4" w:space="0" w:color="969696"/>
            </w:tcBorders>
            <w:shd w:val="clear" w:color="000000" w:fill="FFFFFF"/>
            <w:noWrap/>
            <w:vAlign w:val="center"/>
            <w:hideMark/>
          </w:tcPr>
          <w:p w14:paraId="16233437" w14:textId="5528D1EB" w:rsidR="0066144C" w:rsidRPr="008362CB" w:rsidRDefault="0066144C" w:rsidP="00083BF0">
            <w:pPr>
              <w:rPr>
                <w:rFonts w:asciiTheme="minorBidi" w:hAnsiTheme="minorBidi"/>
                <w:sz w:val="16"/>
                <w:szCs w:val="16"/>
              </w:rPr>
            </w:pPr>
            <w:r w:rsidRPr="008362CB">
              <w:rPr>
                <w:rFonts w:asciiTheme="minorBidi" w:hAnsiTheme="minorBidi"/>
                <w:sz w:val="16"/>
                <w:szCs w:val="16"/>
              </w:rPr>
              <w:t>Operator of a clean air technology company intended to create better air systems in enclosed spaces for health, safety and improved efficiency. The company</w:t>
            </w:r>
            <w:r w:rsidR="00083BF0" w:rsidRPr="008362CB">
              <w:rPr>
                <w:rFonts w:asciiTheme="minorBidi" w:hAnsiTheme="minorBidi"/>
                <w:sz w:val="16"/>
                <w:szCs w:val="16"/>
              </w:rPr>
              <w:t>'</w:t>
            </w:r>
            <w:r w:rsidRPr="008362CB">
              <w:rPr>
                <w:rFonts w:asciiTheme="minorBidi" w:hAnsiTheme="minorBidi"/>
                <w:sz w:val="16"/>
                <w:szCs w:val="16"/>
              </w:rPr>
              <w:t>s flagship product Ersa is a carbon dioxide filter which scrubs CO2 and water in a car cabin, protecting the driver and passengers from harmful pollutants while drastically cutting the energy needed by the air-conditioner.</w:t>
            </w:r>
          </w:p>
        </w:tc>
        <w:tc>
          <w:tcPr>
            <w:tcW w:w="411" w:type="pct"/>
            <w:tcBorders>
              <w:top w:val="nil"/>
              <w:left w:val="nil"/>
              <w:bottom w:val="nil"/>
              <w:right w:val="dotted" w:sz="4" w:space="0" w:color="969696"/>
            </w:tcBorders>
            <w:shd w:val="clear" w:color="000000" w:fill="FFFFFF"/>
            <w:noWrap/>
            <w:vAlign w:val="center"/>
            <w:hideMark/>
          </w:tcPr>
          <w:p w14:paraId="5F96D169" w14:textId="77777777" w:rsidR="0066144C" w:rsidRPr="008362CB" w:rsidRDefault="0066144C" w:rsidP="00341F8F">
            <w:pPr>
              <w:spacing w:after="0" w:line="240" w:lineRule="auto"/>
              <w:ind w:firstLineChars="100" w:firstLine="160"/>
              <w:rPr>
                <w:rFonts w:ascii="Arial" w:eastAsia="Times New Roman" w:hAnsi="Arial" w:cs="Arial"/>
                <w:sz w:val="16"/>
                <w:szCs w:val="16"/>
                <w:lang w:eastAsia="en-GB"/>
                <w:rPrChange w:id="1546" w:author="Author">
                  <w:rPr>
                    <w:rFonts w:ascii="Arial" w:eastAsia="Times New Roman" w:hAnsi="Arial" w:cs="Arial"/>
                    <w:sz w:val="16"/>
                    <w:szCs w:val="16"/>
                    <w:lang w:val="en-GB" w:eastAsia="en-GB"/>
                  </w:rPr>
                </w:rPrChange>
              </w:rPr>
            </w:pPr>
            <w:r w:rsidRPr="008362CB">
              <w:rPr>
                <w:rFonts w:ascii="Arial" w:eastAsia="Times New Roman" w:hAnsi="Arial" w:cs="Arial"/>
                <w:sz w:val="16"/>
                <w:szCs w:val="16"/>
                <w:lang w:eastAsia="en-GB"/>
                <w:rPrChange w:id="1547" w:author="Author">
                  <w:rPr>
                    <w:rFonts w:ascii="Arial" w:eastAsia="Times New Roman" w:hAnsi="Arial" w:cs="Arial"/>
                    <w:sz w:val="16"/>
                    <w:szCs w:val="16"/>
                    <w:lang w:val="en-GB" w:eastAsia="en-GB"/>
                  </w:rPr>
                </w:rPrChange>
              </w:rPr>
              <w:t>2020</w:t>
            </w:r>
          </w:p>
        </w:tc>
        <w:tc>
          <w:tcPr>
            <w:tcW w:w="509" w:type="pct"/>
            <w:tcBorders>
              <w:top w:val="nil"/>
              <w:left w:val="nil"/>
              <w:bottom w:val="nil"/>
              <w:right w:val="dotted" w:sz="4" w:space="0" w:color="969696"/>
            </w:tcBorders>
            <w:shd w:val="clear" w:color="000000" w:fill="FFFFFF"/>
            <w:noWrap/>
            <w:vAlign w:val="center"/>
            <w:hideMark/>
          </w:tcPr>
          <w:p w14:paraId="37EC8229" w14:textId="77777777" w:rsidR="0066144C" w:rsidRPr="00B329E7" w:rsidRDefault="0066144C" w:rsidP="00341F8F">
            <w:pPr>
              <w:ind w:firstLineChars="100" w:firstLine="160"/>
              <w:jc w:val="center"/>
              <w:rPr>
                <w:rFonts w:ascii="Arial" w:hAnsi="Arial" w:cs="Arial"/>
                <w:sz w:val="16"/>
                <w:szCs w:val="16"/>
              </w:rPr>
            </w:pPr>
            <w:r w:rsidRPr="00B329E7">
              <w:rPr>
                <w:rFonts w:ascii="Arial" w:hAnsi="Arial" w:cs="Arial"/>
                <w:sz w:val="16"/>
                <w:szCs w:val="16"/>
              </w:rPr>
              <w:t>13.3</w:t>
            </w:r>
          </w:p>
        </w:tc>
        <w:tc>
          <w:tcPr>
            <w:tcW w:w="723" w:type="pct"/>
            <w:tcBorders>
              <w:top w:val="nil"/>
              <w:left w:val="nil"/>
              <w:bottom w:val="nil"/>
              <w:right w:val="nil"/>
            </w:tcBorders>
            <w:shd w:val="clear" w:color="000000" w:fill="FFFFFF"/>
            <w:vAlign w:val="center"/>
          </w:tcPr>
          <w:p w14:paraId="074A30A5" w14:textId="77777777" w:rsidR="0066144C" w:rsidRPr="008362CB" w:rsidRDefault="0066144C" w:rsidP="00341F8F">
            <w:pPr>
              <w:ind w:firstLineChars="100" w:firstLine="160"/>
              <w:jc w:val="center"/>
              <w:rPr>
                <w:rFonts w:ascii="Arial" w:hAnsi="Arial" w:cs="Arial"/>
                <w:sz w:val="16"/>
                <w:szCs w:val="16"/>
              </w:rPr>
            </w:pPr>
            <w:r w:rsidRPr="008362CB">
              <w:rPr>
                <w:rFonts w:ascii="Arial" w:hAnsi="Arial" w:cs="Arial"/>
                <w:sz w:val="16"/>
                <w:szCs w:val="16"/>
              </w:rPr>
              <w:t>16.7</w:t>
            </w:r>
          </w:p>
        </w:tc>
        <w:tc>
          <w:tcPr>
            <w:tcW w:w="580" w:type="pct"/>
            <w:tcBorders>
              <w:top w:val="nil"/>
              <w:left w:val="nil"/>
              <w:bottom w:val="nil"/>
              <w:right w:val="dotted" w:sz="4" w:space="0" w:color="969696"/>
            </w:tcBorders>
            <w:shd w:val="clear" w:color="000000" w:fill="FFFFFF"/>
            <w:noWrap/>
            <w:vAlign w:val="center"/>
            <w:hideMark/>
          </w:tcPr>
          <w:p w14:paraId="4438E3F0" w14:textId="77777777" w:rsidR="0066144C" w:rsidRPr="008362CB" w:rsidRDefault="0066144C" w:rsidP="00341F8F">
            <w:pPr>
              <w:jc w:val="center"/>
              <w:rPr>
                <w:rFonts w:ascii="Arial" w:hAnsi="Arial" w:cs="Arial"/>
                <w:sz w:val="16"/>
                <w:szCs w:val="16"/>
              </w:rPr>
            </w:pPr>
            <w:r w:rsidRPr="008362CB">
              <w:rPr>
                <w:rFonts w:ascii="Arial" w:hAnsi="Arial" w:cs="Arial"/>
                <w:sz w:val="16"/>
                <w:szCs w:val="16"/>
              </w:rPr>
              <w:t>Netherlands</w:t>
            </w:r>
          </w:p>
        </w:tc>
      </w:tr>
      <w:tr w:rsidR="00430FBA" w:rsidRPr="008362CB" w14:paraId="07656522" w14:textId="77777777" w:rsidTr="006D51FC">
        <w:trPr>
          <w:trHeight w:val="340"/>
        </w:trPr>
        <w:tc>
          <w:tcPr>
            <w:tcW w:w="580" w:type="pct"/>
            <w:tcBorders>
              <w:top w:val="nil"/>
              <w:left w:val="nil"/>
              <w:bottom w:val="nil"/>
              <w:right w:val="dotted" w:sz="4" w:space="0" w:color="969696"/>
            </w:tcBorders>
            <w:shd w:val="clear" w:color="000000" w:fill="EEF3F8"/>
            <w:noWrap/>
            <w:vAlign w:val="center"/>
            <w:hideMark/>
          </w:tcPr>
          <w:p w14:paraId="25B56160" w14:textId="77777777" w:rsidR="0066144C" w:rsidRPr="008362CB" w:rsidRDefault="0066144C" w:rsidP="00341F8F">
            <w:pPr>
              <w:jc w:val="center"/>
              <w:rPr>
                <w:rFonts w:ascii="Arial" w:hAnsi="Arial" w:cs="Arial"/>
                <w:sz w:val="16"/>
                <w:szCs w:val="16"/>
              </w:rPr>
            </w:pPr>
            <w:proofErr w:type="spellStart"/>
            <w:r w:rsidRPr="008362CB">
              <w:rPr>
                <w:rFonts w:ascii="Arial" w:hAnsi="Arial" w:cs="Arial"/>
                <w:sz w:val="16"/>
                <w:szCs w:val="16"/>
              </w:rPr>
              <w:t>Smartac</w:t>
            </w:r>
            <w:proofErr w:type="spellEnd"/>
          </w:p>
        </w:tc>
        <w:tc>
          <w:tcPr>
            <w:tcW w:w="2197" w:type="pct"/>
            <w:tcBorders>
              <w:top w:val="nil"/>
              <w:left w:val="nil"/>
              <w:bottom w:val="nil"/>
              <w:right w:val="dotted" w:sz="4" w:space="0" w:color="969696"/>
            </w:tcBorders>
            <w:shd w:val="clear" w:color="000000" w:fill="EEF3F8"/>
            <w:noWrap/>
            <w:vAlign w:val="center"/>
            <w:hideMark/>
          </w:tcPr>
          <w:p w14:paraId="3A656855" w14:textId="77777777" w:rsidR="0066144C" w:rsidRPr="008362CB" w:rsidRDefault="0066144C" w:rsidP="00341F8F">
            <w:pPr>
              <w:rPr>
                <w:rFonts w:asciiTheme="minorBidi" w:hAnsiTheme="minorBidi"/>
                <w:sz w:val="16"/>
                <w:szCs w:val="16"/>
              </w:rPr>
            </w:pPr>
            <w:r w:rsidRPr="008362CB">
              <w:rPr>
                <w:rFonts w:asciiTheme="minorBidi" w:hAnsiTheme="minorBidi"/>
                <w:sz w:val="16"/>
                <w:szCs w:val="16"/>
              </w:rPr>
              <w:t>Developer of a smart device and platform intended to serve AC owners. The company offers three sensors that monitor temperatures, airflow, air filter life, and drain lines to ensure the health of critical HVAC components and the platform notifies users of a potential breakdown before it occurs, thereby enabling users to digitize the experience of AC ownership, extend equipment life and save money.</w:t>
            </w:r>
          </w:p>
        </w:tc>
        <w:tc>
          <w:tcPr>
            <w:tcW w:w="411" w:type="pct"/>
            <w:tcBorders>
              <w:top w:val="nil"/>
              <w:left w:val="nil"/>
              <w:bottom w:val="nil"/>
              <w:right w:val="dotted" w:sz="4" w:space="0" w:color="969696"/>
            </w:tcBorders>
            <w:shd w:val="clear" w:color="000000" w:fill="EEF3F8"/>
            <w:noWrap/>
            <w:vAlign w:val="center"/>
            <w:hideMark/>
          </w:tcPr>
          <w:p w14:paraId="5F605128" w14:textId="77777777" w:rsidR="0066144C" w:rsidRPr="008362CB" w:rsidRDefault="0066144C" w:rsidP="00341F8F">
            <w:pPr>
              <w:spacing w:after="0" w:line="240" w:lineRule="auto"/>
              <w:ind w:firstLineChars="100" w:firstLine="160"/>
              <w:rPr>
                <w:rFonts w:ascii="Arial" w:eastAsia="Times New Roman" w:hAnsi="Arial" w:cs="Arial"/>
                <w:sz w:val="16"/>
                <w:szCs w:val="16"/>
                <w:lang w:eastAsia="en-GB"/>
                <w:rPrChange w:id="1548" w:author="Author">
                  <w:rPr>
                    <w:rFonts w:ascii="Arial" w:eastAsia="Times New Roman" w:hAnsi="Arial" w:cs="Arial"/>
                    <w:sz w:val="16"/>
                    <w:szCs w:val="16"/>
                    <w:lang w:val="en-GB" w:eastAsia="en-GB"/>
                  </w:rPr>
                </w:rPrChange>
              </w:rPr>
            </w:pPr>
            <w:r w:rsidRPr="008362CB">
              <w:rPr>
                <w:rFonts w:ascii="Arial" w:eastAsia="Times New Roman" w:hAnsi="Arial" w:cs="Arial"/>
                <w:sz w:val="16"/>
                <w:szCs w:val="16"/>
                <w:lang w:eastAsia="en-GB"/>
                <w:rPrChange w:id="1549" w:author="Author">
                  <w:rPr>
                    <w:rFonts w:ascii="Arial" w:eastAsia="Times New Roman" w:hAnsi="Arial" w:cs="Arial"/>
                    <w:sz w:val="16"/>
                    <w:szCs w:val="16"/>
                    <w:lang w:val="en-GB" w:eastAsia="en-GB"/>
                  </w:rPr>
                </w:rPrChange>
              </w:rPr>
              <w:t>2020</w:t>
            </w:r>
          </w:p>
        </w:tc>
        <w:tc>
          <w:tcPr>
            <w:tcW w:w="509" w:type="pct"/>
            <w:tcBorders>
              <w:top w:val="nil"/>
              <w:left w:val="nil"/>
              <w:bottom w:val="nil"/>
              <w:right w:val="dotted" w:sz="4" w:space="0" w:color="969696"/>
            </w:tcBorders>
            <w:shd w:val="clear" w:color="000000" w:fill="EEF3F8"/>
            <w:noWrap/>
            <w:vAlign w:val="center"/>
            <w:hideMark/>
          </w:tcPr>
          <w:p w14:paraId="0D1641ED" w14:textId="77777777" w:rsidR="0066144C" w:rsidRPr="00B329E7" w:rsidRDefault="0066144C" w:rsidP="00341F8F">
            <w:pPr>
              <w:ind w:firstLineChars="100" w:firstLine="160"/>
              <w:jc w:val="center"/>
              <w:rPr>
                <w:rFonts w:ascii="Arial" w:hAnsi="Arial" w:cs="Arial"/>
                <w:sz w:val="16"/>
                <w:szCs w:val="16"/>
              </w:rPr>
            </w:pPr>
            <w:r w:rsidRPr="00B329E7">
              <w:rPr>
                <w:rFonts w:ascii="Arial" w:hAnsi="Arial" w:cs="Arial"/>
                <w:sz w:val="16"/>
                <w:szCs w:val="16"/>
              </w:rPr>
              <w:t>15.0</w:t>
            </w:r>
          </w:p>
        </w:tc>
        <w:tc>
          <w:tcPr>
            <w:tcW w:w="723" w:type="pct"/>
            <w:tcBorders>
              <w:top w:val="nil"/>
              <w:left w:val="nil"/>
              <w:bottom w:val="nil"/>
              <w:right w:val="nil"/>
            </w:tcBorders>
            <w:shd w:val="clear" w:color="000000" w:fill="EEF3F8"/>
            <w:vAlign w:val="center"/>
          </w:tcPr>
          <w:p w14:paraId="29EBE522" w14:textId="77777777" w:rsidR="0066144C" w:rsidRPr="008362CB" w:rsidRDefault="0066144C" w:rsidP="00341F8F">
            <w:pPr>
              <w:ind w:firstLineChars="100" w:firstLine="160"/>
              <w:jc w:val="center"/>
              <w:rPr>
                <w:rFonts w:ascii="Arial" w:hAnsi="Arial" w:cs="Arial"/>
                <w:sz w:val="16"/>
                <w:szCs w:val="16"/>
              </w:rPr>
            </w:pPr>
            <w:r w:rsidRPr="008362CB">
              <w:rPr>
                <w:rFonts w:ascii="Arial" w:hAnsi="Arial" w:cs="Arial"/>
                <w:sz w:val="16"/>
                <w:szCs w:val="16"/>
              </w:rPr>
              <w:t>25.0</w:t>
            </w:r>
          </w:p>
        </w:tc>
        <w:tc>
          <w:tcPr>
            <w:tcW w:w="580" w:type="pct"/>
            <w:tcBorders>
              <w:top w:val="nil"/>
              <w:left w:val="nil"/>
              <w:bottom w:val="nil"/>
              <w:right w:val="dotted" w:sz="4" w:space="0" w:color="969696"/>
            </w:tcBorders>
            <w:shd w:val="clear" w:color="000000" w:fill="EEF3F8"/>
            <w:noWrap/>
            <w:vAlign w:val="center"/>
            <w:hideMark/>
          </w:tcPr>
          <w:p w14:paraId="59C2207E" w14:textId="77777777" w:rsidR="0066144C" w:rsidRPr="008362CB" w:rsidRDefault="0066144C" w:rsidP="00341F8F">
            <w:pPr>
              <w:jc w:val="center"/>
              <w:rPr>
                <w:rFonts w:ascii="Arial" w:hAnsi="Arial" w:cs="Arial"/>
                <w:sz w:val="16"/>
                <w:szCs w:val="16"/>
              </w:rPr>
            </w:pPr>
            <w:r w:rsidRPr="008362CB">
              <w:rPr>
                <w:rFonts w:ascii="Arial" w:hAnsi="Arial" w:cs="Arial"/>
                <w:sz w:val="16"/>
                <w:szCs w:val="16"/>
              </w:rPr>
              <w:t>United States</w:t>
            </w:r>
          </w:p>
        </w:tc>
      </w:tr>
      <w:tr w:rsidR="00430FBA" w:rsidRPr="008362CB" w14:paraId="6CCCED84" w14:textId="77777777" w:rsidTr="006D51FC">
        <w:trPr>
          <w:trHeight w:val="340"/>
        </w:trPr>
        <w:tc>
          <w:tcPr>
            <w:tcW w:w="580" w:type="pct"/>
            <w:tcBorders>
              <w:top w:val="nil"/>
              <w:left w:val="nil"/>
              <w:bottom w:val="nil"/>
              <w:right w:val="dotted" w:sz="4" w:space="0" w:color="969696"/>
            </w:tcBorders>
            <w:shd w:val="clear" w:color="000000" w:fill="FFFFFF"/>
            <w:noWrap/>
            <w:vAlign w:val="center"/>
            <w:hideMark/>
          </w:tcPr>
          <w:p w14:paraId="57E57748" w14:textId="77777777" w:rsidR="0066144C" w:rsidRPr="008362CB" w:rsidRDefault="0066144C" w:rsidP="00341F8F">
            <w:pPr>
              <w:jc w:val="center"/>
              <w:rPr>
                <w:rFonts w:ascii="Arial" w:hAnsi="Arial" w:cs="Arial"/>
                <w:sz w:val="16"/>
                <w:szCs w:val="16"/>
              </w:rPr>
            </w:pPr>
            <w:r w:rsidRPr="008362CB">
              <w:rPr>
                <w:rFonts w:ascii="Arial" w:hAnsi="Arial" w:cs="Arial"/>
                <w:sz w:val="16"/>
                <w:szCs w:val="16"/>
              </w:rPr>
              <w:t>Second Nature</w:t>
            </w:r>
          </w:p>
        </w:tc>
        <w:tc>
          <w:tcPr>
            <w:tcW w:w="2197" w:type="pct"/>
            <w:tcBorders>
              <w:top w:val="nil"/>
              <w:left w:val="nil"/>
              <w:bottom w:val="nil"/>
              <w:right w:val="dotted" w:sz="4" w:space="0" w:color="969696"/>
            </w:tcBorders>
            <w:shd w:val="clear" w:color="000000" w:fill="FFFFFF"/>
            <w:noWrap/>
            <w:vAlign w:val="center"/>
            <w:hideMark/>
          </w:tcPr>
          <w:p w14:paraId="191DEC43" w14:textId="77777777" w:rsidR="0066144C" w:rsidRPr="008362CB" w:rsidRDefault="0066144C" w:rsidP="00341F8F">
            <w:pPr>
              <w:rPr>
                <w:rFonts w:asciiTheme="minorBidi" w:hAnsiTheme="minorBidi"/>
                <w:sz w:val="16"/>
                <w:szCs w:val="16"/>
              </w:rPr>
            </w:pPr>
            <w:r w:rsidRPr="008362CB">
              <w:rPr>
                <w:rFonts w:asciiTheme="minorBidi" w:hAnsiTheme="minorBidi"/>
                <w:sz w:val="16"/>
                <w:szCs w:val="16"/>
              </w:rPr>
              <w:t>Provider of filter subscription services intended to offer subscription-based HVAC air filter fulfillment services to residents and corporates. The company provides correct size HVAC air filters which conveniently delivered to home or office doorsteps so they may be replaced on a regular basis, thus enabling customers to sign up online for automatic, regular shipments of air filters for heating and air-conditioning systems that are delivered to their doorstep.</w:t>
            </w:r>
          </w:p>
        </w:tc>
        <w:tc>
          <w:tcPr>
            <w:tcW w:w="411" w:type="pct"/>
            <w:tcBorders>
              <w:top w:val="nil"/>
              <w:left w:val="nil"/>
              <w:bottom w:val="nil"/>
              <w:right w:val="dotted" w:sz="4" w:space="0" w:color="969696"/>
            </w:tcBorders>
            <w:shd w:val="clear" w:color="000000" w:fill="FFFFFF"/>
            <w:noWrap/>
            <w:vAlign w:val="center"/>
            <w:hideMark/>
          </w:tcPr>
          <w:p w14:paraId="2BFD776B" w14:textId="77777777" w:rsidR="0066144C" w:rsidRPr="008362CB" w:rsidRDefault="0066144C" w:rsidP="00341F8F">
            <w:pPr>
              <w:spacing w:after="0" w:line="240" w:lineRule="auto"/>
              <w:ind w:firstLineChars="100" w:firstLine="160"/>
              <w:rPr>
                <w:rFonts w:ascii="Arial" w:eastAsia="Times New Roman" w:hAnsi="Arial" w:cs="Arial"/>
                <w:sz w:val="16"/>
                <w:szCs w:val="16"/>
                <w:lang w:eastAsia="en-GB"/>
                <w:rPrChange w:id="1550" w:author="Author">
                  <w:rPr>
                    <w:rFonts w:ascii="Arial" w:eastAsia="Times New Roman" w:hAnsi="Arial" w:cs="Arial"/>
                    <w:sz w:val="16"/>
                    <w:szCs w:val="16"/>
                    <w:lang w:val="en-GB" w:eastAsia="en-GB"/>
                  </w:rPr>
                </w:rPrChange>
              </w:rPr>
            </w:pPr>
            <w:r w:rsidRPr="008362CB">
              <w:rPr>
                <w:rFonts w:ascii="Arial" w:eastAsia="Times New Roman" w:hAnsi="Arial" w:cs="Arial"/>
                <w:sz w:val="16"/>
                <w:szCs w:val="16"/>
                <w:lang w:eastAsia="en-GB"/>
                <w:rPrChange w:id="1551" w:author="Author">
                  <w:rPr>
                    <w:rFonts w:ascii="Arial" w:eastAsia="Times New Roman" w:hAnsi="Arial" w:cs="Arial"/>
                    <w:sz w:val="16"/>
                    <w:szCs w:val="16"/>
                    <w:lang w:val="en-GB" w:eastAsia="en-GB"/>
                  </w:rPr>
                </w:rPrChange>
              </w:rPr>
              <w:t>2020</w:t>
            </w:r>
          </w:p>
        </w:tc>
        <w:tc>
          <w:tcPr>
            <w:tcW w:w="509" w:type="pct"/>
            <w:tcBorders>
              <w:top w:val="nil"/>
              <w:left w:val="nil"/>
              <w:bottom w:val="nil"/>
              <w:right w:val="dotted" w:sz="4" w:space="0" w:color="969696"/>
            </w:tcBorders>
            <w:shd w:val="clear" w:color="000000" w:fill="FFFFFF"/>
            <w:noWrap/>
            <w:vAlign w:val="center"/>
            <w:hideMark/>
          </w:tcPr>
          <w:p w14:paraId="35DB1CBD" w14:textId="77777777" w:rsidR="0066144C" w:rsidRPr="00B329E7" w:rsidRDefault="0066144C" w:rsidP="00341F8F">
            <w:pPr>
              <w:ind w:firstLineChars="100" w:firstLine="160"/>
              <w:jc w:val="center"/>
              <w:rPr>
                <w:rFonts w:ascii="Arial" w:hAnsi="Arial" w:cs="Arial"/>
                <w:sz w:val="16"/>
                <w:szCs w:val="16"/>
              </w:rPr>
            </w:pPr>
            <w:r w:rsidRPr="00B329E7">
              <w:rPr>
                <w:rFonts w:ascii="Arial" w:hAnsi="Arial" w:cs="Arial"/>
                <w:sz w:val="16"/>
                <w:szCs w:val="16"/>
              </w:rPr>
              <w:t>90</w:t>
            </w:r>
          </w:p>
        </w:tc>
        <w:tc>
          <w:tcPr>
            <w:tcW w:w="723" w:type="pct"/>
            <w:tcBorders>
              <w:top w:val="nil"/>
              <w:left w:val="nil"/>
              <w:bottom w:val="nil"/>
              <w:right w:val="nil"/>
            </w:tcBorders>
            <w:shd w:val="clear" w:color="000000" w:fill="FFFFFF"/>
            <w:vAlign w:val="center"/>
          </w:tcPr>
          <w:p w14:paraId="31EA4279" w14:textId="77777777" w:rsidR="0066144C" w:rsidRPr="008362CB" w:rsidRDefault="0066144C" w:rsidP="00341F8F">
            <w:pPr>
              <w:ind w:firstLineChars="100" w:firstLine="160"/>
              <w:jc w:val="center"/>
              <w:rPr>
                <w:rFonts w:ascii="Arial" w:hAnsi="Arial" w:cs="Arial"/>
                <w:sz w:val="16"/>
                <w:szCs w:val="16"/>
              </w:rPr>
            </w:pPr>
            <w:r w:rsidRPr="008362CB">
              <w:rPr>
                <w:rFonts w:ascii="Arial" w:hAnsi="Arial" w:cs="Arial"/>
                <w:sz w:val="16"/>
                <w:szCs w:val="16"/>
              </w:rPr>
              <w:t>100</w:t>
            </w:r>
          </w:p>
        </w:tc>
        <w:tc>
          <w:tcPr>
            <w:tcW w:w="580" w:type="pct"/>
            <w:tcBorders>
              <w:top w:val="nil"/>
              <w:left w:val="nil"/>
              <w:bottom w:val="nil"/>
              <w:right w:val="dotted" w:sz="4" w:space="0" w:color="969696"/>
            </w:tcBorders>
            <w:shd w:val="clear" w:color="000000" w:fill="FFFFFF"/>
            <w:noWrap/>
            <w:vAlign w:val="center"/>
            <w:hideMark/>
          </w:tcPr>
          <w:p w14:paraId="0304DE33" w14:textId="77777777" w:rsidR="0066144C" w:rsidRPr="008362CB" w:rsidRDefault="0066144C" w:rsidP="00341F8F">
            <w:pPr>
              <w:jc w:val="center"/>
              <w:rPr>
                <w:rFonts w:ascii="Arial" w:hAnsi="Arial" w:cs="Arial"/>
                <w:sz w:val="16"/>
                <w:szCs w:val="16"/>
              </w:rPr>
            </w:pPr>
            <w:r w:rsidRPr="008362CB">
              <w:rPr>
                <w:rFonts w:ascii="Arial" w:hAnsi="Arial" w:cs="Arial"/>
                <w:sz w:val="16"/>
                <w:szCs w:val="16"/>
              </w:rPr>
              <w:t>United States</w:t>
            </w:r>
          </w:p>
        </w:tc>
      </w:tr>
      <w:tr w:rsidR="00430FBA" w:rsidRPr="008362CB" w14:paraId="3B66B0C7" w14:textId="77777777" w:rsidTr="006D51FC">
        <w:trPr>
          <w:trHeight w:val="340"/>
        </w:trPr>
        <w:tc>
          <w:tcPr>
            <w:tcW w:w="580" w:type="pct"/>
            <w:tcBorders>
              <w:top w:val="nil"/>
              <w:left w:val="nil"/>
              <w:bottom w:val="nil"/>
              <w:right w:val="dotted" w:sz="4" w:space="0" w:color="969696"/>
            </w:tcBorders>
            <w:shd w:val="clear" w:color="auto" w:fill="EEF3F8"/>
            <w:noWrap/>
            <w:vAlign w:val="center"/>
          </w:tcPr>
          <w:p w14:paraId="0CC0DA7E" w14:textId="77777777" w:rsidR="0066144C" w:rsidRPr="008362CB" w:rsidRDefault="0066144C" w:rsidP="00341F8F">
            <w:pPr>
              <w:jc w:val="center"/>
              <w:rPr>
                <w:rFonts w:ascii="Arial" w:hAnsi="Arial" w:cs="Arial"/>
                <w:sz w:val="16"/>
                <w:szCs w:val="16"/>
              </w:rPr>
            </w:pPr>
            <w:proofErr w:type="spellStart"/>
            <w:r w:rsidRPr="008362CB">
              <w:rPr>
                <w:rFonts w:ascii="Arial" w:hAnsi="Arial" w:cs="Arial"/>
                <w:sz w:val="16"/>
                <w:szCs w:val="16"/>
              </w:rPr>
              <w:t>Molekule</w:t>
            </w:r>
            <w:proofErr w:type="spellEnd"/>
          </w:p>
        </w:tc>
        <w:tc>
          <w:tcPr>
            <w:tcW w:w="2197" w:type="pct"/>
            <w:tcBorders>
              <w:top w:val="nil"/>
              <w:left w:val="nil"/>
              <w:bottom w:val="nil"/>
              <w:right w:val="dotted" w:sz="4" w:space="0" w:color="969696"/>
            </w:tcBorders>
            <w:shd w:val="clear" w:color="auto" w:fill="EEF3F8"/>
            <w:noWrap/>
            <w:vAlign w:val="center"/>
          </w:tcPr>
          <w:p w14:paraId="5D8ACFA4" w14:textId="0B2DFD85" w:rsidR="0066144C" w:rsidRPr="008362CB" w:rsidRDefault="0066144C" w:rsidP="00083BF0">
            <w:pPr>
              <w:rPr>
                <w:rFonts w:asciiTheme="minorBidi" w:hAnsiTheme="minorBidi"/>
                <w:sz w:val="16"/>
                <w:szCs w:val="16"/>
              </w:rPr>
            </w:pPr>
            <w:r w:rsidRPr="008362CB">
              <w:rPr>
                <w:rFonts w:asciiTheme="minorBidi" w:hAnsiTheme="minorBidi"/>
                <w:sz w:val="16"/>
                <w:szCs w:val="16"/>
              </w:rPr>
              <w:t>Developer of molecular air purification devices intended to provide pollutant free air anytime. The company</w:t>
            </w:r>
            <w:r w:rsidR="00083BF0" w:rsidRPr="008362CB">
              <w:rPr>
                <w:rFonts w:asciiTheme="minorBidi" w:hAnsiTheme="minorBidi"/>
                <w:sz w:val="16"/>
                <w:szCs w:val="16"/>
              </w:rPr>
              <w:t>'</w:t>
            </w:r>
            <w:r w:rsidRPr="008362CB">
              <w:rPr>
                <w:rFonts w:asciiTheme="minorBidi" w:hAnsiTheme="minorBidi"/>
                <w:sz w:val="16"/>
                <w:szCs w:val="16"/>
              </w:rPr>
              <w:t>s devices utilize photo electrochemical oxidation (PECO) nanotechnology and machine learning to combat and destroy allergens, mold, bacteria, viruses and airborne chemicals on a molecular level, enabling users to have clean breathable air at home and workplace.</w:t>
            </w:r>
          </w:p>
        </w:tc>
        <w:tc>
          <w:tcPr>
            <w:tcW w:w="411" w:type="pct"/>
            <w:tcBorders>
              <w:top w:val="nil"/>
              <w:left w:val="nil"/>
              <w:bottom w:val="nil"/>
              <w:right w:val="dotted" w:sz="4" w:space="0" w:color="969696"/>
            </w:tcBorders>
            <w:shd w:val="clear" w:color="auto" w:fill="EEF3F8"/>
            <w:noWrap/>
            <w:vAlign w:val="center"/>
          </w:tcPr>
          <w:p w14:paraId="314CA570" w14:textId="77777777" w:rsidR="0066144C" w:rsidRPr="00B329E7" w:rsidRDefault="0066144C" w:rsidP="00341F8F">
            <w:pPr>
              <w:jc w:val="center"/>
              <w:rPr>
                <w:rFonts w:ascii="Arial" w:hAnsi="Arial" w:cs="Arial"/>
                <w:sz w:val="16"/>
                <w:szCs w:val="16"/>
                <w:rtl/>
              </w:rPr>
            </w:pPr>
            <w:r w:rsidRPr="008362CB">
              <w:rPr>
                <w:rFonts w:ascii="Arial" w:eastAsia="Times New Roman" w:hAnsi="Arial" w:cs="Arial"/>
                <w:sz w:val="16"/>
                <w:szCs w:val="16"/>
                <w:lang w:eastAsia="en-GB"/>
                <w:rPrChange w:id="1552" w:author="Author">
                  <w:rPr>
                    <w:rFonts w:ascii="Arial" w:eastAsia="Times New Roman" w:hAnsi="Arial" w:cs="Arial"/>
                    <w:sz w:val="16"/>
                    <w:szCs w:val="16"/>
                    <w:lang w:val="en-GB" w:eastAsia="en-GB"/>
                  </w:rPr>
                </w:rPrChange>
              </w:rPr>
              <w:t>20</w:t>
            </w:r>
            <w:r w:rsidRPr="008362CB">
              <w:rPr>
                <w:rFonts w:ascii="Arial" w:eastAsia="Times New Roman" w:hAnsi="Arial" w:cs="Arial"/>
                <w:sz w:val="16"/>
                <w:szCs w:val="16"/>
                <w:rtl/>
                <w:lang w:eastAsia="en-GB"/>
                <w:rPrChange w:id="1553" w:author="Author">
                  <w:rPr>
                    <w:rFonts w:ascii="Arial" w:eastAsia="Times New Roman" w:hAnsi="Arial" w:cs="Arial"/>
                    <w:sz w:val="16"/>
                    <w:szCs w:val="16"/>
                    <w:rtl/>
                    <w:lang w:val="en-GB" w:eastAsia="en-GB"/>
                  </w:rPr>
                </w:rPrChange>
              </w:rPr>
              <w:t>19</w:t>
            </w:r>
          </w:p>
        </w:tc>
        <w:tc>
          <w:tcPr>
            <w:tcW w:w="509" w:type="pct"/>
            <w:tcBorders>
              <w:top w:val="nil"/>
              <w:left w:val="nil"/>
              <w:bottom w:val="nil"/>
              <w:right w:val="dotted" w:sz="4" w:space="0" w:color="969696"/>
            </w:tcBorders>
            <w:shd w:val="clear" w:color="auto" w:fill="EEF3F8"/>
            <w:noWrap/>
            <w:vAlign w:val="center"/>
          </w:tcPr>
          <w:p w14:paraId="647391E0" w14:textId="77777777" w:rsidR="0066144C" w:rsidRPr="008362CB" w:rsidRDefault="0066144C" w:rsidP="00341F8F">
            <w:pPr>
              <w:ind w:firstLineChars="100" w:firstLine="160"/>
              <w:jc w:val="center"/>
              <w:rPr>
                <w:rFonts w:ascii="Arial" w:hAnsi="Arial" w:cs="Arial"/>
                <w:sz w:val="16"/>
                <w:szCs w:val="16"/>
              </w:rPr>
            </w:pPr>
            <w:r w:rsidRPr="008362CB">
              <w:rPr>
                <w:rFonts w:ascii="Arial" w:hAnsi="Arial" w:cs="Arial"/>
                <w:sz w:val="16"/>
                <w:szCs w:val="16"/>
              </w:rPr>
              <w:t>207</w:t>
            </w:r>
          </w:p>
        </w:tc>
        <w:tc>
          <w:tcPr>
            <w:tcW w:w="723" w:type="pct"/>
            <w:tcBorders>
              <w:top w:val="nil"/>
              <w:left w:val="nil"/>
              <w:bottom w:val="nil"/>
              <w:right w:val="nil"/>
            </w:tcBorders>
            <w:shd w:val="clear" w:color="auto" w:fill="EEF3F8"/>
            <w:vAlign w:val="center"/>
          </w:tcPr>
          <w:p w14:paraId="40B0368F" w14:textId="77777777" w:rsidR="0066144C" w:rsidRPr="008362CB" w:rsidRDefault="0066144C" w:rsidP="00341F8F">
            <w:pPr>
              <w:ind w:firstLineChars="100" w:firstLine="160"/>
              <w:jc w:val="center"/>
              <w:rPr>
                <w:rFonts w:ascii="Arial" w:hAnsi="Arial" w:cs="Arial"/>
                <w:sz w:val="16"/>
                <w:szCs w:val="16"/>
              </w:rPr>
            </w:pPr>
            <w:r w:rsidRPr="008362CB">
              <w:rPr>
                <w:rFonts w:ascii="Arial" w:hAnsi="Arial" w:cs="Arial"/>
                <w:sz w:val="16"/>
                <w:szCs w:val="16"/>
              </w:rPr>
              <w:t>230</w:t>
            </w:r>
          </w:p>
        </w:tc>
        <w:tc>
          <w:tcPr>
            <w:tcW w:w="580" w:type="pct"/>
            <w:tcBorders>
              <w:top w:val="nil"/>
              <w:left w:val="nil"/>
              <w:bottom w:val="nil"/>
              <w:right w:val="dotted" w:sz="4" w:space="0" w:color="969696"/>
            </w:tcBorders>
            <w:shd w:val="clear" w:color="auto" w:fill="EEF3F8"/>
            <w:noWrap/>
            <w:vAlign w:val="center"/>
          </w:tcPr>
          <w:p w14:paraId="4329F347" w14:textId="77777777" w:rsidR="0066144C" w:rsidRPr="008362CB" w:rsidRDefault="0066144C" w:rsidP="00341F8F">
            <w:pPr>
              <w:jc w:val="center"/>
              <w:rPr>
                <w:rFonts w:ascii="Arial" w:hAnsi="Arial" w:cs="Arial"/>
                <w:sz w:val="16"/>
                <w:szCs w:val="16"/>
              </w:rPr>
            </w:pPr>
            <w:r w:rsidRPr="008362CB">
              <w:rPr>
                <w:rFonts w:ascii="Arial" w:hAnsi="Arial" w:cs="Arial"/>
                <w:sz w:val="16"/>
                <w:szCs w:val="16"/>
              </w:rPr>
              <w:t>United States</w:t>
            </w:r>
          </w:p>
        </w:tc>
      </w:tr>
    </w:tbl>
    <w:p w14:paraId="2B908EC0" w14:textId="77777777" w:rsidR="005B14D6" w:rsidRPr="008362CB" w:rsidRDefault="005B14D6" w:rsidP="0066144C">
      <w:pPr>
        <w:rPr>
          <w:rFonts w:ascii="Arial" w:hAnsi="Arial" w:cs="Arial"/>
          <w:sz w:val="16"/>
          <w:szCs w:val="16"/>
        </w:rPr>
      </w:pPr>
    </w:p>
    <w:p w14:paraId="74CB347A" w14:textId="4339D88F" w:rsidR="005B14D6" w:rsidRPr="008362CB" w:rsidRDefault="005B14D6" w:rsidP="005B14D6">
      <w:pPr>
        <w:rPr>
          <w:sz w:val="24"/>
        </w:rPr>
      </w:pPr>
      <w:r w:rsidRPr="008362CB">
        <w:rPr>
          <w:sz w:val="24"/>
        </w:rPr>
        <w:t xml:space="preserve">Due to data limitation (relatively small sample with large variance), we decided to base our valuation primary on our DCF model. Nevertheless, we believe that similar deals benchmarking does represent, to some extent, the ecosystem of Airovation technologies and may serve as a benchmark. </w:t>
      </w:r>
    </w:p>
    <w:p w14:paraId="069A9ED0" w14:textId="18D23BAB" w:rsidR="005B14D6" w:rsidRPr="008362CB" w:rsidRDefault="005B14D6" w:rsidP="006F19C7">
      <w:pPr>
        <w:jc w:val="center"/>
        <w:rPr>
          <w:rFonts w:ascii="Arial" w:hAnsi="Arial" w:cs="Arial"/>
          <w:b/>
          <w:bCs/>
          <w:sz w:val="16"/>
          <w:szCs w:val="16"/>
        </w:rPr>
      </w:pPr>
      <w:r w:rsidRPr="008362CB">
        <w:rPr>
          <w:b/>
          <w:bCs/>
          <w:sz w:val="24"/>
        </w:rPr>
        <w:t xml:space="preserve">Thus, </w:t>
      </w:r>
      <w:r w:rsidR="00B33F01" w:rsidRPr="008362CB">
        <w:rPr>
          <w:b/>
          <w:bCs/>
          <w:sz w:val="24"/>
        </w:rPr>
        <w:t xml:space="preserve">the </w:t>
      </w:r>
      <w:r w:rsidRPr="008362CB">
        <w:rPr>
          <w:b/>
          <w:bCs/>
          <w:sz w:val="24"/>
        </w:rPr>
        <w:t>average pre</w:t>
      </w:r>
      <w:r w:rsidR="00B33F01" w:rsidRPr="008362CB">
        <w:rPr>
          <w:b/>
          <w:bCs/>
          <w:sz w:val="24"/>
        </w:rPr>
        <w:t>-</w:t>
      </w:r>
      <w:r w:rsidRPr="008362CB">
        <w:rPr>
          <w:b/>
          <w:bCs/>
          <w:sz w:val="24"/>
        </w:rPr>
        <w:t xml:space="preserve">money valuation for these similar deals </w:t>
      </w:r>
      <w:r w:rsidR="007B474D" w:rsidRPr="008362CB">
        <w:rPr>
          <w:b/>
          <w:bCs/>
          <w:sz w:val="24"/>
        </w:rPr>
        <w:t xml:space="preserve">is </w:t>
      </w:r>
      <w:r w:rsidRPr="008362CB">
        <w:rPr>
          <w:b/>
          <w:bCs/>
          <w:sz w:val="24"/>
        </w:rPr>
        <w:t>$55.6M.</w:t>
      </w:r>
    </w:p>
    <w:p w14:paraId="5B72D493" w14:textId="77777777" w:rsidR="00DC5313" w:rsidRPr="008362CB" w:rsidRDefault="00DC5313" w:rsidP="0056095E">
      <w:pPr>
        <w:spacing w:line="360" w:lineRule="auto"/>
        <w:rPr>
          <w:sz w:val="24"/>
          <w:szCs w:val="24"/>
          <w:highlight w:val="yellow"/>
        </w:rPr>
      </w:pPr>
    </w:p>
    <w:p w14:paraId="5F51E29E" w14:textId="77777777" w:rsidR="00DC5313" w:rsidRPr="008362CB" w:rsidRDefault="00DC5313" w:rsidP="00DC5313">
      <w:pPr>
        <w:rPr>
          <w:rFonts w:asciiTheme="majorHAnsi" w:hAnsiTheme="majorHAnsi" w:cstheme="minorHAnsi"/>
          <w:b/>
          <w:bCs/>
          <w:color w:val="4F81BD" w:themeColor="accent1"/>
          <w:sz w:val="28"/>
          <w:szCs w:val="28"/>
        </w:rPr>
      </w:pPr>
      <w:r w:rsidRPr="008362CB">
        <w:rPr>
          <w:rFonts w:asciiTheme="majorHAnsi" w:hAnsiTheme="majorHAnsi" w:cstheme="minorHAnsi"/>
          <w:b/>
          <w:bCs/>
          <w:color w:val="4F81BD" w:themeColor="accent1"/>
          <w:sz w:val="28"/>
          <w:szCs w:val="28"/>
        </w:rPr>
        <w:t>Carbon Capture Valuation</w:t>
      </w:r>
    </w:p>
    <w:p w14:paraId="636FB1B8" w14:textId="77777777" w:rsidR="00DC5313" w:rsidRPr="008362CB" w:rsidRDefault="00DC5313" w:rsidP="00DC5313">
      <w:pPr>
        <w:spacing w:after="0" w:line="360" w:lineRule="auto"/>
        <w:contextualSpacing/>
        <w:jc w:val="both"/>
        <w:rPr>
          <w:sz w:val="24"/>
        </w:rPr>
      </w:pPr>
      <w:r w:rsidRPr="008362CB">
        <w:rPr>
          <w:sz w:val="24"/>
        </w:rPr>
        <w:t>There is a great demand on global markets for carbon capture solutions. The climate math propounded by various agencies suggest a need for 10-20 Gt CO2 per year. At an average cost of $50-100/ton for capture and removal, that creates an industry at least thrice as large as the current size of the Oil and Gas industry.</w:t>
      </w:r>
    </w:p>
    <w:p w14:paraId="4F01D661" w14:textId="3C6EBA18" w:rsidR="00DC5313" w:rsidRPr="008362CB" w:rsidRDefault="0092100F" w:rsidP="00DC5313">
      <w:pPr>
        <w:pStyle w:val="ListParagraph"/>
        <w:spacing w:line="360" w:lineRule="auto"/>
        <w:ind w:left="0"/>
        <w:rPr>
          <w:rFonts w:asciiTheme="minorHAnsi" w:hAnsiTheme="minorHAnsi" w:cstheme="minorBidi"/>
          <w:sz w:val="24"/>
        </w:rPr>
      </w:pPr>
      <w:r w:rsidRPr="00892228">
        <w:rPr>
          <w:noProof/>
        </w:rPr>
        <mc:AlternateContent>
          <mc:Choice Requires="wps">
            <w:drawing>
              <wp:anchor distT="0" distB="0" distL="114300" distR="114300" simplePos="0" relativeHeight="251756544" behindDoc="0" locked="0" layoutInCell="1" allowOverlap="1" wp14:anchorId="583C138B" wp14:editId="1076E1CF">
                <wp:simplePos x="0" y="0"/>
                <wp:positionH relativeFrom="column">
                  <wp:posOffset>14068</wp:posOffset>
                </wp:positionH>
                <wp:positionV relativeFrom="paragraph">
                  <wp:posOffset>916745</wp:posOffset>
                </wp:positionV>
                <wp:extent cx="6091555" cy="970670"/>
                <wp:effectExtent l="0" t="0" r="23495" b="20320"/>
                <wp:wrapNone/>
                <wp:docPr id="17" name="Rounded Rectangle 17"/>
                <wp:cNvGraphicFramePr/>
                <a:graphic xmlns:a="http://schemas.openxmlformats.org/drawingml/2006/main">
                  <a:graphicData uri="http://schemas.microsoft.com/office/word/2010/wordprocessingShape">
                    <wps:wsp>
                      <wps:cNvSpPr/>
                      <wps:spPr>
                        <a:xfrm>
                          <a:off x="0" y="0"/>
                          <a:ext cx="6091555" cy="970670"/>
                        </a:xfrm>
                        <a:prstGeom prst="roundRect">
                          <a:avLst/>
                        </a:prstGeom>
                        <a:solidFill>
                          <a:srgbClr val="D9D9D9">
                            <a:alpha val="45098"/>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217203" w14:textId="531B2D3D" w:rsidR="00923D63" w:rsidRPr="0092100F" w:rsidRDefault="00923D63" w:rsidP="0092100F">
                            <w:pPr>
                              <w:jc w:val="center"/>
                              <w:rPr>
                                <w:b/>
                                <w:bCs/>
                                <w:color w:val="17365D" w:themeColor="text2" w:themeShade="BF"/>
                                <w:sz w:val="24"/>
                                <w:szCs w:val="24"/>
                              </w:rPr>
                            </w:pPr>
                            <w:r w:rsidRPr="0092100F">
                              <w:rPr>
                                <w:b/>
                                <w:bCs/>
                                <w:color w:val="17365D" w:themeColor="text2" w:themeShade="BF"/>
                                <w:sz w:val="24"/>
                                <w:szCs w:val="24"/>
                              </w:rPr>
                              <w:t>We conducted an an</w:t>
                            </w:r>
                            <w:r>
                              <w:rPr>
                                <w:b/>
                                <w:bCs/>
                                <w:color w:val="17365D" w:themeColor="text2" w:themeShade="BF"/>
                                <w:sz w:val="24"/>
                                <w:szCs w:val="24"/>
                              </w:rPr>
                              <w:t>a</w:t>
                            </w:r>
                            <w:r w:rsidRPr="0092100F">
                              <w:rPr>
                                <w:b/>
                                <w:bCs/>
                                <w:color w:val="17365D" w:themeColor="text2" w:themeShade="BF"/>
                                <w:sz w:val="24"/>
                                <w:szCs w:val="24"/>
                              </w:rPr>
                              <w:t>lysis for the CC activity using DCF model based on two main materials (potassium and sodium carbonate). We estimate the CC additional value to the indoor activity of the company will be at the range of $62.9M to $69.5M and at a mean of $66.1M.</w:t>
                            </w:r>
                          </w:p>
                          <w:p w14:paraId="5FCB7C70" w14:textId="6C3C309A" w:rsidR="00923D63" w:rsidRPr="0076050A" w:rsidRDefault="00923D63" w:rsidP="0092100F">
                            <w:pPr>
                              <w:jc w:val="center"/>
                              <w:rPr>
                                <w:b/>
                                <w:bCs/>
                                <w:color w:val="17365D" w:themeColor="text2" w:themeShade="BF"/>
                                <w:sz w:val="24"/>
                                <w:szCs w:val="24"/>
                              </w:rPr>
                            </w:pPr>
                          </w:p>
                        </w:txbxContent>
                      </wps:txbx>
                      <wps:bodyPr rot="0" spcFirstLastPara="0" vertOverflow="overflow" horzOverflow="overflow" vert="horz" wrap="square" lIns="91440" tIns="108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C138B" id="Rounded Rectangle 17" o:spid="_x0000_s1033" style="position:absolute;margin-left:1.1pt;margin-top:72.2pt;width:479.65pt;height:7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" fillcolor="#d9d9d9" strokecolor="#243f60 [1604]" strokeweight="2pt">
                <v:fill opacity="29555f"/>
                <v:textbox inset=",3mm,,2mm">
                  <w:txbxContent>
                    <w:p w14:paraId="5C217203" w14:textId="531B2D3D" w:rsidR="00923D63" w:rsidRPr="0092100F" w:rsidRDefault="00923D63" w:rsidP="0092100F">
                      <w:pPr>
                        <w:jc w:val="center"/>
                        <w:rPr>
                          <w:b/>
                          <w:bCs/>
                          <w:color w:val="17365D" w:themeColor="text2" w:themeShade="BF"/>
                          <w:sz w:val="24"/>
                          <w:szCs w:val="24"/>
                        </w:rPr>
                      </w:pPr>
                      <w:r w:rsidRPr="0092100F">
                        <w:rPr>
                          <w:b/>
                          <w:bCs/>
                          <w:color w:val="17365D" w:themeColor="text2" w:themeShade="BF"/>
                          <w:sz w:val="24"/>
                          <w:szCs w:val="24"/>
                        </w:rPr>
                        <w:t>We conducted an an</w:t>
                      </w:r>
                      <w:r>
                        <w:rPr>
                          <w:b/>
                          <w:bCs/>
                          <w:color w:val="17365D" w:themeColor="text2" w:themeShade="BF"/>
                          <w:sz w:val="24"/>
                          <w:szCs w:val="24"/>
                        </w:rPr>
                        <w:t>a</w:t>
                      </w:r>
                      <w:r w:rsidRPr="0092100F">
                        <w:rPr>
                          <w:b/>
                          <w:bCs/>
                          <w:color w:val="17365D" w:themeColor="text2" w:themeShade="BF"/>
                          <w:sz w:val="24"/>
                          <w:szCs w:val="24"/>
                        </w:rPr>
                        <w:t>lysis for the CC activity using DCF model based on two main materials (potassium and sodium carbonate). We estimate the CC additional value to the indoor activity of the company will be at the range of $62.9M to $69.5M and at a mean of $66.1M.</w:t>
                      </w:r>
                    </w:p>
                    <w:p w14:paraId="5FCB7C70" w14:textId="6C3C309A" w:rsidR="00923D63" w:rsidRPr="0076050A" w:rsidRDefault="00923D63" w:rsidP="0092100F">
                      <w:pPr>
                        <w:jc w:val="center"/>
                        <w:rPr>
                          <w:b/>
                          <w:bCs/>
                          <w:color w:val="17365D" w:themeColor="text2" w:themeShade="BF"/>
                          <w:sz w:val="24"/>
                          <w:szCs w:val="24"/>
                        </w:rPr>
                      </w:pPr>
                    </w:p>
                  </w:txbxContent>
                </v:textbox>
              </v:roundrect>
            </w:pict>
          </mc:Fallback>
        </mc:AlternateContent>
      </w:r>
      <w:r w:rsidR="00DC5313" w:rsidRPr="008362CB">
        <w:rPr>
          <w:rFonts w:asciiTheme="minorHAnsi" w:hAnsiTheme="minorHAnsi" w:cstheme="minorBidi"/>
          <w:sz w:val="24"/>
        </w:rPr>
        <w:t xml:space="preserve">Airovation technologies can be a key player in this emerging market based on its innovative technology and engagement with other big key players. </w:t>
      </w:r>
      <w:r w:rsidR="00DC5313" w:rsidRPr="008362CB">
        <w:rPr>
          <w:rFonts w:asciiTheme="minorHAnsi" w:hAnsiTheme="minorHAnsi" w:cstheme="minorBidi"/>
          <w:b/>
          <w:bCs/>
          <w:sz w:val="24"/>
        </w:rPr>
        <w:t>Thus, we see an upside in Airovation technologies valuation we did not include in our valuation.</w:t>
      </w:r>
    </w:p>
    <w:p w14:paraId="22B27736" w14:textId="7D09D02E" w:rsidR="00B35CFB" w:rsidRPr="008362CB" w:rsidRDefault="00B35CFB" w:rsidP="00B35CFB">
      <w:pPr>
        <w:spacing w:line="360" w:lineRule="auto"/>
        <w:rPr>
          <w:sz w:val="24"/>
        </w:rPr>
      </w:pPr>
    </w:p>
    <w:p w14:paraId="142EF667" w14:textId="1BDCF99A" w:rsidR="00DC5313" w:rsidRPr="008362CB" w:rsidRDefault="00DC5313" w:rsidP="00DC5313">
      <w:pPr>
        <w:spacing w:line="360" w:lineRule="auto"/>
        <w:rPr>
          <w:sz w:val="24"/>
          <w:szCs w:val="24"/>
        </w:rPr>
      </w:pPr>
    </w:p>
    <w:p w14:paraId="68AF91AD" w14:textId="135B9BA5" w:rsidR="00DC5313" w:rsidRPr="008362CB" w:rsidRDefault="00DC5313" w:rsidP="00DC5313">
      <w:pPr>
        <w:spacing w:line="360" w:lineRule="auto"/>
        <w:rPr>
          <w:sz w:val="24"/>
          <w:szCs w:val="24"/>
        </w:rPr>
      </w:pPr>
    </w:p>
    <w:p w14:paraId="327485E5" w14:textId="6997906B" w:rsidR="00DC5313" w:rsidRPr="008362CB" w:rsidRDefault="00DC5313" w:rsidP="00DC5313">
      <w:pPr>
        <w:rPr>
          <w:rFonts w:ascii="Calibri" w:eastAsia="Times New Roman" w:hAnsi="Calibri" w:cs="Calibri"/>
          <w:b/>
          <w:bCs/>
          <w:color w:val="002060"/>
          <w:sz w:val="28"/>
          <w:szCs w:val="28"/>
        </w:rPr>
      </w:pPr>
      <w:r w:rsidRPr="008362CB">
        <w:rPr>
          <w:rFonts w:ascii="Calibri" w:eastAsia="Times New Roman" w:hAnsi="Calibri" w:cs="Calibri"/>
          <w:b/>
          <w:bCs/>
          <w:color w:val="002060"/>
          <w:sz w:val="28"/>
          <w:szCs w:val="28"/>
        </w:rPr>
        <w:br w:type="page"/>
      </w:r>
    </w:p>
    <w:p w14:paraId="64BF52F5" w14:textId="6BDE6923" w:rsidR="0056095E" w:rsidRPr="008362CB" w:rsidRDefault="0056095E" w:rsidP="00DC5313">
      <w:pPr>
        <w:rPr>
          <w:rFonts w:asciiTheme="majorHAnsi" w:hAnsiTheme="majorHAnsi" w:cstheme="minorHAnsi"/>
          <w:b/>
          <w:bCs/>
          <w:color w:val="4F81BD" w:themeColor="accent1"/>
          <w:sz w:val="28"/>
          <w:szCs w:val="28"/>
        </w:rPr>
      </w:pPr>
      <w:r w:rsidRPr="008362CB">
        <w:rPr>
          <w:rFonts w:asciiTheme="majorHAnsi" w:hAnsiTheme="majorHAnsi" w:cstheme="minorHAnsi"/>
          <w:b/>
          <w:bCs/>
          <w:color w:val="4F81BD" w:themeColor="accent1"/>
          <w:sz w:val="28"/>
          <w:szCs w:val="28"/>
        </w:rPr>
        <w:t>Valuation summary</w:t>
      </w:r>
    </w:p>
    <w:p w14:paraId="1ADE6F73" w14:textId="77777777" w:rsidR="0056095E" w:rsidRPr="00B329E7" w:rsidRDefault="0056095E" w:rsidP="0056095E">
      <w:pPr>
        <w:rPr>
          <w:highlight w:val="yellow"/>
        </w:rPr>
      </w:pPr>
      <w:r w:rsidRPr="00892228">
        <w:rPr>
          <w:rFonts w:asciiTheme="majorHAnsi" w:hAnsiTheme="majorHAnsi" w:cstheme="minorHAnsi"/>
          <w:b/>
          <w:bCs/>
          <w:noProof/>
          <w:color w:val="4F81BD" w:themeColor="accent1"/>
          <w:sz w:val="28"/>
          <w:szCs w:val="28"/>
          <w:lang w:bidi="ar-SA"/>
        </w:rPr>
        <mc:AlternateContent>
          <mc:Choice Requires="wps">
            <w:drawing>
              <wp:anchor distT="0" distB="0" distL="114300" distR="114300" simplePos="0" relativeHeight="251752448" behindDoc="0" locked="0" layoutInCell="1" allowOverlap="1" wp14:anchorId="64968E3E" wp14:editId="436372A1">
                <wp:simplePos x="0" y="0"/>
                <wp:positionH relativeFrom="column">
                  <wp:posOffset>-7034</wp:posOffset>
                </wp:positionH>
                <wp:positionV relativeFrom="paragraph">
                  <wp:posOffset>40933</wp:posOffset>
                </wp:positionV>
                <wp:extent cx="6070209" cy="3087859"/>
                <wp:effectExtent l="0" t="0" r="26035" b="17780"/>
                <wp:wrapNone/>
                <wp:docPr id="19" name="Rectangle 19"/>
                <wp:cNvGraphicFramePr/>
                <a:graphic xmlns:a="http://schemas.openxmlformats.org/drawingml/2006/main">
                  <a:graphicData uri="http://schemas.microsoft.com/office/word/2010/wordprocessingShape">
                    <wps:wsp>
                      <wps:cNvSpPr/>
                      <wps:spPr>
                        <a:xfrm>
                          <a:off x="0" y="0"/>
                          <a:ext cx="6070209" cy="3087859"/>
                        </a:xfrm>
                        <a:prstGeom prst="rect">
                          <a:avLst/>
                        </a:prstGeom>
                        <a:solidFill>
                          <a:schemeClr val="bg1">
                            <a:lumMod val="95000"/>
                          </a:schemeClr>
                        </a:solidFill>
                        <a:ln/>
                      </wps:spPr>
                      <wps:style>
                        <a:lnRef idx="2">
                          <a:schemeClr val="accent1"/>
                        </a:lnRef>
                        <a:fillRef idx="1">
                          <a:schemeClr val="lt1"/>
                        </a:fillRef>
                        <a:effectRef idx="0">
                          <a:schemeClr val="accent1"/>
                        </a:effectRef>
                        <a:fontRef idx="minor">
                          <a:schemeClr val="dk1"/>
                        </a:fontRef>
                      </wps:style>
                      <wps:txbx>
                        <w:txbxContent>
                          <w:p w14:paraId="7885C442" w14:textId="5C91F632" w:rsidR="00923D63" w:rsidRDefault="00923D63" w:rsidP="0056095E">
                            <w:pPr>
                              <w:pStyle w:val="TextItaBold"/>
                              <w:rPr>
                                <w:rFonts w:cstheme="minorHAnsi"/>
                              </w:rPr>
                            </w:pPr>
                            <w:r>
                              <w:rPr>
                                <w:rFonts w:cstheme="minorHAnsi"/>
                              </w:rPr>
                              <w:t xml:space="preserve">Indoor activity – </w:t>
                            </w:r>
                          </w:p>
                          <w:p w14:paraId="68A6D956" w14:textId="3EC70572" w:rsidR="00923D63" w:rsidRPr="00716234" w:rsidRDefault="00923D63" w:rsidP="0056095E">
                            <w:pPr>
                              <w:pStyle w:val="TextItaBold"/>
                              <w:rPr>
                                <w:rFonts w:cstheme="minorHAnsi"/>
                              </w:rPr>
                            </w:pPr>
                            <w:r>
                              <w:rPr>
                                <w:rFonts w:cstheme="minorHAnsi"/>
                              </w:rPr>
                              <w:t>We conducted Airovation Technologies</w:t>
                            </w:r>
                            <w:r w:rsidRPr="0038738E">
                              <w:rPr>
                                <w:rFonts w:cstheme="minorHAnsi"/>
                              </w:rPr>
                              <w:t xml:space="preserve"> </w:t>
                            </w:r>
                            <w:r>
                              <w:rPr>
                                <w:rFonts w:cstheme="minorHAnsi"/>
                              </w:rPr>
                              <w:t xml:space="preserve">value using market benchmarks from </w:t>
                            </w:r>
                            <w:r w:rsidRPr="00B16845">
                              <w:rPr>
                                <w:rFonts w:cstheme="minorHAnsi"/>
                              </w:rPr>
                              <w:t>recent deals</w:t>
                            </w:r>
                            <w:r>
                              <w:rPr>
                                <w:rFonts w:cstheme="minorHAnsi"/>
                              </w:rPr>
                              <w:t xml:space="preserve"> (top-down analysis)</w:t>
                            </w:r>
                            <w:r w:rsidRPr="00B16845">
                              <w:rPr>
                                <w:rFonts w:cstheme="minorHAnsi"/>
                              </w:rPr>
                              <w:t xml:space="preserve">; we </w:t>
                            </w:r>
                            <w:r w:rsidRPr="00716234">
                              <w:rPr>
                                <w:rFonts w:cstheme="minorHAnsi"/>
                              </w:rPr>
                              <w:t>also analyzed bottom-up valuation using DCF method based on Airovation Technologies business model.</w:t>
                            </w:r>
                          </w:p>
                          <w:p w14:paraId="63EC9886" w14:textId="77777777" w:rsidR="00923D63" w:rsidRPr="00E64D7E" w:rsidRDefault="00923D63" w:rsidP="0056095E">
                            <w:pPr>
                              <w:pStyle w:val="TextItaBold"/>
                              <w:rPr>
                                <w:szCs w:val="24"/>
                              </w:rPr>
                            </w:pPr>
                            <w:r w:rsidRPr="00716234">
                              <w:rPr>
                                <w:rFonts w:cstheme="minorHAnsi"/>
                              </w:rPr>
                              <w:t>In view of all</w:t>
                            </w:r>
                            <w:r w:rsidRPr="00716234">
                              <w:rPr>
                                <w:rFonts w:cstheme="minorHAnsi"/>
                                <w:rtl/>
                              </w:rPr>
                              <w:t xml:space="preserve"> </w:t>
                            </w:r>
                            <w:r w:rsidRPr="00716234">
                              <w:rPr>
                                <w:rFonts w:cstheme="minorHAnsi"/>
                                <w:lang w:val="en-GB"/>
                              </w:rPr>
                              <w:t xml:space="preserve">aforementioned </w:t>
                            </w:r>
                            <w:r w:rsidRPr="00716234">
                              <w:rPr>
                                <w:rFonts w:cstheme="minorHAnsi"/>
                              </w:rPr>
                              <w:t xml:space="preserve">findings and assessments, we value the Company's </w:t>
                            </w:r>
                            <w:r w:rsidRPr="00DB4DA1">
                              <w:t>equity value, using the DCF method in the range of $</w:t>
                            </w:r>
                            <w:r>
                              <w:t>46.86</w:t>
                            </w:r>
                            <w:r w:rsidRPr="00DB4DA1">
                              <w:t>M to $</w:t>
                            </w:r>
                            <w:r>
                              <w:t xml:space="preserve">52.03M </w:t>
                            </w:r>
                            <w:r w:rsidRPr="00DB4DA1">
                              <w:t>and on average $</w:t>
                            </w:r>
                            <w:r>
                              <w:t>49.35</w:t>
                            </w:r>
                            <w:r w:rsidRPr="00DB4DA1">
                              <w:t>M</w:t>
                            </w:r>
                          </w:p>
                          <w:p w14:paraId="06A4362F" w14:textId="77777777" w:rsidR="00923D63" w:rsidRDefault="00923D63" w:rsidP="0056095E">
                            <w:pPr>
                              <w:pStyle w:val="TextItaBold"/>
                              <w:rPr>
                                <w:szCs w:val="24"/>
                              </w:rPr>
                            </w:pPr>
                          </w:p>
                          <w:p w14:paraId="4E4376B6" w14:textId="24D8D437" w:rsidR="00923D63" w:rsidRDefault="00923D63" w:rsidP="0056095E">
                            <w:pPr>
                              <w:pStyle w:val="TextItaBold"/>
                              <w:rPr>
                                <w:szCs w:val="24"/>
                              </w:rPr>
                            </w:pPr>
                            <w:r>
                              <w:rPr>
                                <w:szCs w:val="24"/>
                              </w:rPr>
                              <w:t xml:space="preserve">CC activity </w:t>
                            </w:r>
                            <w:r>
                              <w:rPr>
                                <w:rFonts w:cstheme="minorHAnsi"/>
                              </w:rPr>
                              <w:t>–</w:t>
                            </w:r>
                          </w:p>
                          <w:p w14:paraId="6C24B175" w14:textId="55E228D5" w:rsidR="00923D63" w:rsidRPr="0041681B" w:rsidRDefault="00923D63" w:rsidP="00DA487B">
                            <w:pPr>
                              <w:rPr>
                                <w:b/>
                                <w:i/>
                                <w:color w:val="1F497D" w:themeColor="text2"/>
                                <w:sz w:val="24"/>
                                <w:szCs w:val="24"/>
                                <w:lang w:bidi="ar-SA"/>
                              </w:rPr>
                            </w:pPr>
                            <w:r w:rsidRPr="0041681B">
                              <w:rPr>
                                <w:b/>
                                <w:i/>
                                <w:color w:val="1F497D" w:themeColor="text2"/>
                                <w:sz w:val="24"/>
                                <w:szCs w:val="24"/>
                                <w:lang w:bidi="ar-SA"/>
                              </w:rPr>
                              <w:t>We conducted an an</w:t>
                            </w:r>
                            <w:r>
                              <w:rPr>
                                <w:b/>
                                <w:i/>
                                <w:color w:val="1F497D" w:themeColor="text2"/>
                                <w:sz w:val="24"/>
                                <w:szCs w:val="24"/>
                                <w:lang w:bidi="ar-SA"/>
                              </w:rPr>
                              <w:t>a</w:t>
                            </w:r>
                            <w:r w:rsidRPr="0041681B">
                              <w:rPr>
                                <w:b/>
                                <w:i/>
                                <w:color w:val="1F497D" w:themeColor="text2"/>
                                <w:sz w:val="24"/>
                                <w:szCs w:val="24"/>
                                <w:lang w:bidi="ar-SA"/>
                              </w:rPr>
                              <w:t>lysis for the CC activity using DCF mo</w:t>
                            </w:r>
                            <w:r>
                              <w:rPr>
                                <w:b/>
                                <w:i/>
                                <w:color w:val="1F497D" w:themeColor="text2"/>
                                <w:sz w:val="24"/>
                                <w:szCs w:val="24"/>
                                <w:lang w:bidi="ar-SA"/>
                              </w:rPr>
                              <w:t xml:space="preserve">del based on two main materials </w:t>
                            </w:r>
                            <w:r w:rsidRPr="0041681B">
                              <w:rPr>
                                <w:b/>
                                <w:i/>
                                <w:color w:val="1F497D" w:themeColor="text2"/>
                                <w:sz w:val="24"/>
                                <w:szCs w:val="24"/>
                                <w:lang w:bidi="ar-SA"/>
                              </w:rPr>
                              <w:t>(potassium and sodium carbonate). We estimate the CC additional value to the indoor activity of the company will be at the range of $62.9M to $69.5M and at a mean of $66.1M.</w:t>
                            </w:r>
                          </w:p>
                          <w:p w14:paraId="4ABF8E98" w14:textId="79948445" w:rsidR="00923D63" w:rsidRPr="005B36B5" w:rsidRDefault="00923D63" w:rsidP="0056095E">
                            <w:pPr>
                              <w:pStyle w:val="TextItaBold"/>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968E3E" id="Rectangle 19" o:spid="_x0000_s1034" style="position:absolute;margin-left:-.55pt;margin-top:3.2pt;width:477.95pt;height:24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" fillcolor="#f2f2f2 [3052]" strokecolor="#4f81bd [3204]" strokeweight="2pt">
                <v:textbox>
                  <w:txbxContent>
                    <w:p w14:paraId="7885C442" w14:textId="5C91F632" w:rsidR="00923D63" w:rsidRDefault="00923D63" w:rsidP="0056095E">
                      <w:pPr>
                        <w:pStyle w:val="TextItaBold"/>
                        <w:rPr>
                          <w:rFonts w:cstheme="minorHAnsi"/>
                        </w:rPr>
                      </w:pPr>
                      <w:r>
                        <w:rPr>
                          <w:rFonts w:cstheme="minorHAnsi"/>
                        </w:rPr>
                        <w:t xml:space="preserve">Indoor activity – </w:t>
                      </w:r>
                    </w:p>
                    <w:p w14:paraId="68A6D956" w14:textId="3EC70572" w:rsidR="00923D63" w:rsidRPr="00716234" w:rsidRDefault="00923D63" w:rsidP="0056095E">
                      <w:pPr>
                        <w:pStyle w:val="TextItaBold"/>
                        <w:rPr>
                          <w:rFonts w:cstheme="minorHAnsi"/>
                        </w:rPr>
                      </w:pPr>
                      <w:r>
                        <w:rPr>
                          <w:rFonts w:cstheme="minorHAnsi"/>
                        </w:rPr>
                        <w:t>We conducted Airovation Technologies</w:t>
                      </w:r>
                      <w:r w:rsidRPr="0038738E">
                        <w:rPr>
                          <w:rFonts w:cstheme="minorHAnsi"/>
                        </w:rPr>
                        <w:t xml:space="preserve"> </w:t>
                      </w:r>
                      <w:r>
                        <w:rPr>
                          <w:rFonts w:cstheme="minorHAnsi"/>
                        </w:rPr>
                        <w:t xml:space="preserve">value using market benchmarks from </w:t>
                      </w:r>
                      <w:r w:rsidRPr="00B16845">
                        <w:rPr>
                          <w:rFonts w:cstheme="minorHAnsi"/>
                        </w:rPr>
                        <w:t>recent deals</w:t>
                      </w:r>
                      <w:r>
                        <w:rPr>
                          <w:rFonts w:cstheme="minorHAnsi"/>
                        </w:rPr>
                        <w:t xml:space="preserve"> (top-down analysis)</w:t>
                      </w:r>
                      <w:r w:rsidRPr="00B16845">
                        <w:rPr>
                          <w:rFonts w:cstheme="minorHAnsi"/>
                        </w:rPr>
                        <w:t xml:space="preserve">; we </w:t>
                      </w:r>
                      <w:r w:rsidRPr="00716234">
                        <w:rPr>
                          <w:rFonts w:cstheme="minorHAnsi"/>
                        </w:rPr>
                        <w:t>also analyzed bottom-up valuation using DCF method based on Airovation Technologies business model.</w:t>
                      </w:r>
                    </w:p>
                    <w:p w14:paraId="63EC9886" w14:textId="77777777" w:rsidR="00923D63" w:rsidRPr="00E64D7E" w:rsidRDefault="00923D63" w:rsidP="0056095E">
                      <w:pPr>
                        <w:pStyle w:val="TextItaBold"/>
                        <w:rPr>
                          <w:szCs w:val="24"/>
                        </w:rPr>
                      </w:pPr>
                      <w:r w:rsidRPr="00716234">
                        <w:rPr>
                          <w:rFonts w:cstheme="minorHAnsi"/>
                        </w:rPr>
                        <w:t>In view of all</w:t>
                      </w:r>
                      <w:r w:rsidRPr="00716234">
                        <w:rPr>
                          <w:rFonts w:cstheme="minorHAnsi"/>
                          <w:rtl/>
                        </w:rPr>
                        <w:t xml:space="preserve"> </w:t>
                      </w:r>
                      <w:r w:rsidRPr="00716234">
                        <w:rPr>
                          <w:rFonts w:cstheme="minorHAnsi"/>
                          <w:lang w:val="en-GB"/>
                        </w:rPr>
                        <w:t xml:space="preserve">aforementioned </w:t>
                      </w:r>
                      <w:r w:rsidRPr="00716234">
                        <w:rPr>
                          <w:rFonts w:cstheme="minorHAnsi"/>
                        </w:rPr>
                        <w:t xml:space="preserve">findings and assessments, we value the Company's </w:t>
                      </w:r>
                      <w:r w:rsidRPr="00DB4DA1">
                        <w:t>equity value, using the DCF method in the range of $</w:t>
                      </w:r>
                      <w:r>
                        <w:t>46.86</w:t>
                      </w:r>
                      <w:r w:rsidRPr="00DB4DA1">
                        <w:t>M to $</w:t>
                      </w:r>
                      <w:r>
                        <w:t xml:space="preserve">52.03M </w:t>
                      </w:r>
                      <w:r w:rsidRPr="00DB4DA1">
                        <w:t>and on average $</w:t>
                      </w:r>
                      <w:r>
                        <w:t>49.35</w:t>
                      </w:r>
                      <w:r w:rsidRPr="00DB4DA1">
                        <w:t>M</w:t>
                      </w:r>
                    </w:p>
                    <w:p w14:paraId="06A4362F" w14:textId="77777777" w:rsidR="00923D63" w:rsidRDefault="00923D63" w:rsidP="0056095E">
                      <w:pPr>
                        <w:pStyle w:val="TextItaBold"/>
                        <w:rPr>
                          <w:szCs w:val="24"/>
                        </w:rPr>
                      </w:pPr>
                    </w:p>
                    <w:p w14:paraId="4E4376B6" w14:textId="24D8D437" w:rsidR="00923D63" w:rsidRDefault="00923D63" w:rsidP="0056095E">
                      <w:pPr>
                        <w:pStyle w:val="TextItaBold"/>
                        <w:rPr>
                          <w:szCs w:val="24"/>
                        </w:rPr>
                      </w:pPr>
                      <w:r>
                        <w:rPr>
                          <w:szCs w:val="24"/>
                        </w:rPr>
                        <w:t xml:space="preserve">CC activity </w:t>
                      </w:r>
                      <w:r>
                        <w:rPr>
                          <w:rFonts w:cstheme="minorHAnsi"/>
                        </w:rPr>
                        <w:t>–</w:t>
                      </w:r>
                    </w:p>
                    <w:p w14:paraId="6C24B175" w14:textId="55E228D5" w:rsidR="00923D63" w:rsidRPr="0041681B" w:rsidRDefault="00923D63" w:rsidP="00DA487B">
                      <w:pPr>
                        <w:rPr>
                          <w:b/>
                          <w:i/>
                          <w:color w:val="1F497D" w:themeColor="text2"/>
                          <w:sz w:val="24"/>
                          <w:szCs w:val="24"/>
                          <w:lang w:bidi="ar-SA"/>
                        </w:rPr>
                      </w:pPr>
                      <w:r w:rsidRPr="0041681B">
                        <w:rPr>
                          <w:b/>
                          <w:i/>
                          <w:color w:val="1F497D" w:themeColor="text2"/>
                          <w:sz w:val="24"/>
                          <w:szCs w:val="24"/>
                          <w:lang w:bidi="ar-SA"/>
                        </w:rPr>
                        <w:t>We conducted an an</w:t>
                      </w:r>
                      <w:r>
                        <w:rPr>
                          <w:b/>
                          <w:i/>
                          <w:color w:val="1F497D" w:themeColor="text2"/>
                          <w:sz w:val="24"/>
                          <w:szCs w:val="24"/>
                          <w:lang w:bidi="ar-SA"/>
                        </w:rPr>
                        <w:t>a</w:t>
                      </w:r>
                      <w:r w:rsidRPr="0041681B">
                        <w:rPr>
                          <w:b/>
                          <w:i/>
                          <w:color w:val="1F497D" w:themeColor="text2"/>
                          <w:sz w:val="24"/>
                          <w:szCs w:val="24"/>
                          <w:lang w:bidi="ar-SA"/>
                        </w:rPr>
                        <w:t>lysis for the CC activity using DCF mo</w:t>
                      </w:r>
                      <w:r>
                        <w:rPr>
                          <w:b/>
                          <w:i/>
                          <w:color w:val="1F497D" w:themeColor="text2"/>
                          <w:sz w:val="24"/>
                          <w:szCs w:val="24"/>
                          <w:lang w:bidi="ar-SA"/>
                        </w:rPr>
                        <w:t xml:space="preserve">del based on two main materials </w:t>
                      </w:r>
                      <w:r w:rsidRPr="0041681B">
                        <w:rPr>
                          <w:b/>
                          <w:i/>
                          <w:color w:val="1F497D" w:themeColor="text2"/>
                          <w:sz w:val="24"/>
                          <w:szCs w:val="24"/>
                          <w:lang w:bidi="ar-SA"/>
                        </w:rPr>
                        <w:t>(potassium and sodium carbonate). We estimate the CC additional value to the indoor activity of the company will be at the range of $62.9M to $69.5M and at a mean of $66.1M.</w:t>
                      </w:r>
                    </w:p>
                    <w:p w14:paraId="4ABF8E98" w14:textId="79948445" w:rsidR="00923D63" w:rsidRPr="005B36B5" w:rsidRDefault="00923D63" w:rsidP="0056095E">
                      <w:pPr>
                        <w:pStyle w:val="TextItaBold"/>
                        <w:rPr>
                          <w:szCs w:val="24"/>
                        </w:rPr>
                      </w:pPr>
                    </w:p>
                  </w:txbxContent>
                </v:textbox>
              </v:rect>
            </w:pict>
          </mc:Fallback>
        </mc:AlternateContent>
      </w:r>
      <w:r w:rsidRPr="00B329E7">
        <w:rPr>
          <w:highlight w:val="yellow"/>
        </w:rPr>
        <w:t xml:space="preserve"> </w:t>
      </w:r>
    </w:p>
    <w:p w14:paraId="62665E93" w14:textId="77777777" w:rsidR="0056095E" w:rsidRPr="008362CB" w:rsidRDefault="0056095E" w:rsidP="0056095E">
      <w:pPr>
        <w:rPr>
          <w:rFonts w:asciiTheme="majorHAnsi" w:hAnsiTheme="majorHAnsi" w:cstheme="minorHAnsi"/>
          <w:b/>
          <w:bCs/>
          <w:color w:val="4F81BD" w:themeColor="accent1"/>
          <w:sz w:val="28"/>
          <w:szCs w:val="28"/>
        </w:rPr>
      </w:pPr>
    </w:p>
    <w:p w14:paraId="0C471867" w14:textId="77777777" w:rsidR="0056095E" w:rsidRPr="008362CB" w:rsidRDefault="0056095E" w:rsidP="0056095E">
      <w:pPr>
        <w:rPr>
          <w:rFonts w:asciiTheme="majorHAnsi" w:hAnsiTheme="majorHAnsi" w:cstheme="minorHAnsi"/>
          <w:b/>
          <w:bCs/>
          <w:color w:val="4F81BD" w:themeColor="accent1"/>
          <w:sz w:val="28"/>
          <w:szCs w:val="28"/>
        </w:rPr>
      </w:pPr>
    </w:p>
    <w:p w14:paraId="2C30BB84" w14:textId="77777777" w:rsidR="0056095E" w:rsidRPr="008362CB" w:rsidRDefault="0056095E" w:rsidP="0056095E">
      <w:pPr>
        <w:rPr>
          <w:rFonts w:asciiTheme="majorHAnsi" w:hAnsiTheme="majorHAnsi" w:cstheme="minorHAnsi"/>
          <w:b/>
          <w:bCs/>
          <w:color w:val="4F81BD" w:themeColor="accent1"/>
          <w:sz w:val="28"/>
          <w:szCs w:val="28"/>
        </w:rPr>
      </w:pPr>
    </w:p>
    <w:p w14:paraId="3C3C112F" w14:textId="77777777" w:rsidR="0056095E" w:rsidRPr="008362CB" w:rsidRDefault="0056095E" w:rsidP="0056095E">
      <w:pPr>
        <w:rPr>
          <w:rFonts w:asciiTheme="majorHAnsi" w:hAnsiTheme="majorHAnsi" w:cstheme="minorHAnsi"/>
          <w:b/>
          <w:bCs/>
          <w:color w:val="4F81BD" w:themeColor="accent1"/>
          <w:sz w:val="28"/>
          <w:szCs w:val="28"/>
        </w:rPr>
      </w:pPr>
    </w:p>
    <w:p w14:paraId="2868E701" w14:textId="77777777" w:rsidR="00DC5313" w:rsidRPr="008362CB" w:rsidRDefault="00DC5313">
      <w:pPr>
        <w:rPr>
          <w:rFonts w:ascii="Calibri" w:eastAsia="Times New Roman" w:hAnsi="Calibri" w:cs="Calibri"/>
          <w:b/>
          <w:bCs/>
          <w:color w:val="002060"/>
          <w:sz w:val="28"/>
          <w:szCs w:val="28"/>
        </w:rPr>
      </w:pPr>
      <w:r w:rsidRPr="008362CB">
        <w:rPr>
          <w:rFonts w:ascii="Calibri" w:eastAsia="Times New Roman" w:hAnsi="Calibri" w:cs="Calibri"/>
          <w:b/>
          <w:bCs/>
          <w:color w:val="002060"/>
          <w:sz w:val="28"/>
          <w:szCs w:val="28"/>
        </w:rPr>
        <w:br w:type="page"/>
      </w:r>
    </w:p>
    <w:p w14:paraId="504EF322" w14:textId="6DC13707" w:rsidR="0066144C" w:rsidRPr="008362CB" w:rsidRDefault="0066144C" w:rsidP="0056095E">
      <w:pPr>
        <w:spacing w:line="360" w:lineRule="auto"/>
        <w:rPr>
          <w:rFonts w:ascii="Calibri" w:eastAsia="Times New Roman" w:hAnsi="Calibri" w:cs="Calibri"/>
          <w:sz w:val="24"/>
          <w:szCs w:val="24"/>
        </w:rPr>
      </w:pPr>
      <w:r w:rsidRPr="008362CB">
        <w:rPr>
          <w:rFonts w:ascii="Calibri" w:eastAsia="Times New Roman" w:hAnsi="Calibri" w:cs="Calibri"/>
          <w:b/>
          <w:bCs/>
          <w:color w:val="002060"/>
          <w:sz w:val="28"/>
          <w:szCs w:val="28"/>
        </w:rPr>
        <w:t xml:space="preserve">Appendix 1: </w:t>
      </w:r>
      <w:r w:rsidRPr="008362CB">
        <w:rPr>
          <w:rFonts w:cstheme="minorHAnsi"/>
          <w:b/>
          <w:bCs/>
          <w:color w:val="002060"/>
          <w:sz w:val="28"/>
          <w:szCs w:val="28"/>
        </w:rPr>
        <w:t xml:space="preserve">Capitalization Rate (WACC) for </w:t>
      </w:r>
      <w:proofErr w:type="spellStart"/>
      <w:r w:rsidRPr="008362CB">
        <w:rPr>
          <w:rFonts w:cstheme="minorHAnsi"/>
          <w:b/>
          <w:bCs/>
          <w:color w:val="002060"/>
          <w:sz w:val="28"/>
          <w:szCs w:val="28"/>
        </w:rPr>
        <w:t>Airovation</w:t>
      </w:r>
      <w:proofErr w:type="spellEnd"/>
      <w:r w:rsidRPr="008362CB">
        <w:rPr>
          <w:rFonts w:cstheme="minorHAnsi"/>
          <w:b/>
          <w:bCs/>
          <w:color w:val="002060"/>
          <w:sz w:val="28"/>
          <w:szCs w:val="28"/>
        </w:rPr>
        <w:t xml:space="preserve"> Technologies</w:t>
      </w:r>
    </w:p>
    <w:p w14:paraId="7FD24C12" w14:textId="320F354A" w:rsidR="0066144C" w:rsidRPr="008362CB" w:rsidRDefault="0066144C" w:rsidP="00083BF0">
      <w:pPr>
        <w:pStyle w:val="Text"/>
        <w:spacing w:after="0" w:line="360" w:lineRule="auto"/>
      </w:pPr>
      <w:r w:rsidRPr="008362CB">
        <w:t>The cost of equity capital (</w:t>
      </w:r>
      <w:proofErr w:type="spellStart"/>
      <w:r w:rsidRPr="008362CB">
        <w:t>ke</w:t>
      </w:r>
      <w:proofErr w:type="spellEnd"/>
      <w:r w:rsidRPr="008362CB">
        <w:t>) represents the return required by investors. The capitalization rate is calculated using the WACC (Weighted Average Cost of Capital) model. It is based on Israel</w:t>
      </w:r>
      <w:r w:rsidR="00083BF0" w:rsidRPr="008362CB">
        <w:t>'</w:t>
      </w:r>
      <w:r w:rsidRPr="008362CB">
        <w:t xml:space="preserve">s long-term 30-year governmental bond with a market risk premium and based on Professor </w:t>
      </w:r>
      <w:proofErr w:type="spellStart"/>
      <w:r w:rsidRPr="008362CB">
        <w:t>Aswath</w:t>
      </w:r>
      <w:proofErr w:type="spellEnd"/>
      <w:r w:rsidRPr="008362CB">
        <w:t xml:space="preserve"> Damodaran</w:t>
      </w:r>
      <w:r w:rsidR="00083BF0" w:rsidRPr="008362CB">
        <w:t>'</w:t>
      </w:r>
      <w:r w:rsidRPr="008362CB">
        <w:t>s (NY University) commonly used sample (</w:t>
      </w:r>
      <w:r w:rsidR="001C50C2" w:rsidRPr="00892228">
        <w:fldChar w:fldCharType="begin"/>
      </w:r>
      <w:r w:rsidR="001C50C2" w:rsidRPr="008362CB">
        <w:instrText xml:space="preserve"> HYPERLINK "http://www.damodaran.com" </w:instrText>
      </w:r>
      <w:r w:rsidR="001C50C2" w:rsidRPr="008362CB">
        <w:rPr>
          <w:rPrChange w:id="1554" w:author="Author">
            <w:rPr>
              <w:rStyle w:val="Hyperlink"/>
            </w:rPr>
          </w:rPrChange>
        </w:rPr>
        <w:fldChar w:fldCharType="separate"/>
      </w:r>
      <w:r w:rsidRPr="008362CB">
        <w:rPr>
          <w:rStyle w:val="Hyperlink"/>
        </w:rPr>
        <w:t>www.damodaran.com</w:t>
      </w:r>
      <w:r w:rsidR="001C50C2" w:rsidRPr="00892228">
        <w:rPr>
          <w:rStyle w:val="Hyperlink"/>
        </w:rPr>
        <w:fldChar w:fldCharType="end"/>
      </w:r>
      <w:r w:rsidRPr="008362CB">
        <w:t>). As of J</w:t>
      </w:r>
      <w:r w:rsidRPr="008362CB">
        <w:rPr>
          <w:lang w:bidi="he-IL"/>
        </w:rPr>
        <w:t>uly</w:t>
      </w:r>
      <w:r w:rsidRPr="008362CB">
        <w:t xml:space="preserve"> 2020, the equity risk premium for Israel was estimated at 6.26%. A three-year market regression averaged Beta is 1.11, according to a sample of 104 companies representing global Office Equipment, Environmental &amp; Waste Services companies. We used an unleveraged beta of this sample, which is higher than a leveraged beta, due to the high rate of cash versus debt. The implied WACC is 19.08%.</w:t>
      </w:r>
    </w:p>
    <w:p w14:paraId="41BD3DE2" w14:textId="77777777" w:rsidR="0066144C" w:rsidRPr="008362CB" w:rsidRDefault="0066144C" w:rsidP="0066144C">
      <w:pPr>
        <w:spacing w:after="120"/>
        <w:jc w:val="both"/>
        <w:rPr>
          <w:sz w:val="24"/>
          <w:szCs w:val="24"/>
        </w:rPr>
      </w:pPr>
      <w:r w:rsidRPr="008362CB">
        <w:rPr>
          <w:sz w:val="24"/>
          <w:szCs w:val="24"/>
        </w:rPr>
        <w:t>The weighted average cost of capital model (WACC) was estimated as follows:</w:t>
      </w:r>
    </w:p>
    <w:p w14:paraId="7786A85B" w14:textId="77777777" w:rsidR="00E4050D" w:rsidRPr="008362CB" w:rsidRDefault="00E4050D" w:rsidP="0066144C">
      <w:pPr>
        <w:spacing w:after="120"/>
        <w:jc w:val="both"/>
      </w:pPr>
    </w:p>
    <w:p w14:paraId="13FBDDCC" w14:textId="77777777" w:rsidR="0066144C" w:rsidRPr="008362CB" w:rsidRDefault="0066144C" w:rsidP="0066144C">
      <w:pPr>
        <w:spacing w:after="120"/>
        <w:jc w:val="center"/>
        <w:rPr>
          <w:i/>
          <w:iCs/>
          <w:sz w:val="28"/>
          <w:szCs w:val="28"/>
        </w:rPr>
      </w:pPr>
      <w:r w:rsidRPr="008362CB">
        <w:rPr>
          <w:i/>
          <w:iCs/>
          <w:sz w:val="28"/>
          <w:szCs w:val="28"/>
        </w:rPr>
        <w:t>WACC = Rd(1-t)*(D/D+E)+</w:t>
      </w:r>
      <w:proofErr w:type="spellStart"/>
      <w:r w:rsidRPr="008362CB">
        <w:rPr>
          <w:i/>
          <w:iCs/>
          <w:sz w:val="28"/>
          <w:szCs w:val="28"/>
        </w:rPr>
        <w:t>Ke</w:t>
      </w:r>
      <w:proofErr w:type="spellEnd"/>
      <w:r w:rsidRPr="008362CB">
        <w:rPr>
          <w:i/>
          <w:iCs/>
          <w:sz w:val="28"/>
          <w:szCs w:val="28"/>
        </w:rPr>
        <w:t xml:space="preserve">(E/D+E) + </w:t>
      </w:r>
      <w:proofErr w:type="spellStart"/>
      <w:r w:rsidRPr="008362CB">
        <w:rPr>
          <w:i/>
          <w:iCs/>
          <w:sz w:val="28"/>
          <w:szCs w:val="28"/>
        </w:rPr>
        <w:t>ArP</w:t>
      </w:r>
      <w:proofErr w:type="spellEnd"/>
    </w:p>
    <w:p w14:paraId="407894A8" w14:textId="77777777" w:rsidR="0066144C" w:rsidRPr="008362CB" w:rsidRDefault="0066144C" w:rsidP="0066144C">
      <w:pPr>
        <w:spacing w:after="120"/>
        <w:jc w:val="center"/>
        <w:rPr>
          <w:i/>
          <w:iCs/>
          <w:sz w:val="28"/>
          <w:szCs w:val="28"/>
        </w:rPr>
      </w:pPr>
      <w:r w:rsidRPr="008362CB">
        <w:rPr>
          <w:i/>
          <w:iCs/>
          <w:sz w:val="28"/>
          <w:szCs w:val="28"/>
        </w:rPr>
        <w:t>{</w:t>
      </w:r>
      <w:proofErr w:type="spellStart"/>
      <w:r w:rsidRPr="008362CB">
        <w:rPr>
          <w:i/>
          <w:iCs/>
          <w:sz w:val="28"/>
          <w:szCs w:val="28"/>
        </w:rPr>
        <w:t>Ke</w:t>
      </w:r>
      <w:proofErr w:type="spellEnd"/>
      <w:r w:rsidRPr="008362CB">
        <w:rPr>
          <w:i/>
          <w:iCs/>
          <w:sz w:val="28"/>
          <w:szCs w:val="28"/>
        </w:rPr>
        <w:t xml:space="preserve"> = R(f)+βe*(R(m) R(f))}</w:t>
      </w:r>
    </w:p>
    <w:p w14:paraId="03F59250" w14:textId="77777777" w:rsidR="00E4050D" w:rsidRPr="008362CB" w:rsidRDefault="00E4050D" w:rsidP="0066144C">
      <w:pPr>
        <w:spacing w:after="120"/>
        <w:jc w:val="center"/>
        <w:rPr>
          <w:i/>
          <w:iCs/>
          <w:sz w:val="28"/>
          <w:szCs w:val="28"/>
        </w:rPr>
      </w:pPr>
    </w:p>
    <w:p w14:paraId="6CEBB7B0" w14:textId="3B1F13C1" w:rsidR="0066144C" w:rsidRPr="008362CB" w:rsidRDefault="0066144C" w:rsidP="00083BF0">
      <w:pPr>
        <w:pStyle w:val="Text"/>
        <w:spacing w:after="0" w:line="360" w:lineRule="auto"/>
      </w:pPr>
      <w:r w:rsidRPr="008362CB">
        <w:rPr>
          <w:rFonts w:ascii="Calibri" w:eastAsia="Times New Roman" w:hAnsi="Calibri" w:cs="Calibri"/>
          <w:szCs w:val="24"/>
        </w:rPr>
        <w:t xml:space="preserve">Airovation Technologies </w:t>
      </w:r>
      <w:r w:rsidRPr="008362CB">
        <w:t>is a small-cap company in which marketability and size premiums need to be considered. Duff and Phelps</w:t>
      </w:r>
      <w:r w:rsidR="00083BF0" w:rsidRPr="008362CB">
        <w:t>'</w:t>
      </w:r>
      <w:r w:rsidRPr="008362CB">
        <w:t xml:space="preserve"> data research in 1963-2020 indicates that a 10.24% premium needs to be added to the WACC for small-cap companies. Due to company structure and early growth stage, an additional executive turnover risk premium of 4% should be considered. Therefore, we estimate the company</w:t>
      </w:r>
      <w:r w:rsidR="00083BF0" w:rsidRPr="008362CB">
        <w:t>'</w:t>
      </w:r>
      <w:r w:rsidRPr="008362CB">
        <w:t>s WACC to be 19.08%.</w:t>
      </w:r>
    </w:p>
    <w:p w14:paraId="7EFAC613" w14:textId="06A2BABB" w:rsidR="00E4050D" w:rsidRPr="008362CB" w:rsidRDefault="00E4050D" w:rsidP="00083BF0">
      <w:pPr>
        <w:pStyle w:val="Text"/>
        <w:spacing w:after="0" w:line="360" w:lineRule="auto"/>
      </w:pPr>
    </w:p>
    <w:tbl>
      <w:tblPr>
        <w:tblW w:w="9350" w:type="dxa"/>
        <w:tblLook w:val="04A0" w:firstRow="1" w:lastRow="0" w:firstColumn="1" w:lastColumn="0" w:noHBand="0" w:noVBand="1"/>
      </w:tblPr>
      <w:tblGrid>
        <w:gridCol w:w="2740"/>
        <w:gridCol w:w="1320"/>
        <w:gridCol w:w="1260"/>
        <w:gridCol w:w="4030"/>
      </w:tblGrid>
      <w:tr w:rsidR="0066144C" w:rsidRPr="008362CB" w14:paraId="78F1A167" w14:textId="77777777" w:rsidTr="00341F8F">
        <w:trPr>
          <w:trHeight w:val="330"/>
        </w:trPr>
        <w:tc>
          <w:tcPr>
            <w:tcW w:w="2740" w:type="dxa"/>
            <w:tcBorders>
              <w:top w:val="single" w:sz="8" w:space="0" w:color="auto"/>
              <w:left w:val="single" w:sz="12" w:space="0" w:color="auto"/>
              <w:bottom w:val="single" w:sz="8" w:space="0" w:color="auto"/>
              <w:right w:val="single" w:sz="12" w:space="0" w:color="auto"/>
            </w:tcBorders>
            <w:shd w:val="clear" w:color="000000" w:fill="FFFFFF"/>
            <w:noWrap/>
            <w:vAlign w:val="center"/>
            <w:hideMark/>
          </w:tcPr>
          <w:p w14:paraId="29F2BFCB" w14:textId="77777777" w:rsidR="0066144C" w:rsidRPr="008362CB" w:rsidRDefault="0066144C" w:rsidP="00341F8F">
            <w:pPr>
              <w:spacing w:after="0" w:line="240" w:lineRule="auto"/>
              <w:jc w:val="center"/>
              <w:rPr>
                <w:rFonts w:ascii="Calibri" w:eastAsia="Times New Roman" w:hAnsi="Calibri" w:cs="Calibri"/>
                <w:b/>
                <w:bCs/>
                <w:lang w:eastAsia="en-GB"/>
                <w:rPrChange w:id="1555" w:author="Author">
                  <w:rPr>
                    <w:rFonts w:ascii="Calibri" w:eastAsia="Times New Roman" w:hAnsi="Calibri" w:cs="Calibri"/>
                    <w:b/>
                    <w:bCs/>
                    <w:lang w:val="en-GB" w:eastAsia="en-GB"/>
                  </w:rPr>
                </w:rPrChange>
              </w:rPr>
            </w:pPr>
            <w:r w:rsidRPr="008362CB">
              <w:rPr>
                <w:rFonts w:ascii="Calibri" w:eastAsia="Times New Roman" w:hAnsi="Calibri" w:cs="Calibri"/>
                <w:b/>
                <w:bCs/>
                <w:lang w:eastAsia="en-GB"/>
                <w:rPrChange w:id="1556" w:author="Author">
                  <w:rPr>
                    <w:rFonts w:ascii="Calibri" w:eastAsia="Times New Roman" w:hAnsi="Calibri" w:cs="Calibri"/>
                    <w:b/>
                    <w:bCs/>
                    <w:lang w:val="en-GB" w:eastAsia="en-GB"/>
                  </w:rPr>
                </w:rPrChange>
              </w:rPr>
              <w:t>WACC</w:t>
            </w:r>
          </w:p>
        </w:tc>
        <w:tc>
          <w:tcPr>
            <w:tcW w:w="1320" w:type="dxa"/>
            <w:tcBorders>
              <w:top w:val="single" w:sz="8" w:space="0" w:color="auto"/>
              <w:left w:val="nil"/>
              <w:bottom w:val="single" w:sz="8" w:space="0" w:color="auto"/>
              <w:right w:val="nil"/>
            </w:tcBorders>
            <w:shd w:val="clear" w:color="000000" w:fill="FFFFFF"/>
            <w:noWrap/>
            <w:vAlign w:val="center"/>
            <w:hideMark/>
          </w:tcPr>
          <w:p w14:paraId="60B494F4" w14:textId="77777777" w:rsidR="0066144C" w:rsidRPr="008362CB" w:rsidRDefault="0066144C" w:rsidP="00341F8F">
            <w:pPr>
              <w:spacing w:after="0" w:line="240" w:lineRule="auto"/>
              <w:jc w:val="center"/>
              <w:rPr>
                <w:rFonts w:ascii="Calibri" w:eastAsia="Times New Roman" w:hAnsi="Calibri" w:cs="Calibri"/>
                <w:b/>
                <w:bCs/>
                <w:lang w:eastAsia="en-GB"/>
                <w:rPrChange w:id="1557" w:author="Author">
                  <w:rPr>
                    <w:rFonts w:ascii="Calibri" w:eastAsia="Times New Roman" w:hAnsi="Calibri" w:cs="Calibri"/>
                    <w:b/>
                    <w:bCs/>
                    <w:lang w:val="en-GB" w:eastAsia="en-GB"/>
                  </w:rPr>
                </w:rPrChange>
              </w:rPr>
            </w:pPr>
            <w:r w:rsidRPr="008362CB">
              <w:rPr>
                <w:rFonts w:ascii="Calibri" w:eastAsia="Times New Roman" w:hAnsi="Calibri" w:cs="Calibri"/>
                <w:b/>
                <w:bCs/>
                <w:lang w:eastAsia="en-GB"/>
                <w:rPrChange w:id="1558" w:author="Author">
                  <w:rPr>
                    <w:rFonts w:ascii="Calibri" w:eastAsia="Times New Roman" w:hAnsi="Calibri" w:cs="Calibri"/>
                    <w:b/>
                    <w:bCs/>
                    <w:lang w:val="en-GB" w:eastAsia="en-GB"/>
                  </w:rPr>
                </w:rPrChange>
              </w:rPr>
              <w:t>Parameter</w:t>
            </w:r>
          </w:p>
        </w:tc>
        <w:tc>
          <w:tcPr>
            <w:tcW w:w="1260" w:type="dxa"/>
            <w:tcBorders>
              <w:top w:val="single" w:sz="12" w:space="0" w:color="auto"/>
              <w:left w:val="single" w:sz="12" w:space="0" w:color="auto"/>
              <w:bottom w:val="single" w:sz="8" w:space="0" w:color="auto"/>
              <w:right w:val="single" w:sz="12" w:space="0" w:color="auto"/>
            </w:tcBorders>
            <w:shd w:val="clear" w:color="000000" w:fill="FFFFFF"/>
            <w:noWrap/>
            <w:vAlign w:val="center"/>
            <w:hideMark/>
          </w:tcPr>
          <w:p w14:paraId="0AC3360D" w14:textId="77777777" w:rsidR="0066144C" w:rsidRPr="008362CB" w:rsidRDefault="0066144C" w:rsidP="00341F8F">
            <w:pPr>
              <w:spacing w:after="0" w:line="240" w:lineRule="auto"/>
              <w:jc w:val="center"/>
              <w:rPr>
                <w:rFonts w:ascii="Calibri" w:eastAsia="Times New Roman" w:hAnsi="Calibri" w:cs="Calibri"/>
                <w:b/>
                <w:bCs/>
                <w:lang w:eastAsia="en-GB"/>
                <w:rPrChange w:id="1559" w:author="Author">
                  <w:rPr>
                    <w:rFonts w:ascii="Calibri" w:eastAsia="Times New Roman" w:hAnsi="Calibri" w:cs="Calibri"/>
                    <w:b/>
                    <w:bCs/>
                    <w:lang w:val="en-GB" w:eastAsia="en-GB"/>
                  </w:rPr>
                </w:rPrChange>
              </w:rPr>
            </w:pPr>
            <w:r w:rsidRPr="008362CB">
              <w:rPr>
                <w:rFonts w:ascii="Calibri" w:eastAsia="Times New Roman" w:hAnsi="Calibri" w:cs="Calibri"/>
                <w:b/>
                <w:bCs/>
                <w:lang w:eastAsia="en-GB"/>
                <w:rPrChange w:id="1560" w:author="Author">
                  <w:rPr>
                    <w:rFonts w:ascii="Calibri" w:eastAsia="Times New Roman" w:hAnsi="Calibri" w:cs="Calibri"/>
                    <w:b/>
                    <w:bCs/>
                    <w:lang w:val="en-GB" w:eastAsia="en-GB"/>
                  </w:rPr>
                </w:rPrChange>
              </w:rPr>
              <w:t>Data</w:t>
            </w:r>
          </w:p>
        </w:tc>
        <w:tc>
          <w:tcPr>
            <w:tcW w:w="4030" w:type="dxa"/>
            <w:tcBorders>
              <w:top w:val="single" w:sz="8" w:space="0" w:color="auto"/>
              <w:left w:val="nil"/>
              <w:bottom w:val="single" w:sz="8" w:space="0" w:color="auto"/>
              <w:right w:val="single" w:sz="12" w:space="0" w:color="auto"/>
            </w:tcBorders>
            <w:shd w:val="clear" w:color="000000" w:fill="FFFFFF"/>
            <w:noWrap/>
            <w:vAlign w:val="center"/>
            <w:hideMark/>
          </w:tcPr>
          <w:p w14:paraId="7DFD494A" w14:textId="77777777" w:rsidR="0066144C" w:rsidRPr="008362CB" w:rsidRDefault="0066144C" w:rsidP="00341F8F">
            <w:pPr>
              <w:spacing w:after="0" w:line="240" w:lineRule="auto"/>
              <w:jc w:val="center"/>
              <w:rPr>
                <w:rFonts w:ascii="Calibri" w:eastAsia="Times New Roman" w:hAnsi="Calibri" w:cs="Calibri"/>
                <w:b/>
                <w:bCs/>
                <w:lang w:eastAsia="en-GB"/>
                <w:rPrChange w:id="1561" w:author="Author">
                  <w:rPr>
                    <w:rFonts w:ascii="Calibri" w:eastAsia="Times New Roman" w:hAnsi="Calibri" w:cs="Calibri"/>
                    <w:b/>
                    <w:bCs/>
                    <w:lang w:val="en-GB" w:eastAsia="en-GB"/>
                  </w:rPr>
                </w:rPrChange>
              </w:rPr>
            </w:pPr>
            <w:r w:rsidRPr="008362CB">
              <w:rPr>
                <w:rFonts w:ascii="Calibri" w:eastAsia="Times New Roman" w:hAnsi="Calibri" w:cs="Calibri"/>
                <w:b/>
                <w:bCs/>
                <w:lang w:eastAsia="en-GB"/>
                <w:rPrChange w:id="1562" w:author="Author">
                  <w:rPr>
                    <w:rFonts w:ascii="Calibri" w:eastAsia="Times New Roman" w:hAnsi="Calibri" w:cs="Calibri"/>
                    <w:b/>
                    <w:bCs/>
                    <w:lang w:val="en-GB" w:eastAsia="en-GB"/>
                  </w:rPr>
                </w:rPrChange>
              </w:rPr>
              <w:t>Source</w:t>
            </w:r>
          </w:p>
        </w:tc>
      </w:tr>
      <w:tr w:rsidR="0066144C" w:rsidRPr="008362CB" w14:paraId="130D48BC" w14:textId="77777777" w:rsidTr="00341F8F">
        <w:trPr>
          <w:trHeight w:val="290"/>
        </w:trPr>
        <w:tc>
          <w:tcPr>
            <w:tcW w:w="2740" w:type="dxa"/>
            <w:tcBorders>
              <w:top w:val="single" w:sz="8" w:space="0" w:color="auto"/>
              <w:left w:val="single" w:sz="12" w:space="0" w:color="auto"/>
              <w:bottom w:val="single" w:sz="4" w:space="0" w:color="000000"/>
              <w:right w:val="single" w:sz="12" w:space="0" w:color="auto"/>
            </w:tcBorders>
            <w:shd w:val="clear" w:color="D9D9D9" w:fill="D9D9D9"/>
            <w:noWrap/>
            <w:vAlign w:val="bottom"/>
            <w:hideMark/>
          </w:tcPr>
          <w:p w14:paraId="68C9E07B" w14:textId="77777777" w:rsidR="0066144C" w:rsidRPr="008362CB" w:rsidRDefault="0066144C" w:rsidP="00341F8F">
            <w:pPr>
              <w:spacing w:after="0" w:line="240" w:lineRule="auto"/>
              <w:rPr>
                <w:rFonts w:ascii="Calibri" w:eastAsia="Times New Roman" w:hAnsi="Calibri" w:cs="Calibri"/>
                <w:color w:val="000000"/>
                <w:lang w:eastAsia="en-GB"/>
                <w:rPrChange w:id="1563"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64" w:author="Author">
                  <w:rPr>
                    <w:rFonts w:ascii="Calibri" w:eastAsia="Times New Roman" w:hAnsi="Calibri" w:cs="Calibri"/>
                    <w:color w:val="000000"/>
                    <w:lang w:val="en-GB" w:eastAsia="en-GB"/>
                  </w:rPr>
                </w:rPrChange>
              </w:rPr>
              <w:t>Long-term (30 years) T-bond</w:t>
            </w:r>
          </w:p>
        </w:tc>
        <w:tc>
          <w:tcPr>
            <w:tcW w:w="1320" w:type="dxa"/>
            <w:tcBorders>
              <w:top w:val="single" w:sz="4" w:space="0" w:color="000000"/>
              <w:left w:val="nil"/>
              <w:bottom w:val="single" w:sz="4" w:space="0" w:color="000000"/>
              <w:right w:val="nil"/>
            </w:tcBorders>
            <w:shd w:val="clear" w:color="D9D9D9" w:fill="D9D9D9"/>
            <w:noWrap/>
            <w:vAlign w:val="bottom"/>
            <w:hideMark/>
          </w:tcPr>
          <w:p w14:paraId="23B5B676" w14:textId="77777777" w:rsidR="0066144C" w:rsidRPr="008362CB" w:rsidRDefault="0066144C" w:rsidP="00341F8F">
            <w:pPr>
              <w:spacing w:after="0" w:line="240" w:lineRule="auto"/>
              <w:rPr>
                <w:rFonts w:ascii="Calibri" w:eastAsia="Times New Roman" w:hAnsi="Calibri" w:cs="Calibri"/>
                <w:color w:val="000000"/>
                <w:lang w:eastAsia="en-GB"/>
                <w:rPrChange w:id="1565"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66" w:author="Author">
                  <w:rPr>
                    <w:rFonts w:ascii="Calibri" w:eastAsia="Times New Roman" w:hAnsi="Calibri" w:cs="Calibri"/>
                    <w:color w:val="000000"/>
                    <w:lang w:val="en-GB" w:eastAsia="en-GB"/>
                  </w:rPr>
                </w:rPrChange>
              </w:rPr>
              <w:t>R(f)</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0D25964D" w14:textId="77777777" w:rsidR="0066144C" w:rsidRPr="008362CB" w:rsidRDefault="0066144C" w:rsidP="00341F8F">
            <w:pPr>
              <w:spacing w:after="0" w:line="240" w:lineRule="auto"/>
              <w:jc w:val="center"/>
              <w:rPr>
                <w:rFonts w:ascii="Calibri" w:eastAsia="Times New Roman" w:hAnsi="Calibri" w:cs="Calibri"/>
                <w:color w:val="000000"/>
                <w:lang w:eastAsia="en-GB"/>
                <w:rPrChange w:id="1567"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68" w:author="Author">
                  <w:rPr>
                    <w:rFonts w:ascii="Calibri" w:eastAsia="Times New Roman" w:hAnsi="Calibri" w:cs="Calibri"/>
                    <w:color w:val="000000"/>
                    <w:lang w:val="en-GB" w:eastAsia="en-GB"/>
                  </w:rPr>
                </w:rPrChange>
              </w:rPr>
              <w:t>1.91%</w:t>
            </w:r>
          </w:p>
        </w:tc>
        <w:tc>
          <w:tcPr>
            <w:tcW w:w="4030" w:type="dxa"/>
            <w:tcBorders>
              <w:top w:val="single" w:sz="4" w:space="0" w:color="000000"/>
              <w:left w:val="nil"/>
              <w:bottom w:val="single" w:sz="4" w:space="0" w:color="000000"/>
              <w:right w:val="single" w:sz="12" w:space="0" w:color="auto"/>
            </w:tcBorders>
            <w:shd w:val="clear" w:color="D9D9D9" w:fill="D9D9D9"/>
            <w:noWrap/>
            <w:vAlign w:val="bottom"/>
            <w:hideMark/>
          </w:tcPr>
          <w:p w14:paraId="7603BBBF" w14:textId="77777777" w:rsidR="0066144C" w:rsidRPr="008362CB" w:rsidRDefault="0066144C" w:rsidP="00341F8F">
            <w:pPr>
              <w:spacing w:after="0" w:line="240" w:lineRule="auto"/>
              <w:rPr>
                <w:rFonts w:ascii="Calibri" w:eastAsia="Times New Roman" w:hAnsi="Calibri" w:cs="Calibri"/>
                <w:color w:val="000000"/>
                <w:lang w:eastAsia="en-GB"/>
                <w:rPrChange w:id="1569"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70" w:author="Author">
                  <w:rPr>
                    <w:rFonts w:ascii="Calibri" w:eastAsia="Times New Roman" w:hAnsi="Calibri" w:cs="Calibri"/>
                    <w:color w:val="000000"/>
                    <w:lang w:val="en-GB" w:eastAsia="en-GB"/>
                  </w:rPr>
                </w:rPrChange>
              </w:rPr>
              <w:t>Rf - Israeli treasury bonds - 30 years,</w:t>
            </w:r>
          </w:p>
          <w:p w14:paraId="08467BF0" w14:textId="77777777" w:rsidR="0066144C" w:rsidRPr="008362CB" w:rsidRDefault="0066144C" w:rsidP="00341F8F">
            <w:pPr>
              <w:spacing w:after="0" w:line="240" w:lineRule="auto"/>
              <w:rPr>
                <w:rFonts w:ascii="Calibri" w:eastAsia="Times New Roman" w:hAnsi="Calibri" w:cs="Calibri"/>
                <w:color w:val="000000"/>
                <w:lang w:eastAsia="en-GB"/>
                <w:rPrChange w:id="1571"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72" w:author="Author">
                  <w:rPr>
                    <w:rFonts w:ascii="Calibri" w:eastAsia="Times New Roman" w:hAnsi="Calibri" w:cs="Calibri"/>
                    <w:color w:val="000000"/>
                    <w:lang w:val="en-GB" w:eastAsia="en-GB"/>
                  </w:rPr>
                </w:rPrChange>
              </w:rPr>
              <w:t xml:space="preserve"> as of 20/12/2020</w:t>
            </w:r>
          </w:p>
        </w:tc>
      </w:tr>
      <w:tr w:rsidR="0066144C" w:rsidRPr="008362CB" w14:paraId="6E1C286C" w14:textId="77777777" w:rsidTr="00341F8F">
        <w:trPr>
          <w:trHeight w:val="420"/>
        </w:trPr>
        <w:tc>
          <w:tcPr>
            <w:tcW w:w="274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7FABFDA7" w14:textId="77777777" w:rsidR="0066144C" w:rsidRPr="008362CB" w:rsidRDefault="0066144C" w:rsidP="00341F8F">
            <w:pPr>
              <w:spacing w:after="0" w:line="240" w:lineRule="auto"/>
              <w:rPr>
                <w:rFonts w:ascii="Calibri" w:eastAsia="Times New Roman" w:hAnsi="Calibri" w:cs="Calibri"/>
                <w:color w:val="000000"/>
                <w:lang w:eastAsia="en-GB"/>
                <w:rPrChange w:id="1573"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74" w:author="Author">
                  <w:rPr>
                    <w:rFonts w:ascii="Calibri" w:eastAsia="Times New Roman" w:hAnsi="Calibri" w:cs="Calibri"/>
                    <w:color w:val="000000"/>
                    <w:lang w:val="en-GB" w:eastAsia="en-GB"/>
                  </w:rPr>
                </w:rPrChange>
              </w:rPr>
              <w:t xml:space="preserve">Market risk </w:t>
            </w:r>
            <w:proofErr w:type="spellStart"/>
            <w:r w:rsidRPr="008362CB">
              <w:rPr>
                <w:rFonts w:ascii="Calibri" w:eastAsia="Times New Roman" w:hAnsi="Calibri" w:cs="Calibri"/>
                <w:color w:val="000000"/>
                <w:lang w:eastAsia="en-GB"/>
                <w:rPrChange w:id="1575" w:author="Author">
                  <w:rPr>
                    <w:rFonts w:ascii="Calibri" w:eastAsia="Times New Roman" w:hAnsi="Calibri" w:cs="Calibri"/>
                    <w:color w:val="000000"/>
                    <w:lang w:val="en-GB" w:eastAsia="en-GB"/>
                  </w:rPr>
                </w:rPrChange>
              </w:rPr>
              <w:t>primium</w:t>
            </w:r>
            <w:proofErr w:type="spellEnd"/>
          </w:p>
        </w:tc>
        <w:tc>
          <w:tcPr>
            <w:tcW w:w="1320" w:type="dxa"/>
            <w:tcBorders>
              <w:top w:val="single" w:sz="4" w:space="0" w:color="000000"/>
              <w:left w:val="nil"/>
              <w:bottom w:val="single" w:sz="4" w:space="0" w:color="000000"/>
              <w:right w:val="nil"/>
            </w:tcBorders>
            <w:shd w:val="clear" w:color="auto" w:fill="auto"/>
            <w:noWrap/>
            <w:vAlign w:val="bottom"/>
            <w:hideMark/>
          </w:tcPr>
          <w:p w14:paraId="042EFA11" w14:textId="77777777" w:rsidR="0066144C" w:rsidRPr="008362CB" w:rsidRDefault="0066144C" w:rsidP="00341F8F">
            <w:pPr>
              <w:spacing w:after="0" w:line="240" w:lineRule="auto"/>
              <w:rPr>
                <w:rFonts w:ascii="Calibri" w:eastAsia="Times New Roman" w:hAnsi="Calibri" w:cs="Calibri"/>
                <w:color w:val="000000"/>
                <w:lang w:eastAsia="en-GB"/>
                <w:rPrChange w:id="1576"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77" w:author="Author">
                  <w:rPr>
                    <w:rFonts w:ascii="Calibri" w:eastAsia="Times New Roman" w:hAnsi="Calibri" w:cs="Calibri"/>
                    <w:color w:val="000000"/>
                    <w:lang w:val="en-GB" w:eastAsia="en-GB"/>
                  </w:rPr>
                </w:rPrChange>
              </w:rPr>
              <w:t xml:space="preserve">R(m)- R(f) </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193BFE2C" w14:textId="77777777" w:rsidR="0066144C" w:rsidRPr="008362CB" w:rsidRDefault="0066144C" w:rsidP="00341F8F">
            <w:pPr>
              <w:spacing w:after="0" w:line="240" w:lineRule="auto"/>
              <w:jc w:val="center"/>
              <w:rPr>
                <w:rFonts w:ascii="Calibri" w:eastAsia="Times New Roman" w:hAnsi="Calibri" w:cs="Calibri"/>
                <w:color w:val="000000"/>
                <w:lang w:eastAsia="en-GB"/>
                <w:rPrChange w:id="1578"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79" w:author="Author">
                  <w:rPr>
                    <w:rFonts w:ascii="Calibri" w:eastAsia="Times New Roman" w:hAnsi="Calibri" w:cs="Calibri"/>
                    <w:color w:val="000000"/>
                    <w:lang w:val="en-GB" w:eastAsia="en-GB"/>
                  </w:rPr>
                </w:rPrChange>
              </w:rPr>
              <w:t>6.26%</w:t>
            </w:r>
          </w:p>
        </w:tc>
        <w:tc>
          <w:tcPr>
            <w:tcW w:w="4030" w:type="dxa"/>
            <w:tcBorders>
              <w:top w:val="single" w:sz="4" w:space="0" w:color="000000"/>
              <w:left w:val="nil"/>
              <w:bottom w:val="single" w:sz="4" w:space="0" w:color="000000"/>
              <w:right w:val="single" w:sz="12" w:space="0" w:color="auto"/>
            </w:tcBorders>
            <w:shd w:val="clear" w:color="auto" w:fill="auto"/>
            <w:noWrap/>
            <w:vAlign w:val="bottom"/>
            <w:hideMark/>
          </w:tcPr>
          <w:p w14:paraId="2D92A6F7" w14:textId="77777777" w:rsidR="0066144C" w:rsidRPr="008362CB" w:rsidRDefault="0066144C" w:rsidP="00341F8F">
            <w:pPr>
              <w:spacing w:after="0" w:line="240" w:lineRule="auto"/>
              <w:rPr>
                <w:rFonts w:ascii="Calibri" w:eastAsia="Times New Roman" w:hAnsi="Calibri" w:cs="Calibri"/>
                <w:color w:val="000000"/>
                <w:lang w:eastAsia="en-GB"/>
                <w:rPrChange w:id="1580"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81" w:author="Author">
                  <w:rPr>
                    <w:rFonts w:ascii="Calibri" w:eastAsia="Times New Roman" w:hAnsi="Calibri" w:cs="Calibri"/>
                    <w:color w:val="000000"/>
                    <w:lang w:val="en-GB" w:eastAsia="en-GB"/>
                  </w:rPr>
                </w:rPrChange>
              </w:rPr>
              <w:t>Based on Damodaran (July 1, 2020) - Israel</w:t>
            </w:r>
          </w:p>
        </w:tc>
      </w:tr>
      <w:tr w:rsidR="0066144C" w:rsidRPr="008362CB" w14:paraId="4BE48919" w14:textId="77777777" w:rsidTr="00341F8F">
        <w:trPr>
          <w:trHeight w:val="153"/>
        </w:trPr>
        <w:tc>
          <w:tcPr>
            <w:tcW w:w="274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49479724" w14:textId="77777777" w:rsidR="0066144C" w:rsidRPr="008362CB" w:rsidRDefault="0066144C" w:rsidP="00341F8F">
            <w:pPr>
              <w:spacing w:after="0" w:line="240" w:lineRule="auto"/>
              <w:rPr>
                <w:rFonts w:ascii="Calibri" w:eastAsia="Times New Roman" w:hAnsi="Calibri" w:cs="Calibri"/>
                <w:color w:val="000000"/>
                <w:lang w:eastAsia="en-GB"/>
                <w:rPrChange w:id="1582"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83" w:author="Author">
                  <w:rPr>
                    <w:rFonts w:ascii="Calibri" w:eastAsia="Times New Roman" w:hAnsi="Calibri" w:cs="Calibri"/>
                    <w:color w:val="000000"/>
                    <w:lang w:val="en-GB" w:eastAsia="en-GB"/>
                  </w:rPr>
                </w:rPrChange>
              </w:rPr>
              <w:t> </w:t>
            </w:r>
          </w:p>
        </w:tc>
        <w:tc>
          <w:tcPr>
            <w:tcW w:w="1320" w:type="dxa"/>
            <w:tcBorders>
              <w:top w:val="single" w:sz="4" w:space="0" w:color="000000"/>
              <w:left w:val="nil"/>
              <w:bottom w:val="single" w:sz="4" w:space="0" w:color="000000"/>
              <w:right w:val="nil"/>
            </w:tcBorders>
            <w:shd w:val="clear" w:color="D9D9D9" w:fill="D9D9D9"/>
            <w:noWrap/>
            <w:vAlign w:val="bottom"/>
            <w:hideMark/>
          </w:tcPr>
          <w:p w14:paraId="5A7E2D19" w14:textId="77777777" w:rsidR="0066144C" w:rsidRPr="008362CB" w:rsidRDefault="0066144C" w:rsidP="00341F8F">
            <w:pPr>
              <w:spacing w:after="0" w:line="240" w:lineRule="auto"/>
              <w:rPr>
                <w:rFonts w:ascii="Calibri" w:eastAsia="Times New Roman" w:hAnsi="Calibri" w:cs="Calibri"/>
                <w:color w:val="000000"/>
                <w:lang w:eastAsia="en-GB"/>
                <w:rPrChange w:id="1584" w:author="Author">
                  <w:rPr>
                    <w:rFonts w:ascii="Calibri" w:eastAsia="Times New Roman" w:hAnsi="Calibri" w:cs="Calibri"/>
                    <w:color w:val="000000"/>
                    <w:lang w:val="en-GB" w:eastAsia="en-GB"/>
                  </w:rPr>
                </w:rPrChange>
              </w:rPr>
            </w:pP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3594FCF0" w14:textId="77777777" w:rsidR="0066144C" w:rsidRPr="008362CB" w:rsidRDefault="0066144C" w:rsidP="00341F8F">
            <w:pPr>
              <w:spacing w:after="0" w:line="240" w:lineRule="auto"/>
              <w:jc w:val="center"/>
              <w:rPr>
                <w:rFonts w:ascii="Calibri" w:eastAsia="Times New Roman" w:hAnsi="Calibri" w:cs="Calibri"/>
                <w:color w:val="000000"/>
                <w:lang w:eastAsia="en-GB"/>
                <w:rPrChange w:id="1585"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86" w:author="Author">
                  <w:rPr>
                    <w:rFonts w:ascii="Calibri" w:eastAsia="Times New Roman" w:hAnsi="Calibri" w:cs="Calibri"/>
                    <w:color w:val="000000"/>
                    <w:lang w:val="en-GB" w:eastAsia="en-GB"/>
                  </w:rPr>
                </w:rPrChange>
              </w:rPr>
              <w:t> </w:t>
            </w:r>
          </w:p>
        </w:tc>
        <w:tc>
          <w:tcPr>
            <w:tcW w:w="4030" w:type="dxa"/>
            <w:tcBorders>
              <w:top w:val="single" w:sz="4" w:space="0" w:color="000000"/>
              <w:left w:val="nil"/>
              <w:bottom w:val="single" w:sz="4" w:space="0" w:color="000000"/>
              <w:right w:val="single" w:sz="12" w:space="0" w:color="auto"/>
            </w:tcBorders>
            <w:shd w:val="clear" w:color="D9D9D9" w:fill="D9D9D9"/>
            <w:noWrap/>
            <w:vAlign w:val="bottom"/>
            <w:hideMark/>
          </w:tcPr>
          <w:p w14:paraId="2FB84966" w14:textId="77777777" w:rsidR="0066144C" w:rsidRPr="008362CB" w:rsidRDefault="0066144C" w:rsidP="00341F8F">
            <w:pPr>
              <w:spacing w:after="0" w:line="240" w:lineRule="auto"/>
              <w:rPr>
                <w:rFonts w:ascii="Calibri" w:eastAsia="Times New Roman" w:hAnsi="Calibri" w:cs="Calibri"/>
                <w:color w:val="000000"/>
                <w:lang w:eastAsia="en-GB"/>
                <w:rPrChange w:id="1587"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88" w:author="Author">
                  <w:rPr>
                    <w:rFonts w:ascii="Calibri" w:eastAsia="Times New Roman" w:hAnsi="Calibri" w:cs="Calibri"/>
                    <w:color w:val="000000"/>
                    <w:lang w:val="en-GB" w:eastAsia="en-GB"/>
                  </w:rPr>
                </w:rPrChange>
              </w:rPr>
              <w:t> </w:t>
            </w:r>
          </w:p>
        </w:tc>
      </w:tr>
      <w:tr w:rsidR="0066144C" w:rsidRPr="008362CB" w14:paraId="11D30556" w14:textId="77777777" w:rsidTr="00341F8F">
        <w:trPr>
          <w:trHeight w:val="290"/>
        </w:trPr>
        <w:tc>
          <w:tcPr>
            <w:tcW w:w="274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196C6305" w14:textId="77777777" w:rsidR="0066144C" w:rsidRPr="008362CB" w:rsidRDefault="0066144C" w:rsidP="00341F8F">
            <w:pPr>
              <w:spacing w:after="0" w:line="240" w:lineRule="auto"/>
              <w:rPr>
                <w:rFonts w:ascii="Calibri" w:eastAsia="Times New Roman" w:hAnsi="Calibri" w:cs="Calibri"/>
                <w:color w:val="000000"/>
                <w:lang w:eastAsia="en-GB"/>
                <w:rPrChange w:id="1589"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90" w:author="Author">
                  <w:rPr>
                    <w:rFonts w:ascii="Calibri" w:eastAsia="Times New Roman" w:hAnsi="Calibri" w:cs="Calibri"/>
                    <w:color w:val="000000"/>
                    <w:lang w:val="en-GB" w:eastAsia="en-GB"/>
                  </w:rPr>
                </w:rPrChange>
              </w:rPr>
              <w:t>Beta</w:t>
            </w:r>
          </w:p>
        </w:tc>
        <w:tc>
          <w:tcPr>
            <w:tcW w:w="1320" w:type="dxa"/>
            <w:tcBorders>
              <w:top w:val="single" w:sz="4" w:space="0" w:color="000000"/>
              <w:left w:val="nil"/>
              <w:bottom w:val="single" w:sz="4" w:space="0" w:color="000000"/>
              <w:right w:val="nil"/>
            </w:tcBorders>
            <w:shd w:val="clear" w:color="auto" w:fill="auto"/>
            <w:noWrap/>
            <w:vAlign w:val="center"/>
            <w:hideMark/>
          </w:tcPr>
          <w:p w14:paraId="6E1F6F9C" w14:textId="77777777" w:rsidR="0066144C" w:rsidRPr="008362CB" w:rsidRDefault="0066144C" w:rsidP="00341F8F">
            <w:pPr>
              <w:spacing w:after="0" w:line="240" w:lineRule="auto"/>
              <w:rPr>
                <w:rFonts w:ascii="Calibri" w:eastAsia="Times New Roman" w:hAnsi="Calibri" w:cs="Calibri"/>
                <w:color w:val="000000"/>
                <w:lang w:eastAsia="en-GB"/>
                <w:rPrChange w:id="1591"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92" w:author="Author">
                  <w:rPr>
                    <w:rFonts w:ascii="Calibri" w:eastAsia="Times New Roman" w:hAnsi="Calibri" w:cs="Calibri"/>
                    <w:color w:val="000000"/>
                    <w:lang w:val="en-GB" w:eastAsia="en-GB"/>
                  </w:rPr>
                </w:rPrChange>
              </w:rPr>
              <w:t>βe</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4709A7BC" w14:textId="77777777" w:rsidR="0066144C" w:rsidRPr="008362CB" w:rsidRDefault="0066144C" w:rsidP="00341F8F">
            <w:pPr>
              <w:spacing w:after="0" w:line="240" w:lineRule="auto"/>
              <w:jc w:val="center"/>
              <w:rPr>
                <w:rFonts w:ascii="Calibri" w:eastAsia="Times New Roman" w:hAnsi="Calibri" w:cs="Calibri"/>
                <w:color w:val="000000"/>
                <w:lang w:eastAsia="en-GB"/>
                <w:rPrChange w:id="1593"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94" w:author="Author">
                  <w:rPr>
                    <w:rFonts w:ascii="Calibri" w:eastAsia="Times New Roman" w:hAnsi="Calibri" w:cs="Calibri"/>
                    <w:color w:val="000000"/>
                    <w:lang w:val="en-GB" w:eastAsia="en-GB"/>
                  </w:rPr>
                </w:rPrChange>
              </w:rPr>
              <w:t>1.11</w:t>
            </w:r>
          </w:p>
        </w:tc>
        <w:tc>
          <w:tcPr>
            <w:tcW w:w="4030" w:type="dxa"/>
            <w:tcBorders>
              <w:top w:val="single" w:sz="4" w:space="0" w:color="000000"/>
              <w:left w:val="nil"/>
              <w:bottom w:val="single" w:sz="4" w:space="0" w:color="000000"/>
              <w:right w:val="single" w:sz="12" w:space="0" w:color="auto"/>
            </w:tcBorders>
            <w:shd w:val="clear" w:color="auto" w:fill="auto"/>
            <w:noWrap/>
            <w:vAlign w:val="bottom"/>
            <w:hideMark/>
          </w:tcPr>
          <w:p w14:paraId="5874BF12" w14:textId="77777777" w:rsidR="0066144C" w:rsidRPr="008362CB" w:rsidRDefault="0066144C" w:rsidP="00341F8F">
            <w:pPr>
              <w:spacing w:after="0" w:line="240" w:lineRule="auto"/>
              <w:rPr>
                <w:rFonts w:ascii="Calibri" w:eastAsia="Times New Roman" w:hAnsi="Calibri" w:cs="Calibri"/>
                <w:color w:val="000000"/>
                <w:lang w:eastAsia="en-GB"/>
                <w:rPrChange w:id="1595"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96" w:author="Author">
                  <w:rPr>
                    <w:rFonts w:ascii="Calibri" w:eastAsia="Times New Roman" w:hAnsi="Calibri" w:cs="Calibri"/>
                    <w:color w:val="000000"/>
                    <w:lang w:val="en-GB" w:eastAsia="en-GB"/>
                  </w:rPr>
                </w:rPrChange>
              </w:rPr>
              <w:t>Beta sample - Office Equipment &amp; Services, Environmental &amp; Waste Services (Damodaran, 2020)</w:t>
            </w:r>
          </w:p>
        </w:tc>
      </w:tr>
      <w:tr w:rsidR="0066144C" w:rsidRPr="008362CB" w14:paraId="77676164" w14:textId="77777777" w:rsidTr="00341F8F">
        <w:trPr>
          <w:trHeight w:val="60"/>
        </w:trPr>
        <w:tc>
          <w:tcPr>
            <w:tcW w:w="274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67806804" w14:textId="77777777" w:rsidR="0066144C" w:rsidRPr="008362CB" w:rsidRDefault="0066144C" w:rsidP="00341F8F">
            <w:pPr>
              <w:spacing w:after="0" w:line="240" w:lineRule="auto"/>
              <w:rPr>
                <w:rFonts w:ascii="Calibri" w:eastAsia="Times New Roman" w:hAnsi="Calibri" w:cs="Calibri"/>
                <w:color w:val="000000"/>
                <w:lang w:eastAsia="en-GB"/>
                <w:rPrChange w:id="1597"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598" w:author="Author">
                  <w:rPr>
                    <w:rFonts w:ascii="Calibri" w:eastAsia="Times New Roman" w:hAnsi="Calibri" w:cs="Calibri"/>
                    <w:color w:val="000000"/>
                    <w:lang w:val="en-GB" w:eastAsia="en-GB"/>
                  </w:rPr>
                </w:rPrChange>
              </w:rPr>
              <w:t> </w:t>
            </w:r>
          </w:p>
        </w:tc>
        <w:tc>
          <w:tcPr>
            <w:tcW w:w="1320" w:type="dxa"/>
            <w:tcBorders>
              <w:top w:val="single" w:sz="4" w:space="0" w:color="000000"/>
              <w:left w:val="nil"/>
              <w:bottom w:val="single" w:sz="4" w:space="0" w:color="000000"/>
              <w:right w:val="nil"/>
            </w:tcBorders>
            <w:shd w:val="clear" w:color="D9D9D9" w:fill="D9D9D9"/>
            <w:noWrap/>
            <w:vAlign w:val="bottom"/>
            <w:hideMark/>
          </w:tcPr>
          <w:p w14:paraId="44234F00" w14:textId="77777777" w:rsidR="0066144C" w:rsidRPr="008362CB" w:rsidRDefault="0066144C" w:rsidP="00341F8F">
            <w:pPr>
              <w:spacing w:after="0" w:line="240" w:lineRule="auto"/>
              <w:rPr>
                <w:rFonts w:ascii="Calibri" w:eastAsia="Times New Roman" w:hAnsi="Calibri" w:cs="Calibri"/>
                <w:color w:val="000000"/>
                <w:lang w:eastAsia="en-GB"/>
                <w:rPrChange w:id="1599" w:author="Author">
                  <w:rPr>
                    <w:rFonts w:ascii="Calibri" w:eastAsia="Times New Roman" w:hAnsi="Calibri" w:cs="Calibri"/>
                    <w:color w:val="000000"/>
                    <w:lang w:val="en-GB" w:eastAsia="en-GB"/>
                  </w:rPr>
                </w:rPrChange>
              </w:rPr>
            </w:pP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199A7BE8" w14:textId="77777777" w:rsidR="0066144C" w:rsidRPr="008362CB" w:rsidRDefault="0066144C" w:rsidP="00341F8F">
            <w:pPr>
              <w:spacing w:after="0" w:line="240" w:lineRule="auto"/>
              <w:jc w:val="center"/>
              <w:rPr>
                <w:rFonts w:ascii="Calibri" w:eastAsia="Times New Roman" w:hAnsi="Calibri" w:cs="Calibri"/>
                <w:color w:val="000000"/>
                <w:lang w:eastAsia="en-GB"/>
                <w:rPrChange w:id="1600"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01" w:author="Author">
                  <w:rPr>
                    <w:rFonts w:ascii="Calibri" w:eastAsia="Times New Roman" w:hAnsi="Calibri" w:cs="Calibri"/>
                    <w:color w:val="000000"/>
                    <w:lang w:val="en-GB" w:eastAsia="en-GB"/>
                  </w:rPr>
                </w:rPrChange>
              </w:rPr>
              <w:t> </w:t>
            </w:r>
          </w:p>
        </w:tc>
        <w:tc>
          <w:tcPr>
            <w:tcW w:w="4030" w:type="dxa"/>
            <w:tcBorders>
              <w:top w:val="single" w:sz="4" w:space="0" w:color="000000"/>
              <w:left w:val="nil"/>
              <w:bottom w:val="single" w:sz="4" w:space="0" w:color="000000"/>
              <w:right w:val="single" w:sz="12" w:space="0" w:color="auto"/>
            </w:tcBorders>
            <w:shd w:val="clear" w:color="D9D9D9" w:fill="D9D9D9"/>
            <w:noWrap/>
            <w:vAlign w:val="bottom"/>
            <w:hideMark/>
          </w:tcPr>
          <w:p w14:paraId="56904301" w14:textId="77777777" w:rsidR="0066144C" w:rsidRPr="008362CB" w:rsidRDefault="0066144C" w:rsidP="00341F8F">
            <w:pPr>
              <w:spacing w:after="0" w:line="240" w:lineRule="auto"/>
              <w:rPr>
                <w:rFonts w:ascii="Calibri" w:eastAsia="Times New Roman" w:hAnsi="Calibri" w:cs="Calibri"/>
                <w:color w:val="000000"/>
                <w:lang w:eastAsia="en-GB"/>
                <w:rPrChange w:id="1602"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03" w:author="Author">
                  <w:rPr>
                    <w:rFonts w:ascii="Calibri" w:eastAsia="Times New Roman" w:hAnsi="Calibri" w:cs="Calibri"/>
                    <w:color w:val="000000"/>
                    <w:lang w:val="en-GB" w:eastAsia="en-GB"/>
                  </w:rPr>
                </w:rPrChange>
              </w:rPr>
              <w:t> </w:t>
            </w:r>
          </w:p>
        </w:tc>
      </w:tr>
      <w:tr w:rsidR="0066144C" w:rsidRPr="008362CB" w14:paraId="3BBD6B7F" w14:textId="77777777" w:rsidTr="00341F8F">
        <w:trPr>
          <w:trHeight w:val="290"/>
        </w:trPr>
        <w:tc>
          <w:tcPr>
            <w:tcW w:w="274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541025F9" w14:textId="77777777" w:rsidR="0066144C" w:rsidRPr="008362CB" w:rsidRDefault="0066144C" w:rsidP="00341F8F">
            <w:pPr>
              <w:spacing w:after="0" w:line="240" w:lineRule="auto"/>
              <w:rPr>
                <w:rFonts w:ascii="Calibri" w:eastAsia="Times New Roman" w:hAnsi="Calibri" w:cs="Calibri"/>
                <w:color w:val="000000"/>
                <w:lang w:eastAsia="en-GB"/>
                <w:rPrChange w:id="1604"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05" w:author="Author">
                  <w:rPr>
                    <w:rFonts w:ascii="Calibri" w:eastAsia="Times New Roman" w:hAnsi="Calibri" w:cs="Calibri"/>
                    <w:color w:val="000000"/>
                    <w:lang w:val="en-GB" w:eastAsia="en-GB"/>
                  </w:rPr>
                </w:rPrChange>
              </w:rPr>
              <w:t>Cost of Capital</w:t>
            </w:r>
          </w:p>
        </w:tc>
        <w:tc>
          <w:tcPr>
            <w:tcW w:w="1320" w:type="dxa"/>
            <w:tcBorders>
              <w:top w:val="single" w:sz="4" w:space="0" w:color="000000"/>
              <w:left w:val="nil"/>
              <w:bottom w:val="single" w:sz="4" w:space="0" w:color="000000"/>
              <w:right w:val="nil"/>
            </w:tcBorders>
            <w:shd w:val="clear" w:color="auto" w:fill="auto"/>
            <w:noWrap/>
            <w:vAlign w:val="bottom"/>
            <w:hideMark/>
          </w:tcPr>
          <w:p w14:paraId="0A8DA9D6" w14:textId="77777777" w:rsidR="0066144C" w:rsidRPr="008362CB" w:rsidRDefault="0066144C" w:rsidP="00341F8F">
            <w:pPr>
              <w:spacing w:after="0" w:line="240" w:lineRule="auto"/>
              <w:rPr>
                <w:rFonts w:ascii="Calibri" w:eastAsia="Times New Roman" w:hAnsi="Calibri" w:cs="Calibri"/>
                <w:color w:val="000000"/>
                <w:lang w:eastAsia="en-GB"/>
                <w:rPrChange w:id="1606" w:author="Author">
                  <w:rPr>
                    <w:rFonts w:ascii="Calibri" w:eastAsia="Times New Roman" w:hAnsi="Calibri" w:cs="Calibri"/>
                    <w:color w:val="000000"/>
                    <w:lang w:val="en-GB" w:eastAsia="en-GB"/>
                  </w:rPr>
                </w:rPrChange>
              </w:rPr>
            </w:pPr>
            <w:proofErr w:type="spellStart"/>
            <w:r w:rsidRPr="008362CB">
              <w:rPr>
                <w:rFonts w:ascii="Calibri" w:eastAsia="Times New Roman" w:hAnsi="Calibri" w:cs="Calibri"/>
                <w:color w:val="000000"/>
                <w:lang w:eastAsia="en-GB"/>
                <w:rPrChange w:id="1607" w:author="Author">
                  <w:rPr>
                    <w:rFonts w:ascii="Calibri" w:eastAsia="Times New Roman" w:hAnsi="Calibri" w:cs="Calibri"/>
                    <w:color w:val="000000"/>
                    <w:lang w:val="en-GB" w:eastAsia="en-GB"/>
                  </w:rPr>
                </w:rPrChange>
              </w:rPr>
              <w:t>Ke</w:t>
            </w:r>
            <w:proofErr w:type="spellEnd"/>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77B92B30" w14:textId="77777777" w:rsidR="0066144C" w:rsidRPr="008362CB" w:rsidRDefault="0066144C" w:rsidP="00341F8F">
            <w:pPr>
              <w:spacing w:after="0" w:line="240" w:lineRule="auto"/>
              <w:jc w:val="center"/>
              <w:rPr>
                <w:rFonts w:ascii="Calibri" w:eastAsia="Times New Roman" w:hAnsi="Calibri" w:cs="Calibri"/>
                <w:color w:val="000000"/>
                <w:lang w:eastAsia="en-GB"/>
                <w:rPrChange w:id="1608"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09" w:author="Author">
                  <w:rPr>
                    <w:rFonts w:ascii="Calibri" w:eastAsia="Times New Roman" w:hAnsi="Calibri" w:cs="Calibri"/>
                    <w:color w:val="000000"/>
                    <w:lang w:val="en-GB" w:eastAsia="en-GB"/>
                  </w:rPr>
                </w:rPrChange>
              </w:rPr>
              <w:t>8.85%</w:t>
            </w:r>
          </w:p>
        </w:tc>
        <w:tc>
          <w:tcPr>
            <w:tcW w:w="4030" w:type="dxa"/>
            <w:tcBorders>
              <w:top w:val="single" w:sz="4" w:space="0" w:color="000000"/>
              <w:left w:val="nil"/>
              <w:bottom w:val="single" w:sz="4" w:space="0" w:color="000000"/>
              <w:right w:val="single" w:sz="12" w:space="0" w:color="auto"/>
            </w:tcBorders>
            <w:shd w:val="clear" w:color="auto" w:fill="auto"/>
            <w:noWrap/>
            <w:vAlign w:val="bottom"/>
            <w:hideMark/>
          </w:tcPr>
          <w:p w14:paraId="15BAD656" w14:textId="77777777" w:rsidR="0066144C" w:rsidRPr="008362CB" w:rsidRDefault="0066144C" w:rsidP="00341F8F">
            <w:pPr>
              <w:spacing w:after="0" w:line="240" w:lineRule="auto"/>
              <w:rPr>
                <w:rFonts w:ascii="Calibri" w:eastAsia="Times New Roman" w:hAnsi="Calibri" w:cs="Calibri"/>
                <w:color w:val="000000"/>
                <w:lang w:eastAsia="en-GB"/>
                <w:rPrChange w:id="1610"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11" w:author="Author">
                  <w:rPr>
                    <w:rFonts w:ascii="Calibri" w:eastAsia="Times New Roman" w:hAnsi="Calibri" w:cs="Calibri"/>
                    <w:color w:val="000000"/>
                    <w:lang w:val="en-GB" w:eastAsia="en-GB"/>
                  </w:rPr>
                </w:rPrChange>
              </w:rPr>
              <w:t> </w:t>
            </w:r>
          </w:p>
        </w:tc>
      </w:tr>
      <w:tr w:rsidR="0066144C" w:rsidRPr="008362CB" w14:paraId="6AA060CB" w14:textId="77777777" w:rsidTr="00341F8F">
        <w:trPr>
          <w:trHeight w:val="290"/>
        </w:trPr>
        <w:tc>
          <w:tcPr>
            <w:tcW w:w="274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6CD1C133" w14:textId="77777777" w:rsidR="0066144C" w:rsidRPr="008362CB" w:rsidRDefault="0066144C" w:rsidP="00341F8F">
            <w:pPr>
              <w:spacing w:after="0" w:line="240" w:lineRule="auto"/>
              <w:rPr>
                <w:rFonts w:ascii="Calibri" w:eastAsia="Times New Roman" w:hAnsi="Calibri" w:cs="Calibri"/>
                <w:color w:val="000000"/>
                <w:lang w:eastAsia="en-GB"/>
                <w:rPrChange w:id="1612"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13" w:author="Author">
                  <w:rPr>
                    <w:rFonts w:ascii="Calibri" w:eastAsia="Times New Roman" w:hAnsi="Calibri" w:cs="Calibri"/>
                    <w:color w:val="000000"/>
                    <w:lang w:val="en-GB" w:eastAsia="en-GB"/>
                  </w:rPr>
                </w:rPrChange>
              </w:rPr>
              <w:t>Debt, rate</w:t>
            </w:r>
          </w:p>
        </w:tc>
        <w:tc>
          <w:tcPr>
            <w:tcW w:w="1320" w:type="dxa"/>
            <w:tcBorders>
              <w:top w:val="single" w:sz="4" w:space="0" w:color="000000"/>
              <w:left w:val="nil"/>
              <w:bottom w:val="single" w:sz="4" w:space="0" w:color="000000"/>
              <w:right w:val="nil"/>
            </w:tcBorders>
            <w:shd w:val="clear" w:color="D9D9D9" w:fill="D9D9D9"/>
            <w:noWrap/>
            <w:vAlign w:val="bottom"/>
            <w:hideMark/>
          </w:tcPr>
          <w:p w14:paraId="45EDA81B" w14:textId="77777777" w:rsidR="0066144C" w:rsidRPr="008362CB" w:rsidRDefault="0066144C" w:rsidP="00341F8F">
            <w:pPr>
              <w:spacing w:after="0" w:line="240" w:lineRule="auto"/>
              <w:rPr>
                <w:rFonts w:ascii="Calibri" w:eastAsia="Times New Roman" w:hAnsi="Calibri" w:cs="Calibri"/>
                <w:color w:val="000000"/>
                <w:lang w:eastAsia="en-GB"/>
                <w:rPrChange w:id="1614"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15" w:author="Author">
                  <w:rPr>
                    <w:rFonts w:ascii="Calibri" w:eastAsia="Times New Roman" w:hAnsi="Calibri" w:cs="Calibri"/>
                    <w:color w:val="000000"/>
                    <w:lang w:val="en-GB" w:eastAsia="en-GB"/>
                  </w:rPr>
                </w:rPrChange>
              </w:rPr>
              <w:t>Rd</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4956E0E9" w14:textId="77777777" w:rsidR="0066144C" w:rsidRPr="008362CB" w:rsidRDefault="0066144C" w:rsidP="00341F8F">
            <w:pPr>
              <w:spacing w:after="0" w:line="240" w:lineRule="auto"/>
              <w:jc w:val="center"/>
              <w:rPr>
                <w:rFonts w:ascii="Calibri" w:eastAsia="Times New Roman" w:hAnsi="Calibri" w:cs="Calibri"/>
                <w:color w:val="000000"/>
                <w:lang w:eastAsia="en-GB"/>
                <w:rPrChange w:id="1616"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17" w:author="Author">
                  <w:rPr>
                    <w:rFonts w:ascii="Calibri" w:eastAsia="Times New Roman" w:hAnsi="Calibri" w:cs="Calibri"/>
                    <w:color w:val="000000"/>
                    <w:lang w:val="en-GB" w:eastAsia="en-GB"/>
                  </w:rPr>
                </w:rPrChange>
              </w:rPr>
              <w:t>2.5%</w:t>
            </w:r>
          </w:p>
        </w:tc>
        <w:tc>
          <w:tcPr>
            <w:tcW w:w="4030" w:type="dxa"/>
            <w:tcBorders>
              <w:top w:val="single" w:sz="4" w:space="0" w:color="000000"/>
              <w:left w:val="nil"/>
              <w:bottom w:val="single" w:sz="4" w:space="0" w:color="000000"/>
              <w:right w:val="single" w:sz="12" w:space="0" w:color="auto"/>
            </w:tcBorders>
            <w:shd w:val="clear" w:color="D9D9D9" w:fill="D9D9D9"/>
            <w:noWrap/>
            <w:vAlign w:val="bottom"/>
            <w:hideMark/>
          </w:tcPr>
          <w:p w14:paraId="24FF20F7" w14:textId="77777777" w:rsidR="0066144C" w:rsidRPr="008362CB" w:rsidRDefault="0066144C" w:rsidP="00341F8F">
            <w:pPr>
              <w:spacing w:after="0" w:line="240" w:lineRule="auto"/>
              <w:rPr>
                <w:rFonts w:ascii="Calibri" w:eastAsia="Times New Roman" w:hAnsi="Calibri" w:cs="Calibri"/>
                <w:color w:val="000000"/>
                <w:lang w:eastAsia="en-GB"/>
                <w:rPrChange w:id="1618" w:author="Author">
                  <w:rPr>
                    <w:rFonts w:ascii="Calibri" w:eastAsia="Times New Roman" w:hAnsi="Calibri" w:cs="Calibri"/>
                    <w:color w:val="000000"/>
                    <w:lang w:val="en-GB" w:eastAsia="en-GB"/>
                  </w:rPr>
                </w:rPrChange>
              </w:rPr>
            </w:pPr>
          </w:p>
        </w:tc>
      </w:tr>
      <w:tr w:rsidR="0066144C" w:rsidRPr="008362CB" w14:paraId="41FF1118" w14:textId="77777777" w:rsidTr="00341F8F">
        <w:trPr>
          <w:trHeight w:val="290"/>
        </w:trPr>
        <w:tc>
          <w:tcPr>
            <w:tcW w:w="274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25AE4D60" w14:textId="77777777" w:rsidR="0066144C" w:rsidRPr="008362CB" w:rsidRDefault="0066144C" w:rsidP="00341F8F">
            <w:pPr>
              <w:spacing w:after="0" w:line="240" w:lineRule="auto"/>
              <w:rPr>
                <w:rFonts w:ascii="Calibri" w:eastAsia="Times New Roman" w:hAnsi="Calibri" w:cs="Calibri"/>
                <w:color w:val="000000"/>
                <w:lang w:eastAsia="en-GB"/>
                <w:rPrChange w:id="1619"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20" w:author="Author">
                  <w:rPr>
                    <w:rFonts w:ascii="Calibri" w:eastAsia="Times New Roman" w:hAnsi="Calibri" w:cs="Calibri"/>
                    <w:color w:val="000000"/>
                    <w:lang w:val="en-GB" w:eastAsia="en-GB"/>
                  </w:rPr>
                </w:rPrChange>
              </w:rPr>
              <w:t>Debt (%)</w:t>
            </w:r>
          </w:p>
        </w:tc>
        <w:tc>
          <w:tcPr>
            <w:tcW w:w="1320" w:type="dxa"/>
            <w:tcBorders>
              <w:top w:val="single" w:sz="4" w:space="0" w:color="000000"/>
              <w:left w:val="nil"/>
              <w:bottom w:val="single" w:sz="4" w:space="0" w:color="000000"/>
              <w:right w:val="nil"/>
            </w:tcBorders>
            <w:shd w:val="clear" w:color="auto" w:fill="auto"/>
            <w:noWrap/>
            <w:vAlign w:val="bottom"/>
            <w:hideMark/>
          </w:tcPr>
          <w:p w14:paraId="2ADB187E" w14:textId="77777777" w:rsidR="0066144C" w:rsidRPr="008362CB" w:rsidRDefault="0066144C" w:rsidP="00341F8F">
            <w:pPr>
              <w:spacing w:after="0" w:line="240" w:lineRule="auto"/>
              <w:rPr>
                <w:rFonts w:ascii="Calibri" w:eastAsia="Times New Roman" w:hAnsi="Calibri" w:cs="Calibri"/>
                <w:color w:val="000000"/>
                <w:lang w:eastAsia="en-GB"/>
                <w:rPrChange w:id="1621"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22" w:author="Author">
                  <w:rPr>
                    <w:rFonts w:ascii="Calibri" w:eastAsia="Times New Roman" w:hAnsi="Calibri" w:cs="Calibri"/>
                    <w:color w:val="000000"/>
                    <w:lang w:val="en-GB" w:eastAsia="en-GB"/>
                  </w:rPr>
                </w:rPrChange>
              </w:rPr>
              <w:t>D/(D+E)</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32477197" w14:textId="77777777" w:rsidR="0066144C" w:rsidRPr="008362CB" w:rsidRDefault="0066144C" w:rsidP="00341F8F">
            <w:pPr>
              <w:spacing w:after="0" w:line="240" w:lineRule="auto"/>
              <w:jc w:val="center"/>
              <w:rPr>
                <w:rFonts w:ascii="Calibri" w:eastAsia="Times New Roman" w:hAnsi="Calibri" w:cs="Calibri"/>
                <w:color w:val="000000"/>
                <w:lang w:eastAsia="en-GB"/>
                <w:rPrChange w:id="1623"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24" w:author="Author">
                  <w:rPr>
                    <w:rFonts w:ascii="Calibri" w:eastAsia="Times New Roman" w:hAnsi="Calibri" w:cs="Calibri"/>
                    <w:color w:val="000000"/>
                    <w:lang w:val="en-GB" w:eastAsia="en-GB"/>
                  </w:rPr>
                </w:rPrChange>
              </w:rPr>
              <w:t>57.91%</w:t>
            </w:r>
          </w:p>
        </w:tc>
        <w:tc>
          <w:tcPr>
            <w:tcW w:w="4030" w:type="dxa"/>
            <w:tcBorders>
              <w:top w:val="single" w:sz="4" w:space="0" w:color="000000"/>
              <w:left w:val="nil"/>
              <w:bottom w:val="single" w:sz="4" w:space="0" w:color="000000"/>
              <w:right w:val="single" w:sz="12" w:space="0" w:color="auto"/>
            </w:tcBorders>
            <w:shd w:val="clear" w:color="auto" w:fill="auto"/>
            <w:noWrap/>
            <w:vAlign w:val="bottom"/>
            <w:hideMark/>
          </w:tcPr>
          <w:p w14:paraId="79DD8332" w14:textId="77777777" w:rsidR="0066144C" w:rsidRPr="008362CB" w:rsidRDefault="0066144C" w:rsidP="00341F8F">
            <w:pPr>
              <w:spacing w:after="0" w:line="240" w:lineRule="auto"/>
              <w:rPr>
                <w:rFonts w:ascii="Calibri" w:eastAsia="Times New Roman" w:hAnsi="Calibri" w:cs="Calibri"/>
                <w:color w:val="000000"/>
                <w:lang w:eastAsia="en-GB"/>
                <w:rPrChange w:id="1625" w:author="Author">
                  <w:rPr>
                    <w:rFonts w:ascii="Calibri" w:eastAsia="Times New Roman" w:hAnsi="Calibri" w:cs="Calibri"/>
                    <w:color w:val="000000"/>
                    <w:lang w:val="en-GB" w:eastAsia="en-GB"/>
                  </w:rPr>
                </w:rPrChange>
              </w:rPr>
            </w:pPr>
            <w:r w:rsidRPr="00B329E7">
              <w:rPr>
                <w:rFonts w:ascii="Calibri" w:eastAsia="Times New Roman" w:hAnsi="Calibri" w:cs="Calibri"/>
                <w:color w:val="000000"/>
                <w:lang w:eastAsia="en-GB"/>
              </w:rPr>
              <w:t>Q</w:t>
            </w:r>
            <w:r w:rsidRPr="008362CB">
              <w:rPr>
                <w:rFonts w:ascii="Calibri" w:eastAsia="Times New Roman" w:hAnsi="Calibri" w:cs="Calibri"/>
                <w:color w:val="000000"/>
                <w:lang w:eastAsia="en-GB"/>
              </w:rPr>
              <w:t>3 2020 financial data</w:t>
            </w:r>
          </w:p>
        </w:tc>
      </w:tr>
      <w:tr w:rsidR="0066144C" w:rsidRPr="008362CB" w14:paraId="0F52DF5D" w14:textId="77777777" w:rsidTr="00341F8F">
        <w:trPr>
          <w:trHeight w:val="290"/>
        </w:trPr>
        <w:tc>
          <w:tcPr>
            <w:tcW w:w="274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713FB030" w14:textId="77777777" w:rsidR="0066144C" w:rsidRPr="008362CB" w:rsidRDefault="0066144C" w:rsidP="00341F8F">
            <w:pPr>
              <w:spacing w:after="0" w:line="240" w:lineRule="auto"/>
              <w:rPr>
                <w:rFonts w:ascii="Calibri" w:eastAsia="Times New Roman" w:hAnsi="Calibri" w:cs="Calibri"/>
                <w:color w:val="000000"/>
                <w:lang w:eastAsia="en-GB"/>
                <w:rPrChange w:id="1626"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27" w:author="Author">
                  <w:rPr>
                    <w:rFonts w:ascii="Calibri" w:eastAsia="Times New Roman" w:hAnsi="Calibri" w:cs="Calibri"/>
                    <w:color w:val="000000"/>
                    <w:lang w:val="en-GB" w:eastAsia="en-GB"/>
                  </w:rPr>
                </w:rPrChange>
              </w:rPr>
              <w:t>Equity (%)</w:t>
            </w:r>
          </w:p>
        </w:tc>
        <w:tc>
          <w:tcPr>
            <w:tcW w:w="1320" w:type="dxa"/>
            <w:tcBorders>
              <w:top w:val="single" w:sz="4" w:space="0" w:color="000000"/>
              <w:left w:val="nil"/>
              <w:bottom w:val="single" w:sz="4" w:space="0" w:color="000000"/>
              <w:right w:val="nil"/>
            </w:tcBorders>
            <w:shd w:val="clear" w:color="D9D9D9" w:fill="D9D9D9"/>
            <w:noWrap/>
            <w:vAlign w:val="bottom"/>
            <w:hideMark/>
          </w:tcPr>
          <w:p w14:paraId="335725E9" w14:textId="77777777" w:rsidR="0066144C" w:rsidRPr="008362CB" w:rsidRDefault="0066144C" w:rsidP="00341F8F">
            <w:pPr>
              <w:spacing w:after="0" w:line="240" w:lineRule="auto"/>
              <w:rPr>
                <w:rFonts w:ascii="Calibri" w:eastAsia="Times New Roman" w:hAnsi="Calibri" w:cs="Calibri"/>
                <w:color w:val="000000"/>
                <w:lang w:eastAsia="en-GB"/>
                <w:rPrChange w:id="1628"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29" w:author="Author">
                  <w:rPr>
                    <w:rFonts w:ascii="Calibri" w:eastAsia="Times New Roman" w:hAnsi="Calibri" w:cs="Calibri"/>
                    <w:color w:val="000000"/>
                    <w:lang w:val="en-GB" w:eastAsia="en-GB"/>
                  </w:rPr>
                </w:rPrChange>
              </w:rPr>
              <w:t>E/(D+E)</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31563AE1" w14:textId="77777777" w:rsidR="0066144C" w:rsidRPr="008362CB" w:rsidRDefault="0066144C" w:rsidP="00341F8F">
            <w:pPr>
              <w:spacing w:after="0" w:line="240" w:lineRule="auto"/>
              <w:jc w:val="center"/>
              <w:rPr>
                <w:rFonts w:ascii="Calibri" w:eastAsia="Times New Roman" w:hAnsi="Calibri" w:cs="Calibri"/>
                <w:color w:val="000000"/>
                <w:lang w:eastAsia="en-GB"/>
                <w:rPrChange w:id="1630"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31" w:author="Author">
                  <w:rPr>
                    <w:rFonts w:ascii="Calibri" w:eastAsia="Times New Roman" w:hAnsi="Calibri" w:cs="Calibri"/>
                    <w:color w:val="000000"/>
                    <w:lang w:val="en-GB" w:eastAsia="en-GB"/>
                  </w:rPr>
                </w:rPrChange>
              </w:rPr>
              <w:t>42.09%</w:t>
            </w:r>
          </w:p>
        </w:tc>
        <w:tc>
          <w:tcPr>
            <w:tcW w:w="4030" w:type="dxa"/>
            <w:tcBorders>
              <w:top w:val="single" w:sz="4" w:space="0" w:color="000000"/>
              <w:left w:val="nil"/>
              <w:bottom w:val="single" w:sz="4" w:space="0" w:color="000000"/>
              <w:right w:val="single" w:sz="12" w:space="0" w:color="auto"/>
            </w:tcBorders>
            <w:shd w:val="clear" w:color="D9D9D9" w:fill="D9D9D9"/>
            <w:noWrap/>
            <w:vAlign w:val="bottom"/>
            <w:hideMark/>
          </w:tcPr>
          <w:p w14:paraId="541D9E68" w14:textId="77777777" w:rsidR="0066144C" w:rsidRPr="008362CB" w:rsidRDefault="0066144C" w:rsidP="00341F8F">
            <w:pPr>
              <w:spacing w:after="0" w:line="240" w:lineRule="auto"/>
              <w:rPr>
                <w:rFonts w:ascii="Calibri" w:eastAsia="Times New Roman" w:hAnsi="Calibri" w:cs="Calibri"/>
                <w:color w:val="000000"/>
                <w:lang w:eastAsia="en-GB"/>
                <w:rPrChange w:id="1632" w:author="Author">
                  <w:rPr>
                    <w:rFonts w:ascii="Calibri" w:eastAsia="Times New Roman" w:hAnsi="Calibri" w:cs="Calibri"/>
                    <w:color w:val="000000"/>
                    <w:lang w:val="en-GB" w:eastAsia="en-GB"/>
                  </w:rPr>
                </w:rPrChange>
              </w:rPr>
            </w:pPr>
            <w:r w:rsidRPr="00B329E7">
              <w:rPr>
                <w:rFonts w:ascii="Calibri" w:eastAsia="Times New Roman" w:hAnsi="Calibri" w:cs="Calibri"/>
                <w:color w:val="000000"/>
                <w:lang w:eastAsia="en-GB"/>
              </w:rPr>
              <w:t>Q</w:t>
            </w:r>
            <w:r w:rsidRPr="008362CB">
              <w:rPr>
                <w:rFonts w:ascii="Calibri" w:eastAsia="Times New Roman" w:hAnsi="Calibri" w:cs="Calibri"/>
                <w:color w:val="000000"/>
                <w:lang w:eastAsia="en-GB"/>
              </w:rPr>
              <w:t>3 2020 financial data</w:t>
            </w:r>
          </w:p>
        </w:tc>
      </w:tr>
      <w:tr w:rsidR="0066144C" w:rsidRPr="008362CB" w14:paraId="2532F7ED" w14:textId="77777777" w:rsidTr="00341F8F">
        <w:trPr>
          <w:trHeight w:val="290"/>
        </w:trPr>
        <w:tc>
          <w:tcPr>
            <w:tcW w:w="274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794FB59E" w14:textId="77777777" w:rsidR="0066144C" w:rsidRPr="008362CB" w:rsidRDefault="0066144C" w:rsidP="00341F8F">
            <w:pPr>
              <w:spacing w:after="0" w:line="240" w:lineRule="auto"/>
              <w:rPr>
                <w:rFonts w:ascii="Calibri" w:eastAsia="Times New Roman" w:hAnsi="Calibri" w:cs="Calibri"/>
                <w:color w:val="000000"/>
                <w:lang w:eastAsia="en-GB"/>
                <w:rPrChange w:id="1633"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34" w:author="Author">
                  <w:rPr>
                    <w:rFonts w:ascii="Calibri" w:eastAsia="Times New Roman" w:hAnsi="Calibri" w:cs="Calibri"/>
                    <w:color w:val="000000"/>
                    <w:lang w:val="en-GB" w:eastAsia="en-GB"/>
                  </w:rPr>
                </w:rPrChange>
              </w:rPr>
              <w:t>Tax</w:t>
            </w:r>
          </w:p>
        </w:tc>
        <w:tc>
          <w:tcPr>
            <w:tcW w:w="1320" w:type="dxa"/>
            <w:tcBorders>
              <w:top w:val="single" w:sz="4" w:space="0" w:color="000000"/>
              <w:left w:val="nil"/>
              <w:bottom w:val="single" w:sz="4" w:space="0" w:color="000000"/>
              <w:right w:val="nil"/>
            </w:tcBorders>
            <w:shd w:val="clear" w:color="auto" w:fill="auto"/>
            <w:noWrap/>
            <w:vAlign w:val="bottom"/>
            <w:hideMark/>
          </w:tcPr>
          <w:p w14:paraId="01F76F81" w14:textId="77777777" w:rsidR="0066144C" w:rsidRPr="008362CB" w:rsidRDefault="0066144C" w:rsidP="00341F8F">
            <w:pPr>
              <w:spacing w:after="0" w:line="240" w:lineRule="auto"/>
              <w:rPr>
                <w:rFonts w:ascii="Calibri" w:eastAsia="Times New Roman" w:hAnsi="Calibri" w:cs="Calibri"/>
                <w:color w:val="000000"/>
                <w:lang w:eastAsia="en-GB"/>
                <w:rPrChange w:id="1635"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36" w:author="Author">
                  <w:rPr>
                    <w:rFonts w:ascii="Calibri" w:eastAsia="Times New Roman" w:hAnsi="Calibri" w:cs="Calibri"/>
                    <w:color w:val="000000"/>
                    <w:lang w:val="en-GB" w:eastAsia="en-GB"/>
                  </w:rPr>
                </w:rPrChange>
              </w:rPr>
              <w:t>t</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0C7D5A25" w14:textId="77777777" w:rsidR="0066144C" w:rsidRPr="008362CB" w:rsidRDefault="0066144C" w:rsidP="00341F8F">
            <w:pPr>
              <w:spacing w:after="0" w:line="240" w:lineRule="auto"/>
              <w:jc w:val="center"/>
              <w:rPr>
                <w:rFonts w:ascii="Calibri" w:eastAsia="Times New Roman" w:hAnsi="Calibri" w:cs="Calibri"/>
                <w:color w:val="000000"/>
                <w:lang w:eastAsia="en-GB"/>
                <w:rPrChange w:id="1637"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38" w:author="Author">
                  <w:rPr>
                    <w:rFonts w:ascii="Calibri" w:eastAsia="Times New Roman" w:hAnsi="Calibri" w:cs="Calibri"/>
                    <w:color w:val="000000"/>
                    <w:lang w:val="en-GB" w:eastAsia="en-GB"/>
                  </w:rPr>
                </w:rPrChange>
              </w:rPr>
              <w:t>23.00%</w:t>
            </w:r>
          </w:p>
        </w:tc>
        <w:tc>
          <w:tcPr>
            <w:tcW w:w="4030" w:type="dxa"/>
            <w:tcBorders>
              <w:top w:val="single" w:sz="4" w:space="0" w:color="000000"/>
              <w:left w:val="nil"/>
              <w:bottom w:val="single" w:sz="4" w:space="0" w:color="000000"/>
              <w:right w:val="single" w:sz="12" w:space="0" w:color="auto"/>
            </w:tcBorders>
            <w:shd w:val="clear" w:color="auto" w:fill="auto"/>
            <w:noWrap/>
            <w:vAlign w:val="bottom"/>
            <w:hideMark/>
          </w:tcPr>
          <w:p w14:paraId="3FF7EC59" w14:textId="77777777" w:rsidR="0066144C" w:rsidRPr="008362CB" w:rsidRDefault="0066144C" w:rsidP="00341F8F">
            <w:pPr>
              <w:spacing w:after="0" w:line="240" w:lineRule="auto"/>
              <w:rPr>
                <w:rFonts w:ascii="Calibri" w:eastAsia="Times New Roman" w:hAnsi="Calibri" w:cs="Calibri"/>
                <w:color w:val="000000"/>
                <w:lang w:eastAsia="en-GB"/>
                <w:rPrChange w:id="1639"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40" w:author="Author">
                  <w:rPr>
                    <w:rFonts w:ascii="Calibri" w:eastAsia="Times New Roman" w:hAnsi="Calibri" w:cs="Calibri"/>
                    <w:color w:val="000000"/>
                    <w:lang w:val="en-GB" w:eastAsia="en-GB"/>
                  </w:rPr>
                </w:rPrChange>
              </w:rPr>
              <w:t> </w:t>
            </w:r>
          </w:p>
        </w:tc>
      </w:tr>
      <w:tr w:rsidR="0066144C" w:rsidRPr="008362CB" w14:paraId="0006D8EE" w14:textId="77777777" w:rsidTr="00341F8F">
        <w:trPr>
          <w:trHeight w:val="290"/>
        </w:trPr>
        <w:tc>
          <w:tcPr>
            <w:tcW w:w="2740" w:type="dxa"/>
            <w:tcBorders>
              <w:top w:val="single" w:sz="4" w:space="0" w:color="000000"/>
              <w:left w:val="single" w:sz="12" w:space="0" w:color="auto"/>
              <w:bottom w:val="single" w:sz="4" w:space="0" w:color="000000"/>
              <w:right w:val="single" w:sz="12" w:space="0" w:color="auto"/>
            </w:tcBorders>
            <w:shd w:val="clear" w:color="auto" w:fill="D9D9D9" w:themeFill="background1" w:themeFillShade="D9"/>
            <w:noWrap/>
            <w:vAlign w:val="bottom"/>
          </w:tcPr>
          <w:p w14:paraId="2F5E1557" w14:textId="77777777" w:rsidR="0066144C" w:rsidRPr="008362CB" w:rsidRDefault="0066144C" w:rsidP="00341F8F">
            <w:pPr>
              <w:spacing w:after="0" w:line="240" w:lineRule="auto"/>
              <w:rPr>
                <w:rFonts w:ascii="Calibri" w:eastAsia="Times New Roman" w:hAnsi="Calibri" w:cs="Calibri"/>
                <w:color w:val="000000"/>
                <w:lang w:eastAsia="en-GB"/>
                <w:rPrChange w:id="1641"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42" w:author="Author">
                  <w:rPr>
                    <w:rFonts w:ascii="Calibri" w:eastAsia="Times New Roman" w:hAnsi="Calibri" w:cs="Calibri"/>
                    <w:color w:val="000000"/>
                    <w:lang w:val="en-GB" w:eastAsia="en-GB"/>
                  </w:rPr>
                </w:rPrChange>
              </w:rPr>
              <w:t>Size Premium - micro cap</w:t>
            </w:r>
          </w:p>
        </w:tc>
        <w:tc>
          <w:tcPr>
            <w:tcW w:w="1320" w:type="dxa"/>
            <w:tcBorders>
              <w:top w:val="single" w:sz="4" w:space="0" w:color="000000"/>
              <w:left w:val="nil"/>
              <w:bottom w:val="single" w:sz="4" w:space="0" w:color="000000"/>
              <w:right w:val="nil"/>
            </w:tcBorders>
            <w:shd w:val="clear" w:color="auto" w:fill="D9D9D9" w:themeFill="background1" w:themeFillShade="D9"/>
            <w:noWrap/>
            <w:vAlign w:val="bottom"/>
          </w:tcPr>
          <w:p w14:paraId="47658711" w14:textId="77777777" w:rsidR="0066144C" w:rsidRPr="008362CB" w:rsidRDefault="0066144C" w:rsidP="00341F8F">
            <w:pPr>
              <w:spacing w:after="0" w:line="240" w:lineRule="auto"/>
              <w:rPr>
                <w:rFonts w:ascii="Calibri" w:eastAsia="Times New Roman" w:hAnsi="Calibri" w:cs="Calibri"/>
                <w:color w:val="000000"/>
                <w:lang w:eastAsia="en-GB"/>
                <w:rPrChange w:id="1643" w:author="Author">
                  <w:rPr>
                    <w:rFonts w:ascii="Calibri" w:eastAsia="Times New Roman" w:hAnsi="Calibri" w:cs="Calibri"/>
                    <w:color w:val="000000"/>
                    <w:lang w:val="en-GB" w:eastAsia="en-GB"/>
                  </w:rPr>
                </w:rPrChange>
              </w:rPr>
            </w:pPr>
          </w:p>
        </w:tc>
        <w:tc>
          <w:tcPr>
            <w:tcW w:w="1260" w:type="dxa"/>
            <w:tcBorders>
              <w:top w:val="single" w:sz="4" w:space="0" w:color="000000"/>
              <w:left w:val="single" w:sz="12" w:space="0" w:color="auto"/>
              <w:bottom w:val="single" w:sz="4" w:space="0" w:color="000000"/>
              <w:right w:val="single" w:sz="12" w:space="0" w:color="auto"/>
            </w:tcBorders>
            <w:shd w:val="clear" w:color="auto" w:fill="D9D9D9" w:themeFill="background1" w:themeFillShade="D9"/>
            <w:noWrap/>
            <w:vAlign w:val="bottom"/>
          </w:tcPr>
          <w:p w14:paraId="1CFB7690" w14:textId="77777777" w:rsidR="0066144C" w:rsidRPr="008362CB" w:rsidRDefault="0066144C" w:rsidP="00341F8F">
            <w:pPr>
              <w:spacing w:after="0" w:line="240" w:lineRule="auto"/>
              <w:jc w:val="center"/>
              <w:rPr>
                <w:rFonts w:ascii="Calibri" w:eastAsia="Times New Roman" w:hAnsi="Calibri" w:cs="Calibri"/>
                <w:color w:val="000000"/>
                <w:lang w:eastAsia="en-GB"/>
                <w:rPrChange w:id="1644"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45" w:author="Author">
                  <w:rPr>
                    <w:rFonts w:ascii="Calibri" w:eastAsia="Times New Roman" w:hAnsi="Calibri" w:cs="Calibri"/>
                    <w:color w:val="000000"/>
                    <w:lang w:val="en-GB" w:eastAsia="en-GB"/>
                  </w:rPr>
                </w:rPrChange>
              </w:rPr>
              <w:t>10.24%</w:t>
            </w:r>
          </w:p>
        </w:tc>
        <w:tc>
          <w:tcPr>
            <w:tcW w:w="4030" w:type="dxa"/>
            <w:tcBorders>
              <w:top w:val="single" w:sz="4" w:space="0" w:color="000000"/>
              <w:left w:val="nil"/>
              <w:bottom w:val="single" w:sz="4" w:space="0" w:color="000000"/>
              <w:right w:val="single" w:sz="12" w:space="0" w:color="auto"/>
            </w:tcBorders>
            <w:shd w:val="clear" w:color="auto" w:fill="D9D9D9" w:themeFill="background1" w:themeFillShade="D9"/>
            <w:noWrap/>
            <w:vAlign w:val="bottom"/>
          </w:tcPr>
          <w:p w14:paraId="76002E8D" w14:textId="77777777" w:rsidR="0066144C" w:rsidRPr="008362CB" w:rsidRDefault="0066144C" w:rsidP="00341F8F">
            <w:pPr>
              <w:spacing w:after="0" w:line="240" w:lineRule="auto"/>
              <w:rPr>
                <w:rFonts w:ascii="Calibri" w:eastAsia="Times New Roman" w:hAnsi="Calibri" w:cs="Calibri"/>
                <w:color w:val="000000"/>
                <w:lang w:eastAsia="en-GB"/>
                <w:rPrChange w:id="1646"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47" w:author="Author">
                  <w:rPr>
                    <w:rFonts w:ascii="Calibri" w:eastAsia="Times New Roman" w:hAnsi="Calibri" w:cs="Calibri"/>
                    <w:color w:val="000000"/>
                    <w:lang w:val="en-GB" w:eastAsia="en-GB"/>
                  </w:rPr>
                </w:rPrChange>
              </w:rPr>
              <w:t xml:space="preserve">10z </w:t>
            </w:r>
            <w:proofErr w:type="spellStart"/>
            <w:r w:rsidRPr="008362CB">
              <w:rPr>
                <w:rFonts w:ascii="Calibri" w:eastAsia="Times New Roman" w:hAnsi="Calibri" w:cs="Calibri"/>
                <w:color w:val="000000"/>
                <w:lang w:eastAsia="en-GB"/>
                <w:rPrChange w:id="1648" w:author="Author">
                  <w:rPr>
                    <w:rFonts w:ascii="Calibri" w:eastAsia="Times New Roman" w:hAnsi="Calibri" w:cs="Calibri"/>
                    <w:color w:val="000000"/>
                    <w:lang w:val="en-GB" w:eastAsia="en-GB"/>
                  </w:rPr>
                </w:rPrChange>
              </w:rPr>
              <w:t>decimel</w:t>
            </w:r>
            <w:proofErr w:type="spellEnd"/>
            <w:r w:rsidRPr="008362CB">
              <w:rPr>
                <w:rFonts w:ascii="Calibri" w:eastAsia="Times New Roman" w:hAnsi="Calibri" w:cs="Calibri"/>
                <w:color w:val="000000"/>
                <w:lang w:eastAsia="en-GB"/>
                <w:rPrChange w:id="1649" w:author="Author">
                  <w:rPr>
                    <w:rFonts w:ascii="Calibri" w:eastAsia="Times New Roman" w:hAnsi="Calibri" w:cs="Calibri"/>
                    <w:color w:val="000000"/>
                    <w:lang w:val="en-GB" w:eastAsia="en-GB"/>
                  </w:rPr>
                </w:rPrChange>
              </w:rPr>
              <w:t xml:space="preserve"> - Duff &amp; Phelps, 2020</w:t>
            </w:r>
          </w:p>
        </w:tc>
      </w:tr>
      <w:tr w:rsidR="0066144C" w:rsidRPr="008362CB" w14:paraId="17A8CA84" w14:textId="77777777" w:rsidTr="00341F8F">
        <w:trPr>
          <w:trHeight w:val="300"/>
        </w:trPr>
        <w:tc>
          <w:tcPr>
            <w:tcW w:w="2740" w:type="dxa"/>
            <w:tcBorders>
              <w:top w:val="single" w:sz="4" w:space="0" w:color="000000"/>
              <w:left w:val="single" w:sz="12" w:space="0" w:color="auto"/>
              <w:bottom w:val="single" w:sz="8" w:space="0" w:color="auto"/>
              <w:right w:val="single" w:sz="12" w:space="0" w:color="auto"/>
            </w:tcBorders>
            <w:shd w:val="clear" w:color="auto" w:fill="FFFFFF" w:themeFill="background1"/>
            <w:noWrap/>
            <w:vAlign w:val="bottom"/>
            <w:hideMark/>
          </w:tcPr>
          <w:p w14:paraId="21BCBFC3" w14:textId="77777777" w:rsidR="0066144C" w:rsidRPr="008362CB" w:rsidRDefault="0066144C" w:rsidP="00341F8F">
            <w:pPr>
              <w:spacing w:after="0" w:line="240" w:lineRule="auto"/>
              <w:rPr>
                <w:rFonts w:ascii="Calibri" w:eastAsia="Times New Roman" w:hAnsi="Calibri" w:cs="Calibri"/>
                <w:color w:val="000000"/>
                <w:lang w:eastAsia="en-GB"/>
                <w:rPrChange w:id="1650"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51" w:author="Author">
                  <w:rPr>
                    <w:rFonts w:ascii="Calibri" w:eastAsia="Times New Roman" w:hAnsi="Calibri" w:cs="Calibri"/>
                    <w:color w:val="000000"/>
                    <w:lang w:val="en-GB" w:eastAsia="en-GB"/>
                  </w:rPr>
                </w:rPrChange>
              </w:rPr>
              <w:t>Additional Risk Premium</w:t>
            </w:r>
          </w:p>
        </w:tc>
        <w:tc>
          <w:tcPr>
            <w:tcW w:w="1320" w:type="dxa"/>
            <w:tcBorders>
              <w:top w:val="single" w:sz="4" w:space="0" w:color="000000"/>
              <w:left w:val="nil"/>
              <w:bottom w:val="single" w:sz="4" w:space="0" w:color="000000"/>
              <w:right w:val="nil"/>
            </w:tcBorders>
            <w:shd w:val="clear" w:color="auto" w:fill="FFFFFF" w:themeFill="background1"/>
            <w:noWrap/>
            <w:vAlign w:val="bottom"/>
            <w:hideMark/>
          </w:tcPr>
          <w:p w14:paraId="61155024" w14:textId="77777777" w:rsidR="0066144C" w:rsidRPr="008362CB" w:rsidRDefault="0066144C" w:rsidP="00341F8F">
            <w:pPr>
              <w:spacing w:after="0" w:line="240" w:lineRule="auto"/>
              <w:rPr>
                <w:rFonts w:ascii="Calibri" w:eastAsia="Times New Roman" w:hAnsi="Calibri" w:cs="Calibri"/>
                <w:color w:val="000000"/>
                <w:lang w:eastAsia="en-GB"/>
                <w:rPrChange w:id="1652" w:author="Author">
                  <w:rPr>
                    <w:rFonts w:ascii="Calibri" w:eastAsia="Times New Roman" w:hAnsi="Calibri" w:cs="Calibri"/>
                    <w:color w:val="000000"/>
                    <w:lang w:val="en-GB" w:eastAsia="en-GB"/>
                  </w:rPr>
                </w:rPrChange>
              </w:rPr>
            </w:pPr>
            <w:proofErr w:type="spellStart"/>
            <w:r w:rsidRPr="008362CB">
              <w:rPr>
                <w:rFonts w:ascii="Calibri" w:eastAsia="Times New Roman" w:hAnsi="Calibri" w:cs="Calibri"/>
                <w:color w:val="000000"/>
                <w:lang w:eastAsia="en-GB"/>
                <w:rPrChange w:id="1653" w:author="Author">
                  <w:rPr>
                    <w:rFonts w:ascii="Calibri" w:eastAsia="Times New Roman" w:hAnsi="Calibri" w:cs="Calibri"/>
                    <w:color w:val="000000"/>
                    <w:lang w:val="en-GB" w:eastAsia="en-GB"/>
                  </w:rPr>
                </w:rPrChange>
              </w:rPr>
              <w:t>ArP</w:t>
            </w:r>
            <w:proofErr w:type="spellEnd"/>
          </w:p>
        </w:tc>
        <w:tc>
          <w:tcPr>
            <w:tcW w:w="1260" w:type="dxa"/>
            <w:tcBorders>
              <w:top w:val="single" w:sz="4" w:space="0" w:color="000000"/>
              <w:left w:val="single" w:sz="12" w:space="0" w:color="auto"/>
              <w:bottom w:val="single" w:sz="4" w:space="0" w:color="000000"/>
              <w:right w:val="single" w:sz="12" w:space="0" w:color="auto"/>
            </w:tcBorders>
            <w:shd w:val="clear" w:color="auto" w:fill="FFFFFF" w:themeFill="background1"/>
            <w:noWrap/>
            <w:vAlign w:val="bottom"/>
            <w:hideMark/>
          </w:tcPr>
          <w:p w14:paraId="09B05451" w14:textId="77777777" w:rsidR="0066144C" w:rsidRPr="008362CB" w:rsidRDefault="0066144C" w:rsidP="00341F8F">
            <w:pPr>
              <w:spacing w:after="0" w:line="240" w:lineRule="auto"/>
              <w:jc w:val="center"/>
              <w:rPr>
                <w:rFonts w:ascii="Calibri" w:eastAsia="Times New Roman" w:hAnsi="Calibri" w:cs="Calibri"/>
                <w:color w:val="000000"/>
                <w:lang w:eastAsia="en-GB"/>
                <w:rPrChange w:id="1654"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55" w:author="Author">
                  <w:rPr>
                    <w:rFonts w:ascii="Calibri" w:eastAsia="Times New Roman" w:hAnsi="Calibri" w:cs="Calibri"/>
                    <w:color w:val="000000"/>
                    <w:lang w:val="en-GB" w:eastAsia="en-GB"/>
                  </w:rPr>
                </w:rPrChange>
              </w:rPr>
              <w:t>4.00%</w:t>
            </w:r>
          </w:p>
        </w:tc>
        <w:tc>
          <w:tcPr>
            <w:tcW w:w="4030" w:type="dxa"/>
            <w:tcBorders>
              <w:top w:val="single" w:sz="4" w:space="0" w:color="000000"/>
              <w:left w:val="nil"/>
              <w:bottom w:val="single" w:sz="4" w:space="0" w:color="000000"/>
              <w:right w:val="single" w:sz="12" w:space="0" w:color="auto"/>
            </w:tcBorders>
            <w:shd w:val="clear" w:color="auto" w:fill="FFFFFF" w:themeFill="background1"/>
            <w:noWrap/>
            <w:vAlign w:val="bottom"/>
            <w:hideMark/>
          </w:tcPr>
          <w:p w14:paraId="4C9F55BB" w14:textId="77777777" w:rsidR="0066144C" w:rsidRPr="008362CB" w:rsidRDefault="0066144C" w:rsidP="00341F8F">
            <w:pPr>
              <w:spacing w:after="0" w:line="240" w:lineRule="auto"/>
              <w:rPr>
                <w:rFonts w:ascii="Calibri" w:eastAsia="Times New Roman" w:hAnsi="Calibri" w:cs="Calibri"/>
                <w:color w:val="000000"/>
                <w:lang w:eastAsia="en-GB"/>
                <w:rPrChange w:id="1656"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57" w:author="Author">
                  <w:rPr>
                    <w:rFonts w:ascii="Calibri" w:eastAsia="Times New Roman" w:hAnsi="Calibri" w:cs="Calibri"/>
                    <w:color w:val="000000"/>
                    <w:lang w:val="en-GB" w:eastAsia="en-GB"/>
                  </w:rPr>
                </w:rPrChange>
              </w:rPr>
              <w:t> </w:t>
            </w:r>
          </w:p>
        </w:tc>
      </w:tr>
      <w:tr w:rsidR="0066144C" w:rsidRPr="008362CB" w14:paraId="4016B851" w14:textId="77777777" w:rsidTr="00341F8F">
        <w:trPr>
          <w:trHeight w:val="300"/>
        </w:trPr>
        <w:tc>
          <w:tcPr>
            <w:tcW w:w="4060" w:type="dxa"/>
            <w:gridSpan w:val="2"/>
            <w:tcBorders>
              <w:top w:val="single" w:sz="8" w:space="0" w:color="auto"/>
              <w:left w:val="single" w:sz="4" w:space="0" w:color="000000"/>
              <w:bottom w:val="single" w:sz="8" w:space="0" w:color="auto"/>
              <w:right w:val="nil"/>
            </w:tcBorders>
            <w:shd w:val="clear" w:color="auto" w:fill="D9D9D9" w:themeFill="background1" w:themeFillShade="D9"/>
            <w:noWrap/>
            <w:vAlign w:val="bottom"/>
            <w:hideMark/>
          </w:tcPr>
          <w:p w14:paraId="416DECCA" w14:textId="77777777" w:rsidR="0066144C" w:rsidRPr="008362CB" w:rsidRDefault="0066144C" w:rsidP="00341F8F">
            <w:pPr>
              <w:spacing w:after="0" w:line="240" w:lineRule="auto"/>
              <w:rPr>
                <w:rFonts w:ascii="Calibri" w:eastAsia="Times New Roman" w:hAnsi="Calibri" w:cs="Calibri"/>
                <w:color w:val="000000"/>
                <w:lang w:eastAsia="en-GB"/>
                <w:rPrChange w:id="1658"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59" w:author="Author">
                  <w:rPr>
                    <w:rFonts w:ascii="Calibri" w:eastAsia="Times New Roman" w:hAnsi="Calibri" w:cs="Calibri"/>
                    <w:color w:val="000000"/>
                    <w:lang w:val="en-GB" w:eastAsia="en-GB"/>
                  </w:rPr>
                </w:rPrChange>
              </w:rPr>
              <w:t>WACC= Rd(1-t)*(D/D+E)+</w:t>
            </w:r>
            <w:proofErr w:type="spellStart"/>
            <w:r w:rsidRPr="008362CB">
              <w:rPr>
                <w:rFonts w:ascii="Calibri" w:eastAsia="Times New Roman" w:hAnsi="Calibri" w:cs="Calibri"/>
                <w:color w:val="000000"/>
                <w:lang w:eastAsia="en-GB"/>
                <w:rPrChange w:id="1660" w:author="Author">
                  <w:rPr>
                    <w:rFonts w:ascii="Calibri" w:eastAsia="Times New Roman" w:hAnsi="Calibri" w:cs="Calibri"/>
                    <w:color w:val="000000"/>
                    <w:lang w:val="en-GB" w:eastAsia="en-GB"/>
                  </w:rPr>
                </w:rPrChange>
              </w:rPr>
              <w:t>Ke</w:t>
            </w:r>
            <w:proofErr w:type="spellEnd"/>
            <w:r w:rsidRPr="008362CB">
              <w:rPr>
                <w:rFonts w:ascii="Calibri" w:eastAsia="Times New Roman" w:hAnsi="Calibri" w:cs="Calibri"/>
                <w:color w:val="000000"/>
                <w:lang w:eastAsia="en-GB"/>
                <w:rPrChange w:id="1661" w:author="Author">
                  <w:rPr>
                    <w:rFonts w:ascii="Calibri" w:eastAsia="Times New Roman" w:hAnsi="Calibri" w:cs="Calibri"/>
                    <w:color w:val="000000"/>
                    <w:lang w:val="en-GB" w:eastAsia="en-GB"/>
                  </w:rPr>
                </w:rPrChange>
              </w:rPr>
              <w:t xml:space="preserve">(E/D+E) + </w:t>
            </w:r>
            <w:proofErr w:type="spellStart"/>
            <w:r w:rsidRPr="008362CB">
              <w:rPr>
                <w:rFonts w:ascii="Calibri" w:eastAsia="Times New Roman" w:hAnsi="Calibri" w:cs="Calibri"/>
                <w:color w:val="000000"/>
                <w:lang w:eastAsia="en-GB"/>
                <w:rPrChange w:id="1662" w:author="Author">
                  <w:rPr>
                    <w:rFonts w:ascii="Calibri" w:eastAsia="Times New Roman" w:hAnsi="Calibri" w:cs="Calibri"/>
                    <w:color w:val="000000"/>
                    <w:lang w:val="en-GB" w:eastAsia="en-GB"/>
                  </w:rPr>
                </w:rPrChange>
              </w:rPr>
              <w:t>ArP</w:t>
            </w:r>
            <w:proofErr w:type="spellEnd"/>
          </w:p>
        </w:tc>
        <w:tc>
          <w:tcPr>
            <w:tcW w:w="1260" w:type="dxa"/>
            <w:tcBorders>
              <w:top w:val="single" w:sz="8" w:space="0" w:color="auto"/>
              <w:left w:val="single" w:sz="12" w:space="0" w:color="auto"/>
              <w:bottom w:val="single" w:sz="12" w:space="0" w:color="auto"/>
              <w:right w:val="single" w:sz="12" w:space="0" w:color="auto"/>
            </w:tcBorders>
            <w:shd w:val="clear" w:color="auto" w:fill="D9D9D9" w:themeFill="background1" w:themeFillShade="D9"/>
            <w:noWrap/>
            <w:vAlign w:val="bottom"/>
            <w:hideMark/>
          </w:tcPr>
          <w:p w14:paraId="3121DC1F" w14:textId="77777777" w:rsidR="0066144C" w:rsidRPr="008362CB" w:rsidRDefault="0066144C" w:rsidP="00341F8F">
            <w:pPr>
              <w:spacing w:after="0" w:line="240" w:lineRule="auto"/>
              <w:jc w:val="center"/>
              <w:rPr>
                <w:rFonts w:ascii="Calibri" w:eastAsia="Times New Roman" w:hAnsi="Calibri" w:cs="Calibri"/>
                <w:color w:val="000000"/>
                <w:lang w:eastAsia="en-GB"/>
                <w:rPrChange w:id="1663"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64" w:author="Author">
                  <w:rPr>
                    <w:rFonts w:ascii="Calibri" w:eastAsia="Times New Roman" w:hAnsi="Calibri" w:cs="Calibri"/>
                    <w:color w:val="000000"/>
                    <w:lang w:val="en-GB" w:eastAsia="en-GB"/>
                  </w:rPr>
                </w:rPrChange>
              </w:rPr>
              <w:t>19.08%</w:t>
            </w:r>
          </w:p>
        </w:tc>
        <w:tc>
          <w:tcPr>
            <w:tcW w:w="4030" w:type="dxa"/>
            <w:tcBorders>
              <w:top w:val="single" w:sz="8" w:space="0" w:color="auto"/>
              <w:left w:val="nil"/>
              <w:bottom w:val="single" w:sz="8" w:space="0" w:color="auto"/>
              <w:right w:val="single" w:sz="12" w:space="0" w:color="auto"/>
            </w:tcBorders>
            <w:shd w:val="clear" w:color="auto" w:fill="D9D9D9" w:themeFill="background1" w:themeFillShade="D9"/>
            <w:noWrap/>
            <w:vAlign w:val="bottom"/>
            <w:hideMark/>
          </w:tcPr>
          <w:p w14:paraId="7B0669D3" w14:textId="77777777" w:rsidR="0066144C" w:rsidRPr="008362CB" w:rsidRDefault="0066144C" w:rsidP="00341F8F">
            <w:pPr>
              <w:spacing w:after="0" w:line="240" w:lineRule="auto"/>
              <w:rPr>
                <w:rFonts w:ascii="Calibri" w:eastAsia="Times New Roman" w:hAnsi="Calibri" w:cs="Calibri"/>
                <w:color w:val="000000"/>
                <w:lang w:eastAsia="en-GB"/>
                <w:rPrChange w:id="1665" w:author="Author">
                  <w:rPr>
                    <w:rFonts w:ascii="Calibri" w:eastAsia="Times New Roman" w:hAnsi="Calibri" w:cs="Calibri"/>
                    <w:color w:val="000000"/>
                    <w:lang w:val="en-GB" w:eastAsia="en-GB"/>
                  </w:rPr>
                </w:rPrChange>
              </w:rPr>
            </w:pPr>
            <w:r w:rsidRPr="008362CB">
              <w:rPr>
                <w:rFonts w:ascii="Calibri" w:eastAsia="Times New Roman" w:hAnsi="Calibri" w:cs="Calibri"/>
                <w:color w:val="000000"/>
                <w:lang w:eastAsia="en-GB"/>
                <w:rPrChange w:id="1666" w:author="Author">
                  <w:rPr>
                    <w:rFonts w:ascii="Calibri" w:eastAsia="Times New Roman" w:hAnsi="Calibri" w:cs="Calibri"/>
                    <w:color w:val="000000"/>
                    <w:lang w:val="en-GB" w:eastAsia="en-GB"/>
                  </w:rPr>
                </w:rPrChange>
              </w:rPr>
              <w:t> </w:t>
            </w:r>
          </w:p>
        </w:tc>
      </w:tr>
    </w:tbl>
    <w:p w14:paraId="42A9CE39" w14:textId="77777777" w:rsidR="0066144C" w:rsidRPr="008362CB" w:rsidRDefault="0066144C" w:rsidP="0066144C">
      <w:pPr>
        <w:rPr>
          <w:rFonts w:ascii="Calibri" w:eastAsia="Times New Roman" w:hAnsi="Calibri" w:cs="Calibri"/>
          <w:b/>
          <w:bCs/>
          <w:sz w:val="24"/>
          <w:szCs w:val="24"/>
        </w:rPr>
      </w:pPr>
    </w:p>
    <w:p w14:paraId="4A93AC32" w14:textId="77777777" w:rsidR="0066144C" w:rsidRPr="008362CB" w:rsidRDefault="0066144C" w:rsidP="00045831">
      <w:pPr>
        <w:tabs>
          <w:tab w:val="left" w:pos="4153"/>
        </w:tabs>
        <w:rPr>
          <w:rFonts w:cs="Calibri"/>
        </w:rPr>
      </w:pPr>
    </w:p>
    <w:sectPr w:rsidR="0066144C" w:rsidRPr="008362CB" w:rsidSect="00652E9C">
      <w:headerReference w:type="default" r:id="rId38"/>
      <w:footerReference w:type="default" r:id="rId39"/>
      <w:endnotePr>
        <w:numFmt w:val="decimal"/>
      </w:endnotePr>
      <w:pgSz w:w="12240" w:h="15840"/>
      <w:pgMar w:top="1440" w:right="1440" w:bottom="153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2" w:author="Author" w:initials="A">
    <w:p w14:paraId="7C8DDDA7" w14:textId="01BADF15" w:rsidR="00923D63" w:rsidRDefault="00923D63">
      <w:pPr>
        <w:pStyle w:val="CommentText"/>
      </w:pPr>
      <w:r>
        <w:rPr>
          <w:rStyle w:val="CommentReference"/>
        </w:rPr>
        <w:annotationRef/>
      </w:r>
      <w:r>
        <w:t>Would “improve” be preferable here?</w:t>
      </w:r>
    </w:p>
  </w:comment>
  <w:comment w:id="117" w:author="Author" w:initials="A">
    <w:p w14:paraId="300DBFF9" w14:textId="37E8F777"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 Does this refer to original equipment manufacturers?</w:t>
      </w:r>
    </w:p>
  </w:comment>
  <w:comment w:id="126" w:author="Author" w:initials="A">
    <w:p w14:paraId="16B770CB" w14:textId="36217795" w:rsidR="00923D63" w:rsidRDefault="00923D63">
      <w:pPr>
        <w:pStyle w:val="CommentText"/>
      </w:pPr>
      <w:r>
        <w:rPr>
          <w:rStyle w:val="CommentReference"/>
        </w:rPr>
        <w:annotationRef/>
      </w:r>
      <w:r>
        <w:t>This is listed as the first bullet point below. To avoid repetition, consider deleting or revising this paragraph.</w:t>
      </w:r>
    </w:p>
  </w:comment>
  <w:comment w:id="150" w:author="Author" w:initials="A">
    <w:p w14:paraId="3333B956" w14:textId="06DA780D" w:rsidR="00923D63" w:rsidRDefault="00923D63">
      <w:pPr>
        <w:pStyle w:val="CommentText"/>
      </w:pPr>
      <w:r>
        <w:rPr>
          <w:rStyle w:val="CommentReference"/>
        </w:rPr>
        <w:annotationRef/>
      </w:r>
      <w:r>
        <w:t>I have added this for clarity. Please confirm it is correct.</w:t>
      </w:r>
    </w:p>
  </w:comment>
  <w:comment w:id="208" w:author="Author" w:initials="A">
    <w:p w14:paraId="25663721" w14:textId="14D4A3B6"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217" w:author="Author" w:initials="A">
    <w:p w14:paraId="7D03AFF6" w14:textId="2B0D1801"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225" w:author="Author" w:initials="A">
    <w:p w14:paraId="758F798C" w14:textId="65AF3335"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226" w:author="Author" w:initials="A">
    <w:p w14:paraId="2263B58F" w14:textId="724FAC3C"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230" w:author="Author" w:initials="A">
    <w:p w14:paraId="099E93F2" w14:textId="4C66E4C8"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247" w:author="Author" w:initials="A">
    <w:p w14:paraId="6E4A23FC" w14:textId="0A81AE0A"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Please note that the meaning is unclear here. Should it be "has a superior ability to reduce </w:t>
      </w:r>
      <w:r w:rsidRPr="0032594E">
        <w:t>CO</w:t>
      </w:r>
      <w:r w:rsidRPr="0032594E">
        <w:rPr>
          <w:vertAlign w:val="superscript"/>
        </w:rPr>
        <w:t xml:space="preserve">2 </w:t>
      </w:r>
      <w:r w:rsidRPr="0032594E">
        <w:t xml:space="preserve">and </w:t>
      </w:r>
      <w:r>
        <w:t>increase</w:t>
      </w:r>
      <w:r w:rsidRPr="0032594E">
        <w:t xml:space="preserve"> O</w:t>
      </w:r>
      <w:r w:rsidRPr="0032594E">
        <w:rPr>
          <w:vertAlign w:val="superscript"/>
        </w:rPr>
        <w:t>2</w:t>
      </w:r>
      <w:r>
        <w:t>” or similar?</w:t>
      </w:r>
    </w:p>
  </w:comment>
  <w:comment w:id="269" w:author="Author" w:initials="A">
    <w:p w14:paraId="04495130" w14:textId="747FC7F9"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356" w:author="Author" w:initials="A">
    <w:p w14:paraId="0E496101" w14:textId="77777777" w:rsidR="005A0FA5" w:rsidRDefault="005A0FA5" w:rsidP="005A0FA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357" w:author="Author" w:initials="A">
    <w:p w14:paraId="0693C08F" w14:textId="3AD4AFA0"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370" w:author="Author" w:initials="A">
    <w:p w14:paraId="345E7B80" w14:textId="75FA4DD9" w:rsidR="00737529" w:rsidRDefault="00737529">
      <w:pPr>
        <w:pStyle w:val="CommentText"/>
      </w:pPr>
      <w:r>
        <w:rPr>
          <w:rStyle w:val="CommentReference"/>
        </w:rPr>
        <w:annotationRef/>
      </w:r>
      <w:r>
        <w:t>Do you mean demonstrate rather than deploy?</w:t>
      </w:r>
    </w:p>
  </w:comment>
  <w:comment w:id="382" w:author="Author" w:initials="A">
    <w:p w14:paraId="79F0B541" w14:textId="6633E799"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389" w:author="Author" w:initials="A">
    <w:p w14:paraId="71DAF055" w14:textId="41ABA565"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391" w:author="Author" w:initials="A">
    <w:p w14:paraId="1D709352" w14:textId="73B3AF21" w:rsidR="00923D63" w:rsidRDefault="00923D63">
      <w:pPr>
        <w:pStyle w:val="CommentText"/>
      </w:pPr>
      <w:r>
        <w:rPr>
          <w:rStyle w:val="CommentReference"/>
        </w:rPr>
        <w:annotationRef/>
      </w:r>
      <w:r>
        <w:t xml:space="preserve">For consistency with the other points, I suggest rewording this as “As of </w:t>
      </w:r>
      <w:proofErr w:type="spellStart"/>
      <w:r>
        <w:t>xxxx</w:t>
      </w:r>
      <w:proofErr w:type="spellEnd"/>
      <w:r>
        <w:t xml:space="preserve"> 2021, </w:t>
      </w:r>
      <w:proofErr w:type="spellStart"/>
      <w:r w:rsidRPr="0020730A">
        <w:rPr>
          <w:sz w:val="24"/>
          <w:szCs w:val="24"/>
        </w:rPr>
        <w:t>Airovation</w:t>
      </w:r>
      <w:proofErr w:type="spellEnd"/>
      <w:r w:rsidRPr="0020730A">
        <w:rPr>
          <w:sz w:val="24"/>
          <w:szCs w:val="24"/>
        </w:rPr>
        <w:t xml:space="preserve"> Technologies</w:t>
      </w:r>
      <w:r>
        <w:rPr>
          <w:sz w:val="24"/>
          <w:szCs w:val="24"/>
        </w:rPr>
        <w:t xml:space="preserve"> is negotiating…”</w:t>
      </w:r>
    </w:p>
  </w:comment>
  <w:comment w:id="395" w:author="Author" w:initials="A">
    <w:p w14:paraId="28D93285" w14:textId="14335308"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This might benefit from further explanation/greater specificity.</w:t>
      </w:r>
    </w:p>
  </w:comment>
  <w:comment w:id="412" w:author="Author" w:initials="A">
    <w:p w14:paraId="7DC9FF9A" w14:textId="044600F6" w:rsidR="00923D63" w:rsidRDefault="00923D63">
      <w:pPr>
        <w:pStyle w:val="CommentText"/>
      </w:pPr>
      <w:r>
        <w:rPr>
          <w:rStyle w:val="CommentReference"/>
        </w:rPr>
        <w:annotationRef/>
      </w:r>
      <w:r>
        <w:t>Will readers understand what you mean by “units” here? Likewise, do the $ figures indicate turnover, sales, profit, or something else?</w:t>
      </w:r>
    </w:p>
  </w:comment>
  <w:comment w:id="429" w:author="Author" w:initials="A">
    <w:p w14:paraId="6C059201" w14:textId="4CA5C378" w:rsidR="00923D63" w:rsidRDefault="00923D63">
      <w:pPr>
        <w:pStyle w:val="CommentText"/>
      </w:pPr>
      <w:r>
        <w:rPr>
          <w:rStyle w:val="CommentReference"/>
        </w:rPr>
        <w:annotationRef/>
      </w:r>
      <w:r>
        <w:t>Consider being more specific here (e.g. “as of March 2021”).</w:t>
      </w:r>
    </w:p>
  </w:comment>
  <w:comment w:id="444" w:author="Author" w:initials="A">
    <w:p w14:paraId="4BFB8114" w14:textId="17C0EED1"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445" w:author="Author" w:initials="A">
    <w:p w14:paraId="5EB5CD06" w14:textId="445D6A93" w:rsidR="00923D63" w:rsidRDefault="00923D63">
      <w:pPr>
        <w:pStyle w:val="CommentText"/>
      </w:pPr>
      <w:r>
        <w:rPr>
          <w:rStyle w:val="CommentReference"/>
        </w:rPr>
        <w:annotationRef/>
      </w:r>
      <w:r>
        <w:t>Should this be “&lt;2.5”, as above?</w:t>
      </w:r>
    </w:p>
  </w:comment>
  <w:comment w:id="527" w:author="Author" w:initials="A">
    <w:p w14:paraId="3963F8EA" w14:textId="7D47F1C8"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note that abbreviations should usually only be introduced if they are then used again. Consider deleting.</w:t>
      </w:r>
    </w:p>
  </w:comment>
  <w:comment w:id="549" w:author="Author" w:initials="A">
    <w:p w14:paraId="72184E96" w14:textId="069FE2C7"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571" w:author="Author" w:initials="A">
    <w:p w14:paraId="1FB0E340" w14:textId="4DDF6B6F" w:rsidR="00923D63" w:rsidRDefault="00923D63" w:rsidP="000D558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It is unclear what this refers to (the </w:t>
      </w:r>
      <w:r w:rsidRPr="004D3C53">
        <w:t>cost of carbon abatement</w:t>
      </w:r>
      <w:r>
        <w:t>, perhaps?</w:t>
      </w:r>
      <w:proofErr w:type="gramStart"/>
      <w:r>
        <w:t>).</w:t>
      </w:r>
      <w:r w:rsidR="000D5584">
        <w:t>Does</w:t>
      </w:r>
      <w:proofErr w:type="gramEnd"/>
      <w:r w:rsidR="000D5584">
        <w:t xml:space="preserve"> this change correctly reflect your meaning</w:t>
      </w:r>
      <w:r>
        <w:t>.</w:t>
      </w:r>
    </w:p>
  </w:comment>
  <w:comment w:id="584" w:author="Author" w:initials="A">
    <w:p w14:paraId="6A20133E" w14:textId="3DCE35B2"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This might benefit from further explanation.</w:t>
      </w:r>
    </w:p>
  </w:comment>
  <w:comment w:id="595" w:author="Author" w:initials="A">
    <w:p w14:paraId="2AF6BFB1" w14:textId="34CFD6BF" w:rsidR="00923D63" w:rsidRDefault="00923D63">
      <w:pPr>
        <w:pStyle w:val="CommentText"/>
      </w:pPr>
      <w:r>
        <w:rPr>
          <w:rStyle w:val="CommentReference"/>
        </w:rPr>
        <w:annotationRef/>
      </w:r>
      <w:r>
        <w:t>Does this need to be updated?</w:t>
      </w:r>
    </w:p>
  </w:comment>
  <w:comment w:id="597" w:author="Author" w:initials="A">
    <w:p w14:paraId="3385DB07" w14:textId="63EA4CC1" w:rsidR="00923D63" w:rsidRDefault="00923D63">
      <w:pPr>
        <w:pStyle w:val="CommentText"/>
      </w:pPr>
      <w:r>
        <w:rPr>
          <w:rStyle w:val="CommentReference"/>
        </w:rPr>
        <w:annotationRef/>
      </w:r>
      <w:r>
        <w:t>Do you mean “standards” here?</w:t>
      </w:r>
    </w:p>
  </w:comment>
  <w:comment w:id="614" w:author="Author" w:initials="A">
    <w:p w14:paraId="0527D53A" w14:textId="6ED75377" w:rsidR="00923D63" w:rsidRDefault="00923D63">
      <w:pPr>
        <w:pStyle w:val="CommentText"/>
      </w:pPr>
      <w:r>
        <w:rPr>
          <w:rStyle w:val="CommentReference"/>
        </w:rPr>
        <w:annotationRef/>
      </w:r>
      <w:r>
        <w:t>Only two are listed. Please check.</w:t>
      </w:r>
    </w:p>
  </w:comment>
  <w:comment w:id="644" w:author="Author" w:initials="A">
    <w:p w14:paraId="04C4BE0B" w14:textId="5434AC72" w:rsidR="00923D63" w:rsidRDefault="00923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878" w:author="Author" w:initials="A">
    <w:p w14:paraId="2E552319" w14:textId="77777777" w:rsidR="005B28FD" w:rsidRDefault="005B28FD">
      <w:pPr>
        <w:pStyle w:val="CommentText"/>
      </w:pPr>
      <w:r>
        <w:rPr>
          <w:rStyle w:val="CommentReference"/>
        </w:rPr>
        <w:annotationRef/>
      </w:r>
      <w:r>
        <w:t>I cannot enter the figure:</w:t>
      </w:r>
      <w:r>
        <w:br/>
        <w:t xml:space="preserve">1. </w:t>
      </w:r>
      <w:proofErr w:type="spellStart"/>
      <w:r>
        <w:t>Dehumidifers</w:t>
      </w:r>
      <w:proofErr w:type="spellEnd"/>
      <w:r>
        <w:t xml:space="preserve"> without a hyphen in second column heading</w:t>
      </w:r>
    </w:p>
    <w:p w14:paraId="7406D0DB" w14:textId="4F443D2A" w:rsidR="000B1A46" w:rsidRDefault="000B1A46">
      <w:pPr>
        <w:pStyle w:val="CommentText"/>
      </w:pPr>
      <w:r>
        <w:t>2. Third column, second bullet point – comma after building components</w:t>
      </w:r>
    </w:p>
  </w:comment>
  <w:comment w:id="937" w:author="Author" w:initials="A">
    <w:p w14:paraId="3771D9F3" w14:textId="77777777" w:rsidR="00A20DE4" w:rsidRDefault="00A20DE4">
      <w:pPr>
        <w:pStyle w:val="CommentText"/>
      </w:pPr>
      <w:r>
        <w:rPr>
          <w:rStyle w:val="CommentReference"/>
        </w:rPr>
        <w:annotationRef/>
      </w:r>
      <w:r>
        <w:t>I cannot enter the figure:</w:t>
      </w:r>
    </w:p>
    <w:p w14:paraId="1F41EB95" w14:textId="77777777" w:rsidR="00A20DE4" w:rsidRDefault="00A20DE4" w:rsidP="00A20DE4">
      <w:pPr>
        <w:pStyle w:val="CommentText"/>
        <w:numPr>
          <w:ilvl w:val="0"/>
          <w:numId w:val="50"/>
        </w:numPr>
      </w:pPr>
      <w:r>
        <w:t xml:space="preserve">Second box </w:t>
      </w:r>
      <w:r w:rsidR="00F4444F">
        <w:t>–</w:t>
      </w:r>
      <w:r>
        <w:t xml:space="preserve"> </w:t>
      </w:r>
      <w:r w:rsidR="00F4444F">
        <w:t>especially in light of the severe impact…</w:t>
      </w:r>
    </w:p>
    <w:p w14:paraId="0C31B600" w14:textId="47440FD1" w:rsidR="00F4444F" w:rsidRDefault="00F4444F" w:rsidP="00A20DE4">
      <w:pPr>
        <w:pStyle w:val="CommentText"/>
        <w:numPr>
          <w:ilvl w:val="0"/>
          <w:numId w:val="50"/>
        </w:numPr>
      </w:pPr>
      <w:r>
        <w:t>Third box - …to ensure a safe workplace and focus on employees’ well-being</w:t>
      </w:r>
    </w:p>
  </w:comment>
  <w:comment w:id="941" w:author="Author" w:initials="A">
    <w:p w14:paraId="2B82A2E1" w14:textId="77777777" w:rsidR="00F4444F" w:rsidRDefault="00F4444F">
      <w:pPr>
        <w:pStyle w:val="CommentText"/>
      </w:pPr>
      <w:r>
        <w:rPr>
          <w:rStyle w:val="CommentReference"/>
        </w:rPr>
        <w:annotationRef/>
      </w:r>
      <w:r>
        <w:t>I cannot enter the figure:</w:t>
      </w:r>
      <w:r>
        <w:br/>
        <w:t>second box – Lack of enabling regulations to encourage adoption.</w:t>
      </w:r>
    </w:p>
    <w:p w14:paraId="191F9015" w14:textId="60AF02F4" w:rsidR="00F4444F" w:rsidRDefault="00F4444F" w:rsidP="00F4444F">
      <w:pPr>
        <w:pStyle w:val="CommentText"/>
        <w:numPr>
          <w:ilvl w:val="0"/>
          <w:numId w:val="50"/>
        </w:numPr>
      </w:pPr>
      <w:r>
        <w:t xml:space="preserve">Third </w:t>
      </w:r>
      <w:proofErr w:type="gramStart"/>
      <w:r>
        <w:t>box  -</w:t>
      </w:r>
      <w:proofErr w:type="gramEnd"/>
      <w:r>
        <w:t xml:space="preserve"> ….severe threats to occupants.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8DDDA7" w15:done="0"/>
  <w15:commentEx w15:paraId="300DBFF9" w15:done="0"/>
  <w15:commentEx w15:paraId="16B770CB" w15:done="0"/>
  <w15:commentEx w15:paraId="3333B956" w15:done="0"/>
  <w15:commentEx w15:paraId="25663721" w15:done="0"/>
  <w15:commentEx w15:paraId="7D03AFF6" w15:done="0"/>
  <w15:commentEx w15:paraId="758F798C" w15:done="0"/>
  <w15:commentEx w15:paraId="2263B58F" w15:done="0"/>
  <w15:commentEx w15:paraId="099E93F2" w15:done="0"/>
  <w15:commentEx w15:paraId="6E4A23FC" w15:done="0"/>
  <w15:commentEx w15:paraId="04495130" w15:done="0"/>
  <w15:commentEx w15:paraId="0E496101" w15:done="0"/>
  <w15:commentEx w15:paraId="0693C08F" w15:done="0"/>
  <w15:commentEx w15:paraId="345E7B80" w15:done="0"/>
  <w15:commentEx w15:paraId="79F0B541" w15:done="0"/>
  <w15:commentEx w15:paraId="71DAF055" w15:done="0"/>
  <w15:commentEx w15:paraId="1D709352" w15:done="0"/>
  <w15:commentEx w15:paraId="28D93285" w15:done="0"/>
  <w15:commentEx w15:paraId="7DC9FF9A" w15:done="0"/>
  <w15:commentEx w15:paraId="6C059201" w15:done="0"/>
  <w15:commentEx w15:paraId="4BFB8114" w15:done="0"/>
  <w15:commentEx w15:paraId="5EB5CD06" w15:done="0"/>
  <w15:commentEx w15:paraId="3963F8EA" w15:done="0"/>
  <w15:commentEx w15:paraId="72184E96" w15:done="0"/>
  <w15:commentEx w15:paraId="1FB0E340" w15:done="0"/>
  <w15:commentEx w15:paraId="6A20133E" w15:done="0"/>
  <w15:commentEx w15:paraId="2AF6BFB1" w15:done="0"/>
  <w15:commentEx w15:paraId="3385DB07" w15:done="0"/>
  <w15:commentEx w15:paraId="0527D53A" w15:done="0"/>
  <w15:commentEx w15:paraId="04C4BE0B" w15:done="0"/>
  <w15:commentEx w15:paraId="7406D0DB" w15:done="0"/>
  <w15:commentEx w15:paraId="0C31B600" w15:done="0"/>
  <w15:commentEx w15:paraId="191F90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7DCFB" w16cex:dateUtc="2020-10-19T06:38:00Z"/>
  <w16cex:commentExtensible w16cex:durableId="2337DD80" w16cex:dateUtc="2020-10-19T06:40:00Z"/>
  <w16cex:commentExtensible w16cex:durableId="2337DF0C" w16cex:dateUtc="2020-10-19T06:46:00Z"/>
  <w16cex:commentExtensible w16cex:durableId="2337DEA8" w16cex:dateUtc="2020-10-19T06:45:00Z"/>
  <w16cex:commentExtensible w16cex:durableId="2337DEDB" w16cex:dateUtc="2020-10-19T06:46:00Z"/>
  <w16cex:commentExtensible w16cex:durableId="2337DFAD" w16cex:dateUtc="2020-10-19T06:49:00Z"/>
  <w16cex:commentExtensible w16cex:durableId="2337E43C" w16cex:dateUtc="2020-10-19T07:09:00Z"/>
  <w16cex:commentExtensible w16cex:durableId="2337E49F" w16cex:dateUtc="2020-10-19T07:10:00Z"/>
  <w16cex:commentExtensible w16cex:durableId="2337E58A" w16cex:dateUtc="2020-10-19T07:14:00Z"/>
  <w16cex:commentExtensible w16cex:durableId="2337ED39" w16cex:dateUtc="2020-10-19T07:47:00Z"/>
  <w16cex:commentExtensible w16cex:durableId="2337EE48" w16cex:dateUtc="2020-10-19T07: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8DDDA7" w16cid:durableId="23FD9621"/>
  <w16cid:commentId w16cid:paraId="300DBFF9" w16cid:durableId="23FD9622"/>
  <w16cid:commentId w16cid:paraId="16B770CB" w16cid:durableId="23FD9623"/>
  <w16cid:commentId w16cid:paraId="3333B956" w16cid:durableId="23FD9624"/>
  <w16cid:commentId w16cid:paraId="25663721" w16cid:durableId="23FD9625"/>
  <w16cid:commentId w16cid:paraId="7D03AFF6" w16cid:durableId="23FD9626"/>
  <w16cid:commentId w16cid:paraId="758F798C" w16cid:durableId="23FD9627"/>
  <w16cid:commentId w16cid:paraId="2263B58F" w16cid:durableId="23FD9628"/>
  <w16cid:commentId w16cid:paraId="099E93F2" w16cid:durableId="23FD9629"/>
  <w16cid:commentId w16cid:paraId="6E4A23FC" w16cid:durableId="23FD962A"/>
  <w16cid:commentId w16cid:paraId="04495130" w16cid:durableId="23FD962B"/>
  <w16cid:commentId w16cid:paraId="0693C08F" w16cid:durableId="23FD962C"/>
  <w16cid:commentId w16cid:paraId="345E7B80" w16cid:durableId="23FDA564"/>
  <w16cid:commentId w16cid:paraId="79F0B541" w16cid:durableId="23FD962D"/>
  <w16cid:commentId w16cid:paraId="71DAF055" w16cid:durableId="23FD962E"/>
  <w16cid:commentId w16cid:paraId="1D709352" w16cid:durableId="23FD962F"/>
  <w16cid:commentId w16cid:paraId="28D93285" w16cid:durableId="23FD9630"/>
  <w16cid:commentId w16cid:paraId="7DC9FF9A" w16cid:durableId="23FD9631"/>
  <w16cid:commentId w16cid:paraId="6C059201" w16cid:durableId="23FD9632"/>
  <w16cid:commentId w16cid:paraId="4BFB8114" w16cid:durableId="23FD9633"/>
  <w16cid:commentId w16cid:paraId="5EB5CD06" w16cid:durableId="23FD9634"/>
  <w16cid:commentId w16cid:paraId="3963F8EA" w16cid:durableId="23FD9635"/>
  <w16cid:commentId w16cid:paraId="72184E96" w16cid:durableId="23FD9636"/>
  <w16cid:commentId w16cid:paraId="1FB0E340" w16cid:durableId="23FD9637"/>
  <w16cid:commentId w16cid:paraId="6A20133E" w16cid:durableId="23FD9638"/>
  <w16cid:commentId w16cid:paraId="2AF6BFB1" w16cid:durableId="23FD9639"/>
  <w16cid:commentId w16cid:paraId="3385DB07" w16cid:durableId="23FD963A"/>
  <w16cid:commentId w16cid:paraId="0527D53A" w16cid:durableId="23FD963B"/>
  <w16cid:commentId w16cid:paraId="04C4BE0B" w16cid:durableId="23FD963C"/>
  <w16cid:commentId w16cid:paraId="7406D0DB" w16cid:durableId="23FDA1BA"/>
  <w16cid:commentId w16cid:paraId="0C31B600" w16cid:durableId="23FDA6C5"/>
  <w16cid:commentId w16cid:paraId="191F9015" w16cid:durableId="23FDA7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91AAF" w14:textId="77777777" w:rsidR="00923D63" w:rsidRDefault="00923D63" w:rsidP="009526A7">
      <w:pPr>
        <w:spacing w:after="0" w:line="240" w:lineRule="auto"/>
      </w:pPr>
      <w:r>
        <w:separator/>
      </w:r>
    </w:p>
  </w:endnote>
  <w:endnote w:type="continuationSeparator" w:id="0">
    <w:p w14:paraId="2F6C5E71" w14:textId="77777777" w:rsidR="00923D63" w:rsidRDefault="00923D63" w:rsidP="00952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4334543"/>
      <w:docPartObj>
        <w:docPartGallery w:val="Page Numbers (Bottom of Page)"/>
        <w:docPartUnique/>
      </w:docPartObj>
    </w:sdtPr>
    <w:sdtEndPr>
      <w:rPr>
        <w:noProof/>
      </w:rPr>
    </w:sdtEndPr>
    <w:sdtContent>
      <w:p w14:paraId="05AA32E6" w14:textId="77777777" w:rsidR="00923D63" w:rsidRDefault="00923D6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D6F5B66" w14:textId="77777777" w:rsidR="00923D63" w:rsidRDefault="00923D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C854F" w14:textId="77777777" w:rsidR="00923D63" w:rsidRDefault="00923D63" w:rsidP="009526A7">
      <w:pPr>
        <w:spacing w:after="0" w:line="240" w:lineRule="auto"/>
      </w:pPr>
      <w:r>
        <w:separator/>
      </w:r>
    </w:p>
  </w:footnote>
  <w:footnote w:type="continuationSeparator" w:id="0">
    <w:p w14:paraId="6C65C510" w14:textId="77777777" w:rsidR="00923D63" w:rsidRDefault="00923D63" w:rsidP="009526A7">
      <w:pPr>
        <w:spacing w:after="0" w:line="240" w:lineRule="auto"/>
      </w:pPr>
      <w:r>
        <w:continuationSeparator/>
      </w:r>
    </w:p>
  </w:footnote>
  <w:footnote w:id="1">
    <w:p w14:paraId="574881A4" w14:textId="19DABCC9" w:rsidR="00923D63" w:rsidRPr="00D16000" w:rsidRDefault="00923D63" w:rsidP="00D16000">
      <w:pPr>
        <w:pStyle w:val="FootnoteText"/>
        <w:rPr>
          <w:lang w:val="en-GB"/>
        </w:rPr>
      </w:pPr>
      <w:r>
        <w:rPr>
          <w:rStyle w:val="FootnoteReference"/>
        </w:rPr>
        <w:footnoteRef/>
      </w:r>
      <w:r>
        <w:t xml:space="preserve"> </w:t>
      </w:r>
      <w:r>
        <w:rPr>
          <w:lang w:val="en-GB"/>
        </w:rPr>
        <w:t xml:space="preserve">For further info on valuation methodologies for early-stage firms see here: </w:t>
      </w:r>
      <w:r w:rsidRPr="00D16000">
        <w:t>Rothman, T. </w:t>
      </w:r>
      <w:r w:rsidRPr="00D16000">
        <w:rPr>
          <w:i/>
          <w:iCs/>
        </w:rPr>
        <w:t>Valuations of Early-Stage Companies and Disruptive Technologies: How to Value Life Science, Cybersecurity and ICT Start-ups, and their Technologies</w:t>
      </w:r>
      <w:r w:rsidRPr="00D16000">
        <w:t>. Springer Nature.</w:t>
      </w:r>
      <w:r w:rsidRPr="00D16000">
        <w:rPr>
          <w:rtl/>
          <w:lang w:val="en-GB"/>
        </w:rPr>
        <w:t>‏</w:t>
      </w:r>
    </w:p>
  </w:footnote>
  <w:footnote w:id="2">
    <w:p w14:paraId="30ED294A" w14:textId="77777777" w:rsidR="00923D63" w:rsidRPr="004B1495" w:rsidRDefault="00923D63" w:rsidP="0066144C">
      <w:pPr>
        <w:pStyle w:val="FootnoteText"/>
      </w:pPr>
      <w:r>
        <w:rPr>
          <w:rStyle w:val="FootnoteReference"/>
        </w:rPr>
        <w:footnoteRef/>
      </w:r>
      <w:r>
        <w:t xml:space="preserve"> </w:t>
      </w:r>
      <w:r w:rsidRPr="00610C0D">
        <w:t>https://pitchbook.com/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EB336" w14:textId="77777777" w:rsidR="00923D63" w:rsidRDefault="00923D63">
    <w:pPr>
      <w:pStyle w:val="Header"/>
    </w:pPr>
    <w:r>
      <w:rPr>
        <w:noProof/>
        <w:lang w:bidi="ar-SA"/>
      </w:rPr>
      <w:drawing>
        <wp:anchor distT="0" distB="0" distL="114300" distR="114300" simplePos="0" relativeHeight="251659264" behindDoc="0" locked="0" layoutInCell="1" allowOverlap="1" wp14:anchorId="01B9A5DE" wp14:editId="4A1CDE7C">
          <wp:simplePos x="0" y="0"/>
          <wp:positionH relativeFrom="column">
            <wp:posOffset>1126490</wp:posOffset>
          </wp:positionH>
          <wp:positionV relativeFrom="paragraph">
            <wp:posOffset>-261620</wp:posOffset>
          </wp:positionV>
          <wp:extent cx="3700780" cy="4876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0780" cy="4876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66AE3"/>
    <w:multiLevelType w:val="hybridMultilevel"/>
    <w:tmpl w:val="B286452C"/>
    <w:lvl w:ilvl="0" w:tplc="2BD26BAE">
      <w:start w:val="1"/>
      <w:numFmt w:val="bullet"/>
      <w:lvlText w:val="•"/>
      <w:lvlJc w:val="left"/>
      <w:pPr>
        <w:tabs>
          <w:tab w:val="num" w:pos="720"/>
        </w:tabs>
        <w:ind w:left="720" w:hanging="360"/>
      </w:pPr>
      <w:rPr>
        <w:rFonts w:ascii="Arial" w:hAnsi="Arial" w:hint="default"/>
      </w:rPr>
    </w:lvl>
    <w:lvl w:ilvl="1" w:tplc="6804F722" w:tentative="1">
      <w:start w:val="1"/>
      <w:numFmt w:val="bullet"/>
      <w:lvlText w:val="•"/>
      <w:lvlJc w:val="left"/>
      <w:pPr>
        <w:tabs>
          <w:tab w:val="num" w:pos="1440"/>
        </w:tabs>
        <w:ind w:left="1440" w:hanging="360"/>
      </w:pPr>
      <w:rPr>
        <w:rFonts w:ascii="Arial" w:hAnsi="Arial" w:hint="default"/>
      </w:rPr>
    </w:lvl>
    <w:lvl w:ilvl="2" w:tplc="5BB0C680" w:tentative="1">
      <w:start w:val="1"/>
      <w:numFmt w:val="bullet"/>
      <w:lvlText w:val="•"/>
      <w:lvlJc w:val="left"/>
      <w:pPr>
        <w:tabs>
          <w:tab w:val="num" w:pos="2160"/>
        </w:tabs>
        <w:ind w:left="2160" w:hanging="360"/>
      </w:pPr>
      <w:rPr>
        <w:rFonts w:ascii="Arial" w:hAnsi="Arial" w:hint="default"/>
      </w:rPr>
    </w:lvl>
    <w:lvl w:ilvl="3" w:tplc="AB76715C" w:tentative="1">
      <w:start w:val="1"/>
      <w:numFmt w:val="bullet"/>
      <w:lvlText w:val="•"/>
      <w:lvlJc w:val="left"/>
      <w:pPr>
        <w:tabs>
          <w:tab w:val="num" w:pos="2880"/>
        </w:tabs>
        <w:ind w:left="2880" w:hanging="360"/>
      </w:pPr>
      <w:rPr>
        <w:rFonts w:ascii="Arial" w:hAnsi="Arial" w:hint="default"/>
      </w:rPr>
    </w:lvl>
    <w:lvl w:ilvl="4" w:tplc="3734106C" w:tentative="1">
      <w:start w:val="1"/>
      <w:numFmt w:val="bullet"/>
      <w:lvlText w:val="•"/>
      <w:lvlJc w:val="left"/>
      <w:pPr>
        <w:tabs>
          <w:tab w:val="num" w:pos="3600"/>
        </w:tabs>
        <w:ind w:left="3600" w:hanging="360"/>
      </w:pPr>
      <w:rPr>
        <w:rFonts w:ascii="Arial" w:hAnsi="Arial" w:hint="default"/>
      </w:rPr>
    </w:lvl>
    <w:lvl w:ilvl="5" w:tplc="686A1914" w:tentative="1">
      <w:start w:val="1"/>
      <w:numFmt w:val="bullet"/>
      <w:lvlText w:val="•"/>
      <w:lvlJc w:val="left"/>
      <w:pPr>
        <w:tabs>
          <w:tab w:val="num" w:pos="4320"/>
        </w:tabs>
        <w:ind w:left="4320" w:hanging="360"/>
      </w:pPr>
      <w:rPr>
        <w:rFonts w:ascii="Arial" w:hAnsi="Arial" w:hint="default"/>
      </w:rPr>
    </w:lvl>
    <w:lvl w:ilvl="6" w:tplc="56A8BB62" w:tentative="1">
      <w:start w:val="1"/>
      <w:numFmt w:val="bullet"/>
      <w:lvlText w:val="•"/>
      <w:lvlJc w:val="left"/>
      <w:pPr>
        <w:tabs>
          <w:tab w:val="num" w:pos="5040"/>
        </w:tabs>
        <w:ind w:left="5040" w:hanging="360"/>
      </w:pPr>
      <w:rPr>
        <w:rFonts w:ascii="Arial" w:hAnsi="Arial" w:hint="default"/>
      </w:rPr>
    </w:lvl>
    <w:lvl w:ilvl="7" w:tplc="2D707FDE" w:tentative="1">
      <w:start w:val="1"/>
      <w:numFmt w:val="bullet"/>
      <w:lvlText w:val="•"/>
      <w:lvlJc w:val="left"/>
      <w:pPr>
        <w:tabs>
          <w:tab w:val="num" w:pos="5760"/>
        </w:tabs>
        <w:ind w:left="5760" w:hanging="360"/>
      </w:pPr>
      <w:rPr>
        <w:rFonts w:ascii="Arial" w:hAnsi="Arial" w:hint="default"/>
      </w:rPr>
    </w:lvl>
    <w:lvl w:ilvl="8" w:tplc="D5DCDB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F96194"/>
    <w:multiLevelType w:val="hybridMultilevel"/>
    <w:tmpl w:val="7CAE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3F36"/>
    <w:multiLevelType w:val="hybridMultilevel"/>
    <w:tmpl w:val="98BE2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C5224"/>
    <w:multiLevelType w:val="hybridMultilevel"/>
    <w:tmpl w:val="F9ACF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C5938"/>
    <w:multiLevelType w:val="hybridMultilevel"/>
    <w:tmpl w:val="FAAAE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80C07"/>
    <w:multiLevelType w:val="hybridMultilevel"/>
    <w:tmpl w:val="247E7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71A0C"/>
    <w:multiLevelType w:val="hybridMultilevel"/>
    <w:tmpl w:val="F6E43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B651A"/>
    <w:multiLevelType w:val="hybridMultilevel"/>
    <w:tmpl w:val="D0F26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42222"/>
    <w:multiLevelType w:val="hybridMultilevel"/>
    <w:tmpl w:val="164CBB8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DE3E10"/>
    <w:multiLevelType w:val="hybridMultilevel"/>
    <w:tmpl w:val="A45C0A32"/>
    <w:lvl w:ilvl="0" w:tplc="CC3224F2">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56773"/>
    <w:multiLevelType w:val="hybridMultilevel"/>
    <w:tmpl w:val="EF681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0C0496"/>
    <w:multiLevelType w:val="hybridMultilevel"/>
    <w:tmpl w:val="5C26761A"/>
    <w:lvl w:ilvl="0" w:tplc="DEAC2EFE">
      <w:start w:val="8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51B29"/>
    <w:multiLevelType w:val="hybridMultilevel"/>
    <w:tmpl w:val="5CF6D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50CCD"/>
    <w:multiLevelType w:val="hybridMultilevel"/>
    <w:tmpl w:val="1BD63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B4D641F"/>
    <w:multiLevelType w:val="hybridMultilevel"/>
    <w:tmpl w:val="998CF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154692"/>
    <w:multiLevelType w:val="hybridMultilevel"/>
    <w:tmpl w:val="7E2E1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4A2450"/>
    <w:multiLevelType w:val="hybridMultilevel"/>
    <w:tmpl w:val="07A49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5C6877"/>
    <w:multiLevelType w:val="hybridMultilevel"/>
    <w:tmpl w:val="E6ECA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35063"/>
    <w:multiLevelType w:val="hybridMultilevel"/>
    <w:tmpl w:val="1FCE7DD8"/>
    <w:lvl w:ilvl="0" w:tplc="497C9CEC">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A40D3"/>
    <w:multiLevelType w:val="hybridMultilevel"/>
    <w:tmpl w:val="3B20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D289B"/>
    <w:multiLevelType w:val="hybridMultilevel"/>
    <w:tmpl w:val="F03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D91861"/>
    <w:multiLevelType w:val="hybridMultilevel"/>
    <w:tmpl w:val="F216E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2414D"/>
    <w:multiLevelType w:val="hybridMultilevel"/>
    <w:tmpl w:val="CCB258B4"/>
    <w:lvl w:ilvl="0" w:tplc="48CC4CB0">
      <w:start w:val="1"/>
      <w:numFmt w:val="bullet"/>
      <w:lvlText w:val="•"/>
      <w:lvlJc w:val="left"/>
      <w:pPr>
        <w:tabs>
          <w:tab w:val="num" w:pos="720"/>
        </w:tabs>
        <w:ind w:left="720" w:hanging="360"/>
      </w:pPr>
      <w:rPr>
        <w:rFonts w:ascii="Arial" w:hAnsi="Arial" w:hint="default"/>
      </w:rPr>
    </w:lvl>
    <w:lvl w:ilvl="1" w:tplc="9120DE12" w:tentative="1">
      <w:start w:val="1"/>
      <w:numFmt w:val="bullet"/>
      <w:lvlText w:val="•"/>
      <w:lvlJc w:val="left"/>
      <w:pPr>
        <w:tabs>
          <w:tab w:val="num" w:pos="1440"/>
        </w:tabs>
        <w:ind w:left="1440" w:hanging="360"/>
      </w:pPr>
      <w:rPr>
        <w:rFonts w:ascii="Arial" w:hAnsi="Arial" w:hint="default"/>
      </w:rPr>
    </w:lvl>
    <w:lvl w:ilvl="2" w:tplc="1B526ED8" w:tentative="1">
      <w:start w:val="1"/>
      <w:numFmt w:val="bullet"/>
      <w:lvlText w:val="•"/>
      <w:lvlJc w:val="left"/>
      <w:pPr>
        <w:tabs>
          <w:tab w:val="num" w:pos="2160"/>
        </w:tabs>
        <w:ind w:left="2160" w:hanging="360"/>
      </w:pPr>
      <w:rPr>
        <w:rFonts w:ascii="Arial" w:hAnsi="Arial" w:hint="default"/>
      </w:rPr>
    </w:lvl>
    <w:lvl w:ilvl="3" w:tplc="D8EA47A0" w:tentative="1">
      <w:start w:val="1"/>
      <w:numFmt w:val="bullet"/>
      <w:lvlText w:val="•"/>
      <w:lvlJc w:val="left"/>
      <w:pPr>
        <w:tabs>
          <w:tab w:val="num" w:pos="2880"/>
        </w:tabs>
        <w:ind w:left="2880" w:hanging="360"/>
      </w:pPr>
      <w:rPr>
        <w:rFonts w:ascii="Arial" w:hAnsi="Arial" w:hint="default"/>
      </w:rPr>
    </w:lvl>
    <w:lvl w:ilvl="4" w:tplc="525CF862" w:tentative="1">
      <w:start w:val="1"/>
      <w:numFmt w:val="bullet"/>
      <w:lvlText w:val="•"/>
      <w:lvlJc w:val="left"/>
      <w:pPr>
        <w:tabs>
          <w:tab w:val="num" w:pos="3600"/>
        </w:tabs>
        <w:ind w:left="3600" w:hanging="360"/>
      </w:pPr>
      <w:rPr>
        <w:rFonts w:ascii="Arial" w:hAnsi="Arial" w:hint="default"/>
      </w:rPr>
    </w:lvl>
    <w:lvl w:ilvl="5" w:tplc="4CF2376A" w:tentative="1">
      <w:start w:val="1"/>
      <w:numFmt w:val="bullet"/>
      <w:lvlText w:val="•"/>
      <w:lvlJc w:val="left"/>
      <w:pPr>
        <w:tabs>
          <w:tab w:val="num" w:pos="4320"/>
        </w:tabs>
        <w:ind w:left="4320" w:hanging="360"/>
      </w:pPr>
      <w:rPr>
        <w:rFonts w:ascii="Arial" w:hAnsi="Arial" w:hint="default"/>
      </w:rPr>
    </w:lvl>
    <w:lvl w:ilvl="6" w:tplc="2DCA2C3E" w:tentative="1">
      <w:start w:val="1"/>
      <w:numFmt w:val="bullet"/>
      <w:lvlText w:val="•"/>
      <w:lvlJc w:val="left"/>
      <w:pPr>
        <w:tabs>
          <w:tab w:val="num" w:pos="5040"/>
        </w:tabs>
        <w:ind w:left="5040" w:hanging="360"/>
      </w:pPr>
      <w:rPr>
        <w:rFonts w:ascii="Arial" w:hAnsi="Arial" w:hint="default"/>
      </w:rPr>
    </w:lvl>
    <w:lvl w:ilvl="7" w:tplc="8C3AF586" w:tentative="1">
      <w:start w:val="1"/>
      <w:numFmt w:val="bullet"/>
      <w:lvlText w:val="•"/>
      <w:lvlJc w:val="left"/>
      <w:pPr>
        <w:tabs>
          <w:tab w:val="num" w:pos="5760"/>
        </w:tabs>
        <w:ind w:left="5760" w:hanging="360"/>
      </w:pPr>
      <w:rPr>
        <w:rFonts w:ascii="Arial" w:hAnsi="Arial" w:hint="default"/>
      </w:rPr>
    </w:lvl>
    <w:lvl w:ilvl="8" w:tplc="D548E5F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D0B028D"/>
    <w:multiLevelType w:val="hybridMultilevel"/>
    <w:tmpl w:val="13C4BA96"/>
    <w:lvl w:ilvl="0" w:tplc="BC966224">
      <w:start w:val="1"/>
      <w:numFmt w:val="bullet"/>
      <w:lvlText w:val="•"/>
      <w:lvlJc w:val="left"/>
      <w:pPr>
        <w:tabs>
          <w:tab w:val="num" w:pos="720"/>
        </w:tabs>
        <w:ind w:left="720" w:hanging="360"/>
      </w:pPr>
      <w:rPr>
        <w:rFonts w:ascii="Arial" w:hAnsi="Arial" w:hint="default"/>
      </w:rPr>
    </w:lvl>
    <w:lvl w:ilvl="1" w:tplc="72B63BE0" w:tentative="1">
      <w:start w:val="1"/>
      <w:numFmt w:val="bullet"/>
      <w:lvlText w:val="•"/>
      <w:lvlJc w:val="left"/>
      <w:pPr>
        <w:tabs>
          <w:tab w:val="num" w:pos="1440"/>
        </w:tabs>
        <w:ind w:left="1440" w:hanging="360"/>
      </w:pPr>
      <w:rPr>
        <w:rFonts w:ascii="Arial" w:hAnsi="Arial" w:hint="default"/>
      </w:rPr>
    </w:lvl>
    <w:lvl w:ilvl="2" w:tplc="496AC3E6" w:tentative="1">
      <w:start w:val="1"/>
      <w:numFmt w:val="bullet"/>
      <w:lvlText w:val="•"/>
      <w:lvlJc w:val="left"/>
      <w:pPr>
        <w:tabs>
          <w:tab w:val="num" w:pos="2160"/>
        </w:tabs>
        <w:ind w:left="2160" w:hanging="360"/>
      </w:pPr>
      <w:rPr>
        <w:rFonts w:ascii="Arial" w:hAnsi="Arial" w:hint="default"/>
      </w:rPr>
    </w:lvl>
    <w:lvl w:ilvl="3" w:tplc="DFDA4A94" w:tentative="1">
      <w:start w:val="1"/>
      <w:numFmt w:val="bullet"/>
      <w:lvlText w:val="•"/>
      <w:lvlJc w:val="left"/>
      <w:pPr>
        <w:tabs>
          <w:tab w:val="num" w:pos="2880"/>
        </w:tabs>
        <w:ind w:left="2880" w:hanging="360"/>
      </w:pPr>
      <w:rPr>
        <w:rFonts w:ascii="Arial" w:hAnsi="Arial" w:hint="default"/>
      </w:rPr>
    </w:lvl>
    <w:lvl w:ilvl="4" w:tplc="80D4D5B2" w:tentative="1">
      <w:start w:val="1"/>
      <w:numFmt w:val="bullet"/>
      <w:lvlText w:val="•"/>
      <w:lvlJc w:val="left"/>
      <w:pPr>
        <w:tabs>
          <w:tab w:val="num" w:pos="3600"/>
        </w:tabs>
        <w:ind w:left="3600" w:hanging="360"/>
      </w:pPr>
      <w:rPr>
        <w:rFonts w:ascii="Arial" w:hAnsi="Arial" w:hint="default"/>
      </w:rPr>
    </w:lvl>
    <w:lvl w:ilvl="5" w:tplc="A2C83B72" w:tentative="1">
      <w:start w:val="1"/>
      <w:numFmt w:val="bullet"/>
      <w:lvlText w:val="•"/>
      <w:lvlJc w:val="left"/>
      <w:pPr>
        <w:tabs>
          <w:tab w:val="num" w:pos="4320"/>
        </w:tabs>
        <w:ind w:left="4320" w:hanging="360"/>
      </w:pPr>
      <w:rPr>
        <w:rFonts w:ascii="Arial" w:hAnsi="Arial" w:hint="default"/>
      </w:rPr>
    </w:lvl>
    <w:lvl w:ilvl="6" w:tplc="DA9079C8" w:tentative="1">
      <w:start w:val="1"/>
      <w:numFmt w:val="bullet"/>
      <w:lvlText w:val="•"/>
      <w:lvlJc w:val="left"/>
      <w:pPr>
        <w:tabs>
          <w:tab w:val="num" w:pos="5040"/>
        </w:tabs>
        <w:ind w:left="5040" w:hanging="360"/>
      </w:pPr>
      <w:rPr>
        <w:rFonts w:ascii="Arial" w:hAnsi="Arial" w:hint="default"/>
      </w:rPr>
    </w:lvl>
    <w:lvl w:ilvl="7" w:tplc="8DFEC672" w:tentative="1">
      <w:start w:val="1"/>
      <w:numFmt w:val="bullet"/>
      <w:lvlText w:val="•"/>
      <w:lvlJc w:val="left"/>
      <w:pPr>
        <w:tabs>
          <w:tab w:val="num" w:pos="5760"/>
        </w:tabs>
        <w:ind w:left="5760" w:hanging="360"/>
      </w:pPr>
      <w:rPr>
        <w:rFonts w:ascii="Arial" w:hAnsi="Arial" w:hint="default"/>
      </w:rPr>
    </w:lvl>
    <w:lvl w:ilvl="8" w:tplc="9404E5D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1B0414B"/>
    <w:multiLevelType w:val="hybridMultilevel"/>
    <w:tmpl w:val="5C6A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4A4597"/>
    <w:multiLevelType w:val="hybridMultilevel"/>
    <w:tmpl w:val="D28AAADA"/>
    <w:lvl w:ilvl="0" w:tplc="F84069B8">
      <w:start w:val="1"/>
      <w:numFmt w:val="bullet"/>
      <w:lvlText w:val="•"/>
      <w:lvlJc w:val="left"/>
      <w:pPr>
        <w:tabs>
          <w:tab w:val="num" w:pos="720"/>
        </w:tabs>
        <w:ind w:left="720" w:hanging="360"/>
      </w:pPr>
      <w:rPr>
        <w:rFonts w:ascii="Arial" w:hAnsi="Arial" w:hint="default"/>
      </w:rPr>
    </w:lvl>
    <w:lvl w:ilvl="1" w:tplc="20BC5376" w:tentative="1">
      <w:start w:val="1"/>
      <w:numFmt w:val="bullet"/>
      <w:lvlText w:val="•"/>
      <w:lvlJc w:val="left"/>
      <w:pPr>
        <w:tabs>
          <w:tab w:val="num" w:pos="1440"/>
        </w:tabs>
        <w:ind w:left="1440" w:hanging="360"/>
      </w:pPr>
      <w:rPr>
        <w:rFonts w:ascii="Arial" w:hAnsi="Arial" w:hint="default"/>
      </w:rPr>
    </w:lvl>
    <w:lvl w:ilvl="2" w:tplc="2656318C" w:tentative="1">
      <w:start w:val="1"/>
      <w:numFmt w:val="bullet"/>
      <w:lvlText w:val="•"/>
      <w:lvlJc w:val="left"/>
      <w:pPr>
        <w:tabs>
          <w:tab w:val="num" w:pos="2160"/>
        </w:tabs>
        <w:ind w:left="2160" w:hanging="360"/>
      </w:pPr>
      <w:rPr>
        <w:rFonts w:ascii="Arial" w:hAnsi="Arial" w:hint="default"/>
      </w:rPr>
    </w:lvl>
    <w:lvl w:ilvl="3" w:tplc="3462F0D4" w:tentative="1">
      <w:start w:val="1"/>
      <w:numFmt w:val="bullet"/>
      <w:lvlText w:val="•"/>
      <w:lvlJc w:val="left"/>
      <w:pPr>
        <w:tabs>
          <w:tab w:val="num" w:pos="2880"/>
        </w:tabs>
        <w:ind w:left="2880" w:hanging="360"/>
      </w:pPr>
      <w:rPr>
        <w:rFonts w:ascii="Arial" w:hAnsi="Arial" w:hint="default"/>
      </w:rPr>
    </w:lvl>
    <w:lvl w:ilvl="4" w:tplc="871E16F8" w:tentative="1">
      <w:start w:val="1"/>
      <w:numFmt w:val="bullet"/>
      <w:lvlText w:val="•"/>
      <w:lvlJc w:val="left"/>
      <w:pPr>
        <w:tabs>
          <w:tab w:val="num" w:pos="3600"/>
        </w:tabs>
        <w:ind w:left="3600" w:hanging="360"/>
      </w:pPr>
      <w:rPr>
        <w:rFonts w:ascii="Arial" w:hAnsi="Arial" w:hint="default"/>
      </w:rPr>
    </w:lvl>
    <w:lvl w:ilvl="5" w:tplc="9E5003D8" w:tentative="1">
      <w:start w:val="1"/>
      <w:numFmt w:val="bullet"/>
      <w:lvlText w:val="•"/>
      <w:lvlJc w:val="left"/>
      <w:pPr>
        <w:tabs>
          <w:tab w:val="num" w:pos="4320"/>
        </w:tabs>
        <w:ind w:left="4320" w:hanging="360"/>
      </w:pPr>
      <w:rPr>
        <w:rFonts w:ascii="Arial" w:hAnsi="Arial" w:hint="default"/>
      </w:rPr>
    </w:lvl>
    <w:lvl w:ilvl="6" w:tplc="D92CE5E4" w:tentative="1">
      <w:start w:val="1"/>
      <w:numFmt w:val="bullet"/>
      <w:lvlText w:val="•"/>
      <w:lvlJc w:val="left"/>
      <w:pPr>
        <w:tabs>
          <w:tab w:val="num" w:pos="5040"/>
        </w:tabs>
        <w:ind w:left="5040" w:hanging="360"/>
      </w:pPr>
      <w:rPr>
        <w:rFonts w:ascii="Arial" w:hAnsi="Arial" w:hint="default"/>
      </w:rPr>
    </w:lvl>
    <w:lvl w:ilvl="7" w:tplc="1FE05900" w:tentative="1">
      <w:start w:val="1"/>
      <w:numFmt w:val="bullet"/>
      <w:lvlText w:val="•"/>
      <w:lvlJc w:val="left"/>
      <w:pPr>
        <w:tabs>
          <w:tab w:val="num" w:pos="5760"/>
        </w:tabs>
        <w:ind w:left="5760" w:hanging="360"/>
      </w:pPr>
      <w:rPr>
        <w:rFonts w:ascii="Arial" w:hAnsi="Arial" w:hint="default"/>
      </w:rPr>
    </w:lvl>
    <w:lvl w:ilvl="8" w:tplc="D6E0DFF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3C81C6F"/>
    <w:multiLevelType w:val="hybridMultilevel"/>
    <w:tmpl w:val="E3F26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AE43EF"/>
    <w:multiLevelType w:val="hybridMultilevel"/>
    <w:tmpl w:val="B63CC9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D65595"/>
    <w:multiLevelType w:val="hybridMultilevel"/>
    <w:tmpl w:val="F01A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DE4F70"/>
    <w:multiLevelType w:val="hybridMultilevel"/>
    <w:tmpl w:val="7E726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275185E"/>
    <w:multiLevelType w:val="hybridMultilevel"/>
    <w:tmpl w:val="2A9AB9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6B80906"/>
    <w:multiLevelType w:val="hybridMultilevel"/>
    <w:tmpl w:val="BCEE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4F3EFE"/>
    <w:multiLevelType w:val="hybridMultilevel"/>
    <w:tmpl w:val="15A80DC2"/>
    <w:lvl w:ilvl="0" w:tplc="7AF0D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8C3B13"/>
    <w:multiLevelType w:val="hybridMultilevel"/>
    <w:tmpl w:val="FEF6D546"/>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F26F6F"/>
    <w:multiLevelType w:val="hybridMultilevel"/>
    <w:tmpl w:val="775A58FE"/>
    <w:lvl w:ilvl="0" w:tplc="A19C7392">
      <w:start w:val="1"/>
      <w:numFmt w:val="bullet"/>
      <w:lvlText w:val="•"/>
      <w:lvlJc w:val="left"/>
      <w:pPr>
        <w:tabs>
          <w:tab w:val="num" w:pos="720"/>
        </w:tabs>
        <w:ind w:left="720" w:hanging="360"/>
      </w:pPr>
      <w:rPr>
        <w:rFonts w:ascii="Arial" w:hAnsi="Arial" w:hint="default"/>
      </w:rPr>
    </w:lvl>
    <w:lvl w:ilvl="1" w:tplc="16F03924" w:tentative="1">
      <w:start w:val="1"/>
      <w:numFmt w:val="bullet"/>
      <w:lvlText w:val="•"/>
      <w:lvlJc w:val="left"/>
      <w:pPr>
        <w:tabs>
          <w:tab w:val="num" w:pos="1440"/>
        </w:tabs>
        <w:ind w:left="1440" w:hanging="360"/>
      </w:pPr>
      <w:rPr>
        <w:rFonts w:ascii="Arial" w:hAnsi="Arial" w:hint="default"/>
      </w:rPr>
    </w:lvl>
    <w:lvl w:ilvl="2" w:tplc="984E9564" w:tentative="1">
      <w:start w:val="1"/>
      <w:numFmt w:val="bullet"/>
      <w:lvlText w:val="•"/>
      <w:lvlJc w:val="left"/>
      <w:pPr>
        <w:tabs>
          <w:tab w:val="num" w:pos="2160"/>
        </w:tabs>
        <w:ind w:left="2160" w:hanging="360"/>
      </w:pPr>
      <w:rPr>
        <w:rFonts w:ascii="Arial" w:hAnsi="Arial" w:hint="default"/>
      </w:rPr>
    </w:lvl>
    <w:lvl w:ilvl="3" w:tplc="9A3EE6DA" w:tentative="1">
      <w:start w:val="1"/>
      <w:numFmt w:val="bullet"/>
      <w:lvlText w:val="•"/>
      <w:lvlJc w:val="left"/>
      <w:pPr>
        <w:tabs>
          <w:tab w:val="num" w:pos="2880"/>
        </w:tabs>
        <w:ind w:left="2880" w:hanging="360"/>
      </w:pPr>
      <w:rPr>
        <w:rFonts w:ascii="Arial" w:hAnsi="Arial" w:hint="default"/>
      </w:rPr>
    </w:lvl>
    <w:lvl w:ilvl="4" w:tplc="F1D6381C" w:tentative="1">
      <w:start w:val="1"/>
      <w:numFmt w:val="bullet"/>
      <w:lvlText w:val="•"/>
      <w:lvlJc w:val="left"/>
      <w:pPr>
        <w:tabs>
          <w:tab w:val="num" w:pos="3600"/>
        </w:tabs>
        <w:ind w:left="3600" w:hanging="360"/>
      </w:pPr>
      <w:rPr>
        <w:rFonts w:ascii="Arial" w:hAnsi="Arial" w:hint="default"/>
      </w:rPr>
    </w:lvl>
    <w:lvl w:ilvl="5" w:tplc="EE3AB03E" w:tentative="1">
      <w:start w:val="1"/>
      <w:numFmt w:val="bullet"/>
      <w:lvlText w:val="•"/>
      <w:lvlJc w:val="left"/>
      <w:pPr>
        <w:tabs>
          <w:tab w:val="num" w:pos="4320"/>
        </w:tabs>
        <w:ind w:left="4320" w:hanging="360"/>
      </w:pPr>
      <w:rPr>
        <w:rFonts w:ascii="Arial" w:hAnsi="Arial" w:hint="default"/>
      </w:rPr>
    </w:lvl>
    <w:lvl w:ilvl="6" w:tplc="B8B482DC" w:tentative="1">
      <w:start w:val="1"/>
      <w:numFmt w:val="bullet"/>
      <w:lvlText w:val="•"/>
      <w:lvlJc w:val="left"/>
      <w:pPr>
        <w:tabs>
          <w:tab w:val="num" w:pos="5040"/>
        </w:tabs>
        <w:ind w:left="5040" w:hanging="360"/>
      </w:pPr>
      <w:rPr>
        <w:rFonts w:ascii="Arial" w:hAnsi="Arial" w:hint="default"/>
      </w:rPr>
    </w:lvl>
    <w:lvl w:ilvl="7" w:tplc="B8F0767C" w:tentative="1">
      <w:start w:val="1"/>
      <w:numFmt w:val="bullet"/>
      <w:lvlText w:val="•"/>
      <w:lvlJc w:val="left"/>
      <w:pPr>
        <w:tabs>
          <w:tab w:val="num" w:pos="5760"/>
        </w:tabs>
        <w:ind w:left="5760" w:hanging="360"/>
      </w:pPr>
      <w:rPr>
        <w:rFonts w:ascii="Arial" w:hAnsi="Arial" w:hint="default"/>
      </w:rPr>
    </w:lvl>
    <w:lvl w:ilvl="8" w:tplc="F0B62D3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DAE263C"/>
    <w:multiLevelType w:val="hybridMultilevel"/>
    <w:tmpl w:val="1A2A43D4"/>
    <w:lvl w:ilvl="0" w:tplc="82DEEF62">
      <w:start w:val="1"/>
      <w:numFmt w:val="bullet"/>
      <w:lvlText w:val="•"/>
      <w:lvlJc w:val="left"/>
      <w:pPr>
        <w:tabs>
          <w:tab w:val="num" w:pos="720"/>
        </w:tabs>
        <w:ind w:left="720" w:hanging="360"/>
      </w:pPr>
      <w:rPr>
        <w:rFonts w:ascii="Arial" w:hAnsi="Arial" w:hint="default"/>
      </w:rPr>
    </w:lvl>
    <w:lvl w:ilvl="1" w:tplc="3BBC1056" w:tentative="1">
      <w:start w:val="1"/>
      <w:numFmt w:val="bullet"/>
      <w:lvlText w:val="•"/>
      <w:lvlJc w:val="left"/>
      <w:pPr>
        <w:tabs>
          <w:tab w:val="num" w:pos="1440"/>
        </w:tabs>
        <w:ind w:left="1440" w:hanging="360"/>
      </w:pPr>
      <w:rPr>
        <w:rFonts w:ascii="Arial" w:hAnsi="Arial" w:hint="default"/>
      </w:rPr>
    </w:lvl>
    <w:lvl w:ilvl="2" w:tplc="F70ACBC0" w:tentative="1">
      <w:start w:val="1"/>
      <w:numFmt w:val="bullet"/>
      <w:lvlText w:val="•"/>
      <w:lvlJc w:val="left"/>
      <w:pPr>
        <w:tabs>
          <w:tab w:val="num" w:pos="2160"/>
        </w:tabs>
        <w:ind w:left="2160" w:hanging="360"/>
      </w:pPr>
      <w:rPr>
        <w:rFonts w:ascii="Arial" w:hAnsi="Arial" w:hint="default"/>
      </w:rPr>
    </w:lvl>
    <w:lvl w:ilvl="3" w:tplc="09264092" w:tentative="1">
      <w:start w:val="1"/>
      <w:numFmt w:val="bullet"/>
      <w:lvlText w:val="•"/>
      <w:lvlJc w:val="left"/>
      <w:pPr>
        <w:tabs>
          <w:tab w:val="num" w:pos="2880"/>
        </w:tabs>
        <w:ind w:left="2880" w:hanging="360"/>
      </w:pPr>
      <w:rPr>
        <w:rFonts w:ascii="Arial" w:hAnsi="Arial" w:hint="default"/>
      </w:rPr>
    </w:lvl>
    <w:lvl w:ilvl="4" w:tplc="A380E3B2" w:tentative="1">
      <w:start w:val="1"/>
      <w:numFmt w:val="bullet"/>
      <w:lvlText w:val="•"/>
      <w:lvlJc w:val="left"/>
      <w:pPr>
        <w:tabs>
          <w:tab w:val="num" w:pos="3600"/>
        </w:tabs>
        <w:ind w:left="3600" w:hanging="360"/>
      </w:pPr>
      <w:rPr>
        <w:rFonts w:ascii="Arial" w:hAnsi="Arial" w:hint="default"/>
      </w:rPr>
    </w:lvl>
    <w:lvl w:ilvl="5" w:tplc="D57C9CE8" w:tentative="1">
      <w:start w:val="1"/>
      <w:numFmt w:val="bullet"/>
      <w:lvlText w:val="•"/>
      <w:lvlJc w:val="left"/>
      <w:pPr>
        <w:tabs>
          <w:tab w:val="num" w:pos="4320"/>
        </w:tabs>
        <w:ind w:left="4320" w:hanging="360"/>
      </w:pPr>
      <w:rPr>
        <w:rFonts w:ascii="Arial" w:hAnsi="Arial" w:hint="default"/>
      </w:rPr>
    </w:lvl>
    <w:lvl w:ilvl="6" w:tplc="16C023A2" w:tentative="1">
      <w:start w:val="1"/>
      <w:numFmt w:val="bullet"/>
      <w:lvlText w:val="•"/>
      <w:lvlJc w:val="left"/>
      <w:pPr>
        <w:tabs>
          <w:tab w:val="num" w:pos="5040"/>
        </w:tabs>
        <w:ind w:left="5040" w:hanging="360"/>
      </w:pPr>
      <w:rPr>
        <w:rFonts w:ascii="Arial" w:hAnsi="Arial" w:hint="default"/>
      </w:rPr>
    </w:lvl>
    <w:lvl w:ilvl="7" w:tplc="85101FF4" w:tentative="1">
      <w:start w:val="1"/>
      <w:numFmt w:val="bullet"/>
      <w:lvlText w:val="•"/>
      <w:lvlJc w:val="left"/>
      <w:pPr>
        <w:tabs>
          <w:tab w:val="num" w:pos="5760"/>
        </w:tabs>
        <w:ind w:left="5760" w:hanging="360"/>
      </w:pPr>
      <w:rPr>
        <w:rFonts w:ascii="Arial" w:hAnsi="Arial" w:hint="default"/>
      </w:rPr>
    </w:lvl>
    <w:lvl w:ilvl="8" w:tplc="213E9CD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ED60167"/>
    <w:multiLevelType w:val="hybridMultilevel"/>
    <w:tmpl w:val="0C7C6E04"/>
    <w:lvl w:ilvl="0" w:tplc="363605BA">
      <w:start w:val="80"/>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332863"/>
    <w:multiLevelType w:val="hybridMultilevel"/>
    <w:tmpl w:val="4038F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C222AC"/>
    <w:multiLevelType w:val="hybridMultilevel"/>
    <w:tmpl w:val="8F483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814D7D"/>
    <w:multiLevelType w:val="hybridMultilevel"/>
    <w:tmpl w:val="EC1E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9E0F10"/>
    <w:multiLevelType w:val="hybridMultilevel"/>
    <w:tmpl w:val="353CB29E"/>
    <w:lvl w:ilvl="0" w:tplc="D09CA2AC">
      <w:start w:val="1"/>
      <w:numFmt w:val="bullet"/>
      <w:lvlText w:val="•"/>
      <w:lvlJc w:val="left"/>
      <w:pPr>
        <w:tabs>
          <w:tab w:val="num" w:pos="720"/>
        </w:tabs>
        <w:ind w:left="720" w:hanging="360"/>
      </w:pPr>
      <w:rPr>
        <w:rFonts w:ascii="Arial" w:hAnsi="Arial" w:hint="default"/>
      </w:rPr>
    </w:lvl>
    <w:lvl w:ilvl="1" w:tplc="4BA458D6" w:tentative="1">
      <w:start w:val="1"/>
      <w:numFmt w:val="bullet"/>
      <w:lvlText w:val="•"/>
      <w:lvlJc w:val="left"/>
      <w:pPr>
        <w:tabs>
          <w:tab w:val="num" w:pos="1440"/>
        </w:tabs>
        <w:ind w:left="1440" w:hanging="360"/>
      </w:pPr>
      <w:rPr>
        <w:rFonts w:ascii="Arial" w:hAnsi="Arial" w:hint="default"/>
      </w:rPr>
    </w:lvl>
    <w:lvl w:ilvl="2" w:tplc="8A66CF16" w:tentative="1">
      <w:start w:val="1"/>
      <w:numFmt w:val="bullet"/>
      <w:lvlText w:val="•"/>
      <w:lvlJc w:val="left"/>
      <w:pPr>
        <w:tabs>
          <w:tab w:val="num" w:pos="2160"/>
        </w:tabs>
        <w:ind w:left="2160" w:hanging="360"/>
      </w:pPr>
      <w:rPr>
        <w:rFonts w:ascii="Arial" w:hAnsi="Arial" w:hint="default"/>
      </w:rPr>
    </w:lvl>
    <w:lvl w:ilvl="3" w:tplc="FA9E05DA" w:tentative="1">
      <w:start w:val="1"/>
      <w:numFmt w:val="bullet"/>
      <w:lvlText w:val="•"/>
      <w:lvlJc w:val="left"/>
      <w:pPr>
        <w:tabs>
          <w:tab w:val="num" w:pos="2880"/>
        </w:tabs>
        <w:ind w:left="2880" w:hanging="360"/>
      </w:pPr>
      <w:rPr>
        <w:rFonts w:ascii="Arial" w:hAnsi="Arial" w:hint="default"/>
      </w:rPr>
    </w:lvl>
    <w:lvl w:ilvl="4" w:tplc="D2BE3DDE" w:tentative="1">
      <w:start w:val="1"/>
      <w:numFmt w:val="bullet"/>
      <w:lvlText w:val="•"/>
      <w:lvlJc w:val="left"/>
      <w:pPr>
        <w:tabs>
          <w:tab w:val="num" w:pos="3600"/>
        </w:tabs>
        <w:ind w:left="3600" w:hanging="360"/>
      </w:pPr>
      <w:rPr>
        <w:rFonts w:ascii="Arial" w:hAnsi="Arial" w:hint="default"/>
      </w:rPr>
    </w:lvl>
    <w:lvl w:ilvl="5" w:tplc="F110A042" w:tentative="1">
      <w:start w:val="1"/>
      <w:numFmt w:val="bullet"/>
      <w:lvlText w:val="•"/>
      <w:lvlJc w:val="left"/>
      <w:pPr>
        <w:tabs>
          <w:tab w:val="num" w:pos="4320"/>
        </w:tabs>
        <w:ind w:left="4320" w:hanging="360"/>
      </w:pPr>
      <w:rPr>
        <w:rFonts w:ascii="Arial" w:hAnsi="Arial" w:hint="default"/>
      </w:rPr>
    </w:lvl>
    <w:lvl w:ilvl="6" w:tplc="7B8C4672" w:tentative="1">
      <w:start w:val="1"/>
      <w:numFmt w:val="bullet"/>
      <w:lvlText w:val="•"/>
      <w:lvlJc w:val="left"/>
      <w:pPr>
        <w:tabs>
          <w:tab w:val="num" w:pos="5040"/>
        </w:tabs>
        <w:ind w:left="5040" w:hanging="360"/>
      </w:pPr>
      <w:rPr>
        <w:rFonts w:ascii="Arial" w:hAnsi="Arial" w:hint="default"/>
      </w:rPr>
    </w:lvl>
    <w:lvl w:ilvl="7" w:tplc="DD4EBB86" w:tentative="1">
      <w:start w:val="1"/>
      <w:numFmt w:val="bullet"/>
      <w:lvlText w:val="•"/>
      <w:lvlJc w:val="left"/>
      <w:pPr>
        <w:tabs>
          <w:tab w:val="num" w:pos="5760"/>
        </w:tabs>
        <w:ind w:left="5760" w:hanging="360"/>
      </w:pPr>
      <w:rPr>
        <w:rFonts w:ascii="Arial" w:hAnsi="Arial" w:hint="default"/>
      </w:rPr>
    </w:lvl>
    <w:lvl w:ilvl="8" w:tplc="A740AE4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CC51990"/>
    <w:multiLevelType w:val="hybridMultilevel"/>
    <w:tmpl w:val="4F9EC1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166714"/>
    <w:multiLevelType w:val="hybridMultilevel"/>
    <w:tmpl w:val="6EC2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8E2C52"/>
    <w:multiLevelType w:val="hybridMultilevel"/>
    <w:tmpl w:val="0BE0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D2318E"/>
    <w:multiLevelType w:val="hybridMultilevel"/>
    <w:tmpl w:val="B560C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115EEB"/>
    <w:multiLevelType w:val="hybridMultilevel"/>
    <w:tmpl w:val="5BBA5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583A9B"/>
    <w:multiLevelType w:val="hybridMultilevel"/>
    <w:tmpl w:val="0D560038"/>
    <w:lvl w:ilvl="0" w:tplc="ABF69624">
      <w:start w:val="1"/>
      <w:numFmt w:val="bullet"/>
      <w:lvlText w:val="•"/>
      <w:lvlJc w:val="left"/>
      <w:pPr>
        <w:tabs>
          <w:tab w:val="num" w:pos="720"/>
        </w:tabs>
        <w:ind w:left="720" w:hanging="360"/>
      </w:pPr>
      <w:rPr>
        <w:rFonts w:ascii="Arial" w:hAnsi="Arial" w:hint="default"/>
      </w:rPr>
    </w:lvl>
    <w:lvl w:ilvl="1" w:tplc="613A57F4" w:tentative="1">
      <w:start w:val="1"/>
      <w:numFmt w:val="bullet"/>
      <w:lvlText w:val="•"/>
      <w:lvlJc w:val="left"/>
      <w:pPr>
        <w:tabs>
          <w:tab w:val="num" w:pos="1440"/>
        </w:tabs>
        <w:ind w:left="1440" w:hanging="360"/>
      </w:pPr>
      <w:rPr>
        <w:rFonts w:ascii="Arial" w:hAnsi="Arial" w:hint="default"/>
      </w:rPr>
    </w:lvl>
    <w:lvl w:ilvl="2" w:tplc="C6F06CF2" w:tentative="1">
      <w:start w:val="1"/>
      <w:numFmt w:val="bullet"/>
      <w:lvlText w:val="•"/>
      <w:lvlJc w:val="left"/>
      <w:pPr>
        <w:tabs>
          <w:tab w:val="num" w:pos="2160"/>
        </w:tabs>
        <w:ind w:left="2160" w:hanging="360"/>
      </w:pPr>
      <w:rPr>
        <w:rFonts w:ascii="Arial" w:hAnsi="Arial" w:hint="default"/>
      </w:rPr>
    </w:lvl>
    <w:lvl w:ilvl="3" w:tplc="EC5E87C0" w:tentative="1">
      <w:start w:val="1"/>
      <w:numFmt w:val="bullet"/>
      <w:lvlText w:val="•"/>
      <w:lvlJc w:val="left"/>
      <w:pPr>
        <w:tabs>
          <w:tab w:val="num" w:pos="2880"/>
        </w:tabs>
        <w:ind w:left="2880" w:hanging="360"/>
      </w:pPr>
      <w:rPr>
        <w:rFonts w:ascii="Arial" w:hAnsi="Arial" w:hint="default"/>
      </w:rPr>
    </w:lvl>
    <w:lvl w:ilvl="4" w:tplc="798EB8CC" w:tentative="1">
      <w:start w:val="1"/>
      <w:numFmt w:val="bullet"/>
      <w:lvlText w:val="•"/>
      <w:lvlJc w:val="left"/>
      <w:pPr>
        <w:tabs>
          <w:tab w:val="num" w:pos="3600"/>
        </w:tabs>
        <w:ind w:left="3600" w:hanging="360"/>
      </w:pPr>
      <w:rPr>
        <w:rFonts w:ascii="Arial" w:hAnsi="Arial" w:hint="default"/>
      </w:rPr>
    </w:lvl>
    <w:lvl w:ilvl="5" w:tplc="FDFC4618" w:tentative="1">
      <w:start w:val="1"/>
      <w:numFmt w:val="bullet"/>
      <w:lvlText w:val="•"/>
      <w:lvlJc w:val="left"/>
      <w:pPr>
        <w:tabs>
          <w:tab w:val="num" w:pos="4320"/>
        </w:tabs>
        <w:ind w:left="4320" w:hanging="360"/>
      </w:pPr>
      <w:rPr>
        <w:rFonts w:ascii="Arial" w:hAnsi="Arial" w:hint="default"/>
      </w:rPr>
    </w:lvl>
    <w:lvl w:ilvl="6" w:tplc="9D041C06" w:tentative="1">
      <w:start w:val="1"/>
      <w:numFmt w:val="bullet"/>
      <w:lvlText w:val="•"/>
      <w:lvlJc w:val="left"/>
      <w:pPr>
        <w:tabs>
          <w:tab w:val="num" w:pos="5040"/>
        </w:tabs>
        <w:ind w:left="5040" w:hanging="360"/>
      </w:pPr>
      <w:rPr>
        <w:rFonts w:ascii="Arial" w:hAnsi="Arial" w:hint="default"/>
      </w:rPr>
    </w:lvl>
    <w:lvl w:ilvl="7" w:tplc="7B46BA60" w:tentative="1">
      <w:start w:val="1"/>
      <w:numFmt w:val="bullet"/>
      <w:lvlText w:val="•"/>
      <w:lvlJc w:val="left"/>
      <w:pPr>
        <w:tabs>
          <w:tab w:val="num" w:pos="5760"/>
        </w:tabs>
        <w:ind w:left="5760" w:hanging="360"/>
      </w:pPr>
      <w:rPr>
        <w:rFonts w:ascii="Arial" w:hAnsi="Arial" w:hint="default"/>
      </w:rPr>
    </w:lvl>
    <w:lvl w:ilvl="8" w:tplc="A30ECEB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CF93996"/>
    <w:multiLevelType w:val="hybridMultilevel"/>
    <w:tmpl w:val="D40C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850331"/>
    <w:multiLevelType w:val="hybridMultilevel"/>
    <w:tmpl w:val="2610B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CE04EE"/>
    <w:multiLevelType w:val="hybridMultilevel"/>
    <w:tmpl w:val="B7A82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24"/>
  </w:num>
  <w:num w:numId="4">
    <w:abstractNumId w:val="16"/>
  </w:num>
  <w:num w:numId="5">
    <w:abstractNumId w:val="12"/>
  </w:num>
  <w:num w:numId="6">
    <w:abstractNumId w:val="6"/>
  </w:num>
  <w:num w:numId="7">
    <w:abstractNumId w:val="5"/>
  </w:num>
  <w:num w:numId="8">
    <w:abstractNumId w:val="31"/>
  </w:num>
  <w:num w:numId="9">
    <w:abstractNumId w:val="37"/>
  </w:num>
  <w:num w:numId="10">
    <w:abstractNumId w:val="20"/>
  </w:num>
  <w:num w:numId="11">
    <w:abstractNumId w:val="7"/>
  </w:num>
  <w:num w:numId="12">
    <w:abstractNumId w:val="42"/>
  </w:num>
  <w:num w:numId="13">
    <w:abstractNumId w:val="48"/>
  </w:num>
  <w:num w:numId="14">
    <w:abstractNumId w:val="11"/>
  </w:num>
  <w:num w:numId="15">
    <w:abstractNumId w:val="47"/>
  </w:num>
  <w:num w:numId="16">
    <w:abstractNumId w:val="36"/>
  </w:num>
  <w:num w:numId="17">
    <w:abstractNumId w:val="27"/>
  </w:num>
  <w:num w:numId="18">
    <w:abstractNumId w:val="3"/>
  </w:num>
  <w:num w:numId="19">
    <w:abstractNumId w:val="32"/>
  </w:num>
  <w:num w:numId="20">
    <w:abstractNumId w:val="41"/>
  </w:num>
  <w:num w:numId="21">
    <w:abstractNumId w:val="14"/>
  </w:num>
  <w:num w:numId="22">
    <w:abstractNumId w:val="18"/>
  </w:num>
  <w:num w:numId="23">
    <w:abstractNumId w:val="4"/>
  </w:num>
  <w:num w:numId="24">
    <w:abstractNumId w:val="13"/>
  </w:num>
  <w:num w:numId="25">
    <w:abstractNumId w:val="49"/>
  </w:num>
  <w:num w:numId="26">
    <w:abstractNumId w:val="2"/>
  </w:num>
  <w:num w:numId="27">
    <w:abstractNumId w:val="15"/>
  </w:num>
  <w:num w:numId="28">
    <w:abstractNumId w:val="28"/>
  </w:num>
  <w:num w:numId="29">
    <w:abstractNumId w:val="0"/>
  </w:num>
  <w:num w:numId="30">
    <w:abstractNumId w:val="44"/>
  </w:num>
  <w:num w:numId="31">
    <w:abstractNumId w:val="33"/>
  </w:num>
  <w:num w:numId="32">
    <w:abstractNumId w:val="19"/>
  </w:num>
  <w:num w:numId="33">
    <w:abstractNumId w:val="25"/>
  </w:num>
  <w:num w:numId="34">
    <w:abstractNumId w:val="26"/>
  </w:num>
  <w:num w:numId="35">
    <w:abstractNumId w:val="46"/>
  </w:num>
  <w:num w:numId="36">
    <w:abstractNumId w:val="34"/>
  </w:num>
  <w:num w:numId="37">
    <w:abstractNumId w:val="23"/>
  </w:num>
  <w:num w:numId="38">
    <w:abstractNumId w:val="22"/>
  </w:num>
  <w:num w:numId="39">
    <w:abstractNumId w:val="35"/>
  </w:num>
  <w:num w:numId="40">
    <w:abstractNumId w:val="40"/>
  </w:num>
  <w:num w:numId="41">
    <w:abstractNumId w:val="38"/>
  </w:num>
  <w:num w:numId="42">
    <w:abstractNumId w:val="8"/>
  </w:num>
  <w:num w:numId="43">
    <w:abstractNumId w:val="21"/>
  </w:num>
  <w:num w:numId="44">
    <w:abstractNumId w:val="30"/>
  </w:num>
  <w:num w:numId="45">
    <w:abstractNumId w:val="39"/>
  </w:num>
  <w:num w:numId="46">
    <w:abstractNumId w:val="10"/>
  </w:num>
  <w:num w:numId="47">
    <w:abstractNumId w:val="29"/>
  </w:num>
  <w:num w:numId="48">
    <w:abstractNumId w:val="9"/>
  </w:num>
  <w:num w:numId="49">
    <w:abstractNumId w:val="43"/>
  </w:num>
  <w:num w:numId="50">
    <w:abstractNumId w:val="4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hideSpellingErrors/>
  <w:hideGrammaticalErrors/>
  <w:proofState w:spelling="clean" w:grammar="clean"/>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0MDe0MDE3MTCyMDdS0lEKTi0uzszPAykwNK8FAG50MoMtAAAA"/>
  </w:docVars>
  <w:rsids>
    <w:rsidRoot w:val="009526A7"/>
    <w:rsid w:val="00000179"/>
    <w:rsid w:val="00000B48"/>
    <w:rsid w:val="00000C9D"/>
    <w:rsid w:val="0000574F"/>
    <w:rsid w:val="00005845"/>
    <w:rsid w:val="00012218"/>
    <w:rsid w:val="00013550"/>
    <w:rsid w:val="00015B03"/>
    <w:rsid w:val="00015D00"/>
    <w:rsid w:val="00017015"/>
    <w:rsid w:val="000202A7"/>
    <w:rsid w:val="00020C3D"/>
    <w:rsid w:val="00022173"/>
    <w:rsid w:val="00023E3D"/>
    <w:rsid w:val="00026982"/>
    <w:rsid w:val="0003035C"/>
    <w:rsid w:val="00031217"/>
    <w:rsid w:val="000336E3"/>
    <w:rsid w:val="00036C87"/>
    <w:rsid w:val="00037160"/>
    <w:rsid w:val="000377A8"/>
    <w:rsid w:val="00045204"/>
    <w:rsid w:val="00045831"/>
    <w:rsid w:val="000501DF"/>
    <w:rsid w:val="000501E2"/>
    <w:rsid w:val="00052A17"/>
    <w:rsid w:val="000534F0"/>
    <w:rsid w:val="00054320"/>
    <w:rsid w:val="0005711A"/>
    <w:rsid w:val="00057377"/>
    <w:rsid w:val="00057E87"/>
    <w:rsid w:val="00064D60"/>
    <w:rsid w:val="00065767"/>
    <w:rsid w:val="000658EA"/>
    <w:rsid w:val="00066195"/>
    <w:rsid w:val="00071A18"/>
    <w:rsid w:val="000733BD"/>
    <w:rsid w:val="00074AA4"/>
    <w:rsid w:val="0007547B"/>
    <w:rsid w:val="00075502"/>
    <w:rsid w:val="000756E6"/>
    <w:rsid w:val="00077539"/>
    <w:rsid w:val="00077AD3"/>
    <w:rsid w:val="000827A6"/>
    <w:rsid w:val="000834D0"/>
    <w:rsid w:val="00083BF0"/>
    <w:rsid w:val="00084466"/>
    <w:rsid w:val="00092CA8"/>
    <w:rsid w:val="0009717F"/>
    <w:rsid w:val="00097411"/>
    <w:rsid w:val="000A45A6"/>
    <w:rsid w:val="000A60C1"/>
    <w:rsid w:val="000A63D0"/>
    <w:rsid w:val="000A64D0"/>
    <w:rsid w:val="000B0216"/>
    <w:rsid w:val="000B1997"/>
    <w:rsid w:val="000B1A46"/>
    <w:rsid w:val="000B1D42"/>
    <w:rsid w:val="000B27DA"/>
    <w:rsid w:val="000B4F9C"/>
    <w:rsid w:val="000B7B36"/>
    <w:rsid w:val="000B7ED6"/>
    <w:rsid w:val="000C5447"/>
    <w:rsid w:val="000C5936"/>
    <w:rsid w:val="000D26F1"/>
    <w:rsid w:val="000D3E36"/>
    <w:rsid w:val="000D5584"/>
    <w:rsid w:val="000D5CBD"/>
    <w:rsid w:val="000E00C7"/>
    <w:rsid w:val="000E10A1"/>
    <w:rsid w:val="000E1A91"/>
    <w:rsid w:val="000E1FFD"/>
    <w:rsid w:val="000E4FB3"/>
    <w:rsid w:val="000F306A"/>
    <w:rsid w:val="000F64BF"/>
    <w:rsid w:val="000F7183"/>
    <w:rsid w:val="00105483"/>
    <w:rsid w:val="00105FC9"/>
    <w:rsid w:val="0010613A"/>
    <w:rsid w:val="00107F15"/>
    <w:rsid w:val="00110B7E"/>
    <w:rsid w:val="00112A70"/>
    <w:rsid w:val="001151CE"/>
    <w:rsid w:val="001208CA"/>
    <w:rsid w:val="00121405"/>
    <w:rsid w:val="001221FA"/>
    <w:rsid w:val="00123385"/>
    <w:rsid w:val="001260A3"/>
    <w:rsid w:val="0012644C"/>
    <w:rsid w:val="001319E8"/>
    <w:rsid w:val="00136F20"/>
    <w:rsid w:val="001413F5"/>
    <w:rsid w:val="001416F6"/>
    <w:rsid w:val="00141812"/>
    <w:rsid w:val="00141C48"/>
    <w:rsid w:val="00144BBE"/>
    <w:rsid w:val="00145F21"/>
    <w:rsid w:val="001467B2"/>
    <w:rsid w:val="00147DEC"/>
    <w:rsid w:val="00166678"/>
    <w:rsid w:val="001679FD"/>
    <w:rsid w:val="00167CB0"/>
    <w:rsid w:val="00170CAC"/>
    <w:rsid w:val="0017526D"/>
    <w:rsid w:val="001758CD"/>
    <w:rsid w:val="00175DF1"/>
    <w:rsid w:val="001820B1"/>
    <w:rsid w:val="001854F4"/>
    <w:rsid w:val="00185C0D"/>
    <w:rsid w:val="00186A60"/>
    <w:rsid w:val="00186F26"/>
    <w:rsid w:val="00187F9E"/>
    <w:rsid w:val="00191186"/>
    <w:rsid w:val="001918EF"/>
    <w:rsid w:val="00193209"/>
    <w:rsid w:val="001A13C8"/>
    <w:rsid w:val="001A1749"/>
    <w:rsid w:val="001A2E47"/>
    <w:rsid w:val="001A367B"/>
    <w:rsid w:val="001A6A9F"/>
    <w:rsid w:val="001A75D8"/>
    <w:rsid w:val="001B14EE"/>
    <w:rsid w:val="001B1946"/>
    <w:rsid w:val="001B1E51"/>
    <w:rsid w:val="001B21B7"/>
    <w:rsid w:val="001C14F5"/>
    <w:rsid w:val="001C50C2"/>
    <w:rsid w:val="001D0B3A"/>
    <w:rsid w:val="001D50F6"/>
    <w:rsid w:val="001D54F2"/>
    <w:rsid w:val="001D5EFE"/>
    <w:rsid w:val="001D6EBC"/>
    <w:rsid w:val="001D7653"/>
    <w:rsid w:val="001E022A"/>
    <w:rsid w:val="001E2437"/>
    <w:rsid w:val="001E2657"/>
    <w:rsid w:val="001E274E"/>
    <w:rsid w:val="001E3C6E"/>
    <w:rsid w:val="001E5BFF"/>
    <w:rsid w:val="001F46CB"/>
    <w:rsid w:val="001F5C8A"/>
    <w:rsid w:val="001F6DEB"/>
    <w:rsid w:val="00200EA9"/>
    <w:rsid w:val="00202409"/>
    <w:rsid w:val="0020574C"/>
    <w:rsid w:val="0020730A"/>
    <w:rsid w:val="002138C3"/>
    <w:rsid w:val="00213AA1"/>
    <w:rsid w:val="00213D51"/>
    <w:rsid w:val="00215151"/>
    <w:rsid w:val="00216E99"/>
    <w:rsid w:val="00224441"/>
    <w:rsid w:val="00224F49"/>
    <w:rsid w:val="002260C4"/>
    <w:rsid w:val="0022782A"/>
    <w:rsid w:val="00232CAB"/>
    <w:rsid w:val="002335E6"/>
    <w:rsid w:val="0023537E"/>
    <w:rsid w:val="00235730"/>
    <w:rsid w:val="002377C1"/>
    <w:rsid w:val="002404AB"/>
    <w:rsid w:val="0024185A"/>
    <w:rsid w:val="0024392A"/>
    <w:rsid w:val="0024412F"/>
    <w:rsid w:val="002470CD"/>
    <w:rsid w:val="00250426"/>
    <w:rsid w:val="00252FE5"/>
    <w:rsid w:val="00257A61"/>
    <w:rsid w:val="00257AE8"/>
    <w:rsid w:val="002642E1"/>
    <w:rsid w:val="00264ECA"/>
    <w:rsid w:val="00276036"/>
    <w:rsid w:val="0027797F"/>
    <w:rsid w:val="00282776"/>
    <w:rsid w:val="00286946"/>
    <w:rsid w:val="002931CD"/>
    <w:rsid w:val="00293551"/>
    <w:rsid w:val="002935F4"/>
    <w:rsid w:val="00295D4C"/>
    <w:rsid w:val="002967AA"/>
    <w:rsid w:val="002A014C"/>
    <w:rsid w:val="002A7137"/>
    <w:rsid w:val="002B2BB5"/>
    <w:rsid w:val="002B6EA0"/>
    <w:rsid w:val="002B7962"/>
    <w:rsid w:val="002C28DD"/>
    <w:rsid w:val="002C39A1"/>
    <w:rsid w:val="002C46C1"/>
    <w:rsid w:val="002C7119"/>
    <w:rsid w:val="002D17DD"/>
    <w:rsid w:val="002D2A76"/>
    <w:rsid w:val="002D496C"/>
    <w:rsid w:val="002D5926"/>
    <w:rsid w:val="002D5E52"/>
    <w:rsid w:val="002D7634"/>
    <w:rsid w:val="002E2040"/>
    <w:rsid w:val="002E39C6"/>
    <w:rsid w:val="002F10AC"/>
    <w:rsid w:val="002F2FED"/>
    <w:rsid w:val="002F352C"/>
    <w:rsid w:val="002F582D"/>
    <w:rsid w:val="002F6271"/>
    <w:rsid w:val="002F64D7"/>
    <w:rsid w:val="00300FBF"/>
    <w:rsid w:val="00302371"/>
    <w:rsid w:val="00303124"/>
    <w:rsid w:val="00306C55"/>
    <w:rsid w:val="003145D0"/>
    <w:rsid w:val="003167CA"/>
    <w:rsid w:val="00321144"/>
    <w:rsid w:val="00322FF3"/>
    <w:rsid w:val="0032594E"/>
    <w:rsid w:val="00325BD7"/>
    <w:rsid w:val="00326C2B"/>
    <w:rsid w:val="00327078"/>
    <w:rsid w:val="00330394"/>
    <w:rsid w:val="00332762"/>
    <w:rsid w:val="00335344"/>
    <w:rsid w:val="00336BBF"/>
    <w:rsid w:val="00336F0F"/>
    <w:rsid w:val="003373E2"/>
    <w:rsid w:val="003379D6"/>
    <w:rsid w:val="00340CB1"/>
    <w:rsid w:val="00340E90"/>
    <w:rsid w:val="003410BA"/>
    <w:rsid w:val="00341F8F"/>
    <w:rsid w:val="00344144"/>
    <w:rsid w:val="00350FBA"/>
    <w:rsid w:val="00353517"/>
    <w:rsid w:val="003575A5"/>
    <w:rsid w:val="00357842"/>
    <w:rsid w:val="00360AC0"/>
    <w:rsid w:val="003622C1"/>
    <w:rsid w:val="0036407B"/>
    <w:rsid w:val="00371F5F"/>
    <w:rsid w:val="00373CA8"/>
    <w:rsid w:val="00375A29"/>
    <w:rsid w:val="00382445"/>
    <w:rsid w:val="003852C7"/>
    <w:rsid w:val="00393377"/>
    <w:rsid w:val="003A0C4A"/>
    <w:rsid w:val="003A3295"/>
    <w:rsid w:val="003A5BC4"/>
    <w:rsid w:val="003B103D"/>
    <w:rsid w:val="003B3513"/>
    <w:rsid w:val="003B432C"/>
    <w:rsid w:val="003B465A"/>
    <w:rsid w:val="003B4D36"/>
    <w:rsid w:val="003B5C91"/>
    <w:rsid w:val="003C0FDA"/>
    <w:rsid w:val="003C45FC"/>
    <w:rsid w:val="003C77A0"/>
    <w:rsid w:val="003D332C"/>
    <w:rsid w:val="003D6877"/>
    <w:rsid w:val="003E6BCC"/>
    <w:rsid w:val="003E77C4"/>
    <w:rsid w:val="003E7853"/>
    <w:rsid w:val="003F1386"/>
    <w:rsid w:val="003F32ED"/>
    <w:rsid w:val="003F5E77"/>
    <w:rsid w:val="004014B7"/>
    <w:rsid w:val="004049F7"/>
    <w:rsid w:val="00404A3B"/>
    <w:rsid w:val="00406AAD"/>
    <w:rsid w:val="00406C05"/>
    <w:rsid w:val="00410EE4"/>
    <w:rsid w:val="00412B2E"/>
    <w:rsid w:val="00416687"/>
    <w:rsid w:val="004166C3"/>
    <w:rsid w:val="0041681B"/>
    <w:rsid w:val="0041724C"/>
    <w:rsid w:val="0042242D"/>
    <w:rsid w:val="00424042"/>
    <w:rsid w:val="00424CC0"/>
    <w:rsid w:val="0042668B"/>
    <w:rsid w:val="00430FBA"/>
    <w:rsid w:val="00436087"/>
    <w:rsid w:val="00436BE5"/>
    <w:rsid w:val="004474AC"/>
    <w:rsid w:val="004504B2"/>
    <w:rsid w:val="00452B18"/>
    <w:rsid w:val="00464C93"/>
    <w:rsid w:val="00470DE2"/>
    <w:rsid w:val="00470F28"/>
    <w:rsid w:val="00474EBA"/>
    <w:rsid w:val="004805D2"/>
    <w:rsid w:val="00480662"/>
    <w:rsid w:val="004831B7"/>
    <w:rsid w:val="004831D2"/>
    <w:rsid w:val="00485532"/>
    <w:rsid w:val="004950A5"/>
    <w:rsid w:val="004958F4"/>
    <w:rsid w:val="00497666"/>
    <w:rsid w:val="004A1229"/>
    <w:rsid w:val="004A7775"/>
    <w:rsid w:val="004B0099"/>
    <w:rsid w:val="004B4590"/>
    <w:rsid w:val="004C2BEA"/>
    <w:rsid w:val="004C2D21"/>
    <w:rsid w:val="004C31AD"/>
    <w:rsid w:val="004C54D6"/>
    <w:rsid w:val="004C607E"/>
    <w:rsid w:val="004C61D1"/>
    <w:rsid w:val="004D2323"/>
    <w:rsid w:val="004D2C3C"/>
    <w:rsid w:val="004D2F7A"/>
    <w:rsid w:val="004D37F7"/>
    <w:rsid w:val="004D3C53"/>
    <w:rsid w:val="004D4C73"/>
    <w:rsid w:val="004D56A2"/>
    <w:rsid w:val="004D66DD"/>
    <w:rsid w:val="004E3591"/>
    <w:rsid w:val="004E37DD"/>
    <w:rsid w:val="004E43F8"/>
    <w:rsid w:val="004E7CEE"/>
    <w:rsid w:val="004F0190"/>
    <w:rsid w:val="004F01DD"/>
    <w:rsid w:val="004F07B0"/>
    <w:rsid w:val="004F37C4"/>
    <w:rsid w:val="004F4C4B"/>
    <w:rsid w:val="004F5222"/>
    <w:rsid w:val="004F6408"/>
    <w:rsid w:val="00500492"/>
    <w:rsid w:val="005013AA"/>
    <w:rsid w:val="005026A6"/>
    <w:rsid w:val="00502BCC"/>
    <w:rsid w:val="00502EE1"/>
    <w:rsid w:val="00507895"/>
    <w:rsid w:val="00511321"/>
    <w:rsid w:val="00512342"/>
    <w:rsid w:val="00514647"/>
    <w:rsid w:val="00515505"/>
    <w:rsid w:val="005225BD"/>
    <w:rsid w:val="0052412B"/>
    <w:rsid w:val="005259A0"/>
    <w:rsid w:val="00526C58"/>
    <w:rsid w:val="00536BAB"/>
    <w:rsid w:val="005440FE"/>
    <w:rsid w:val="0054596E"/>
    <w:rsid w:val="005466C1"/>
    <w:rsid w:val="00547517"/>
    <w:rsid w:val="00554A06"/>
    <w:rsid w:val="00554F58"/>
    <w:rsid w:val="005553D8"/>
    <w:rsid w:val="00555628"/>
    <w:rsid w:val="0056095E"/>
    <w:rsid w:val="0056101B"/>
    <w:rsid w:val="0056167C"/>
    <w:rsid w:val="0056384C"/>
    <w:rsid w:val="00565B4C"/>
    <w:rsid w:val="00571048"/>
    <w:rsid w:val="00573DB2"/>
    <w:rsid w:val="00573FE9"/>
    <w:rsid w:val="005765F8"/>
    <w:rsid w:val="00576658"/>
    <w:rsid w:val="00582CDC"/>
    <w:rsid w:val="00583053"/>
    <w:rsid w:val="005830E0"/>
    <w:rsid w:val="00585D41"/>
    <w:rsid w:val="0059121C"/>
    <w:rsid w:val="00595559"/>
    <w:rsid w:val="0059585F"/>
    <w:rsid w:val="00596AE3"/>
    <w:rsid w:val="005A0976"/>
    <w:rsid w:val="005A0FA5"/>
    <w:rsid w:val="005A573A"/>
    <w:rsid w:val="005A7A63"/>
    <w:rsid w:val="005B14D6"/>
    <w:rsid w:val="005B28FD"/>
    <w:rsid w:val="005C3AAE"/>
    <w:rsid w:val="005C6302"/>
    <w:rsid w:val="005D1571"/>
    <w:rsid w:val="005D3196"/>
    <w:rsid w:val="005D422D"/>
    <w:rsid w:val="005E23AC"/>
    <w:rsid w:val="005E257F"/>
    <w:rsid w:val="005E3FD2"/>
    <w:rsid w:val="005E6875"/>
    <w:rsid w:val="005E7E9B"/>
    <w:rsid w:val="005F342E"/>
    <w:rsid w:val="005F5D57"/>
    <w:rsid w:val="0060097C"/>
    <w:rsid w:val="00601087"/>
    <w:rsid w:val="00603919"/>
    <w:rsid w:val="00606954"/>
    <w:rsid w:val="00607DA1"/>
    <w:rsid w:val="0061445A"/>
    <w:rsid w:val="006169C7"/>
    <w:rsid w:val="00620E6A"/>
    <w:rsid w:val="006306E1"/>
    <w:rsid w:val="00631414"/>
    <w:rsid w:val="00632CCE"/>
    <w:rsid w:val="0063675D"/>
    <w:rsid w:val="0063768C"/>
    <w:rsid w:val="006408BD"/>
    <w:rsid w:val="00643008"/>
    <w:rsid w:val="00644026"/>
    <w:rsid w:val="0064530B"/>
    <w:rsid w:val="0064768B"/>
    <w:rsid w:val="00647A0C"/>
    <w:rsid w:val="00652BA1"/>
    <w:rsid w:val="00652E9C"/>
    <w:rsid w:val="0066144C"/>
    <w:rsid w:val="00663B5C"/>
    <w:rsid w:val="0066483D"/>
    <w:rsid w:val="006648AB"/>
    <w:rsid w:val="00664C00"/>
    <w:rsid w:val="00666F25"/>
    <w:rsid w:val="00670912"/>
    <w:rsid w:val="00672788"/>
    <w:rsid w:val="00673E06"/>
    <w:rsid w:val="0067448C"/>
    <w:rsid w:val="00676737"/>
    <w:rsid w:val="00676A59"/>
    <w:rsid w:val="00682B2F"/>
    <w:rsid w:val="00685996"/>
    <w:rsid w:val="006870C0"/>
    <w:rsid w:val="00692E27"/>
    <w:rsid w:val="00693AD4"/>
    <w:rsid w:val="00693AE5"/>
    <w:rsid w:val="00697C51"/>
    <w:rsid w:val="006A0ADD"/>
    <w:rsid w:val="006A3CD1"/>
    <w:rsid w:val="006A5F5D"/>
    <w:rsid w:val="006A6DDA"/>
    <w:rsid w:val="006A7788"/>
    <w:rsid w:val="006A7C42"/>
    <w:rsid w:val="006B0975"/>
    <w:rsid w:val="006B5F34"/>
    <w:rsid w:val="006B69BF"/>
    <w:rsid w:val="006C08E0"/>
    <w:rsid w:val="006C31A2"/>
    <w:rsid w:val="006C40A4"/>
    <w:rsid w:val="006C6F88"/>
    <w:rsid w:val="006D0899"/>
    <w:rsid w:val="006D2100"/>
    <w:rsid w:val="006D51FC"/>
    <w:rsid w:val="006D7424"/>
    <w:rsid w:val="006E473E"/>
    <w:rsid w:val="006E4EA4"/>
    <w:rsid w:val="006E52E0"/>
    <w:rsid w:val="006E789D"/>
    <w:rsid w:val="006F0661"/>
    <w:rsid w:val="006F19C7"/>
    <w:rsid w:val="006F5434"/>
    <w:rsid w:val="006F70AD"/>
    <w:rsid w:val="0070039A"/>
    <w:rsid w:val="00707293"/>
    <w:rsid w:val="00710D69"/>
    <w:rsid w:val="00712A87"/>
    <w:rsid w:val="0071508D"/>
    <w:rsid w:val="00716234"/>
    <w:rsid w:val="007167E1"/>
    <w:rsid w:val="0072150A"/>
    <w:rsid w:val="007267C4"/>
    <w:rsid w:val="00726EF4"/>
    <w:rsid w:val="007272A5"/>
    <w:rsid w:val="00730486"/>
    <w:rsid w:val="00734195"/>
    <w:rsid w:val="0073423A"/>
    <w:rsid w:val="00734401"/>
    <w:rsid w:val="007357A2"/>
    <w:rsid w:val="00735805"/>
    <w:rsid w:val="007359F3"/>
    <w:rsid w:val="00737529"/>
    <w:rsid w:val="00740986"/>
    <w:rsid w:val="007410DF"/>
    <w:rsid w:val="00742B37"/>
    <w:rsid w:val="007479A8"/>
    <w:rsid w:val="007511A3"/>
    <w:rsid w:val="0076050A"/>
    <w:rsid w:val="007611AE"/>
    <w:rsid w:val="007633A0"/>
    <w:rsid w:val="00764609"/>
    <w:rsid w:val="00765126"/>
    <w:rsid w:val="00770DE6"/>
    <w:rsid w:val="00773476"/>
    <w:rsid w:val="007755E5"/>
    <w:rsid w:val="00776CFA"/>
    <w:rsid w:val="00777BB2"/>
    <w:rsid w:val="00780703"/>
    <w:rsid w:val="00786EC2"/>
    <w:rsid w:val="00790615"/>
    <w:rsid w:val="00790B47"/>
    <w:rsid w:val="00792A92"/>
    <w:rsid w:val="00793D84"/>
    <w:rsid w:val="00795FBC"/>
    <w:rsid w:val="00797023"/>
    <w:rsid w:val="007A0C35"/>
    <w:rsid w:val="007A2AC2"/>
    <w:rsid w:val="007B1186"/>
    <w:rsid w:val="007B3246"/>
    <w:rsid w:val="007B474D"/>
    <w:rsid w:val="007B4C27"/>
    <w:rsid w:val="007B6D9D"/>
    <w:rsid w:val="007B7630"/>
    <w:rsid w:val="007C412B"/>
    <w:rsid w:val="007C419B"/>
    <w:rsid w:val="007C460F"/>
    <w:rsid w:val="007C530D"/>
    <w:rsid w:val="007C7FD9"/>
    <w:rsid w:val="007D046D"/>
    <w:rsid w:val="007D0980"/>
    <w:rsid w:val="007D156A"/>
    <w:rsid w:val="007D231B"/>
    <w:rsid w:val="007D35D4"/>
    <w:rsid w:val="007D4285"/>
    <w:rsid w:val="007E6132"/>
    <w:rsid w:val="007E73CC"/>
    <w:rsid w:val="007F5999"/>
    <w:rsid w:val="00813E3A"/>
    <w:rsid w:val="00814097"/>
    <w:rsid w:val="00822DCC"/>
    <w:rsid w:val="00827FB0"/>
    <w:rsid w:val="008318E2"/>
    <w:rsid w:val="00833A09"/>
    <w:rsid w:val="008362CB"/>
    <w:rsid w:val="00836761"/>
    <w:rsid w:val="008378A1"/>
    <w:rsid w:val="00840683"/>
    <w:rsid w:val="008424D6"/>
    <w:rsid w:val="00844D07"/>
    <w:rsid w:val="008475C5"/>
    <w:rsid w:val="00847EE6"/>
    <w:rsid w:val="00850E09"/>
    <w:rsid w:val="0085288D"/>
    <w:rsid w:val="00853525"/>
    <w:rsid w:val="00853580"/>
    <w:rsid w:val="00856A74"/>
    <w:rsid w:val="00860FE5"/>
    <w:rsid w:val="0086281B"/>
    <w:rsid w:val="00870C19"/>
    <w:rsid w:val="00871888"/>
    <w:rsid w:val="008720B9"/>
    <w:rsid w:val="00873227"/>
    <w:rsid w:val="00873ADA"/>
    <w:rsid w:val="00875542"/>
    <w:rsid w:val="008768BF"/>
    <w:rsid w:val="00877B43"/>
    <w:rsid w:val="008814F4"/>
    <w:rsid w:val="00885F5D"/>
    <w:rsid w:val="008903CE"/>
    <w:rsid w:val="0089163C"/>
    <w:rsid w:val="00892228"/>
    <w:rsid w:val="008926D0"/>
    <w:rsid w:val="00892C4E"/>
    <w:rsid w:val="008A364B"/>
    <w:rsid w:val="008A64EC"/>
    <w:rsid w:val="008B07DC"/>
    <w:rsid w:val="008B3B4F"/>
    <w:rsid w:val="008B638E"/>
    <w:rsid w:val="008B7A3C"/>
    <w:rsid w:val="008C1CB7"/>
    <w:rsid w:val="008C4CB5"/>
    <w:rsid w:val="008C5265"/>
    <w:rsid w:val="008C6A1B"/>
    <w:rsid w:val="008D18F0"/>
    <w:rsid w:val="008D3587"/>
    <w:rsid w:val="008E04DF"/>
    <w:rsid w:val="008E0AA3"/>
    <w:rsid w:val="008E1285"/>
    <w:rsid w:val="008E2335"/>
    <w:rsid w:val="008E397A"/>
    <w:rsid w:val="008E43A8"/>
    <w:rsid w:val="008E47E4"/>
    <w:rsid w:val="008E73AC"/>
    <w:rsid w:val="008E7970"/>
    <w:rsid w:val="008F0082"/>
    <w:rsid w:val="008F1227"/>
    <w:rsid w:val="008F1CC8"/>
    <w:rsid w:val="008F2C1F"/>
    <w:rsid w:val="008F51D1"/>
    <w:rsid w:val="0090170B"/>
    <w:rsid w:val="0090499A"/>
    <w:rsid w:val="00904E2D"/>
    <w:rsid w:val="00906B3C"/>
    <w:rsid w:val="0091209B"/>
    <w:rsid w:val="00915A78"/>
    <w:rsid w:val="009160AB"/>
    <w:rsid w:val="0092100F"/>
    <w:rsid w:val="009233CA"/>
    <w:rsid w:val="00923D63"/>
    <w:rsid w:val="0092543F"/>
    <w:rsid w:val="00926547"/>
    <w:rsid w:val="009305ED"/>
    <w:rsid w:val="00931551"/>
    <w:rsid w:val="00932054"/>
    <w:rsid w:val="0093298B"/>
    <w:rsid w:val="00933107"/>
    <w:rsid w:val="00934FF8"/>
    <w:rsid w:val="0093612B"/>
    <w:rsid w:val="0094095B"/>
    <w:rsid w:val="00943433"/>
    <w:rsid w:val="00944129"/>
    <w:rsid w:val="00944226"/>
    <w:rsid w:val="009452FF"/>
    <w:rsid w:val="0094690F"/>
    <w:rsid w:val="009526A7"/>
    <w:rsid w:val="0095408D"/>
    <w:rsid w:val="00955478"/>
    <w:rsid w:val="00960CDE"/>
    <w:rsid w:val="0096351D"/>
    <w:rsid w:val="009709D7"/>
    <w:rsid w:val="00970E3D"/>
    <w:rsid w:val="00974F26"/>
    <w:rsid w:val="009776EB"/>
    <w:rsid w:val="009778F3"/>
    <w:rsid w:val="0098159C"/>
    <w:rsid w:val="00981AA4"/>
    <w:rsid w:val="00983A62"/>
    <w:rsid w:val="00984F2A"/>
    <w:rsid w:val="00985409"/>
    <w:rsid w:val="0098595A"/>
    <w:rsid w:val="00995ED5"/>
    <w:rsid w:val="009963CF"/>
    <w:rsid w:val="00997B5B"/>
    <w:rsid w:val="009A7064"/>
    <w:rsid w:val="009B5A96"/>
    <w:rsid w:val="009C02B7"/>
    <w:rsid w:val="009C2B75"/>
    <w:rsid w:val="009C2EA4"/>
    <w:rsid w:val="009C6081"/>
    <w:rsid w:val="009C64AE"/>
    <w:rsid w:val="009D4371"/>
    <w:rsid w:val="009E6F78"/>
    <w:rsid w:val="009F3190"/>
    <w:rsid w:val="009F3827"/>
    <w:rsid w:val="009F6110"/>
    <w:rsid w:val="009F7AE6"/>
    <w:rsid w:val="00A01338"/>
    <w:rsid w:val="00A0210D"/>
    <w:rsid w:val="00A025EF"/>
    <w:rsid w:val="00A03218"/>
    <w:rsid w:val="00A03A05"/>
    <w:rsid w:val="00A04958"/>
    <w:rsid w:val="00A07C9C"/>
    <w:rsid w:val="00A118D1"/>
    <w:rsid w:val="00A11CDF"/>
    <w:rsid w:val="00A14C35"/>
    <w:rsid w:val="00A14E62"/>
    <w:rsid w:val="00A2038C"/>
    <w:rsid w:val="00A20670"/>
    <w:rsid w:val="00A20DE4"/>
    <w:rsid w:val="00A215DB"/>
    <w:rsid w:val="00A24067"/>
    <w:rsid w:val="00A246AA"/>
    <w:rsid w:val="00A261AB"/>
    <w:rsid w:val="00A3010F"/>
    <w:rsid w:val="00A3043D"/>
    <w:rsid w:val="00A32638"/>
    <w:rsid w:val="00A331A2"/>
    <w:rsid w:val="00A33B11"/>
    <w:rsid w:val="00A343F5"/>
    <w:rsid w:val="00A34792"/>
    <w:rsid w:val="00A3485E"/>
    <w:rsid w:val="00A36AF5"/>
    <w:rsid w:val="00A378B2"/>
    <w:rsid w:val="00A41B5D"/>
    <w:rsid w:val="00A42884"/>
    <w:rsid w:val="00A449BE"/>
    <w:rsid w:val="00A47253"/>
    <w:rsid w:val="00A50E63"/>
    <w:rsid w:val="00A516F5"/>
    <w:rsid w:val="00A520F9"/>
    <w:rsid w:val="00A57D4D"/>
    <w:rsid w:val="00A61D82"/>
    <w:rsid w:val="00A63F70"/>
    <w:rsid w:val="00A66697"/>
    <w:rsid w:val="00A73D86"/>
    <w:rsid w:val="00A74FC2"/>
    <w:rsid w:val="00A76FA1"/>
    <w:rsid w:val="00A77B20"/>
    <w:rsid w:val="00A817A5"/>
    <w:rsid w:val="00A84DE8"/>
    <w:rsid w:val="00AA1FD1"/>
    <w:rsid w:val="00AA275A"/>
    <w:rsid w:val="00AA5C10"/>
    <w:rsid w:val="00AA6135"/>
    <w:rsid w:val="00AA7575"/>
    <w:rsid w:val="00AB0360"/>
    <w:rsid w:val="00AB1C69"/>
    <w:rsid w:val="00AB1D3B"/>
    <w:rsid w:val="00AB4D01"/>
    <w:rsid w:val="00AB51E4"/>
    <w:rsid w:val="00AB5566"/>
    <w:rsid w:val="00AB69B3"/>
    <w:rsid w:val="00AC0C2E"/>
    <w:rsid w:val="00AC1D10"/>
    <w:rsid w:val="00AC3DC5"/>
    <w:rsid w:val="00AC5DC3"/>
    <w:rsid w:val="00AD127A"/>
    <w:rsid w:val="00AD165F"/>
    <w:rsid w:val="00AE2596"/>
    <w:rsid w:val="00AE4CA1"/>
    <w:rsid w:val="00AF15F1"/>
    <w:rsid w:val="00AF551F"/>
    <w:rsid w:val="00B01069"/>
    <w:rsid w:val="00B0146E"/>
    <w:rsid w:val="00B017E8"/>
    <w:rsid w:val="00B0264A"/>
    <w:rsid w:val="00B07125"/>
    <w:rsid w:val="00B076E6"/>
    <w:rsid w:val="00B12FA4"/>
    <w:rsid w:val="00B133F3"/>
    <w:rsid w:val="00B138CC"/>
    <w:rsid w:val="00B16C44"/>
    <w:rsid w:val="00B20420"/>
    <w:rsid w:val="00B21D7B"/>
    <w:rsid w:val="00B22653"/>
    <w:rsid w:val="00B25D3D"/>
    <w:rsid w:val="00B26FE0"/>
    <w:rsid w:val="00B30207"/>
    <w:rsid w:val="00B30A13"/>
    <w:rsid w:val="00B329E7"/>
    <w:rsid w:val="00B33F01"/>
    <w:rsid w:val="00B34D95"/>
    <w:rsid w:val="00B35CFB"/>
    <w:rsid w:val="00B42B48"/>
    <w:rsid w:val="00B42DCF"/>
    <w:rsid w:val="00B45C4F"/>
    <w:rsid w:val="00B478C1"/>
    <w:rsid w:val="00B53F9F"/>
    <w:rsid w:val="00B560FE"/>
    <w:rsid w:val="00B562F9"/>
    <w:rsid w:val="00B57329"/>
    <w:rsid w:val="00B65FA7"/>
    <w:rsid w:val="00B74DD4"/>
    <w:rsid w:val="00B7697D"/>
    <w:rsid w:val="00B81BD1"/>
    <w:rsid w:val="00B84E4B"/>
    <w:rsid w:val="00B91BFF"/>
    <w:rsid w:val="00B929AA"/>
    <w:rsid w:val="00B95E7F"/>
    <w:rsid w:val="00BA6930"/>
    <w:rsid w:val="00BB2D54"/>
    <w:rsid w:val="00BB491E"/>
    <w:rsid w:val="00BB74AD"/>
    <w:rsid w:val="00BC0D0F"/>
    <w:rsid w:val="00BC0E94"/>
    <w:rsid w:val="00BC1A9D"/>
    <w:rsid w:val="00BC2EE6"/>
    <w:rsid w:val="00BC3FFE"/>
    <w:rsid w:val="00BC5189"/>
    <w:rsid w:val="00BC684E"/>
    <w:rsid w:val="00BC73A6"/>
    <w:rsid w:val="00BC7FDC"/>
    <w:rsid w:val="00BD1A4C"/>
    <w:rsid w:val="00BD4C5E"/>
    <w:rsid w:val="00BD6D4A"/>
    <w:rsid w:val="00BD7CFC"/>
    <w:rsid w:val="00BD7F1E"/>
    <w:rsid w:val="00BE1FA7"/>
    <w:rsid w:val="00BE4125"/>
    <w:rsid w:val="00BE713C"/>
    <w:rsid w:val="00BF2EE6"/>
    <w:rsid w:val="00BF3909"/>
    <w:rsid w:val="00BF4925"/>
    <w:rsid w:val="00BF51F5"/>
    <w:rsid w:val="00C02C63"/>
    <w:rsid w:val="00C02CB7"/>
    <w:rsid w:val="00C0729B"/>
    <w:rsid w:val="00C0743D"/>
    <w:rsid w:val="00C10F7B"/>
    <w:rsid w:val="00C11473"/>
    <w:rsid w:val="00C1234C"/>
    <w:rsid w:val="00C149A3"/>
    <w:rsid w:val="00C15C44"/>
    <w:rsid w:val="00C16AFF"/>
    <w:rsid w:val="00C248BD"/>
    <w:rsid w:val="00C25CDD"/>
    <w:rsid w:val="00C35634"/>
    <w:rsid w:val="00C35BE2"/>
    <w:rsid w:val="00C37E44"/>
    <w:rsid w:val="00C43114"/>
    <w:rsid w:val="00C45259"/>
    <w:rsid w:val="00C463B2"/>
    <w:rsid w:val="00C50B09"/>
    <w:rsid w:val="00C5687C"/>
    <w:rsid w:val="00C56A24"/>
    <w:rsid w:val="00C71687"/>
    <w:rsid w:val="00C72085"/>
    <w:rsid w:val="00C720C9"/>
    <w:rsid w:val="00C74F24"/>
    <w:rsid w:val="00C751C7"/>
    <w:rsid w:val="00C76648"/>
    <w:rsid w:val="00C776FC"/>
    <w:rsid w:val="00C82F33"/>
    <w:rsid w:val="00C82F34"/>
    <w:rsid w:val="00C86311"/>
    <w:rsid w:val="00C86C02"/>
    <w:rsid w:val="00C879D6"/>
    <w:rsid w:val="00C906A4"/>
    <w:rsid w:val="00C92E4F"/>
    <w:rsid w:val="00CA2125"/>
    <w:rsid w:val="00CA2D19"/>
    <w:rsid w:val="00CA4CDC"/>
    <w:rsid w:val="00CA7D7F"/>
    <w:rsid w:val="00CA7F05"/>
    <w:rsid w:val="00CB0892"/>
    <w:rsid w:val="00CB0DC0"/>
    <w:rsid w:val="00CB242E"/>
    <w:rsid w:val="00CB2FE6"/>
    <w:rsid w:val="00CB3942"/>
    <w:rsid w:val="00CB428F"/>
    <w:rsid w:val="00CB7879"/>
    <w:rsid w:val="00CC13BE"/>
    <w:rsid w:val="00CC2B3D"/>
    <w:rsid w:val="00CD1DC3"/>
    <w:rsid w:val="00CD7A3D"/>
    <w:rsid w:val="00CE056D"/>
    <w:rsid w:val="00CE316F"/>
    <w:rsid w:val="00CE4594"/>
    <w:rsid w:val="00CE7247"/>
    <w:rsid w:val="00CF665F"/>
    <w:rsid w:val="00D03F81"/>
    <w:rsid w:val="00D06CA3"/>
    <w:rsid w:val="00D101BB"/>
    <w:rsid w:val="00D11281"/>
    <w:rsid w:val="00D1305A"/>
    <w:rsid w:val="00D13982"/>
    <w:rsid w:val="00D13E86"/>
    <w:rsid w:val="00D16000"/>
    <w:rsid w:val="00D17011"/>
    <w:rsid w:val="00D207ED"/>
    <w:rsid w:val="00D25ADE"/>
    <w:rsid w:val="00D2744A"/>
    <w:rsid w:val="00D31DF9"/>
    <w:rsid w:val="00D33E70"/>
    <w:rsid w:val="00D3628D"/>
    <w:rsid w:val="00D36F70"/>
    <w:rsid w:val="00D37D6A"/>
    <w:rsid w:val="00D42ABB"/>
    <w:rsid w:val="00D5194C"/>
    <w:rsid w:val="00D54D1D"/>
    <w:rsid w:val="00D5601D"/>
    <w:rsid w:val="00D65D76"/>
    <w:rsid w:val="00D704CF"/>
    <w:rsid w:val="00D70BD8"/>
    <w:rsid w:val="00D736CD"/>
    <w:rsid w:val="00D764EE"/>
    <w:rsid w:val="00D76CB3"/>
    <w:rsid w:val="00D800BC"/>
    <w:rsid w:val="00D828AE"/>
    <w:rsid w:val="00D83632"/>
    <w:rsid w:val="00D85EAF"/>
    <w:rsid w:val="00D87C98"/>
    <w:rsid w:val="00D9020C"/>
    <w:rsid w:val="00D9165A"/>
    <w:rsid w:val="00D92134"/>
    <w:rsid w:val="00D924D8"/>
    <w:rsid w:val="00D92510"/>
    <w:rsid w:val="00DA23AE"/>
    <w:rsid w:val="00DA4765"/>
    <w:rsid w:val="00DA487B"/>
    <w:rsid w:val="00DA4C3E"/>
    <w:rsid w:val="00DB32D3"/>
    <w:rsid w:val="00DB4DA1"/>
    <w:rsid w:val="00DB7882"/>
    <w:rsid w:val="00DC0467"/>
    <w:rsid w:val="00DC3F71"/>
    <w:rsid w:val="00DC5313"/>
    <w:rsid w:val="00DD46D6"/>
    <w:rsid w:val="00DD540F"/>
    <w:rsid w:val="00DD557B"/>
    <w:rsid w:val="00DD7FE6"/>
    <w:rsid w:val="00DE0F03"/>
    <w:rsid w:val="00DE1314"/>
    <w:rsid w:val="00DE5837"/>
    <w:rsid w:val="00DE6500"/>
    <w:rsid w:val="00DF0732"/>
    <w:rsid w:val="00DF1E8F"/>
    <w:rsid w:val="00DF3142"/>
    <w:rsid w:val="00E03B33"/>
    <w:rsid w:val="00E0499F"/>
    <w:rsid w:val="00E100E5"/>
    <w:rsid w:val="00E122E6"/>
    <w:rsid w:val="00E12398"/>
    <w:rsid w:val="00E1463E"/>
    <w:rsid w:val="00E15819"/>
    <w:rsid w:val="00E15A82"/>
    <w:rsid w:val="00E200E5"/>
    <w:rsid w:val="00E20321"/>
    <w:rsid w:val="00E24E0D"/>
    <w:rsid w:val="00E252F6"/>
    <w:rsid w:val="00E26604"/>
    <w:rsid w:val="00E27FCF"/>
    <w:rsid w:val="00E32239"/>
    <w:rsid w:val="00E3361D"/>
    <w:rsid w:val="00E33DE1"/>
    <w:rsid w:val="00E36C6A"/>
    <w:rsid w:val="00E4050D"/>
    <w:rsid w:val="00E418B5"/>
    <w:rsid w:val="00E501F5"/>
    <w:rsid w:val="00E508AF"/>
    <w:rsid w:val="00E5308C"/>
    <w:rsid w:val="00E53BA5"/>
    <w:rsid w:val="00E56217"/>
    <w:rsid w:val="00E57C3D"/>
    <w:rsid w:val="00E62338"/>
    <w:rsid w:val="00E630E5"/>
    <w:rsid w:val="00E64B44"/>
    <w:rsid w:val="00E65FAE"/>
    <w:rsid w:val="00E67300"/>
    <w:rsid w:val="00E7386C"/>
    <w:rsid w:val="00E749BD"/>
    <w:rsid w:val="00E75C0B"/>
    <w:rsid w:val="00E840AC"/>
    <w:rsid w:val="00E85773"/>
    <w:rsid w:val="00E8605F"/>
    <w:rsid w:val="00E93876"/>
    <w:rsid w:val="00E9463C"/>
    <w:rsid w:val="00EA078A"/>
    <w:rsid w:val="00EA200C"/>
    <w:rsid w:val="00EA71FA"/>
    <w:rsid w:val="00EB2BD1"/>
    <w:rsid w:val="00EC2C80"/>
    <w:rsid w:val="00EC33A7"/>
    <w:rsid w:val="00EC3698"/>
    <w:rsid w:val="00EC5656"/>
    <w:rsid w:val="00EC740E"/>
    <w:rsid w:val="00ED0860"/>
    <w:rsid w:val="00ED0F5A"/>
    <w:rsid w:val="00ED3638"/>
    <w:rsid w:val="00ED54E6"/>
    <w:rsid w:val="00ED5DF2"/>
    <w:rsid w:val="00ED75E9"/>
    <w:rsid w:val="00EE0661"/>
    <w:rsid w:val="00EE2028"/>
    <w:rsid w:val="00EE5E78"/>
    <w:rsid w:val="00EE6E29"/>
    <w:rsid w:val="00EF17D3"/>
    <w:rsid w:val="00EF35B2"/>
    <w:rsid w:val="00EF39EA"/>
    <w:rsid w:val="00EF4D6C"/>
    <w:rsid w:val="00EF57B5"/>
    <w:rsid w:val="00EF57D3"/>
    <w:rsid w:val="00F000F0"/>
    <w:rsid w:val="00F00561"/>
    <w:rsid w:val="00F01C4E"/>
    <w:rsid w:val="00F02F18"/>
    <w:rsid w:val="00F036D4"/>
    <w:rsid w:val="00F05115"/>
    <w:rsid w:val="00F05DC1"/>
    <w:rsid w:val="00F06BDF"/>
    <w:rsid w:val="00F07749"/>
    <w:rsid w:val="00F103B5"/>
    <w:rsid w:val="00F10F30"/>
    <w:rsid w:val="00F1314C"/>
    <w:rsid w:val="00F319F4"/>
    <w:rsid w:val="00F328CA"/>
    <w:rsid w:val="00F3317F"/>
    <w:rsid w:val="00F34FE8"/>
    <w:rsid w:val="00F3749B"/>
    <w:rsid w:val="00F421E1"/>
    <w:rsid w:val="00F4444F"/>
    <w:rsid w:val="00F45B4B"/>
    <w:rsid w:val="00F46B9C"/>
    <w:rsid w:val="00F5389E"/>
    <w:rsid w:val="00F56BCF"/>
    <w:rsid w:val="00F65BD6"/>
    <w:rsid w:val="00F65C7C"/>
    <w:rsid w:val="00F65EED"/>
    <w:rsid w:val="00F70186"/>
    <w:rsid w:val="00F76AEA"/>
    <w:rsid w:val="00F82DFB"/>
    <w:rsid w:val="00F834A0"/>
    <w:rsid w:val="00F86642"/>
    <w:rsid w:val="00F91F9D"/>
    <w:rsid w:val="00F9434E"/>
    <w:rsid w:val="00F95DEC"/>
    <w:rsid w:val="00F96770"/>
    <w:rsid w:val="00FA16AA"/>
    <w:rsid w:val="00FA3296"/>
    <w:rsid w:val="00FA3F3B"/>
    <w:rsid w:val="00FB1146"/>
    <w:rsid w:val="00FB2AD4"/>
    <w:rsid w:val="00FB3789"/>
    <w:rsid w:val="00FB5B92"/>
    <w:rsid w:val="00FB7BE8"/>
    <w:rsid w:val="00FC0EBF"/>
    <w:rsid w:val="00FC1DB4"/>
    <w:rsid w:val="00FC3D89"/>
    <w:rsid w:val="00FC4B05"/>
    <w:rsid w:val="00FD113F"/>
    <w:rsid w:val="00FD2BC3"/>
    <w:rsid w:val="00FD2BD6"/>
    <w:rsid w:val="00FD347C"/>
    <w:rsid w:val="00FD42B2"/>
    <w:rsid w:val="00FD7952"/>
    <w:rsid w:val="00FE0C3F"/>
    <w:rsid w:val="00FE2E46"/>
    <w:rsid w:val="00FE3900"/>
    <w:rsid w:val="00FE46CF"/>
    <w:rsid w:val="00FE544E"/>
    <w:rsid w:val="00FE68FE"/>
    <w:rsid w:val="00FE718F"/>
    <w:rsid w:val="00FF0409"/>
    <w:rsid w:val="00FF1243"/>
    <w:rsid w:val="00FF285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96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59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3B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679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26A7"/>
  </w:style>
  <w:style w:type="paragraph" w:styleId="Footer">
    <w:name w:val="footer"/>
    <w:basedOn w:val="Normal"/>
    <w:link w:val="FooterChar"/>
    <w:uiPriority w:val="99"/>
    <w:unhideWhenUsed/>
    <w:rsid w:val="00952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26A7"/>
  </w:style>
  <w:style w:type="paragraph" w:styleId="BalloonText">
    <w:name w:val="Balloon Text"/>
    <w:basedOn w:val="Normal"/>
    <w:link w:val="BalloonTextChar"/>
    <w:uiPriority w:val="99"/>
    <w:semiHidden/>
    <w:unhideWhenUsed/>
    <w:rsid w:val="00952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6A7"/>
    <w:rPr>
      <w:rFonts w:ascii="Tahoma" w:hAnsi="Tahoma" w:cs="Tahoma"/>
      <w:sz w:val="16"/>
      <w:szCs w:val="16"/>
    </w:rPr>
  </w:style>
  <w:style w:type="character" w:styleId="Hyperlink">
    <w:name w:val="Hyperlink"/>
    <w:basedOn w:val="DefaultParagraphFont"/>
    <w:uiPriority w:val="99"/>
    <w:rsid w:val="00685996"/>
    <w:rPr>
      <w:rFonts w:cs="Times New Roman"/>
      <w:color w:val="0000FF"/>
      <w:u w:val="single"/>
    </w:rPr>
  </w:style>
  <w:style w:type="paragraph" w:styleId="TOC1">
    <w:name w:val="toc 1"/>
    <w:basedOn w:val="Normal"/>
    <w:next w:val="Normal"/>
    <w:autoRedefine/>
    <w:uiPriority w:val="39"/>
    <w:rsid w:val="00685996"/>
    <w:pPr>
      <w:tabs>
        <w:tab w:val="right" w:leader="dot" w:pos="9487"/>
      </w:tabs>
      <w:spacing w:before="120" w:after="0" w:line="240" w:lineRule="auto"/>
    </w:pPr>
    <w:rPr>
      <w:rFonts w:eastAsia="Times New Roman" w:cstheme="minorHAnsi"/>
      <w:b/>
      <w:bCs/>
      <w:noProof/>
      <w:sz w:val="24"/>
      <w:szCs w:val="28"/>
      <w:lang w:bidi="ar-SA"/>
    </w:rPr>
  </w:style>
  <w:style w:type="paragraph" w:customStyle="1" w:styleId="StyleHeading1CalibriDarkTeal1">
    <w:name w:val="Style Heading 1 + Calibri Dark Teal1"/>
    <w:basedOn w:val="Heading1"/>
    <w:autoRedefine/>
    <w:uiPriority w:val="99"/>
    <w:rsid w:val="00685996"/>
    <w:pPr>
      <w:keepLines w:val="0"/>
      <w:spacing w:before="120" w:after="60"/>
      <w:ind w:right="1260"/>
      <w:jc w:val="both"/>
    </w:pPr>
    <w:rPr>
      <w:rFonts w:ascii="Calibri" w:eastAsia="Times New Roman" w:hAnsi="Calibri" w:cs="Arial"/>
      <w:bCs w:val="0"/>
      <w:color w:val="1F497D" w:themeColor="text2"/>
      <w:kern w:val="32"/>
      <w:sz w:val="32"/>
      <w:lang w:bidi="ar-SA"/>
    </w:rPr>
  </w:style>
  <w:style w:type="character" w:customStyle="1" w:styleId="Heading1Char">
    <w:name w:val="Heading 1 Char"/>
    <w:basedOn w:val="DefaultParagraphFont"/>
    <w:link w:val="Heading1"/>
    <w:uiPriority w:val="9"/>
    <w:rsid w:val="00685996"/>
    <w:rPr>
      <w:rFonts w:asciiTheme="majorHAnsi" w:eastAsiaTheme="majorEastAsia" w:hAnsiTheme="majorHAnsi" w:cstheme="majorBidi"/>
      <w:b/>
      <w:bCs/>
      <w:color w:val="365F91" w:themeColor="accent1" w:themeShade="BF"/>
      <w:sz w:val="28"/>
      <w:szCs w:val="28"/>
    </w:rPr>
  </w:style>
  <w:style w:type="character" w:styleId="FootnoteReference">
    <w:name w:val="footnote reference"/>
    <w:aliases w:val="Footnote symbol,Times 10 Point,Exposant 3 Point"/>
    <w:basedOn w:val="DefaultParagraphFont"/>
    <w:uiPriority w:val="99"/>
    <w:semiHidden/>
    <w:unhideWhenUsed/>
    <w:rsid w:val="00F07749"/>
    <w:rPr>
      <w:vertAlign w:val="superscript"/>
    </w:rPr>
  </w:style>
  <w:style w:type="paragraph" w:styleId="EndnoteText">
    <w:name w:val="endnote text"/>
    <w:basedOn w:val="Normal"/>
    <w:link w:val="EndnoteTextChar"/>
    <w:uiPriority w:val="99"/>
    <w:unhideWhenUsed/>
    <w:rsid w:val="00F07749"/>
    <w:pPr>
      <w:spacing w:after="0" w:line="240" w:lineRule="auto"/>
    </w:pPr>
    <w:rPr>
      <w:rFonts w:ascii="Times New Roman" w:eastAsia="Times New Roman" w:hAnsi="Times New Roman" w:cs="Times New Roman"/>
      <w:sz w:val="20"/>
      <w:szCs w:val="20"/>
      <w:lang w:bidi="ar-SA"/>
    </w:rPr>
  </w:style>
  <w:style w:type="character" w:customStyle="1" w:styleId="EndnoteTextChar">
    <w:name w:val="Endnote Text Char"/>
    <w:basedOn w:val="DefaultParagraphFont"/>
    <w:link w:val="EndnoteText"/>
    <w:uiPriority w:val="99"/>
    <w:rsid w:val="00F07749"/>
    <w:rPr>
      <w:rFonts w:ascii="Times New Roman" w:eastAsia="Times New Roman" w:hAnsi="Times New Roman" w:cs="Times New Roman"/>
      <w:sz w:val="20"/>
      <w:szCs w:val="20"/>
      <w:lang w:bidi="ar-SA"/>
    </w:rPr>
  </w:style>
  <w:style w:type="paragraph" w:styleId="ListParagraph">
    <w:name w:val="List Paragraph"/>
    <w:basedOn w:val="Normal"/>
    <w:uiPriority w:val="34"/>
    <w:qFormat/>
    <w:rsid w:val="001854F4"/>
    <w:pPr>
      <w:ind w:left="720"/>
    </w:pPr>
    <w:rPr>
      <w:rFonts w:ascii="Calibri" w:eastAsia="Times New Roman" w:hAnsi="Calibri" w:cs="Arial"/>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854F4"/>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854F4"/>
    <w:rPr>
      <w:sz w:val="20"/>
      <w:szCs w:val="20"/>
    </w:rPr>
  </w:style>
  <w:style w:type="character" w:customStyle="1" w:styleId="Heading2Char">
    <w:name w:val="Heading 2 Char"/>
    <w:basedOn w:val="DefaultParagraphFont"/>
    <w:link w:val="Heading2"/>
    <w:uiPriority w:val="9"/>
    <w:rsid w:val="00A33B11"/>
    <w:rPr>
      <w:rFonts w:asciiTheme="majorHAnsi" w:eastAsiaTheme="majorEastAsia" w:hAnsiTheme="majorHAnsi" w:cstheme="majorBidi"/>
      <w:b/>
      <w:bCs/>
      <w:color w:val="4F81BD" w:themeColor="accent1"/>
      <w:sz w:val="26"/>
      <w:szCs w:val="26"/>
    </w:rPr>
  </w:style>
  <w:style w:type="character" w:styleId="EndnoteReference">
    <w:name w:val="endnote reference"/>
    <w:basedOn w:val="DefaultParagraphFont"/>
    <w:uiPriority w:val="99"/>
    <w:semiHidden/>
    <w:unhideWhenUsed/>
    <w:rsid w:val="005440FE"/>
    <w:rPr>
      <w:vertAlign w:val="superscript"/>
    </w:rPr>
  </w:style>
  <w:style w:type="paragraph" w:styleId="NormalWeb">
    <w:name w:val="Normal (Web)"/>
    <w:basedOn w:val="Normal"/>
    <w:uiPriority w:val="99"/>
    <w:semiHidden/>
    <w:unhideWhenUsed/>
    <w:rsid w:val="00224441"/>
    <w:rPr>
      <w:rFonts w:ascii="Times New Roman" w:hAnsi="Times New Roman" w:cs="Times New Roman"/>
      <w:sz w:val="24"/>
      <w:szCs w:val="24"/>
    </w:rPr>
  </w:style>
  <w:style w:type="paragraph" w:styleId="Caption">
    <w:name w:val="caption"/>
    <w:basedOn w:val="Normal"/>
    <w:next w:val="Normal"/>
    <w:uiPriority w:val="35"/>
    <w:unhideWhenUsed/>
    <w:qFormat/>
    <w:rsid w:val="002A014C"/>
    <w:pPr>
      <w:spacing w:line="240" w:lineRule="auto"/>
    </w:pPr>
    <w:rPr>
      <w:b/>
      <w:bCs/>
      <w:color w:val="4F81BD" w:themeColor="accent1"/>
      <w:sz w:val="18"/>
      <w:szCs w:val="18"/>
    </w:rPr>
  </w:style>
  <w:style w:type="table" w:styleId="TableGrid">
    <w:name w:val="Table Grid"/>
    <w:basedOn w:val="TableNormal"/>
    <w:uiPriority w:val="59"/>
    <w:rsid w:val="00BF4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BF49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BF492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List-Accent111">
    <w:name w:val="Light List - Accent 111"/>
    <w:basedOn w:val="TableNormal"/>
    <w:uiPriority w:val="61"/>
    <w:rsid w:val="00FC3D89"/>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rsid w:val="00B22653"/>
    <w:rPr>
      <w:rFonts w:cs="Times New Roman"/>
      <w:sz w:val="16"/>
      <w:szCs w:val="16"/>
    </w:rPr>
  </w:style>
  <w:style w:type="paragraph" w:styleId="CommentText">
    <w:name w:val="annotation text"/>
    <w:basedOn w:val="Normal"/>
    <w:link w:val="CommentTextChar"/>
    <w:uiPriority w:val="99"/>
    <w:semiHidden/>
    <w:rsid w:val="00B22653"/>
    <w:pPr>
      <w:spacing w:after="0" w:line="240" w:lineRule="auto"/>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B22653"/>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uiPriority w:val="99"/>
    <w:semiHidden/>
    <w:unhideWhenUsed/>
    <w:rsid w:val="001679FD"/>
    <w:pPr>
      <w:spacing w:after="200"/>
    </w:pPr>
    <w:rPr>
      <w:rFonts w:asciiTheme="minorHAnsi" w:eastAsiaTheme="minorHAnsi" w:hAnsiTheme="minorHAnsi" w:cstheme="minorBidi"/>
      <w:b/>
      <w:bCs/>
      <w:lang w:bidi="he-IL"/>
    </w:rPr>
  </w:style>
  <w:style w:type="character" w:customStyle="1" w:styleId="CommentSubjectChar">
    <w:name w:val="Comment Subject Char"/>
    <w:basedOn w:val="CommentTextChar"/>
    <w:link w:val="CommentSubject"/>
    <w:uiPriority w:val="99"/>
    <w:semiHidden/>
    <w:rsid w:val="001679FD"/>
    <w:rPr>
      <w:rFonts w:ascii="Times New Roman" w:eastAsia="Times New Roman" w:hAnsi="Times New Roman" w:cs="Times New Roman"/>
      <w:b/>
      <w:bCs/>
      <w:sz w:val="20"/>
      <w:szCs w:val="20"/>
      <w:lang w:bidi="ar-SA"/>
    </w:rPr>
  </w:style>
  <w:style w:type="character" w:customStyle="1" w:styleId="Heading3Char">
    <w:name w:val="Heading 3 Char"/>
    <w:basedOn w:val="DefaultParagraphFont"/>
    <w:link w:val="Heading3"/>
    <w:uiPriority w:val="9"/>
    <w:semiHidden/>
    <w:rsid w:val="001679FD"/>
    <w:rPr>
      <w:rFonts w:asciiTheme="majorHAnsi" w:eastAsiaTheme="majorEastAsia" w:hAnsiTheme="majorHAnsi" w:cstheme="majorBidi"/>
      <w:b/>
      <w:bCs/>
      <w:color w:val="4F81BD" w:themeColor="accent1"/>
    </w:rPr>
  </w:style>
  <w:style w:type="table" w:customStyle="1" w:styleId="LightShading-Accent14">
    <w:name w:val="Light Shading - Accent 14"/>
    <w:basedOn w:val="TableNormal"/>
    <w:uiPriority w:val="60"/>
    <w:rsid w:val="004F5222"/>
    <w:pPr>
      <w:spacing w:after="0" w:line="240" w:lineRule="auto"/>
    </w:pPr>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llowedHyperlink">
    <w:name w:val="FollowedHyperlink"/>
    <w:basedOn w:val="DefaultParagraphFont"/>
    <w:uiPriority w:val="99"/>
    <w:semiHidden/>
    <w:unhideWhenUsed/>
    <w:rsid w:val="00D92510"/>
    <w:rPr>
      <w:color w:val="800080" w:themeColor="followedHyperlink"/>
      <w:u w:val="single"/>
    </w:rPr>
  </w:style>
  <w:style w:type="paragraph" w:styleId="NoSpacing">
    <w:name w:val="No Spacing"/>
    <w:uiPriority w:val="1"/>
    <w:qFormat/>
    <w:rsid w:val="0072150A"/>
    <w:pPr>
      <w:spacing w:after="0" w:line="240" w:lineRule="auto"/>
    </w:pPr>
    <w:rPr>
      <w:lang w:val="en-GB" w:bidi="ar-SA"/>
    </w:rPr>
  </w:style>
  <w:style w:type="table" w:styleId="MediumGrid3-Accent5">
    <w:name w:val="Medium Grid 3 Accent 5"/>
    <w:basedOn w:val="TableNormal"/>
    <w:uiPriority w:val="69"/>
    <w:rsid w:val="00340E90"/>
    <w:pPr>
      <w:spacing w:after="0" w:line="240" w:lineRule="auto"/>
    </w:pPr>
    <w:rPr>
      <w:lang w:val="en-GB" w:bidi="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Text">
    <w:name w:val="Text"/>
    <w:basedOn w:val="Normal"/>
    <w:qFormat/>
    <w:rsid w:val="00735805"/>
    <w:pPr>
      <w:spacing w:after="120" w:line="300" w:lineRule="auto"/>
      <w:jc w:val="both"/>
    </w:pPr>
    <w:rPr>
      <w:sz w:val="24"/>
      <w:lang w:bidi="ar-SA"/>
    </w:rPr>
  </w:style>
  <w:style w:type="table" w:styleId="MediumGrid3-Accent1">
    <w:name w:val="Medium Grid 3 Accent 1"/>
    <w:basedOn w:val="TableNormal"/>
    <w:uiPriority w:val="69"/>
    <w:rsid w:val="00735805"/>
    <w:pPr>
      <w:spacing w:after="0" w:line="240" w:lineRule="auto"/>
    </w:pPr>
    <w:rPr>
      <w:lang w:bidi="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
    <w:name w:val="Light Shading"/>
    <w:basedOn w:val="TableNormal"/>
    <w:uiPriority w:val="60"/>
    <w:rsid w:val="007358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ullet1">
    <w:name w:val="Bullet 1"/>
    <w:basedOn w:val="Text"/>
    <w:qFormat/>
    <w:rsid w:val="00735805"/>
    <w:pPr>
      <w:numPr>
        <w:numId w:val="22"/>
      </w:numPr>
      <w:ind w:left="360"/>
    </w:pPr>
  </w:style>
  <w:style w:type="paragraph" w:customStyle="1" w:styleId="Textbold">
    <w:name w:val="Text bold"/>
    <w:basedOn w:val="Text"/>
    <w:qFormat/>
    <w:rsid w:val="00735805"/>
    <w:rPr>
      <w:b/>
      <w:color w:val="1F497D" w:themeColor="text2"/>
    </w:rPr>
  </w:style>
  <w:style w:type="paragraph" w:customStyle="1" w:styleId="TextItaBold">
    <w:name w:val="Text Ita Bold"/>
    <w:basedOn w:val="Text"/>
    <w:qFormat/>
    <w:rsid w:val="00735805"/>
    <w:rPr>
      <w:b/>
      <w:i/>
      <w:color w:val="1F497D" w:themeColor="text2"/>
    </w:rPr>
  </w:style>
  <w:style w:type="paragraph" w:customStyle="1" w:styleId="Default">
    <w:name w:val="Default"/>
    <w:rsid w:val="00BC3FFE"/>
    <w:pPr>
      <w:autoSpaceDE w:val="0"/>
      <w:autoSpaceDN w:val="0"/>
      <w:adjustRightInd w:val="0"/>
      <w:spacing w:after="0" w:line="240" w:lineRule="auto"/>
    </w:pPr>
    <w:rPr>
      <w:rFonts w:ascii="Arial" w:hAnsi="Arial" w:cs="Arial"/>
      <w:color w:val="000000"/>
      <w:sz w:val="24"/>
      <w:szCs w:val="24"/>
      <w:lang w:val="en-GB" w:bidi="ar-SA"/>
    </w:rPr>
  </w:style>
  <w:style w:type="character" w:styleId="Emphasis">
    <w:name w:val="Emphasis"/>
    <w:basedOn w:val="DefaultParagraphFont"/>
    <w:uiPriority w:val="20"/>
    <w:qFormat/>
    <w:rsid w:val="00F65EED"/>
    <w:rPr>
      <w:i/>
      <w:iCs/>
    </w:rPr>
  </w:style>
  <w:style w:type="table" w:styleId="MediumShading1-Accent1">
    <w:name w:val="Medium Shading 1 Accent 1"/>
    <w:basedOn w:val="TableNormal"/>
    <w:uiPriority w:val="63"/>
    <w:rsid w:val="00BD7CF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1">
    <w:name w:val="גופן ברירת המחדל של פיסקה1"/>
    <w:rsid w:val="0066144C"/>
  </w:style>
  <w:style w:type="character" w:customStyle="1" w:styleId="fontstyle01">
    <w:name w:val="fontstyle01"/>
    <w:basedOn w:val="DefaultParagraphFont"/>
    <w:rsid w:val="007633A0"/>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7633A0"/>
    <w:rPr>
      <w:rFonts w:ascii="Calibri-Bold" w:hAnsi="Calibri-Bold" w:hint="default"/>
      <w:b/>
      <w:bCs/>
      <w:i w:val="0"/>
      <w:iCs w:val="0"/>
      <w:color w:val="000000"/>
      <w:sz w:val="22"/>
      <w:szCs w:val="22"/>
    </w:rPr>
  </w:style>
  <w:style w:type="character" w:styleId="IntenseEmphasis">
    <w:name w:val="Intense Emphasis"/>
    <w:basedOn w:val="DefaultParagraphFont"/>
    <w:uiPriority w:val="21"/>
    <w:qFormat/>
    <w:rsid w:val="007633A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9914">
      <w:bodyDiv w:val="1"/>
      <w:marLeft w:val="0"/>
      <w:marRight w:val="0"/>
      <w:marTop w:val="0"/>
      <w:marBottom w:val="0"/>
      <w:divBdr>
        <w:top w:val="none" w:sz="0" w:space="0" w:color="auto"/>
        <w:left w:val="none" w:sz="0" w:space="0" w:color="auto"/>
        <w:bottom w:val="none" w:sz="0" w:space="0" w:color="auto"/>
        <w:right w:val="none" w:sz="0" w:space="0" w:color="auto"/>
      </w:divBdr>
    </w:div>
    <w:div w:id="77286927">
      <w:bodyDiv w:val="1"/>
      <w:marLeft w:val="0"/>
      <w:marRight w:val="0"/>
      <w:marTop w:val="0"/>
      <w:marBottom w:val="0"/>
      <w:divBdr>
        <w:top w:val="none" w:sz="0" w:space="0" w:color="auto"/>
        <w:left w:val="none" w:sz="0" w:space="0" w:color="auto"/>
        <w:bottom w:val="none" w:sz="0" w:space="0" w:color="auto"/>
        <w:right w:val="none" w:sz="0" w:space="0" w:color="auto"/>
      </w:divBdr>
    </w:div>
    <w:div w:id="124544971">
      <w:bodyDiv w:val="1"/>
      <w:marLeft w:val="0"/>
      <w:marRight w:val="0"/>
      <w:marTop w:val="0"/>
      <w:marBottom w:val="0"/>
      <w:divBdr>
        <w:top w:val="none" w:sz="0" w:space="0" w:color="auto"/>
        <w:left w:val="none" w:sz="0" w:space="0" w:color="auto"/>
        <w:bottom w:val="none" w:sz="0" w:space="0" w:color="auto"/>
        <w:right w:val="none" w:sz="0" w:space="0" w:color="auto"/>
      </w:divBdr>
    </w:div>
    <w:div w:id="139276455">
      <w:bodyDiv w:val="1"/>
      <w:marLeft w:val="0"/>
      <w:marRight w:val="0"/>
      <w:marTop w:val="0"/>
      <w:marBottom w:val="0"/>
      <w:divBdr>
        <w:top w:val="none" w:sz="0" w:space="0" w:color="auto"/>
        <w:left w:val="none" w:sz="0" w:space="0" w:color="auto"/>
        <w:bottom w:val="none" w:sz="0" w:space="0" w:color="auto"/>
        <w:right w:val="none" w:sz="0" w:space="0" w:color="auto"/>
      </w:divBdr>
    </w:div>
    <w:div w:id="142090634">
      <w:bodyDiv w:val="1"/>
      <w:marLeft w:val="0"/>
      <w:marRight w:val="0"/>
      <w:marTop w:val="0"/>
      <w:marBottom w:val="0"/>
      <w:divBdr>
        <w:top w:val="none" w:sz="0" w:space="0" w:color="auto"/>
        <w:left w:val="none" w:sz="0" w:space="0" w:color="auto"/>
        <w:bottom w:val="none" w:sz="0" w:space="0" w:color="auto"/>
        <w:right w:val="none" w:sz="0" w:space="0" w:color="auto"/>
      </w:divBdr>
    </w:div>
    <w:div w:id="187452992">
      <w:bodyDiv w:val="1"/>
      <w:marLeft w:val="0"/>
      <w:marRight w:val="0"/>
      <w:marTop w:val="0"/>
      <w:marBottom w:val="0"/>
      <w:divBdr>
        <w:top w:val="none" w:sz="0" w:space="0" w:color="auto"/>
        <w:left w:val="none" w:sz="0" w:space="0" w:color="auto"/>
        <w:bottom w:val="none" w:sz="0" w:space="0" w:color="auto"/>
        <w:right w:val="none" w:sz="0" w:space="0" w:color="auto"/>
      </w:divBdr>
    </w:div>
    <w:div w:id="272827110">
      <w:bodyDiv w:val="1"/>
      <w:marLeft w:val="0"/>
      <w:marRight w:val="0"/>
      <w:marTop w:val="0"/>
      <w:marBottom w:val="0"/>
      <w:divBdr>
        <w:top w:val="none" w:sz="0" w:space="0" w:color="auto"/>
        <w:left w:val="none" w:sz="0" w:space="0" w:color="auto"/>
        <w:bottom w:val="none" w:sz="0" w:space="0" w:color="auto"/>
        <w:right w:val="none" w:sz="0" w:space="0" w:color="auto"/>
      </w:divBdr>
    </w:div>
    <w:div w:id="275063651">
      <w:bodyDiv w:val="1"/>
      <w:marLeft w:val="0"/>
      <w:marRight w:val="0"/>
      <w:marTop w:val="0"/>
      <w:marBottom w:val="0"/>
      <w:divBdr>
        <w:top w:val="none" w:sz="0" w:space="0" w:color="auto"/>
        <w:left w:val="none" w:sz="0" w:space="0" w:color="auto"/>
        <w:bottom w:val="none" w:sz="0" w:space="0" w:color="auto"/>
        <w:right w:val="none" w:sz="0" w:space="0" w:color="auto"/>
      </w:divBdr>
    </w:div>
    <w:div w:id="385182541">
      <w:bodyDiv w:val="1"/>
      <w:marLeft w:val="0"/>
      <w:marRight w:val="0"/>
      <w:marTop w:val="0"/>
      <w:marBottom w:val="0"/>
      <w:divBdr>
        <w:top w:val="none" w:sz="0" w:space="0" w:color="auto"/>
        <w:left w:val="none" w:sz="0" w:space="0" w:color="auto"/>
        <w:bottom w:val="none" w:sz="0" w:space="0" w:color="auto"/>
        <w:right w:val="none" w:sz="0" w:space="0" w:color="auto"/>
      </w:divBdr>
    </w:div>
    <w:div w:id="389693244">
      <w:bodyDiv w:val="1"/>
      <w:marLeft w:val="0"/>
      <w:marRight w:val="0"/>
      <w:marTop w:val="0"/>
      <w:marBottom w:val="0"/>
      <w:divBdr>
        <w:top w:val="none" w:sz="0" w:space="0" w:color="auto"/>
        <w:left w:val="none" w:sz="0" w:space="0" w:color="auto"/>
        <w:bottom w:val="none" w:sz="0" w:space="0" w:color="auto"/>
        <w:right w:val="none" w:sz="0" w:space="0" w:color="auto"/>
      </w:divBdr>
    </w:div>
    <w:div w:id="404231853">
      <w:bodyDiv w:val="1"/>
      <w:marLeft w:val="0"/>
      <w:marRight w:val="0"/>
      <w:marTop w:val="0"/>
      <w:marBottom w:val="0"/>
      <w:divBdr>
        <w:top w:val="none" w:sz="0" w:space="0" w:color="auto"/>
        <w:left w:val="none" w:sz="0" w:space="0" w:color="auto"/>
        <w:bottom w:val="none" w:sz="0" w:space="0" w:color="auto"/>
        <w:right w:val="none" w:sz="0" w:space="0" w:color="auto"/>
      </w:divBdr>
    </w:div>
    <w:div w:id="405618359">
      <w:bodyDiv w:val="1"/>
      <w:marLeft w:val="0"/>
      <w:marRight w:val="0"/>
      <w:marTop w:val="0"/>
      <w:marBottom w:val="0"/>
      <w:divBdr>
        <w:top w:val="none" w:sz="0" w:space="0" w:color="auto"/>
        <w:left w:val="none" w:sz="0" w:space="0" w:color="auto"/>
        <w:bottom w:val="none" w:sz="0" w:space="0" w:color="auto"/>
        <w:right w:val="none" w:sz="0" w:space="0" w:color="auto"/>
      </w:divBdr>
    </w:div>
    <w:div w:id="425348364">
      <w:bodyDiv w:val="1"/>
      <w:marLeft w:val="0"/>
      <w:marRight w:val="0"/>
      <w:marTop w:val="0"/>
      <w:marBottom w:val="0"/>
      <w:divBdr>
        <w:top w:val="none" w:sz="0" w:space="0" w:color="auto"/>
        <w:left w:val="none" w:sz="0" w:space="0" w:color="auto"/>
        <w:bottom w:val="none" w:sz="0" w:space="0" w:color="auto"/>
        <w:right w:val="none" w:sz="0" w:space="0" w:color="auto"/>
      </w:divBdr>
      <w:divsChild>
        <w:div w:id="487139050">
          <w:marLeft w:val="446"/>
          <w:marRight w:val="0"/>
          <w:marTop w:val="0"/>
          <w:marBottom w:val="0"/>
          <w:divBdr>
            <w:top w:val="none" w:sz="0" w:space="0" w:color="auto"/>
            <w:left w:val="none" w:sz="0" w:space="0" w:color="auto"/>
            <w:bottom w:val="none" w:sz="0" w:space="0" w:color="auto"/>
            <w:right w:val="none" w:sz="0" w:space="0" w:color="auto"/>
          </w:divBdr>
        </w:div>
        <w:div w:id="1487480439">
          <w:marLeft w:val="446"/>
          <w:marRight w:val="0"/>
          <w:marTop w:val="0"/>
          <w:marBottom w:val="0"/>
          <w:divBdr>
            <w:top w:val="none" w:sz="0" w:space="0" w:color="auto"/>
            <w:left w:val="none" w:sz="0" w:space="0" w:color="auto"/>
            <w:bottom w:val="none" w:sz="0" w:space="0" w:color="auto"/>
            <w:right w:val="none" w:sz="0" w:space="0" w:color="auto"/>
          </w:divBdr>
        </w:div>
        <w:div w:id="871459581">
          <w:marLeft w:val="446"/>
          <w:marRight w:val="0"/>
          <w:marTop w:val="0"/>
          <w:marBottom w:val="0"/>
          <w:divBdr>
            <w:top w:val="none" w:sz="0" w:space="0" w:color="auto"/>
            <w:left w:val="none" w:sz="0" w:space="0" w:color="auto"/>
            <w:bottom w:val="none" w:sz="0" w:space="0" w:color="auto"/>
            <w:right w:val="none" w:sz="0" w:space="0" w:color="auto"/>
          </w:divBdr>
        </w:div>
        <w:div w:id="1059745021">
          <w:marLeft w:val="446"/>
          <w:marRight w:val="0"/>
          <w:marTop w:val="0"/>
          <w:marBottom w:val="0"/>
          <w:divBdr>
            <w:top w:val="none" w:sz="0" w:space="0" w:color="auto"/>
            <w:left w:val="none" w:sz="0" w:space="0" w:color="auto"/>
            <w:bottom w:val="none" w:sz="0" w:space="0" w:color="auto"/>
            <w:right w:val="none" w:sz="0" w:space="0" w:color="auto"/>
          </w:divBdr>
        </w:div>
        <w:div w:id="910891969">
          <w:marLeft w:val="446"/>
          <w:marRight w:val="0"/>
          <w:marTop w:val="0"/>
          <w:marBottom w:val="0"/>
          <w:divBdr>
            <w:top w:val="none" w:sz="0" w:space="0" w:color="auto"/>
            <w:left w:val="none" w:sz="0" w:space="0" w:color="auto"/>
            <w:bottom w:val="none" w:sz="0" w:space="0" w:color="auto"/>
            <w:right w:val="none" w:sz="0" w:space="0" w:color="auto"/>
          </w:divBdr>
        </w:div>
        <w:div w:id="1842118019">
          <w:marLeft w:val="446"/>
          <w:marRight w:val="0"/>
          <w:marTop w:val="0"/>
          <w:marBottom w:val="0"/>
          <w:divBdr>
            <w:top w:val="none" w:sz="0" w:space="0" w:color="auto"/>
            <w:left w:val="none" w:sz="0" w:space="0" w:color="auto"/>
            <w:bottom w:val="none" w:sz="0" w:space="0" w:color="auto"/>
            <w:right w:val="none" w:sz="0" w:space="0" w:color="auto"/>
          </w:divBdr>
        </w:div>
        <w:div w:id="1682079416">
          <w:marLeft w:val="446"/>
          <w:marRight w:val="0"/>
          <w:marTop w:val="0"/>
          <w:marBottom w:val="0"/>
          <w:divBdr>
            <w:top w:val="none" w:sz="0" w:space="0" w:color="auto"/>
            <w:left w:val="none" w:sz="0" w:space="0" w:color="auto"/>
            <w:bottom w:val="none" w:sz="0" w:space="0" w:color="auto"/>
            <w:right w:val="none" w:sz="0" w:space="0" w:color="auto"/>
          </w:divBdr>
        </w:div>
        <w:div w:id="205266540">
          <w:marLeft w:val="446"/>
          <w:marRight w:val="0"/>
          <w:marTop w:val="0"/>
          <w:marBottom w:val="0"/>
          <w:divBdr>
            <w:top w:val="none" w:sz="0" w:space="0" w:color="auto"/>
            <w:left w:val="none" w:sz="0" w:space="0" w:color="auto"/>
            <w:bottom w:val="none" w:sz="0" w:space="0" w:color="auto"/>
            <w:right w:val="none" w:sz="0" w:space="0" w:color="auto"/>
          </w:divBdr>
        </w:div>
        <w:div w:id="1141269432">
          <w:marLeft w:val="446"/>
          <w:marRight w:val="0"/>
          <w:marTop w:val="0"/>
          <w:marBottom w:val="0"/>
          <w:divBdr>
            <w:top w:val="none" w:sz="0" w:space="0" w:color="auto"/>
            <w:left w:val="none" w:sz="0" w:space="0" w:color="auto"/>
            <w:bottom w:val="none" w:sz="0" w:space="0" w:color="auto"/>
            <w:right w:val="none" w:sz="0" w:space="0" w:color="auto"/>
          </w:divBdr>
        </w:div>
        <w:div w:id="268896388">
          <w:marLeft w:val="446"/>
          <w:marRight w:val="0"/>
          <w:marTop w:val="0"/>
          <w:marBottom w:val="0"/>
          <w:divBdr>
            <w:top w:val="none" w:sz="0" w:space="0" w:color="auto"/>
            <w:left w:val="none" w:sz="0" w:space="0" w:color="auto"/>
            <w:bottom w:val="none" w:sz="0" w:space="0" w:color="auto"/>
            <w:right w:val="none" w:sz="0" w:space="0" w:color="auto"/>
          </w:divBdr>
        </w:div>
        <w:div w:id="2126801588">
          <w:marLeft w:val="446"/>
          <w:marRight w:val="0"/>
          <w:marTop w:val="0"/>
          <w:marBottom w:val="0"/>
          <w:divBdr>
            <w:top w:val="none" w:sz="0" w:space="0" w:color="auto"/>
            <w:left w:val="none" w:sz="0" w:space="0" w:color="auto"/>
            <w:bottom w:val="none" w:sz="0" w:space="0" w:color="auto"/>
            <w:right w:val="none" w:sz="0" w:space="0" w:color="auto"/>
          </w:divBdr>
        </w:div>
        <w:div w:id="789326737">
          <w:marLeft w:val="446"/>
          <w:marRight w:val="0"/>
          <w:marTop w:val="0"/>
          <w:marBottom w:val="0"/>
          <w:divBdr>
            <w:top w:val="none" w:sz="0" w:space="0" w:color="auto"/>
            <w:left w:val="none" w:sz="0" w:space="0" w:color="auto"/>
            <w:bottom w:val="none" w:sz="0" w:space="0" w:color="auto"/>
            <w:right w:val="none" w:sz="0" w:space="0" w:color="auto"/>
          </w:divBdr>
        </w:div>
        <w:div w:id="1962568858">
          <w:marLeft w:val="446"/>
          <w:marRight w:val="0"/>
          <w:marTop w:val="0"/>
          <w:marBottom w:val="0"/>
          <w:divBdr>
            <w:top w:val="none" w:sz="0" w:space="0" w:color="auto"/>
            <w:left w:val="none" w:sz="0" w:space="0" w:color="auto"/>
            <w:bottom w:val="none" w:sz="0" w:space="0" w:color="auto"/>
            <w:right w:val="none" w:sz="0" w:space="0" w:color="auto"/>
          </w:divBdr>
        </w:div>
        <w:div w:id="915283969">
          <w:marLeft w:val="446"/>
          <w:marRight w:val="0"/>
          <w:marTop w:val="0"/>
          <w:marBottom w:val="0"/>
          <w:divBdr>
            <w:top w:val="none" w:sz="0" w:space="0" w:color="auto"/>
            <w:left w:val="none" w:sz="0" w:space="0" w:color="auto"/>
            <w:bottom w:val="none" w:sz="0" w:space="0" w:color="auto"/>
            <w:right w:val="none" w:sz="0" w:space="0" w:color="auto"/>
          </w:divBdr>
        </w:div>
        <w:div w:id="1820875888">
          <w:marLeft w:val="446"/>
          <w:marRight w:val="0"/>
          <w:marTop w:val="0"/>
          <w:marBottom w:val="0"/>
          <w:divBdr>
            <w:top w:val="none" w:sz="0" w:space="0" w:color="auto"/>
            <w:left w:val="none" w:sz="0" w:space="0" w:color="auto"/>
            <w:bottom w:val="none" w:sz="0" w:space="0" w:color="auto"/>
            <w:right w:val="none" w:sz="0" w:space="0" w:color="auto"/>
          </w:divBdr>
        </w:div>
        <w:div w:id="1337419085">
          <w:marLeft w:val="446"/>
          <w:marRight w:val="0"/>
          <w:marTop w:val="0"/>
          <w:marBottom w:val="0"/>
          <w:divBdr>
            <w:top w:val="none" w:sz="0" w:space="0" w:color="auto"/>
            <w:left w:val="none" w:sz="0" w:space="0" w:color="auto"/>
            <w:bottom w:val="none" w:sz="0" w:space="0" w:color="auto"/>
            <w:right w:val="none" w:sz="0" w:space="0" w:color="auto"/>
          </w:divBdr>
        </w:div>
        <w:div w:id="1141965302">
          <w:marLeft w:val="446"/>
          <w:marRight w:val="0"/>
          <w:marTop w:val="0"/>
          <w:marBottom w:val="0"/>
          <w:divBdr>
            <w:top w:val="none" w:sz="0" w:space="0" w:color="auto"/>
            <w:left w:val="none" w:sz="0" w:space="0" w:color="auto"/>
            <w:bottom w:val="none" w:sz="0" w:space="0" w:color="auto"/>
            <w:right w:val="none" w:sz="0" w:space="0" w:color="auto"/>
          </w:divBdr>
        </w:div>
      </w:divsChild>
    </w:div>
    <w:div w:id="481311006">
      <w:bodyDiv w:val="1"/>
      <w:marLeft w:val="0"/>
      <w:marRight w:val="0"/>
      <w:marTop w:val="0"/>
      <w:marBottom w:val="0"/>
      <w:divBdr>
        <w:top w:val="none" w:sz="0" w:space="0" w:color="auto"/>
        <w:left w:val="none" w:sz="0" w:space="0" w:color="auto"/>
        <w:bottom w:val="none" w:sz="0" w:space="0" w:color="auto"/>
        <w:right w:val="none" w:sz="0" w:space="0" w:color="auto"/>
      </w:divBdr>
    </w:div>
    <w:div w:id="484321110">
      <w:bodyDiv w:val="1"/>
      <w:marLeft w:val="0"/>
      <w:marRight w:val="0"/>
      <w:marTop w:val="0"/>
      <w:marBottom w:val="0"/>
      <w:divBdr>
        <w:top w:val="none" w:sz="0" w:space="0" w:color="auto"/>
        <w:left w:val="none" w:sz="0" w:space="0" w:color="auto"/>
        <w:bottom w:val="none" w:sz="0" w:space="0" w:color="auto"/>
        <w:right w:val="none" w:sz="0" w:space="0" w:color="auto"/>
      </w:divBdr>
    </w:div>
    <w:div w:id="485782479">
      <w:bodyDiv w:val="1"/>
      <w:marLeft w:val="0"/>
      <w:marRight w:val="0"/>
      <w:marTop w:val="0"/>
      <w:marBottom w:val="0"/>
      <w:divBdr>
        <w:top w:val="none" w:sz="0" w:space="0" w:color="auto"/>
        <w:left w:val="none" w:sz="0" w:space="0" w:color="auto"/>
        <w:bottom w:val="none" w:sz="0" w:space="0" w:color="auto"/>
        <w:right w:val="none" w:sz="0" w:space="0" w:color="auto"/>
      </w:divBdr>
    </w:div>
    <w:div w:id="520162981">
      <w:bodyDiv w:val="1"/>
      <w:marLeft w:val="0"/>
      <w:marRight w:val="0"/>
      <w:marTop w:val="0"/>
      <w:marBottom w:val="0"/>
      <w:divBdr>
        <w:top w:val="none" w:sz="0" w:space="0" w:color="auto"/>
        <w:left w:val="none" w:sz="0" w:space="0" w:color="auto"/>
        <w:bottom w:val="none" w:sz="0" w:space="0" w:color="auto"/>
        <w:right w:val="none" w:sz="0" w:space="0" w:color="auto"/>
      </w:divBdr>
    </w:div>
    <w:div w:id="535504354">
      <w:bodyDiv w:val="1"/>
      <w:marLeft w:val="0"/>
      <w:marRight w:val="0"/>
      <w:marTop w:val="0"/>
      <w:marBottom w:val="0"/>
      <w:divBdr>
        <w:top w:val="none" w:sz="0" w:space="0" w:color="auto"/>
        <w:left w:val="none" w:sz="0" w:space="0" w:color="auto"/>
        <w:bottom w:val="none" w:sz="0" w:space="0" w:color="auto"/>
        <w:right w:val="none" w:sz="0" w:space="0" w:color="auto"/>
      </w:divBdr>
    </w:div>
    <w:div w:id="586886826">
      <w:bodyDiv w:val="1"/>
      <w:marLeft w:val="0"/>
      <w:marRight w:val="0"/>
      <w:marTop w:val="0"/>
      <w:marBottom w:val="0"/>
      <w:divBdr>
        <w:top w:val="none" w:sz="0" w:space="0" w:color="auto"/>
        <w:left w:val="none" w:sz="0" w:space="0" w:color="auto"/>
        <w:bottom w:val="none" w:sz="0" w:space="0" w:color="auto"/>
        <w:right w:val="none" w:sz="0" w:space="0" w:color="auto"/>
      </w:divBdr>
    </w:div>
    <w:div w:id="595946089">
      <w:bodyDiv w:val="1"/>
      <w:marLeft w:val="0"/>
      <w:marRight w:val="0"/>
      <w:marTop w:val="0"/>
      <w:marBottom w:val="0"/>
      <w:divBdr>
        <w:top w:val="none" w:sz="0" w:space="0" w:color="auto"/>
        <w:left w:val="none" w:sz="0" w:space="0" w:color="auto"/>
        <w:bottom w:val="none" w:sz="0" w:space="0" w:color="auto"/>
        <w:right w:val="none" w:sz="0" w:space="0" w:color="auto"/>
      </w:divBdr>
    </w:div>
    <w:div w:id="618991703">
      <w:bodyDiv w:val="1"/>
      <w:marLeft w:val="0"/>
      <w:marRight w:val="0"/>
      <w:marTop w:val="0"/>
      <w:marBottom w:val="0"/>
      <w:divBdr>
        <w:top w:val="none" w:sz="0" w:space="0" w:color="auto"/>
        <w:left w:val="none" w:sz="0" w:space="0" w:color="auto"/>
        <w:bottom w:val="none" w:sz="0" w:space="0" w:color="auto"/>
        <w:right w:val="none" w:sz="0" w:space="0" w:color="auto"/>
      </w:divBdr>
    </w:div>
    <w:div w:id="622269415">
      <w:bodyDiv w:val="1"/>
      <w:marLeft w:val="0"/>
      <w:marRight w:val="0"/>
      <w:marTop w:val="0"/>
      <w:marBottom w:val="0"/>
      <w:divBdr>
        <w:top w:val="none" w:sz="0" w:space="0" w:color="auto"/>
        <w:left w:val="none" w:sz="0" w:space="0" w:color="auto"/>
        <w:bottom w:val="none" w:sz="0" w:space="0" w:color="auto"/>
        <w:right w:val="none" w:sz="0" w:space="0" w:color="auto"/>
      </w:divBdr>
    </w:div>
    <w:div w:id="635065786">
      <w:bodyDiv w:val="1"/>
      <w:marLeft w:val="0"/>
      <w:marRight w:val="0"/>
      <w:marTop w:val="0"/>
      <w:marBottom w:val="0"/>
      <w:divBdr>
        <w:top w:val="none" w:sz="0" w:space="0" w:color="auto"/>
        <w:left w:val="none" w:sz="0" w:space="0" w:color="auto"/>
        <w:bottom w:val="none" w:sz="0" w:space="0" w:color="auto"/>
        <w:right w:val="none" w:sz="0" w:space="0" w:color="auto"/>
      </w:divBdr>
    </w:div>
    <w:div w:id="650208661">
      <w:bodyDiv w:val="1"/>
      <w:marLeft w:val="0"/>
      <w:marRight w:val="0"/>
      <w:marTop w:val="0"/>
      <w:marBottom w:val="0"/>
      <w:divBdr>
        <w:top w:val="none" w:sz="0" w:space="0" w:color="auto"/>
        <w:left w:val="none" w:sz="0" w:space="0" w:color="auto"/>
        <w:bottom w:val="none" w:sz="0" w:space="0" w:color="auto"/>
        <w:right w:val="none" w:sz="0" w:space="0" w:color="auto"/>
      </w:divBdr>
    </w:div>
    <w:div w:id="662199824">
      <w:bodyDiv w:val="1"/>
      <w:marLeft w:val="0"/>
      <w:marRight w:val="0"/>
      <w:marTop w:val="0"/>
      <w:marBottom w:val="0"/>
      <w:divBdr>
        <w:top w:val="none" w:sz="0" w:space="0" w:color="auto"/>
        <w:left w:val="none" w:sz="0" w:space="0" w:color="auto"/>
        <w:bottom w:val="none" w:sz="0" w:space="0" w:color="auto"/>
        <w:right w:val="none" w:sz="0" w:space="0" w:color="auto"/>
      </w:divBdr>
    </w:div>
    <w:div w:id="698700630">
      <w:bodyDiv w:val="1"/>
      <w:marLeft w:val="0"/>
      <w:marRight w:val="0"/>
      <w:marTop w:val="0"/>
      <w:marBottom w:val="0"/>
      <w:divBdr>
        <w:top w:val="none" w:sz="0" w:space="0" w:color="auto"/>
        <w:left w:val="none" w:sz="0" w:space="0" w:color="auto"/>
        <w:bottom w:val="none" w:sz="0" w:space="0" w:color="auto"/>
        <w:right w:val="none" w:sz="0" w:space="0" w:color="auto"/>
      </w:divBdr>
    </w:div>
    <w:div w:id="743262415">
      <w:bodyDiv w:val="1"/>
      <w:marLeft w:val="0"/>
      <w:marRight w:val="0"/>
      <w:marTop w:val="0"/>
      <w:marBottom w:val="0"/>
      <w:divBdr>
        <w:top w:val="none" w:sz="0" w:space="0" w:color="auto"/>
        <w:left w:val="none" w:sz="0" w:space="0" w:color="auto"/>
        <w:bottom w:val="none" w:sz="0" w:space="0" w:color="auto"/>
        <w:right w:val="none" w:sz="0" w:space="0" w:color="auto"/>
      </w:divBdr>
    </w:div>
    <w:div w:id="752968701">
      <w:bodyDiv w:val="1"/>
      <w:marLeft w:val="0"/>
      <w:marRight w:val="0"/>
      <w:marTop w:val="0"/>
      <w:marBottom w:val="0"/>
      <w:divBdr>
        <w:top w:val="none" w:sz="0" w:space="0" w:color="auto"/>
        <w:left w:val="none" w:sz="0" w:space="0" w:color="auto"/>
        <w:bottom w:val="none" w:sz="0" w:space="0" w:color="auto"/>
        <w:right w:val="none" w:sz="0" w:space="0" w:color="auto"/>
      </w:divBdr>
    </w:div>
    <w:div w:id="787507040">
      <w:bodyDiv w:val="1"/>
      <w:marLeft w:val="0"/>
      <w:marRight w:val="0"/>
      <w:marTop w:val="0"/>
      <w:marBottom w:val="0"/>
      <w:divBdr>
        <w:top w:val="none" w:sz="0" w:space="0" w:color="auto"/>
        <w:left w:val="none" w:sz="0" w:space="0" w:color="auto"/>
        <w:bottom w:val="none" w:sz="0" w:space="0" w:color="auto"/>
        <w:right w:val="none" w:sz="0" w:space="0" w:color="auto"/>
      </w:divBdr>
    </w:div>
    <w:div w:id="794251108">
      <w:bodyDiv w:val="1"/>
      <w:marLeft w:val="0"/>
      <w:marRight w:val="0"/>
      <w:marTop w:val="0"/>
      <w:marBottom w:val="0"/>
      <w:divBdr>
        <w:top w:val="none" w:sz="0" w:space="0" w:color="auto"/>
        <w:left w:val="none" w:sz="0" w:space="0" w:color="auto"/>
        <w:bottom w:val="none" w:sz="0" w:space="0" w:color="auto"/>
        <w:right w:val="none" w:sz="0" w:space="0" w:color="auto"/>
      </w:divBdr>
    </w:div>
    <w:div w:id="796412741">
      <w:bodyDiv w:val="1"/>
      <w:marLeft w:val="0"/>
      <w:marRight w:val="0"/>
      <w:marTop w:val="0"/>
      <w:marBottom w:val="0"/>
      <w:divBdr>
        <w:top w:val="none" w:sz="0" w:space="0" w:color="auto"/>
        <w:left w:val="none" w:sz="0" w:space="0" w:color="auto"/>
        <w:bottom w:val="none" w:sz="0" w:space="0" w:color="auto"/>
        <w:right w:val="none" w:sz="0" w:space="0" w:color="auto"/>
      </w:divBdr>
      <w:divsChild>
        <w:div w:id="1342858417">
          <w:marLeft w:val="547"/>
          <w:marRight w:val="0"/>
          <w:marTop w:val="0"/>
          <w:marBottom w:val="0"/>
          <w:divBdr>
            <w:top w:val="none" w:sz="0" w:space="0" w:color="auto"/>
            <w:left w:val="none" w:sz="0" w:space="0" w:color="auto"/>
            <w:bottom w:val="none" w:sz="0" w:space="0" w:color="auto"/>
            <w:right w:val="none" w:sz="0" w:space="0" w:color="auto"/>
          </w:divBdr>
        </w:div>
        <w:div w:id="455607912">
          <w:marLeft w:val="547"/>
          <w:marRight w:val="0"/>
          <w:marTop w:val="0"/>
          <w:marBottom w:val="0"/>
          <w:divBdr>
            <w:top w:val="none" w:sz="0" w:space="0" w:color="auto"/>
            <w:left w:val="none" w:sz="0" w:space="0" w:color="auto"/>
            <w:bottom w:val="none" w:sz="0" w:space="0" w:color="auto"/>
            <w:right w:val="none" w:sz="0" w:space="0" w:color="auto"/>
          </w:divBdr>
        </w:div>
        <w:div w:id="307126830">
          <w:marLeft w:val="547"/>
          <w:marRight w:val="0"/>
          <w:marTop w:val="0"/>
          <w:marBottom w:val="0"/>
          <w:divBdr>
            <w:top w:val="none" w:sz="0" w:space="0" w:color="auto"/>
            <w:left w:val="none" w:sz="0" w:space="0" w:color="auto"/>
            <w:bottom w:val="none" w:sz="0" w:space="0" w:color="auto"/>
            <w:right w:val="none" w:sz="0" w:space="0" w:color="auto"/>
          </w:divBdr>
        </w:div>
      </w:divsChild>
    </w:div>
    <w:div w:id="798571024">
      <w:bodyDiv w:val="1"/>
      <w:marLeft w:val="0"/>
      <w:marRight w:val="0"/>
      <w:marTop w:val="0"/>
      <w:marBottom w:val="0"/>
      <w:divBdr>
        <w:top w:val="none" w:sz="0" w:space="0" w:color="auto"/>
        <w:left w:val="none" w:sz="0" w:space="0" w:color="auto"/>
        <w:bottom w:val="none" w:sz="0" w:space="0" w:color="auto"/>
        <w:right w:val="none" w:sz="0" w:space="0" w:color="auto"/>
      </w:divBdr>
    </w:div>
    <w:div w:id="856381575">
      <w:bodyDiv w:val="1"/>
      <w:marLeft w:val="0"/>
      <w:marRight w:val="0"/>
      <w:marTop w:val="0"/>
      <w:marBottom w:val="0"/>
      <w:divBdr>
        <w:top w:val="none" w:sz="0" w:space="0" w:color="auto"/>
        <w:left w:val="none" w:sz="0" w:space="0" w:color="auto"/>
        <w:bottom w:val="none" w:sz="0" w:space="0" w:color="auto"/>
        <w:right w:val="none" w:sz="0" w:space="0" w:color="auto"/>
      </w:divBdr>
    </w:div>
    <w:div w:id="863636088">
      <w:bodyDiv w:val="1"/>
      <w:marLeft w:val="0"/>
      <w:marRight w:val="0"/>
      <w:marTop w:val="0"/>
      <w:marBottom w:val="0"/>
      <w:divBdr>
        <w:top w:val="none" w:sz="0" w:space="0" w:color="auto"/>
        <w:left w:val="none" w:sz="0" w:space="0" w:color="auto"/>
        <w:bottom w:val="none" w:sz="0" w:space="0" w:color="auto"/>
        <w:right w:val="none" w:sz="0" w:space="0" w:color="auto"/>
      </w:divBdr>
    </w:div>
    <w:div w:id="893545431">
      <w:bodyDiv w:val="1"/>
      <w:marLeft w:val="0"/>
      <w:marRight w:val="0"/>
      <w:marTop w:val="0"/>
      <w:marBottom w:val="0"/>
      <w:divBdr>
        <w:top w:val="none" w:sz="0" w:space="0" w:color="auto"/>
        <w:left w:val="none" w:sz="0" w:space="0" w:color="auto"/>
        <w:bottom w:val="none" w:sz="0" w:space="0" w:color="auto"/>
        <w:right w:val="none" w:sz="0" w:space="0" w:color="auto"/>
      </w:divBdr>
    </w:div>
    <w:div w:id="903562682">
      <w:bodyDiv w:val="1"/>
      <w:marLeft w:val="0"/>
      <w:marRight w:val="0"/>
      <w:marTop w:val="0"/>
      <w:marBottom w:val="0"/>
      <w:divBdr>
        <w:top w:val="none" w:sz="0" w:space="0" w:color="auto"/>
        <w:left w:val="none" w:sz="0" w:space="0" w:color="auto"/>
        <w:bottom w:val="none" w:sz="0" w:space="0" w:color="auto"/>
        <w:right w:val="none" w:sz="0" w:space="0" w:color="auto"/>
      </w:divBdr>
      <w:divsChild>
        <w:div w:id="136655672">
          <w:marLeft w:val="360"/>
          <w:marRight w:val="0"/>
          <w:marTop w:val="0"/>
          <w:marBottom w:val="120"/>
          <w:divBdr>
            <w:top w:val="none" w:sz="0" w:space="0" w:color="auto"/>
            <w:left w:val="none" w:sz="0" w:space="0" w:color="auto"/>
            <w:bottom w:val="none" w:sz="0" w:space="0" w:color="auto"/>
            <w:right w:val="none" w:sz="0" w:space="0" w:color="auto"/>
          </w:divBdr>
        </w:div>
        <w:div w:id="253518308">
          <w:marLeft w:val="360"/>
          <w:marRight w:val="0"/>
          <w:marTop w:val="0"/>
          <w:marBottom w:val="120"/>
          <w:divBdr>
            <w:top w:val="none" w:sz="0" w:space="0" w:color="auto"/>
            <w:left w:val="none" w:sz="0" w:space="0" w:color="auto"/>
            <w:bottom w:val="none" w:sz="0" w:space="0" w:color="auto"/>
            <w:right w:val="none" w:sz="0" w:space="0" w:color="auto"/>
          </w:divBdr>
        </w:div>
        <w:div w:id="1519078953">
          <w:marLeft w:val="360"/>
          <w:marRight w:val="0"/>
          <w:marTop w:val="0"/>
          <w:marBottom w:val="120"/>
          <w:divBdr>
            <w:top w:val="none" w:sz="0" w:space="0" w:color="auto"/>
            <w:left w:val="none" w:sz="0" w:space="0" w:color="auto"/>
            <w:bottom w:val="none" w:sz="0" w:space="0" w:color="auto"/>
            <w:right w:val="none" w:sz="0" w:space="0" w:color="auto"/>
          </w:divBdr>
        </w:div>
        <w:div w:id="472255069">
          <w:marLeft w:val="360"/>
          <w:marRight w:val="0"/>
          <w:marTop w:val="0"/>
          <w:marBottom w:val="120"/>
          <w:divBdr>
            <w:top w:val="none" w:sz="0" w:space="0" w:color="auto"/>
            <w:left w:val="none" w:sz="0" w:space="0" w:color="auto"/>
            <w:bottom w:val="none" w:sz="0" w:space="0" w:color="auto"/>
            <w:right w:val="none" w:sz="0" w:space="0" w:color="auto"/>
          </w:divBdr>
        </w:div>
        <w:div w:id="1716419528">
          <w:marLeft w:val="360"/>
          <w:marRight w:val="0"/>
          <w:marTop w:val="0"/>
          <w:marBottom w:val="120"/>
          <w:divBdr>
            <w:top w:val="none" w:sz="0" w:space="0" w:color="auto"/>
            <w:left w:val="none" w:sz="0" w:space="0" w:color="auto"/>
            <w:bottom w:val="none" w:sz="0" w:space="0" w:color="auto"/>
            <w:right w:val="none" w:sz="0" w:space="0" w:color="auto"/>
          </w:divBdr>
        </w:div>
        <w:div w:id="1730110949">
          <w:marLeft w:val="360"/>
          <w:marRight w:val="0"/>
          <w:marTop w:val="0"/>
          <w:marBottom w:val="120"/>
          <w:divBdr>
            <w:top w:val="none" w:sz="0" w:space="0" w:color="auto"/>
            <w:left w:val="none" w:sz="0" w:space="0" w:color="auto"/>
            <w:bottom w:val="none" w:sz="0" w:space="0" w:color="auto"/>
            <w:right w:val="none" w:sz="0" w:space="0" w:color="auto"/>
          </w:divBdr>
        </w:div>
      </w:divsChild>
    </w:div>
    <w:div w:id="911963142">
      <w:bodyDiv w:val="1"/>
      <w:marLeft w:val="0"/>
      <w:marRight w:val="0"/>
      <w:marTop w:val="0"/>
      <w:marBottom w:val="0"/>
      <w:divBdr>
        <w:top w:val="none" w:sz="0" w:space="0" w:color="auto"/>
        <w:left w:val="none" w:sz="0" w:space="0" w:color="auto"/>
        <w:bottom w:val="none" w:sz="0" w:space="0" w:color="auto"/>
        <w:right w:val="none" w:sz="0" w:space="0" w:color="auto"/>
      </w:divBdr>
    </w:div>
    <w:div w:id="932709599">
      <w:bodyDiv w:val="1"/>
      <w:marLeft w:val="0"/>
      <w:marRight w:val="0"/>
      <w:marTop w:val="0"/>
      <w:marBottom w:val="0"/>
      <w:divBdr>
        <w:top w:val="none" w:sz="0" w:space="0" w:color="auto"/>
        <w:left w:val="none" w:sz="0" w:space="0" w:color="auto"/>
        <w:bottom w:val="none" w:sz="0" w:space="0" w:color="auto"/>
        <w:right w:val="none" w:sz="0" w:space="0" w:color="auto"/>
      </w:divBdr>
    </w:div>
    <w:div w:id="946620285">
      <w:bodyDiv w:val="1"/>
      <w:marLeft w:val="0"/>
      <w:marRight w:val="0"/>
      <w:marTop w:val="0"/>
      <w:marBottom w:val="0"/>
      <w:divBdr>
        <w:top w:val="none" w:sz="0" w:space="0" w:color="auto"/>
        <w:left w:val="none" w:sz="0" w:space="0" w:color="auto"/>
        <w:bottom w:val="none" w:sz="0" w:space="0" w:color="auto"/>
        <w:right w:val="none" w:sz="0" w:space="0" w:color="auto"/>
      </w:divBdr>
    </w:div>
    <w:div w:id="974144107">
      <w:bodyDiv w:val="1"/>
      <w:marLeft w:val="0"/>
      <w:marRight w:val="0"/>
      <w:marTop w:val="0"/>
      <w:marBottom w:val="0"/>
      <w:divBdr>
        <w:top w:val="none" w:sz="0" w:space="0" w:color="auto"/>
        <w:left w:val="none" w:sz="0" w:space="0" w:color="auto"/>
        <w:bottom w:val="none" w:sz="0" w:space="0" w:color="auto"/>
        <w:right w:val="none" w:sz="0" w:space="0" w:color="auto"/>
      </w:divBdr>
    </w:div>
    <w:div w:id="1004743616">
      <w:bodyDiv w:val="1"/>
      <w:marLeft w:val="0"/>
      <w:marRight w:val="0"/>
      <w:marTop w:val="0"/>
      <w:marBottom w:val="0"/>
      <w:divBdr>
        <w:top w:val="none" w:sz="0" w:space="0" w:color="auto"/>
        <w:left w:val="none" w:sz="0" w:space="0" w:color="auto"/>
        <w:bottom w:val="none" w:sz="0" w:space="0" w:color="auto"/>
        <w:right w:val="none" w:sz="0" w:space="0" w:color="auto"/>
      </w:divBdr>
      <w:divsChild>
        <w:div w:id="2082366952">
          <w:marLeft w:val="547"/>
          <w:marRight w:val="0"/>
          <w:marTop w:val="0"/>
          <w:marBottom w:val="0"/>
          <w:divBdr>
            <w:top w:val="none" w:sz="0" w:space="0" w:color="auto"/>
            <w:left w:val="none" w:sz="0" w:space="0" w:color="auto"/>
            <w:bottom w:val="none" w:sz="0" w:space="0" w:color="auto"/>
            <w:right w:val="none" w:sz="0" w:space="0" w:color="auto"/>
          </w:divBdr>
        </w:div>
        <w:div w:id="747652290">
          <w:marLeft w:val="547"/>
          <w:marRight w:val="0"/>
          <w:marTop w:val="0"/>
          <w:marBottom w:val="0"/>
          <w:divBdr>
            <w:top w:val="none" w:sz="0" w:space="0" w:color="auto"/>
            <w:left w:val="none" w:sz="0" w:space="0" w:color="auto"/>
            <w:bottom w:val="none" w:sz="0" w:space="0" w:color="auto"/>
            <w:right w:val="none" w:sz="0" w:space="0" w:color="auto"/>
          </w:divBdr>
        </w:div>
        <w:div w:id="1256399329">
          <w:marLeft w:val="547"/>
          <w:marRight w:val="0"/>
          <w:marTop w:val="0"/>
          <w:marBottom w:val="0"/>
          <w:divBdr>
            <w:top w:val="none" w:sz="0" w:space="0" w:color="auto"/>
            <w:left w:val="none" w:sz="0" w:space="0" w:color="auto"/>
            <w:bottom w:val="none" w:sz="0" w:space="0" w:color="auto"/>
            <w:right w:val="none" w:sz="0" w:space="0" w:color="auto"/>
          </w:divBdr>
        </w:div>
      </w:divsChild>
    </w:div>
    <w:div w:id="1041713199">
      <w:bodyDiv w:val="1"/>
      <w:marLeft w:val="0"/>
      <w:marRight w:val="0"/>
      <w:marTop w:val="0"/>
      <w:marBottom w:val="0"/>
      <w:divBdr>
        <w:top w:val="none" w:sz="0" w:space="0" w:color="auto"/>
        <w:left w:val="none" w:sz="0" w:space="0" w:color="auto"/>
        <w:bottom w:val="none" w:sz="0" w:space="0" w:color="auto"/>
        <w:right w:val="none" w:sz="0" w:space="0" w:color="auto"/>
      </w:divBdr>
    </w:div>
    <w:div w:id="1091970717">
      <w:bodyDiv w:val="1"/>
      <w:marLeft w:val="0"/>
      <w:marRight w:val="0"/>
      <w:marTop w:val="0"/>
      <w:marBottom w:val="0"/>
      <w:divBdr>
        <w:top w:val="none" w:sz="0" w:space="0" w:color="auto"/>
        <w:left w:val="none" w:sz="0" w:space="0" w:color="auto"/>
        <w:bottom w:val="none" w:sz="0" w:space="0" w:color="auto"/>
        <w:right w:val="none" w:sz="0" w:space="0" w:color="auto"/>
      </w:divBdr>
    </w:div>
    <w:div w:id="1097361067">
      <w:bodyDiv w:val="1"/>
      <w:marLeft w:val="0"/>
      <w:marRight w:val="0"/>
      <w:marTop w:val="0"/>
      <w:marBottom w:val="0"/>
      <w:divBdr>
        <w:top w:val="none" w:sz="0" w:space="0" w:color="auto"/>
        <w:left w:val="none" w:sz="0" w:space="0" w:color="auto"/>
        <w:bottom w:val="none" w:sz="0" w:space="0" w:color="auto"/>
        <w:right w:val="none" w:sz="0" w:space="0" w:color="auto"/>
      </w:divBdr>
      <w:divsChild>
        <w:div w:id="1755126175">
          <w:marLeft w:val="0"/>
          <w:marRight w:val="0"/>
          <w:marTop w:val="0"/>
          <w:marBottom w:val="0"/>
          <w:divBdr>
            <w:top w:val="none" w:sz="0" w:space="0" w:color="auto"/>
            <w:left w:val="none" w:sz="0" w:space="0" w:color="auto"/>
            <w:bottom w:val="none" w:sz="0" w:space="0" w:color="auto"/>
            <w:right w:val="none" w:sz="0" w:space="0" w:color="auto"/>
          </w:divBdr>
        </w:div>
        <w:div w:id="1800144651">
          <w:marLeft w:val="0"/>
          <w:marRight w:val="0"/>
          <w:marTop w:val="0"/>
          <w:marBottom w:val="0"/>
          <w:divBdr>
            <w:top w:val="none" w:sz="0" w:space="0" w:color="auto"/>
            <w:left w:val="none" w:sz="0" w:space="0" w:color="auto"/>
            <w:bottom w:val="none" w:sz="0" w:space="0" w:color="auto"/>
            <w:right w:val="none" w:sz="0" w:space="0" w:color="auto"/>
          </w:divBdr>
        </w:div>
      </w:divsChild>
    </w:div>
    <w:div w:id="1189872266">
      <w:bodyDiv w:val="1"/>
      <w:marLeft w:val="0"/>
      <w:marRight w:val="0"/>
      <w:marTop w:val="0"/>
      <w:marBottom w:val="0"/>
      <w:divBdr>
        <w:top w:val="none" w:sz="0" w:space="0" w:color="auto"/>
        <w:left w:val="none" w:sz="0" w:space="0" w:color="auto"/>
        <w:bottom w:val="none" w:sz="0" w:space="0" w:color="auto"/>
        <w:right w:val="none" w:sz="0" w:space="0" w:color="auto"/>
      </w:divBdr>
    </w:div>
    <w:div w:id="1195534890">
      <w:bodyDiv w:val="1"/>
      <w:marLeft w:val="0"/>
      <w:marRight w:val="0"/>
      <w:marTop w:val="0"/>
      <w:marBottom w:val="0"/>
      <w:divBdr>
        <w:top w:val="none" w:sz="0" w:space="0" w:color="auto"/>
        <w:left w:val="none" w:sz="0" w:space="0" w:color="auto"/>
        <w:bottom w:val="none" w:sz="0" w:space="0" w:color="auto"/>
        <w:right w:val="none" w:sz="0" w:space="0" w:color="auto"/>
      </w:divBdr>
    </w:div>
    <w:div w:id="1230919389">
      <w:bodyDiv w:val="1"/>
      <w:marLeft w:val="0"/>
      <w:marRight w:val="0"/>
      <w:marTop w:val="0"/>
      <w:marBottom w:val="0"/>
      <w:divBdr>
        <w:top w:val="none" w:sz="0" w:space="0" w:color="auto"/>
        <w:left w:val="none" w:sz="0" w:space="0" w:color="auto"/>
        <w:bottom w:val="none" w:sz="0" w:space="0" w:color="auto"/>
        <w:right w:val="none" w:sz="0" w:space="0" w:color="auto"/>
      </w:divBdr>
    </w:div>
    <w:div w:id="1250499817">
      <w:bodyDiv w:val="1"/>
      <w:marLeft w:val="0"/>
      <w:marRight w:val="0"/>
      <w:marTop w:val="0"/>
      <w:marBottom w:val="0"/>
      <w:divBdr>
        <w:top w:val="none" w:sz="0" w:space="0" w:color="auto"/>
        <w:left w:val="none" w:sz="0" w:space="0" w:color="auto"/>
        <w:bottom w:val="none" w:sz="0" w:space="0" w:color="auto"/>
        <w:right w:val="none" w:sz="0" w:space="0" w:color="auto"/>
      </w:divBdr>
    </w:div>
    <w:div w:id="1262909155">
      <w:bodyDiv w:val="1"/>
      <w:marLeft w:val="0"/>
      <w:marRight w:val="0"/>
      <w:marTop w:val="0"/>
      <w:marBottom w:val="0"/>
      <w:divBdr>
        <w:top w:val="none" w:sz="0" w:space="0" w:color="auto"/>
        <w:left w:val="none" w:sz="0" w:space="0" w:color="auto"/>
        <w:bottom w:val="none" w:sz="0" w:space="0" w:color="auto"/>
        <w:right w:val="none" w:sz="0" w:space="0" w:color="auto"/>
      </w:divBdr>
      <w:divsChild>
        <w:div w:id="1758214332">
          <w:marLeft w:val="0"/>
          <w:marRight w:val="0"/>
          <w:marTop w:val="0"/>
          <w:marBottom w:val="0"/>
          <w:divBdr>
            <w:top w:val="none" w:sz="0" w:space="0" w:color="auto"/>
            <w:left w:val="none" w:sz="0" w:space="0" w:color="auto"/>
            <w:bottom w:val="none" w:sz="0" w:space="0" w:color="auto"/>
            <w:right w:val="none" w:sz="0" w:space="0" w:color="auto"/>
          </w:divBdr>
        </w:div>
        <w:div w:id="307789425">
          <w:marLeft w:val="0"/>
          <w:marRight w:val="0"/>
          <w:marTop w:val="0"/>
          <w:marBottom w:val="0"/>
          <w:divBdr>
            <w:top w:val="none" w:sz="0" w:space="0" w:color="auto"/>
            <w:left w:val="none" w:sz="0" w:space="0" w:color="auto"/>
            <w:bottom w:val="none" w:sz="0" w:space="0" w:color="auto"/>
            <w:right w:val="none" w:sz="0" w:space="0" w:color="auto"/>
          </w:divBdr>
        </w:div>
      </w:divsChild>
    </w:div>
    <w:div w:id="1263143417">
      <w:bodyDiv w:val="1"/>
      <w:marLeft w:val="0"/>
      <w:marRight w:val="0"/>
      <w:marTop w:val="0"/>
      <w:marBottom w:val="0"/>
      <w:divBdr>
        <w:top w:val="none" w:sz="0" w:space="0" w:color="auto"/>
        <w:left w:val="none" w:sz="0" w:space="0" w:color="auto"/>
        <w:bottom w:val="none" w:sz="0" w:space="0" w:color="auto"/>
        <w:right w:val="none" w:sz="0" w:space="0" w:color="auto"/>
      </w:divBdr>
    </w:div>
    <w:div w:id="1309358950">
      <w:bodyDiv w:val="1"/>
      <w:marLeft w:val="0"/>
      <w:marRight w:val="0"/>
      <w:marTop w:val="0"/>
      <w:marBottom w:val="0"/>
      <w:divBdr>
        <w:top w:val="none" w:sz="0" w:space="0" w:color="auto"/>
        <w:left w:val="none" w:sz="0" w:space="0" w:color="auto"/>
        <w:bottom w:val="none" w:sz="0" w:space="0" w:color="auto"/>
        <w:right w:val="none" w:sz="0" w:space="0" w:color="auto"/>
      </w:divBdr>
    </w:div>
    <w:div w:id="1354264639">
      <w:bodyDiv w:val="1"/>
      <w:marLeft w:val="0"/>
      <w:marRight w:val="0"/>
      <w:marTop w:val="0"/>
      <w:marBottom w:val="0"/>
      <w:divBdr>
        <w:top w:val="none" w:sz="0" w:space="0" w:color="auto"/>
        <w:left w:val="none" w:sz="0" w:space="0" w:color="auto"/>
        <w:bottom w:val="none" w:sz="0" w:space="0" w:color="auto"/>
        <w:right w:val="none" w:sz="0" w:space="0" w:color="auto"/>
      </w:divBdr>
    </w:div>
    <w:div w:id="1384527082">
      <w:bodyDiv w:val="1"/>
      <w:marLeft w:val="0"/>
      <w:marRight w:val="0"/>
      <w:marTop w:val="0"/>
      <w:marBottom w:val="0"/>
      <w:divBdr>
        <w:top w:val="none" w:sz="0" w:space="0" w:color="auto"/>
        <w:left w:val="none" w:sz="0" w:space="0" w:color="auto"/>
        <w:bottom w:val="none" w:sz="0" w:space="0" w:color="auto"/>
        <w:right w:val="none" w:sz="0" w:space="0" w:color="auto"/>
      </w:divBdr>
    </w:div>
    <w:div w:id="1412390219">
      <w:bodyDiv w:val="1"/>
      <w:marLeft w:val="0"/>
      <w:marRight w:val="0"/>
      <w:marTop w:val="0"/>
      <w:marBottom w:val="0"/>
      <w:divBdr>
        <w:top w:val="none" w:sz="0" w:space="0" w:color="auto"/>
        <w:left w:val="none" w:sz="0" w:space="0" w:color="auto"/>
        <w:bottom w:val="none" w:sz="0" w:space="0" w:color="auto"/>
        <w:right w:val="none" w:sz="0" w:space="0" w:color="auto"/>
      </w:divBdr>
      <w:divsChild>
        <w:div w:id="1357195333">
          <w:marLeft w:val="360"/>
          <w:marRight w:val="0"/>
          <w:marTop w:val="0"/>
          <w:marBottom w:val="120"/>
          <w:divBdr>
            <w:top w:val="none" w:sz="0" w:space="0" w:color="auto"/>
            <w:left w:val="none" w:sz="0" w:space="0" w:color="auto"/>
            <w:bottom w:val="none" w:sz="0" w:space="0" w:color="auto"/>
            <w:right w:val="none" w:sz="0" w:space="0" w:color="auto"/>
          </w:divBdr>
        </w:div>
        <w:div w:id="993265330">
          <w:marLeft w:val="360"/>
          <w:marRight w:val="0"/>
          <w:marTop w:val="0"/>
          <w:marBottom w:val="120"/>
          <w:divBdr>
            <w:top w:val="none" w:sz="0" w:space="0" w:color="auto"/>
            <w:left w:val="none" w:sz="0" w:space="0" w:color="auto"/>
            <w:bottom w:val="none" w:sz="0" w:space="0" w:color="auto"/>
            <w:right w:val="none" w:sz="0" w:space="0" w:color="auto"/>
          </w:divBdr>
        </w:div>
        <w:div w:id="1630086729">
          <w:marLeft w:val="360"/>
          <w:marRight w:val="0"/>
          <w:marTop w:val="0"/>
          <w:marBottom w:val="120"/>
          <w:divBdr>
            <w:top w:val="none" w:sz="0" w:space="0" w:color="auto"/>
            <w:left w:val="none" w:sz="0" w:space="0" w:color="auto"/>
            <w:bottom w:val="none" w:sz="0" w:space="0" w:color="auto"/>
            <w:right w:val="none" w:sz="0" w:space="0" w:color="auto"/>
          </w:divBdr>
        </w:div>
        <w:div w:id="1584100362">
          <w:marLeft w:val="360"/>
          <w:marRight w:val="0"/>
          <w:marTop w:val="0"/>
          <w:marBottom w:val="120"/>
          <w:divBdr>
            <w:top w:val="none" w:sz="0" w:space="0" w:color="auto"/>
            <w:left w:val="none" w:sz="0" w:space="0" w:color="auto"/>
            <w:bottom w:val="none" w:sz="0" w:space="0" w:color="auto"/>
            <w:right w:val="none" w:sz="0" w:space="0" w:color="auto"/>
          </w:divBdr>
        </w:div>
        <w:div w:id="1363478398">
          <w:marLeft w:val="360"/>
          <w:marRight w:val="0"/>
          <w:marTop w:val="0"/>
          <w:marBottom w:val="120"/>
          <w:divBdr>
            <w:top w:val="none" w:sz="0" w:space="0" w:color="auto"/>
            <w:left w:val="none" w:sz="0" w:space="0" w:color="auto"/>
            <w:bottom w:val="none" w:sz="0" w:space="0" w:color="auto"/>
            <w:right w:val="none" w:sz="0" w:space="0" w:color="auto"/>
          </w:divBdr>
        </w:div>
        <w:div w:id="1685863200">
          <w:marLeft w:val="360"/>
          <w:marRight w:val="0"/>
          <w:marTop w:val="0"/>
          <w:marBottom w:val="120"/>
          <w:divBdr>
            <w:top w:val="none" w:sz="0" w:space="0" w:color="auto"/>
            <w:left w:val="none" w:sz="0" w:space="0" w:color="auto"/>
            <w:bottom w:val="none" w:sz="0" w:space="0" w:color="auto"/>
            <w:right w:val="none" w:sz="0" w:space="0" w:color="auto"/>
          </w:divBdr>
        </w:div>
      </w:divsChild>
    </w:div>
    <w:div w:id="1461991750">
      <w:bodyDiv w:val="1"/>
      <w:marLeft w:val="0"/>
      <w:marRight w:val="0"/>
      <w:marTop w:val="0"/>
      <w:marBottom w:val="0"/>
      <w:divBdr>
        <w:top w:val="none" w:sz="0" w:space="0" w:color="auto"/>
        <w:left w:val="none" w:sz="0" w:space="0" w:color="auto"/>
        <w:bottom w:val="none" w:sz="0" w:space="0" w:color="auto"/>
        <w:right w:val="none" w:sz="0" w:space="0" w:color="auto"/>
      </w:divBdr>
    </w:div>
    <w:div w:id="1465199725">
      <w:bodyDiv w:val="1"/>
      <w:marLeft w:val="0"/>
      <w:marRight w:val="0"/>
      <w:marTop w:val="0"/>
      <w:marBottom w:val="0"/>
      <w:divBdr>
        <w:top w:val="none" w:sz="0" w:space="0" w:color="auto"/>
        <w:left w:val="none" w:sz="0" w:space="0" w:color="auto"/>
        <w:bottom w:val="none" w:sz="0" w:space="0" w:color="auto"/>
        <w:right w:val="none" w:sz="0" w:space="0" w:color="auto"/>
      </w:divBdr>
    </w:div>
    <w:div w:id="1491094694">
      <w:bodyDiv w:val="1"/>
      <w:marLeft w:val="0"/>
      <w:marRight w:val="0"/>
      <w:marTop w:val="0"/>
      <w:marBottom w:val="0"/>
      <w:divBdr>
        <w:top w:val="none" w:sz="0" w:space="0" w:color="auto"/>
        <w:left w:val="none" w:sz="0" w:space="0" w:color="auto"/>
        <w:bottom w:val="none" w:sz="0" w:space="0" w:color="auto"/>
        <w:right w:val="none" w:sz="0" w:space="0" w:color="auto"/>
      </w:divBdr>
    </w:div>
    <w:div w:id="1498763383">
      <w:bodyDiv w:val="1"/>
      <w:marLeft w:val="0"/>
      <w:marRight w:val="0"/>
      <w:marTop w:val="0"/>
      <w:marBottom w:val="0"/>
      <w:divBdr>
        <w:top w:val="none" w:sz="0" w:space="0" w:color="auto"/>
        <w:left w:val="none" w:sz="0" w:space="0" w:color="auto"/>
        <w:bottom w:val="none" w:sz="0" w:space="0" w:color="auto"/>
        <w:right w:val="none" w:sz="0" w:space="0" w:color="auto"/>
      </w:divBdr>
    </w:div>
    <w:div w:id="1508982306">
      <w:bodyDiv w:val="1"/>
      <w:marLeft w:val="0"/>
      <w:marRight w:val="0"/>
      <w:marTop w:val="0"/>
      <w:marBottom w:val="0"/>
      <w:divBdr>
        <w:top w:val="none" w:sz="0" w:space="0" w:color="auto"/>
        <w:left w:val="none" w:sz="0" w:space="0" w:color="auto"/>
        <w:bottom w:val="none" w:sz="0" w:space="0" w:color="auto"/>
        <w:right w:val="none" w:sz="0" w:space="0" w:color="auto"/>
      </w:divBdr>
    </w:div>
    <w:div w:id="1549027747">
      <w:bodyDiv w:val="1"/>
      <w:marLeft w:val="0"/>
      <w:marRight w:val="0"/>
      <w:marTop w:val="0"/>
      <w:marBottom w:val="0"/>
      <w:divBdr>
        <w:top w:val="none" w:sz="0" w:space="0" w:color="auto"/>
        <w:left w:val="none" w:sz="0" w:space="0" w:color="auto"/>
        <w:bottom w:val="none" w:sz="0" w:space="0" w:color="auto"/>
        <w:right w:val="none" w:sz="0" w:space="0" w:color="auto"/>
      </w:divBdr>
    </w:div>
    <w:div w:id="1566455208">
      <w:bodyDiv w:val="1"/>
      <w:marLeft w:val="0"/>
      <w:marRight w:val="0"/>
      <w:marTop w:val="0"/>
      <w:marBottom w:val="0"/>
      <w:divBdr>
        <w:top w:val="none" w:sz="0" w:space="0" w:color="auto"/>
        <w:left w:val="none" w:sz="0" w:space="0" w:color="auto"/>
        <w:bottom w:val="none" w:sz="0" w:space="0" w:color="auto"/>
        <w:right w:val="none" w:sz="0" w:space="0" w:color="auto"/>
      </w:divBdr>
    </w:div>
    <w:div w:id="1584072675">
      <w:bodyDiv w:val="1"/>
      <w:marLeft w:val="0"/>
      <w:marRight w:val="0"/>
      <w:marTop w:val="0"/>
      <w:marBottom w:val="0"/>
      <w:divBdr>
        <w:top w:val="none" w:sz="0" w:space="0" w:color="auto"/>
        <w:left w:val="none" w:sz="0" w:space="0" w:color="auto"/>
        <w:bottom w:val="none" w:sz="0" w:space="0" w:color="auto"/>
        <w:right w:val="none" w:sz="0" w:space="0" w:color="auto"/>
      </w:divBdr>
    </w:div>
    <w:div w:id="1595899416">
      <w:bodyDiv w:val="1"/>
      <w:marLeft w:val="0"/>
      <w:marRight w:val="0"/>
      <w:marTop w:val="0"/>
      <w:marBottom w:val="0"/>
      <w:divBdr>
        <w:top w:val="none" w:sz="0" w:space="0" w:color="auto"/>
        <w:left w:val="none" w:sz="0" w:space="0" w:color="auto"/>
        <w:bottom w:val="none" w:sz="0" w:space="0" w:color="auto"/>
        <w:right w:val="none" w:sz="0" w:space="0" w:color="auto"/>
      </w:divBdr>
    </w:div>
    <w:div w:id="1626235071">
      <w:bodyDiv w:val="1"/>
      <w:marLeft w:val="0"/>
      <w:marRight w:val="0"/>
      <w:marTop w:val="0"/>
      <w:marBottom w:val="0"/>
      <w:divBdr>
        <w:top w:val="none" w:sz="0" w:space="0" w:color="auto"/>
        <w:left w:val="none" w:sz="0" w:space="0" w:color="auto"/>
        <w:bottom w:val="none" w:sz="0" w:space="0" w:color="auto"/>
        <w:right w:val="none" w:sz="0" w:space="0" w:color="auto"/>
      </w:divBdr>
    </w:div>
    <w:div w:id="1663045868">
      <w:bodyDiv w:val="1"/>
      <w:marLeft w:val="0"/>
      <w:marRight w:val="0"/>
      <w:marTop w:val="0"/>
      <w:marBottom w:val="0"/>
      <w:divBdr>
        <w:top w:val="none" w:sz="0" w:space="0" w:color="auto"/>
        <w:left w:val="none" w:sz="0" w:space="0" w:color="auto"/>
        <w:bottom w:val="none" w:sz="0" w:space="0" w:color="auto"/>
        <w:right w:val="none" w:sz="0" w:space="0" w:color="auto"/>
      </w:divBdr>
    </w:div>
    <w:div w:id="1666856851">
      <w:bodyDiv w:val="1"/>
      <w:marLeft w:val="0"/>
      <w:marRight w:val="0"/>
      <w:marTop w:val="0"/>
      <w:marBottom w:val="0"/>
      <w:divBdr>
        <w:top w:val="none" w:sz="0" w:space="0" w:color="auto"/>
        <w:left w:val="none" w:sz="0" w:space="0" w:color="auto"/>
        <w:bottom w:val="none" w:sz="0" w:space="0" w:color="auto"/>
        <w:right w:val="none" w:sz="0" w:space="0" w:color="auto"/>
      </w:divBdr>
    </w:div>
    <w:div w:id="1672097835">
      <w:bodyDiv w:val="1"/>
      <w:marLeft w:val="0"/>
      <w:marRight w:val="0"/>
      <w:marTop w:val="0"/>
      <w:marBottom w:val="0"/>
      <w:divBdr>
        <w:top w:val="none" w:sz="0" w:space="0" w:color="auto"/>
        <w:left w:val="none" w:sz="0" w:space="0" w:color="auto"/>
        <w:bottom w:val="none" w:sz="0" w:space="0" w:color="auto"/>
        <w:right w:val="none" w:sz="0" w:space="0" w:color="auto"/>
      </w:divBdr>
    </w:div>
    <w:div w:id="1705013171">
      <w:bodyDiv w:val="1"/>
      <w:marLeft w:val="0"/>
      <w:marRight w:val="0"/>
      <w:marTop w:val="0"/>
      <w:marBottom w:val="0"/>
      <w:divBdr>
        <w:top w:val="none" w:sz="0" w:space="0" w:color="auto"/>
        <w:left w:val="none" w:sz="0" w:space="0" w:color="auto"/>
        <w:bottom w:val="none" w:sz="0" w:space="0" w:color="auto"/>
        <w:right w:val="none" w:sz="0" w:space="0" w:color="auto"/>
      </w:divBdr>
    </w:div>
    <w:div w:id="1736465763">
      <w:bodyDiv w:val="1"/>
      <w:marLeft w:val="0"/>
      <w:marRight w:val="0"/>
      <w:marTop w:val="0"/>
      <w:marBottom w:val="0"/>
      <w:divBdr>
        <w:top w:val="none" w:sz="0" w:space="0" w:color="auto"/>
        <w:left w:val="none" w:sz="0" w:space="0" w:color="auto"/>
        <w:bottom w:val="none" w:sz="0" w:space="0" w:color="auto"/>
        <w:right w:val="none" w:sz="0" w:space="0" w:color="auto"/>
      </w:divBdr>
    </w:div>
    <w:div w:id="1767649466">
      <w:bodyDiv w:val="1"/>
      <w:marLeft w:val="0"/>
      <w:marRight w:val="0"/>
      <w:marTop w:val="0"/>
      <w:marBottom w:val="0"/>
      <w:divBdr>
        <w:top w:val="none" w:sz="0" w:space="0" w:color="auto"/>
        <w:left w:val="none" w:sz="0" w:space="0" w:color="auto"/>
        <w:bottom w:val="none" w:sz="0" w:space="0" w:color="auto"/>
        <w:right w:val="none" w:sz="0" w:space="0" w:color="auto"/>
      </w:divBdr>
    </w:div>
    <w:div w:id="1771050974">
      <w:bodyDiv w:val="1"/>
      <w:marLeft w:val="0"/>
      <w:marRight w:val="0"/>
      <w:marTop w:val="0"/>
      <w:marBottom w:val="0"/>
      <w:divBdr>
        <w:top w:val="none" w:sz="0" w:space="0" w:color="auto"/>
        <w:left w:val="none" w:sz="0" w:space="0" w:color="auto"/>
        <w:bottom w:val="none" w:sz="0" w:space="0" w:color="auto"/>
        <w:right w:val="none" w:sz="0" w:space="0" w:color="auto"/>
      </w:divBdr>
    </w:div>
    <w:div w:id="1813014245">
      <w:bodyDiv w:val="1"/>
      <w:marLeft w:val="0"/>
      <w:marRight w:val="0"/>
      <w:marTop w:val="0"/>
      <w:marBottom w:val="0"/>
      <w:divBdr>
        <w:top w:val="none" w:sz="0" w:space="0" w:color="auto"/>
        <w:left w:val="none" w:sz="0" w:space="0" w:color="auto"/>
        <w:bottom w:val="none" w:sz="0" w:space="0" w:color="auto"/>
        <w:right w:val="none" w:sz="0" w:space="0" w:color="auto"/>
      </w:divBdr>
    </w:div>
    <w:div w:id="1855849517">
      <w:bodyDiv w:val="1"/>
      <w:marLeft w:val="0"/>
      <w:marRight w:val="0"/>
      <w:marTop w:val="0"/>
      <w:marBottom w:val="0"/>
      <w:divBdr>
        <w:top w:val="none" w:sz="0" w:space="0" w:color="auto"/>
        <w:left w:val="none" w:sz="0" w:space="0" w:color="auto"/>
        <w:bottom w:val="none" w:sz="0" w:space="0" w:color="auto"/>
        <w:right w:val="none" w:sz="0" w:space="0" w:color="auto"/>
      </w:divBdr>
    </w:div>
    <w:div w:id="1893348060">
      <w:bodyDiv w:val="1"/>
      <w:marLeft w:val="0"/>
      <w:marRight w:val="0"/>
      <w:marTop w:val="0"/>
      <w:marBottom w:val="0"/>
      <w:divBdr>
        <w:top w:val="none" w:sz="0" w:space="0" w:color="auto"/>
        <w:left w:val="none" w:sz="0" w:space="0" w:color="auto"/>
        <w:bottom w:val="none" w:sz="0" w:space="0" w:color="auto"/>
        <w:right w:val="none" w:sz="0" w:space="0" w:color="auto"/>
      </w:divBdr>
      <w:divsChild>
        <w:div w:id="898319570">
          <w:marLeft w:val="0"/>
          <w:marRight w:val="0"/>
          <w:marTop w:val="0"/>
          <w:marBottom w:val="0"/>
          <w:divBdr>
            <w:top w:val="none" w:sz="0" w:space="0" w:color="auto"/>
            <w:left w:val="none" w:sz="0" w:space="0" w:color="auto"/>
            <w:bottom w:val="none" w:sz="0" w:space="0" w:color="auto"/>
            <w:right w:val="none" w:sz="0" w:space="0" w:color="auto"/>
          </w:divBdr>
        </w:div>
        <w:div w:id="1340541725">
          <w:marLeft w:val="0"/>
          <w:marRight w:val="0"/>
          <w:marTop w:val="0"/>
          <w:marBottom w:val="0"/>
          <w:divBdr>
            <w:top w:val="none" w:sz="0" w:space="0" w:color="auto"/>
            <w:left w:val="none" w:sz="0" w:space="0" w:color="auto"/>
            <w:bottom w:val="none" w:sz="0" w:space="0" w:color="auto"/>
            <w:right w:val="none" w:sz="0" w:space="0" w:color="auto"/>
          </w:divBdr>
        </w:div>
      </w:divsChild>
    </w:div>
    <w:div w:id="1913852401">
      <w:bodyDiv w:val="1"/>
      <w:marLeft w:val="0"/>
      <w:marRight w:val="0"/>
      <w:marTop w:val="0"/>
      <w:marBottom w:val="0"/>
      <w:divBdr>
        <w:top w:val="none" w:sz="0" w:space="0" w:color="auto"/>
        <w:left w:val="none" w:sz="0" w:space="0" w:color="auto"/>
        <w:bottom w:val="none" w:sz="0" w:space="0" w:color="auto"/>
        <w:right w:val="none" w:sz="0" w:space="0" w:color="auto"/>
      </w:divBdr>
    </w:div>
    <w:div w:id="1921527349">
      <w:bodyDiv w:val="1"/>
      <w:marLeft w:val="0"/>
      <w:marRight w:val="0"/>
      <w:marTop w:val="0"/>
      <w:marBottom w:val="0"/>
      <w:divBdr>
        <w:top w:val="none" w:sz="0" w:space="0" w:color="auto"/>
        <w:left w:val="none" w:sz="0" w:space="0" w:color="auto"/>
        <w:bottom w:val="none" w:sz="0" w:space="0" w:color="auto"/>
        <w:right w:val="none" w:sz="0" w:space="0" w:color="auto"/>
      </w:divBdr>
    </w:div>
    <w:div w:id="1984306064">
      <w:bodyDiv w:val="1"/>
      <w:marLeft w:val="0"/>
      <w:marRight w:val="0"/>
      <w:marTop w:val="0"/>
      <w:marBottom w:val="0"/>
      <w:divBdr>
        <w:top w:val="none" w:sz="0" w:space="0" w:color="auto"/>
        <w:left w:val="none" w:sz="0" w:space="0" w:color="auto"/>
        <w:bottom w:val="none" w:sz="0" w:space="0" w:color="auto"/>
        <w:right w:val="none" w:sz="0" w:space="0" w:color="auto"/>
      </w:divBdr>
    </w:div>
    <w:div w:id="1990287242">
      <w:bodyDiv w:val="1"/>
      <w:marLeft w:val="0"/>
      <w:marRight w:val="0"/>
      <w:marTop w:val="0"/>
      <w:marBottom w:val="0"/>
      <w:divBdr>
        <w:top w:val="none" w:sz="0" w:space="0" w:color="auto"/>
        <w:left w:val="none" w:sz="0" w:space="0" w:color="auto"/>
        <w:bottom w:val="none" w:sz="0" w:space="0" w:color="auto"/>
        <w:right w:val="none" w:sz="0" w:space="0" w:color="auto"/>
      </w:divBdr>
    </w:div>
    <w:div w:id="2002584225">
      <w:bodyDiv w:val="1"/>
      <w:marLeft w:val="0"/>
      <w:marRight w:val="0"/>
      <w:marTop w:val="0"/>
      <w:marBottom w:val="0"/>
      <w:divBdr>
        <w:top w:val="none" w:sz="0" w:space="0" w:color="auto"/>
        <w:left w:val="none" w:sz="0" w:space="0" w:color="auto"/>
        <w:bottom w:val="none" w:sz="0" w:space="0" w:color="auto"/>
        <w:right w:val="none" w:sz="0" w:space="0" w:color="auto"/>
      </w:divBdr>
    </w:div>
    <w:div w:id="2026903630">
      <w:bodyDiv w:val="1"/>
      <w:marLeft w:val="0"/>
      <w:marRight w:val="0"/>
      <w:marTop w:val="0"/>
      <w:marBottom w:val="0"/>
      <w:divBdr>
        <w:top w:val="none" w:sz="0" w:space="0" w:color="auto"/>
        <w:left w:val="none" w:sz="0" w:space="0" w:color="auto"/>
        <w:bottom w:val="none" w:sz="0" w:space="0" w:color="auto"/>
        <w:right w:val="none" w:sz="0" w:space="0" w:color="auto"/>
      </w:divBdr>
      <w:divsChild>
        <w:div w:id="235286916">
          <w:marLeft w:val="547"/>
          <w:marRight w:val="0"/>
          <w:marTop w:val="0"/>
          <w:marBottom w:val="0"/>
          <w:divBdr>
            <w:top w:val="none" w:sz="0" w:space="0" w:color="auto"/>
            <w:left w:val="none" w:sz="0" w:space="0" w:color="auto"/>
            <w:bottom w:val="none" w:sz="0" w:space="0" w:color="auto"/>
            <w:right w:val="none" w:sz="0" w:space="0" w:color="auto"/>
          </w:divBdr>
        </w:div>
        <w:div w:id="623586744">
          <w:marLeft w:val="547"/>
          <w:marRight w:val="0"/>
          <w:marTop w:val="0"/>
          <w:marBottom w:val="0"/>
          <w:divBdr>
            <w:top w:val="none" w:sz="0" w:space="0" w:color="auto"/>
            <w:left w:val="none" w:sz="0" w:space="0" w:color="auto"/>
            <w:bottom w:val="none" w:sz="0" w:space="0" w:color="auto"/>
            <w:right w:val="none" w:sz="0" w:space="0" w:color="auto"/>
          </w:divBdr>
        </w:div>
      </w:divsChild>
    </w:div>
    <w:div w:id="2051874288">
      <w:bodyDiv w:val="1"/>
      <w:marLeft w:val="0"/>
      <w:marRight w:val="0"/>
      <w:marTop w:val="0"/>
      <w:marBottom w:val="0"/>
      <w:divBdr>
        <w:top w:val="none" w:sz="0" w:space="0" w:color="auto"/>
        <w:left w:val="none" w:sz="0" w:space="0" w:color="auto"/>
        <w:bottom w:val="none" w:sz="0" w:space="0" w:color="auto"/>
        <w:right w:val="none" w:sz="0" w:space="0" w:color="auto"/>
      </w:divBdr>
    </w:div>
    <w:div w:id="2089576557">
      <w:bodyDiv w:val="1"/>
      <w:marLeft w:val="0"/>
      <w:marRight w:val="0"/>
      <w:marTop w:val="0"/>
      <w:marBottom w:val="0"/>
      <w:divBdr>
        <w:top w:val="none" w:sz="0" w:space="0" w:color="auto"/>
        <w:left w:val="none" w:sz="0" w:space="0" w:color="auto"/>
        <w:bottom w:val="none" w:sz="0" w:space="0" w:color="auto"/>
        <w:right w:val="none" w:sz="0" w:space="0" w:color="auto"/>
      </w:divBdr>
    </w:div>
    <w:div w:id="2092655360">
      <w:bodyDiv w:val="1"/>
      <w:marLeft w:val="0"/>
      <w:marRight w:val="0"/>
      <w:marTop w:val="0"/>
      <w:marBottom w:val="0"/>
      <w:divBdr>
        <w:top w:val="none" w:sz="0" w:space="0" w:color="auto"/>
        <w:left w:val="none" w:sz="0" w:space="0" w:color="auto"/>
        <w:bottom w:val="none" w:sz="0" w:space="0" w:color="auto"/>
        <w:right w:val="none" w:sz="0" w:space="0" w:color="auto"/>
      </w:divBdr>
      <w:divsChild>
        <w:div w:id="1943224173">
          <w:marLeft w:val="0"/>
          <w:marRight w:val="0"/>
          <w:marTop w:val="0"/>
          <w:marBottom w:val="0"/>
          <w:divBdr>
            <w:top w:val="none" w:sz="0" w:space="0" w:color="auto"/>
            <w:left w:val="none" w:sz="0" w:space="0" w:color="auto"/>
            <w:bottom w:val="none" w:sz="0" w:space="0" w:color="auto"/>
            <w:right w:val="none" w:sz="0" w:space="0" w:color="auto"/>
          </w:divBdr>
        </w:div>
        <w:div w:id="1568370450">
          <w:marLeft w:val="0"/>
          <w:marRight w:val="0"/>
          <w:marTop w:val="0"/>
          <w:marBottom w:val="0"/>
          <w:divBdr>
            <w:top w:val="none" w:sz="0" w:space="0" w:color="auto"/>
            <w:left w:val="none" w:sz="0" w:space="0" w:color="auto"/>
            <w:bottom w:val="none" w:sz="0" w:space="0" w:color="auto"/>
            <w:right w:val="none" w:sz="0" w:space="0" w:color="auto"/>
          </w:divBdr>
        </w:div>
      </w:divsChild>
    </w:div>
    <w:div w:id="2110422947">
      <w:bodyDiv w:val="1"/>
      <w:marLeft w:val="0"/>
      <w:marRight w:val="0"/>
      <w:marTop w:val="0"/>
      <w:marBottom w:val="0"/>
      <w:divBdr>
        <w:top w:val="none" w:sz="0" w:space="0" w:color="auto"/>
        <w:left w:val="none" w:sz="0" w:space="0" w:color="auto"/>
        <w:bottom w:val="none" w:sz="0" w:space="0" w:color="auto"/>
        <w:right w:val="none" w:sz="0" w:space="0" w:color="auto"/>
      </w:divBdr>
    </w:div>
    <w:div w:id="213085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media/image12.emf"/><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20.png"/><Relationship Id="rId47"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6/09/relationships/commentsIds" Target="commentsIds.xm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chart" Target="charts/chart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lmogS\FROST%20&amp;%20SULLIVAN%20INC\Israel%20office%20-%20Documents\GC\EE\Salamandra\Valuation\Excel%20Model\28022021%20salamandra%20valu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600"/>
            </a:pPr>
            <a:r>
              <a:rPr lang="en-GB" sz="1600" b="1" i="0" u="none" strike="noStrike" baseline="0">
                <a:effectLst/>
              </a:rPr>
              <a:t>Total Revenue (Indoor) Per Year By Region ($)</a:t>
            </a:r>
            <a:endParaRPr lang="en-GB" sz="1600"/>
          </a:p>
        </c:rich>
      </c:tx>
      <c:overlay val="1"/>
    </c:title>
    <c:autoTitleDeleted val="0"/>
    <c:plotArea>
      <c:layout>
        <c:manualLayout>
          <c:layoutTarget val="inner"/>
          <c:xMode val="edge"/>
          <c:yMode val="edge"/>
          <c:x val="0.173849737532808"/>
          <c:y val="0.17497628844246399"/>
          <c:w val="0.56610914260717404"/>
          <c:h val="0.70998026055774499"/>
        </c:manualLayout>
      </c:layout>
      <c:barChart>
        <c:barDir val="col"/>
        <c:grouping val="stacked"/>
        <c:varyColors val="0"/>
        <c:ser>
          <c:idx val="0"/>
          <c:order val="0"/>
          <c:tx>
            <c:strRef>
              <c:f>'DCF New'!$AW$4</c:f>
              <c:strCache>
                <c:ptCount val="1"/>
                <c:pt idx="0">
                  <c:v>Asia Pacific</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C9C-491B-9CBF-9565BA497B03}"/>
                </c:ext>
              </c:extLst>
            </c:dLbl>
            <c:dLbl>
              <c:idx val="1"/>
              <c:delete val="1"/>
              <c:extLst>
                <c:ext xmlns:c15="http://schemas.microsoft.com/office/drawing/2012/chart" uri="{CE6537A1-D6FC-4f65-9D91-7224C49458BB}"/>
                <c:ext xmlns:c16="http://schemas.microsoft.com/office/drawing/2014/chart" uri="{C3380CC4-5D6E-409C-BE32-E72D297353CC}">
                  <c16:uniqueId val="{00000001-BC9C-491B-9CBF-9565BA497B03}"/>
                </c:ext>
              </c:extLst>
            </c:dLbl>
            <c:dLbl>
              <c:idx val="2"/>
              <c:tx>
                <c:rich>
                  <a:bodyPr/>
                  <a:lstStyle/>
                  <a:p>
                    <a:r>
                      <a:rPr lang="en-US">
                        <a:solidFill>
                          <a:schemeClr val="bg1"/>
                        </a:solidFill>
                      </a:rPr>
                      <a:t>49%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9C-491B-9CBF-9565BA497B03}"/>
                </c:ext>
              </c:extLst>
            </c:dLbl>
            <c:dLbl>
              <c:idx val="3"/>
              <c:tx>
                <c:rich>
                  <a:bodyPr/>
                  <a:lstStyle/>
                  <a:p>
                    <a:r>
                      <a:rPr lang="en-US">
                        <a:solidFill>
                          <a:schemeClr val="bg1"/>
                        </a:solidFill>
                      </a:rPr>
                      <a:t>45%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9C-491B-9CBF-9565BA497B03}"/>
                </c:ext>
              </c:extLst>
            </c:dLbl>
            <c:dLbl>
              <c:idx val="4"/>
              <c:tx>
                <c:rich>
                  <a:bodyPr/>
                  <a:lstStyle/>
                  <a:p>
                    <a:r>
                      <a:rPr lang="en-US">
                        <a:solidFill>
                          <a:schemeClr val="bg1"/>
                        </a:solidFill>
                      </a:rPr>
                      <a:t>38%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9C-491B-9CBF-9565BA497B03}"/>
                </c:ext>
              </c:extLst>
            </c:dLbl>
            <c:dLbl>
              <c:idx val="5"/>
              <c:tx>
                <c:rich>
                  <a:bodyPr/>
                  <a:lstStyle/>
                  <a:p>
                    <a:r>
                      <a:rPr lang="en-US">
                        <a:solidFill>
                          <a:schemeClr val="bg1"/>
                        </a:solidFill>
                      </a:rPr>
                      <a:t>34%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9C-491B-9CBF-9565BA497B03}"/>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'DCF New'!$AX$3:$BC$3</c:f>
              <c:numCache>
                <c:formatCode>General</c:formatCode>
                <c:ptCount val="6"/>
                <c:pt idx="0">
                  <c:v>2022</c:v>
                </c:pt>
                <c:pt idx="1">
                  <c:v>2023</c:v>
                </c:pt>
                <c:pt idx="2">
                  <c:v>2024</c:v>
                </c:pt>
                <c:pt idx="3">
                  <c:v>2025</c:v>
                </c:pt>
                <c:pt idx="4">
                  <c:v>2026</c:v>
                </c:pt>
                <c:pt idx="5">
                  <c:v>2027</c:v>
                </c:pt>
              </c:numCache>
            </c:numRef>
          </c:cat>
          <c:val>
            <c:numRef>
              <c:f>'DCF New'!$AX$4:$BC$4</c:f>
              <c:numCache>
                <c:formatCode>#,##0_);\(#,##0\)</c:formatCode>
                <c:ptCount val="6"/>
                <c:pt idx="0">
                  <c:v>16588.8</c:v>
                </c:pt>
                <c:pt idx="1">
                  <c:v>1593388.8</c:v>
                </c:pt>
                <c:pt idx="2">
                  <c:v>4662817.92</c:v>
                </c:pt>
                <c:pt idx="3">
                  <c:v>10226357.9136</c:v>
                </c:pt>
                <c:pt idx="4">
                  <c:v>11693838.4760448</c:v>
                </c:pt>
                <c:pt idx="5">
                  <c:v>15347383.887070101</c:v>
                </c:pt>
              </c:numCache>
            </c:numRef>
          </c:val>
          <c:extLst>
            <c:ext xmlns:c16="http://schemas.microsoft.com/office/drawing/2014/chart" uri="{C3380CC4-5D6E-409C-BE32-E72D297353CC}">
              <c16:uniqueId val="{00000006-BC9C-491B-9CBF-9565BA497B03}"/>
            </c:ext>
          </c:extLst>
        </c:ser>
        <c:ser>
          <c:idx val="1"/>
          <c:order val="1"/>
          <c:tx>
            <c:strRef>
              <c:f>'DCF New'!$AW$5</c:f>
              <c:strCache>
                <c:ptCount val="1"/>
                <c:pt idx="0">
                  <c:v>North America</c:v>
                </c:pt>
              </c:strCache>
            </c:strRef>
          </c:tx>
          <c:invertIfNegative val="0"/>
          <c:cat>
            <c:numRef>
              <c:f>'DCF New'!$AX$3:$BC$3</c:f>
              <c:numCache>
                <c:formatCode>General</c:formatCode>
                <c:ptCount val="6"/>
                <c:pt idx="0">
                  <c:v>2022</c:v>
                </c:pt>
                <c:pt idx="1">
                  <c:v>2023</c:v>
                </c:pt>
                <c:pt idx="2">
                  <c:v>2024</c:v>
                </c:pt>
                <c:pt idx="3">
                  <c:v>2025</c:v>
                </c:pt>
                <c:pt idx="4">
                  <c:v>2026</c:v>
                </c:pt>
                <c:pt idx="5">
                  <c:v>2027</c:v>
                </c:pt>
              </c:numCache>
            </c:numRef>
          </c:cat>
          <c:val>
            <c:numRef>
              <c:f>'DCF New'!$AX$5:$BC$5</c:f>
              <c:numCache>
                <c:formatCode>#,##0_);\(#,##0\)</c:formatCode>
                <c:ptCount val="6"/>
                <c:pt idx="0">
                  <c:v>0</c:v>
                </c:pt>
                <c:pt idx="1">
                  <c:v>678392.98560000001</c:v>
                </c:pt>
                <c:pt idx="2">
                  <c:v>1751101.89408</c:v>
                </c:pt>
                <c:pt idx="3">
                  <c:v>3490702.9070759998</c:v>
                </c:pt>
                <c:pt idx="4">
                  <c:v>3517585.2891194401</c:v>
                </c:pt>
                <c:pt idx="5">
                  <c:v>4341358.1565307798</c:v>
                </c:pt>
              </c:numCache>
            </c:numRef>
          </c:val>
          <c:extLst>
            <c:ext xmlns:c16="http://schemas.microsoft.com/office/drawing/2014/chart" uri="{C3380CC4-5D6E-409C-BE32-E72D297353CC}">
              <c16:uniqueId val="{00000007-BC9C-491B-9CBF-9565BA497B03}"/>
            </c:ext>
          </c:extLst>
        </c:ser>
        <c:ser>
          <c:idx val="2"/>
          <c:order val="2"/>
          <c:tx>
            <c:strRef>
              <c:f>'DCF New'!$AW$6</c:f>
              <c:strCache>
                <c:ptCount val="1"/>
                <c:pt idx="0">
                  <c:v>India</c:v>
                </c:pt>
              </c:strCache>
            </c:strRef>
          </c:tx>
          <c:invertIfNegative val="0"/>
          <c:cat>
            <c:numRef>
              <c:f>'DCF New'!$AX$3:$BC$3</c:f>
              <c:numCache>
                <c:formatCode>General</c:formatCode>
                <c:ptCount val="6"/>
                <c:pt idx="0">
                  <c:v>2022</c:v>
                </c:pt>
                <c:pt idx="1">
                  <c:v>2023</c:v>
                </c:pt>
                <c:pt idx="2">
                  <c:v>2024</c:v>
                </c:pt>
                <c:pt idx="3">
                  <c:v>2025</c:v>
                </c:pt>
                <c:pt idx="4">
                  <c:v>2026</c:v>
                </c:pt>
                <c:pt idx="5">
                  <c:v>2027</c:v>
                </c:pt>
              </c:numCache>
            </c:numRef>
          </c:cat>
          <c:val>
            <c:numRef>
              <c:f>'DCF New'!$AX$6:$BC$6</c:f>
              <c:numCache>
                <c:formatCode>#,##0_);\(#,##0\)</c:formatCode>
                <c:ptCount val="6"/>
                <c:pt idx="0">
                  <c:v>0</c:v>
                </c:pt>
                <c:pt idx="1">
                  <c:v>0</c:v>
                </c:pt>
                <c:pt idx="2">
                  <c:v>660055.83672000025</c:v>
                </c:pt>
                <c:pt idx="3">
                  <c:v>2674214.2462559999</c:v>
                </c:pt>
                <c:pt idx="4">
                  <c:v>4640554.5747442599</c:v>
                </c:pt>
                <c:pt idx="5">
                  <c:v>7678233.34360673</c:v>
                </c:pt>
              </c:numCache>
            </c:numRef>
          </c:val>
          <c:extLst>
            <c:ext xmlns:c16="http://schemas.microsoft.com/office/drawing/2014/chart" uri="{C3380CC4-5D6E-409C-BE32-E72D297353CC}">
              <c16:uniqueId val="{00000008-BC9C-491B-9CBF-9565BA497B03}"/>
            </c:ext>
          </c:extLst>
        </c:ser>
        <c:ser>
          <c:idx val="3"/>
          <c:order val="3"/>
          <c:tx>
            <c:strRef>
              <c:f>'DCF New'!$AW$7</c:f>
              <c:strCache>
                <c:ptCount val="1"/>
                <c:pt idx="0">
                  <c:v>China</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BC9C-491B-9CBF-9565BA497B03}"/>
                </c:ext>
              </c:extLst>
            </c:dLbl>
            <c:dLbl>
              <c:idx val="1"/>
              <c:delete val="1"/>
              <c:extLst>
                <c:ext xmlns:c15="http://schemas.microsoft.com/office/drawing/2012/chart" uri="{CE6537A1-D6FC-4f65-9D91-7224C49458BB}"/>
                <c:ext xmlns:c16="http://schemas.microsoft.com/office/drawing/2014/chart" uri="{C3380CC4-5D6E-409C-BE32-E72D297353CC}">
                  <c16:uniqueId val="{0000000A-BC9C-491B-9CBF-9565BA497B03}"/>
                </c:ext>
              </c:extLst>
            </c:dLbl>
            <c:dLbl>
              <c:idx val="2"/>
              <c:delete val="1"/>
              <c:extLst>
                <c:ext xmlns:c15="http://schemas.microsoft.com/office/drawing/2012/chart" uri="{CE6537A1-D6FC-4f65-9D91-7224C49458BB}"/>
                <c:ext xmlns:c16="http://schemas.microsoft.com/office/drawing/2014/chart" uri="{C3380CC4-5D6E-409C-BE32-E72D297353CC}">
                  <c16:uniqueId val="{0000000B-BC9C-491B-9CBF-9565BA497B03}"/>
                </c:ext>
              </c:extLst>
            </c:dLbl>
            <c:dLbl>
              <c:idx val="3"/>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C9C-491B-9CBF-9565BA497B03}"/>
                </c:ext>
              </c:extLst>
            </c:dLbl>
            <c:dLbl>
              <c:idx val="4"/>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C9C-491B-9CBF-9565BA497B03}"/>
                </c:ext>
              </c:extLst>
            </c:dLbl>
            <c:dLbl>
              <c:idx val="5"/>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C9C-491B-9CBF-9565BA497B0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'DCF New'!$AX$3:$BC$3</c:f>
              <c:numCache>
                <c:formatCode>General</c:formatCode>
                <c:ptCount val="6"/>
                <c:pt idx="0">
                  <c:v>2022</c:v>
                </c:pt>
                <c:pt idx="1">
                  <c:v>2023</c:v>
                </c:pt>
                <c:pt idx="2">
                  <c:v>2024</c:v>
                </c:pt>
                <c:pt idx="3">
                  <c:v>2025</c:v>
                </c:pt>
                <c:pt idx="4">
                  <c:v>2026</c:v>
                </c:pt>
                <c:pt idx="5">
                  <c:v>2027</c:v>
                </c:pt>
              </c:numCache>
            </c:numRef>
          </c:cat>
          <c:val>
            <c:numRef>
              <c:f>'DCF New'!$AX$7:$BC$7</c:f>
              <c:numCache>
                <c:formatCode>#,##0_);\(#,##0\)</c:formatCode>
                <c:ptCount val="6"/>
                <c:pt idx="0">
                  <c:v>0</c:v>
                </c:pt>
                <c:pt idx="1">
                  <c:v>0</c:v>
                </c:pt>
                <c:pt idx="2">
                  <c:v>1252262.0249999999</c:v>
                </c:pt>
                <c:pt idx="3">
                  <c:v>3915193.4718749998</c:v>
                </c:pt>
                <c:pt idx="4">
                  <c:v>7600780.5772500001</c:v>
                </c:pt>
                <c:pt idx="5">
                  <c:v>13307738.299222499</c:v>
                </c:pt>
              </c:numCache>
            </c:numRef>
          </c:val>
          <c:extLst>
            <c:ext xmlns:c16="http://schemas.microsoft.com/office/drawing/2014/chart" uri="{C3380CC4-5D6E-409C-BE32-E72D297353CC}">
              <c16:uniqueId val="{0000000F-BC9C-491B-9CBF-9565BA497B03}"/>
            </c:ext>
          </c:extLst>
        </c:ser>
        <c:ser>
          <c:idx val="4"/>
          <c:order val="4"/>
          <c:tx>
            <c:strRef>
              <c:f>'DCF New'!$AW$8</c:f>
              <c:strCache>
                <c:ptCount val="1"/>
                <c:pt idx="0">
                  <c:v>Europe</c:v>
                </c:pt>
              </c:strCache>
            </c:strRef>
          </c:tx>
          <c:invertIfNegative val="0"/>
          <c:cat>
            <c:numRef>
              <c:f>'DCF New'!$AX$3:$BC$3</c:f>
              <c:numCache>
                <c:formatCode>General</c:formatCode>
                <c:ptCount val="6"/>
                <c:pt idx="0">
                  <c:v>2022</c:v>
                </c:pt>
                <c:pt idx="1">
                  <c:v>2023</c:v>
                </c:pt>
                <c:pt idx="2">
                  <c:v>2024</c:v>
                </c:pt>
                <c:pt idx="3">
                  <c:v>2025</c:v>
                </c:pt>
                <c:pt idx="4">
                  <c:v>2026</c:v>
                </c:pt>
                <c:pt idx="5">
                  <c:v>2027</c:v>
                </c:pt>
              </c:numCache>
            </c:numRef>
          </c:cat>
          <c:val>
            <c:numRef>
              <c:f>'DCF New'!$AX$8:$BC$8</c:f>
              <c:numCache>
                <c:formatCode>#,##0_);\(#,##0\)</c:formatCode>
                <c:ptCount val="6"/>
                <c:pt idx="0">
                  <c:v>0</c:v>
                </c:pt>
                <c:pt idx="1">
                  <c:v>444528</c:v>
                </c:pt>
                <c:pt idx="2">
                  <c:v>1264126.5</c:v>
                </c:pt>
                <c:pt idx="3">
                  <c:v>2149501.2524999999</c:v>
                </c:pt>
                <c:pt idx="4">
                  <c:v>2296786.5758250002</c:v>
                </c:pt>
                <c:pt idx="5">
                  <c:v>2836577.0998687502</c:v>
                </c:pt>
              </c:numCache>
            </c:numRef>
          </c:val>
          <c:extLst>
            <c:ext xmlns:c16="http://schemas.microsoft.com/office/drawing/2014/chart" uri="{C3380CC4-5D6E-409C-BE32-E72D297353CC}">
              <c16:uniqueId val="{00000010-BC9C-491B-9CBF-9565BA497B03}"/>
            </c:ext>
          </c:extLst>
        </c:ser>
        <c:ser>
          <c:idx val="5"/>
          <c:order val="5"/>
          <c:tx>
            <c:strRef>
              <c:f>'DCF New'!$AW$9</c:f>
              <c:strCache>
                <c:ptCount val="1"/>
                <c:pt idx="0">
                  <c:v>Latin America</c:v>
                </c:pt>
              </c:strCache>
            </c:strRef>
          </c:tx>
          <c:invertIfNegative val="0"/>
          <c:cat>
            <c:numRef>
              <c:f>'DCF New'!$AX$3:$BC$3</c:f>
              <c:numCache>
                <c:formatCode>General</c:formatCode>
                <c:ptCount val="6"/>
                <c:pt idx="0">
                  <c:v>2022</c:v>
                </c:pt>
                <c:pt idx="1">
                  <c:v>2023</c:v>
                </c:pt>
                <c:pt idx="2">
                  <c:v>2024</c:v>
                </c:pt>
                <c:pt idx="3">
                  <c:v>2025</c:v>
                </c:pt>
                <c:pt idx="4">
                  <c:v>2026</c:v>
                </c:pt>
                <c:pt idx="5">
                  <c:v>2027</c:v>
                </c:pt>
              </c:numCache>
            </c:numRef>
          </c:cat>
          <c:val>
            <c:numRef>
              <c:f>'DCF New'!$AX$9:$BC$9</c:f>
              <c:numCache>
                <c:formatCode>#,##0_);\(#,##0\)</c:formatCode>
                <c:ptCount val="6"/>
                <c:pt idx="0">
                  <c:v>0</c:v>
                </c:pt>
                <c:pt idx="1">
                  <c:v>0</c:v>
                </c:pt>
                <c:pt idx="2">
                  <c:v>0</c:v>
                </c:pt>
                <c:pt idx="3">
                  <c:v>514068.91646976001</c:v>
                </c:pt>
                <c:pt idx="4">
                  <c:v>949862.80808017915</c:v>
                </c:pt>
                <c:pt idx="5">
                  <c:v>1158746.0373747</c:v>
                </c:pt>
              </c:numCache>
            </c:numRef>
          </c:val>
          <c:extLst>
            <c:ext xmlns:c16="http://schemas.microsoft.com/office/drawing/2014/chart" uri="{C3380CC4-5D6E-409C-BE32-E72D297353CC}">
              <c16:uniqueId val="{00000011-BC9C-491B-9CBF-9565BA497B03}"/>
            </c:ext>
          </c:extLst>
        </c:ser>
        <c:dLbls>
          <c:showLegendKey val="0"/>
          <c:showVal val="0"/>
          <c:showCatName val="0"/>
          <c:showSerName val="0"/>
          <c:showPercent val="0"/>
          <c:showBubbleSize val="0"/>
        </c:dLbls>
        <c:gapWidth val="99"/>
        <c:overlap val="100"/>
        <c:axId val="-2119546456"/>
        <c:axId val="-2140460536"/>
      </c:barChart>
      <c:catAx>
        <c:axId val="-2119546456"/>
        <c:scaling>
          <c:orientation val="minMax"/>
        </c:scaling>
        <c:delete val="0"/>
        <c:axPos val="b"/>
        <c:numFmt formatCode="General" sourceLinked="1"/>
        <c:majorTickMark val="none"/>
        <c:minorTickMark val="none"/>
        <c:tickLblPos val="nextTo"/>
        <c:crossAx val="-2140460536"/>
        <c:crosses val="autoZero"/>
        <c:auto val="1"/>
        <c:lblAlgn val="ctr"/>
        <c:lblOffset val="100"/>
        <c:noMultiLvlLbl val="0"/>
      </c:catAx>
      <c:valAx>
        <c:axId val="-2140460536"/>
        <c:scaling>
          <c:orientation val="minMax"/>
          <c:max val="45000000"/>
        </c:scaling>
        <c:delete val="0"/>
        <c:axPos val="l"/>
        <c:numFmt formatCode="#,##0_);\(#,##0\)" sourceLinked="1"/>
        <c:majorTickMark val="none"/>
        <c:minorTickMark val="none"/>
        <c:tickLblPos val="nextTo"/>
        <c:crossAx val="-21195464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EBA185B68C884FA9F1C2EC22BCB16E" ma:contentTypeVersion="14" ma:contentTypeDescription="Create a new document." ma:contentTypeScope="" ma:versionID="d43ce195865f49e8312f4d52a2bba6dd">
  <xsd:schema xmlns:xsd="http://www.w3.org/2001/XMLSchema" xmlns:xs="http://www.w3.org/2001/XMLSchema" xmlns:p="http://schemas.microsoft.com/office/2006/metadata/properties" xmlns:ns1="http://schemas.microsoft.com/sharepoint/v3" xmlns:ns2="4fdf8723-0b00-4e7a-8259-9748030083c5" xmlns:ns3="a7b7dd60-9ea2-4339-954b-381535139b0a" targetNamespace="http://schemas.microsoft.com/office/2006/metadata/properties" ma:root="true" ma:fieldsID="720113310170f091512bec03c6f10733" ns1:_="" ns2:_="" ns3:_="">
    <xsd:import namespace="http://schemas.microsoft.com/sharepoint/v3"/>
    <xsd:import namespace="4fdf8723-0b00-4e7a-8259-9748030083c5"/>
    <xsd:import namespace="a7b7dd60-9ea2-4339-954b-381535139b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f8723-0b00-4e7a-8259-974803008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b7dd60-9ea2-4339-954b-381535139b0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0C09A-C51A-44D1-A8E8-9546281D2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df8723-0b00-4e7a-8259-9748030083c5"/>
    <ds:schemaRef ds:uri="a7b7dd60-9ea2-4339-954b-381535139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98DF9C-6763-448E-9888-D5A5D46B0707}">
  <ds:schemaRefs>
    <ds:schemaRef ds:uri="http://schemas.microsoft.com/sharepoint/v3/contenttype/forms"/>
  </ds:schemaRefs>
</ds:datastoreItem>
</file>

<file path=customXml/itemProps3.xml><?xml version="1.0" encoding="utf-8"?>
<ds:datastoreItem xmlns:ds="http://schemas.openxmlformats.org/officeDocument/2006/customXml" ds:itemID="{992117F0-04BB-41B2-8A68-6AF109371914}">
  <ds:schemaRefs>
    <ds:schemaRef ds:uri="http://schemas.microsoft.com/office/2006/documentManagement/types"/>
    <ds:schemaRef ds:uri="a7b7dd60-9ea2-4339-954b-381535139b0a"/>
    <ds:schemaRef ds:uri="4fdf8723-0b00-4e7a-8259-9748030083c5"/>
    <ds:schemaRef ds:uri="http://schemas.microsoft.com/office/2006/metadata/properties"/>
    <ds:schemaRef ds:uri="http://schemas.microsoft.com/sharepoint/v3"/>
    <ds:schemaRef ds:uri="http://schemas.openxmlformats.org/package/2006/metadata/core-properties"/>
    <ds:schemaRef ds:uri="http://purl.org/dc/elements/1.1/"/>
    <ds:schemaRef ds:uri="http://purl.org/dc/dcmitype/"/>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D4FA807A-3521-4EC8-916A-96A330B5E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7849</Words>
  <Characters>42699</Characters>
  <Application>Microsoft Office Word</Application>
  <DocSecurity>0</DocSecurity>
  <Lines>821</Lines>
  <Paragraphs>439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2020-12-30T18:47:00Z</cp:lastPrinted>
  <dcterms:created xsi:type="dcterms:W3CDTF">2021-03-18T07:05:00Z</dcterms:created>
  <dcterms:modified xsi:type="dcterms:W3CDTF">2021-03-18T08:19:00Z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0x010100A8EBA185B68C884FA9F1C2EC22BCB16E</vt:lpwstr>
  </property>
</Properties>
</file>