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0E0B" w:rsidRPr="00F97D2F" w:rsidRDefault="00507E85" w:rsidP="000A3FF9">
      <w:pPr>
        <w:spacing w:after="0" w:line="360" w:lineRule="auto"/>
        <w:jc w:val="center"/>
        <w:rPr>
          <w:rFonts w:ascii="Garamond" w:hAnsi="Garamond"/>
          <w:b/>
          <w:bCs/>
          <w:iCs/>
          <w:sz w:val="24"/>
          <w:szCs w:val="24"/>
          <w:rPrChange w:id="0" w:author="user" w:date="2020-06-07T15:43:00Z">
            <w:rPr>
              <w:rFonts w:ascii="Garamond" w:hAnsi="Garamond"/>
              <w:iCs/>
              <w:smallCaps/>
              <w:sz w:val="24"/>
              <w:szCs w:val="24"/>
            </w:rPr>
          </w:rPrChange>
        </w:rPr>
      </w:pPr>
      <w:ins w:id="1" w:author="user" w:date="2020-06-07T10:34:00Z">
        <w:r w:rsidRPr="00F97D2F">
          <w:rPr>
            <w:rFonts w:ascii="Garamond" w:hAnsi="Garamond"/>
            <w:b/>
            <w:bCs/>
            <w:iCs/>
            <w:sz w:val="24"/>
            <w:szCs w:val="24"/>
            <w:lang w:bidi="he-IL"/>
            <w:rPrChange w:id="2" w:author="user" w:date="2020-06-07T15:43:00Z">
              <w:rPr>
                <w:b/>
                <w:bCs/>
                <w:smallCaps/>
                <w:sz w:val="24"/>
                <w:szCs w:val="24"/>
                <w:lang w:bidi="he-IL"/>
              </w:rPr>
            </w:rPrChange>
          </w:rPr>
          <w:t xml:space="preserve">The </w:t>
        </w:r>
      </w:ins>
      <w:del w:id="3" w:author="user" w:date="2020-06-07T10:34:00Z">
        <w:r w:rsidRPr="00F97D2F" w:rsidDel="00507E85">
          <w:rPr>
            <w:rFonts w:ascii="Garamond" w:hAnsi="Garamond"/>
            <w:b/>
            <w:bCs/>
            <w:iCs/>
            <w:sz w:val="24"/>
            <w:szCs w:val="24"/>
            <w:lang w:bidi="he-IL"/>
            <w:rPrChange w:id="4" w:author="user" w:date="2020-06-07T15:43:00Z">
              <w:rPr>
                <w:b/>
                <w:bCs/>
                <w:smallCaps/>
                <w:sz w:val="24"/>
                <w:szCs w:val="24"/>
                <w:lang w:bidi="he-IL"/>
              </w:rPr>
            </w:rPrChange>
          </w:rPr>
          <w:delText>“</w:delText>
        </w:r>
      </w:del>
      <w:r w:rsidR="00670E0B" w:rsidRPr="00F97D2F">
        <w:rPr>
          <w:rFonts w:ascii="Garamond" w:hAnsi="Garamond"/>
          <w:b/>
          <w:bCs/>
          <w:iCs/>
          <w:sz w:val="24"/>
          <w:szCs w:val="24"/>
          <w:shd w:val="clear" w:color="auto" w:fill="FFFFFF"/>
          <w:rPrChange w:id="5" w:author="user" w:date="2020-06-07T15:43:00Z">
            <w:rPr>
              <w:b/>
              <w:bCs/>
              <w:i/>
              <w:iCs/>
              <w:smallCaps/>
              <w:color w:val="000000"/>
              <w:sz w:val="24"/>
              <w:szCs w:val="24"/>
              <w:shd w:val="clear" w:color="auto" w:fill="FFFFFF"/>
            </w:rPr>
          </w:rPrChange>
        </w:rPr>
        <w:t>Adab al-</w:t>
      </w:r>
      <w:proofErr w:type="spellStart"/>
      <w:r w:rsidR="00670E0B" w:rsidRPr="000A3FF9">
        <w:rPr>
          <w:rFonts w:ascii="Garamond" w:hAnsi="Garamond"/>
          <w:b/>
          <w:bCs/>
          <w:iCs/>
          <w:sz w:val="24"/>
          <w:szCs w:val="24"/>
          <w:shd w:val="clear" w:color="auto" w:fill="FFFFFF"/>
          <w:rPrChange w:id="6" w:author="user" w:date="2020-06-07T16:20:00Z">
            <w:rPr>
              <w:b/>
              <w:bCs/>
              <w:i/>
              <w:iCs/>
              <w:smallCaps/>
              <w:color w:val="000000"/>
              <w:sz w:val="24"/>
              <w:szCs w:val="24"/>
              <w:shd w:val="clear" w:color="auto" w:fill="FFFFFF"/>
            </w:rPr>
          </w:rPrChange>
        </w:rPr>
        <w:t>Q</w:t>
      </w:r>
      <w:ins w:id="7" w:author="user" w:date="2020-06-07T16:20:00Z">
        <w:r w:rsidR="000A3FF9" w:rsidRPr="000A3FF9">
          <w:rPr>
            <w:rFonts w:ascii="Garamond" w:hAnsi="Garamond"/>
            <w:b/>
            <w:bCs/>
            <w:iCs/>
            <w:sz w:val="24"/>
            <w:szCs w:val="24"/>
            <w:shd w:val="clear" w:color="auto" w:fill="FFFFFF"/>
            <w:rPrChange w:id="8" w:author="user" w:date="2020-06-07T16:20:00Z">
              <w:rPr>
                <w:rFonts w:ascii="Garamond" w:hAnsi="Garamond"/>
                <w:b/>
                <w:bCs/>
                <w:iCs/>
                <w:sz w:val="24"/>
                <w:szCs w:val="24"/>
                <w:shd w:val="clear" w:color="auto" w:fill="FFFFFF"/>
              </w:rPr>
            </w:rPrChange>
          </w:rPr>
          <w:t>a</w:t>
        </w:r>
        <w:r w:rsidR="000A3FF9" w:rsidRPr="000A3FF9">
          <w:rPr>
            <w:rFonts w:ascii="Cambria" w:hAnsi="Cambria" w:cs="Cambria"/>
            <w:b/>
            <w:bCs/>
            <w:iCs/>
            <w:sz w:val="24"/>
            <w:szCs w:val="24"/>
            <w:rPrChange w:id="9" w:author="user" w:date="2020-06-07T16:20:00Z">
              <w:rPr>
                <w:rFonts w:ascii="Cambria" w:hAnsi="Cambria" w:cs="Cambria"/>
                <w:i/>
                <w:sz w:val="24"/>
                <w:szCs w:val="24"/>
              </w:rPr>
            </w:rPrChange>
          </w:rPr>
          <w:t>ḍ</w:t>
        </w:r>
        <w:r w:rsidR="000A3FF9" w:rsidRPr="000A3FF9">
          <w:rPr>
            <w:rFonts w:ascii="Garamond" w:hAnsi="Garamond"/>
            <w:b/>
            <w:bCs/>
            <w:iCs/>
            <w:sz w:val="24"/>
            <w:szCs w:val="24"/>
            <w:rPrChange w:id="10" w:author="user" w:date="2020-06-07T16:20:00Z">
              <w:rPr>
                <w:rFonts w:ascii="Garamond" w:hAnsi="Garamond"/>
                <w:i/>
                <w:sz w:val="24"/>
                <w:szCs w:val="24"/>
              </w:rPr>
            </w:rPrChange>
          </w:rPr>
          <w:t>ī</w:t>
        </w:r>
      </w:ins>
      <w:proofErr w:type="spellEnd"/>
      <w:del w:id="11" w:author="user" w:date="2020-06-07T16:20:00Z">
        <w:r w:rsidR="00670E0B" w:rsidRPr="00F97D2F" w:rsidDel="000A3FF9">
          <w:rPr>
            <w:rFonts w:ascii="Garamond" w:hAnsi="Garamond" w:hint="eastAsia"/>
            <w:b/>
            <w:bCs/>
            <w:iCs/>
            <w:sz w:val="24"/>
            <w:szCs w:val="24"/>
            <w:shd w:val="clear" w:color="auto" w:fill="FFFFFF"/>
            <w:rPrChange w:id="12" w:author="user" w:date="2020-06-07T15:43:00Z">
              <w:rPr>
                <w:rFonts w:hint="eastAsia"/>
                <w:b/>
                <w:bCs/>
                <w:i/>
                <w:iCs/>
                <w:smallCaps/>
                <w:color w:val="000000"/>
                <w:sz w:val="24"/>
                <w:szCs w:val="24"/>
                <w:shd w:val="clear" w:color="auto" w:fill="FFFFFF"/>
              </w:rPr>
            </w:rPrChange>
          </w:rPr>
          <w:delText>耀</w:delText>
        </w:r>
        <w:r w:rsidR="00670E0B" w:rsidRPr="00F97D2F" w:rsidDel="000A3FF9">
          <w:rPr>
            <w:rFonts w:ascii="Times New Roman"/>
            <w:b/>
            <w:bCs/>
            <w:iCs/>
            <w:sz w:val="24"/>
            <w:szCs w:val="24"/>
            <w:shd w:val="clear" w:color="auto" w:fill="FFFFFF"/>
            <w:rPrChange w:id="13" w:author="user" w:date="2020-06-07T15:43:00Z">
              <w:rPr>
                <w:rFonts w:ascii="Cambria" w:hAnsi="Cambria" w:cs="Cambria"/>
                <w:b/>
                <w:bCs/>
                <w:i/>
                <w:iCs/>
                <w:smallCaps/>
                <w:color w:val="000000"/>
                <w:sz w:val="24"/>
                <w:szCs w:val="24"/>
                <w:shd w:val="clear" w:color="auto" w:fill="FFFFFF"/>
              </w:rPr>
            </w:rPrChange>
          </w:rPr>
          <w:delText>ḍ</w:delText>
        </w:r>
        <w:r w:rsidR="00670E0B" w:rsidRPr="00F97D2F" w:rsidDel="000A3FF9">
          <w:rPr>
            <w:rFonts w:ascii="Garamond" w:hAnsi="Garamond"/>
            <w:b/>
            <w:bCs/>
            <w:iCs/>
            <w:sz w:val="24"/>
            <w:szCs w:val="24"/>
            <w:shd w:val="clear" w:color="auto" w:fill="FFFFFF"/>
            <w:rPrChange w:id="14" w:author="user" w:date="2020-06-07T15:43:00Z">
              <w:rPr>
                <w:b/>
                <w:bCs/>
                <w:i/>
                <w:iCs/>
                <w:smallCaps/>
                <w:color w:val="000000"/>
                <w:sz w:val="24"/>
                <w:szCs w:val="24"/>
                <w:shd w:val="clear" w:color="auto" w:fill="FFFFFF"/>
              </w:rPr>
            </w:rPrChange>
          </w:rPr>
          <w:delText>ī</w:delText>
        </w:r>
      </w:del>
      <w:del w:id="15" w:author="user" w:date="2020-06-07T10:34:00Z">
        <w:r w:rsidR="00670E0B" w:rsidRPr="00F97D2F" w:rsidDel="00507E85">
          <w:rPr>
            <w:rFonts w:ascii="Garamond" w:hAnsi="Garamond"/>
            <w:b/>
            <w:bCs/>
            <w:iCs/>
            <w:sz w:val="24"/>
            <w:szCs w:val="24"/>
            <w:shd w:val="clear" w:color="auto" w:fill="FFFFFF"/>
            <w:rPrChange w:id="16" w:author="user" w:date="2020-06-07T15:43:00Z">
              <w:rPr>
                <w:b/>
                <w:bCs/>
                <w:smallCaps/>
                <w:color w:val="000000"/>
                <w:sz w:val="24"/>
                <w:szCs w:val="24"/>
                <w:shd w:val="clear" w:color="auto" w:fill="FFFFFF"/>
              </w:rPr>
            </w:rPrChange>
          </w:rPr>
          <w:delText> </w:delText>
        </w:r>
        <w:r w:rsidR="00670E0B" w:rsidRPr="00F97D2F" w:rsidDel="00507E85">
          <w:rPr>
            <w:rFonts w:ascii="Garamond" w:hAnsi="Garamond"/>
            <w:b/>
            <w:bCs/>
            <w:iCs/>
            <w:sz w:val="24"/>
            <w:szCs w:val="24"/>
            <w:rPrChange w:id="17" w:author="user" w:date="2020-06-07T15:43:00Z">
              <w:rPr>
                <w:b/>
                <w:bCs/>
                <w:smallCaps/>
                <w:sz w:val="24"/>
                <w:szCs w:val="24"/>
              </w:rPr>
            </w:rPrChange>
          </w:rPr>
          <w:delText>–</w:delText>
        </w:r>
      </w:del>
      <w:r w:rsidR="00670E0B" w:rsidRPr="00F97D2F">
        <w:rPr>
          <w:rFonts w:ascii="Garamond" w:hAnsi="Garamond"/>
          <w:b/>
          <w:bCs/>
          <w:iCs/>
          <w:sz w:val="24"/>
          <w:szCs w:val="24"/>
          <w:rPrChange w:id="18" w:author="user" w:date="2020-06-07T15:43:00Z">
            <w:rPr>
              <w:b/>
              <w:bCs/>
              <w:smallCaps/>
              <w:sz w:val="24"/>
              <w:szCs w:val="24"/>
            </w:rPr>
          </w:rPrChange>
        </w:rPr>
        <w:t xml:space="preserve"> </w:t>
      </w:r>
      <w:r w:rsidR="00670E0B" w:rsidRPr="00F97D2F">
        <w:rPr>
          <w:rFonts w:ascii="Garamond" w:hAnsi="Garamond"/>
          <w:b/>
          <w:bCs/>
          <w:iCs/>
          <w:sz w:val="24"/>
          <w:szCs w:val="24"/>
          <w:shd w:val="clear" w:color="auto" w:fill="FFFFFF"/>
          <w:rPrChange w:id="19" w:author="user" w:date="2020-06-07T15:43:00Z">
            <w:rPr>
              <w:b/>
              <w:bCs/>
              <w:smallCaps/>
              <w:color w:val="222222"/>
              <w:sz w:val="24"/>
              <w:szCs w:val="24"/>
              <w:shd w:val="clear" w:color="auto" w:fill="FFFFFF"/>
            </w:rPr>
          </w:rPrChange>
        </w:rPr>
        <w:t>Jurisprudential Genre</w:t>
      </w:r>
      <w:ins w:id="20" w:author="user" w:date="2020-06-07T15:43:00Z">
        <w:r w:rsidR="00F97D2F">
          <w:rPr>
            <w:rFonts w:ascii="Garamond" w:hAnsi="Garamond"/>
            <w:b/>
            <w:bCs/>
            <w:iCs/>
            <w:sz w:val="24"/>
            <w:szCs w:val="24"/>
            <w:shd w:val="clear" w:color="auto" w:fill="FFFFFF"/>
          </w:rPr>
          <w:t xml:space="preserve">: </w:t>
        </w:r>
        <w:r w:rsidR="00F97D2F">
          <w:rPr>
            <w:rFonts w:ascii="Garamond" w:hAnsi="Garamond"/>
            <w:b/>
            <w:bCs/>
            <w:iCs/>
            <w:sz w:val="24"/>
            <w:szCs w:val="24"/>
            <w:shd w:val="clear" w:color="auto" w:fill="FFFFFF"/>
          </w:rPr>
          <w:br/>
        </w:r>
      </w:ins>
      <w:del w:id="21" w:author="user" w:date="2020-06-07T10:34:00Z">
        <w:r w:rsidR="00670E0B" w:rsidRPr="00F97D2F" w:rsidDel="00507E85">
          <w:rPr>
            <w:rFonts w:ascii="Garamond" w:hAnsi="Garamond"/>
            <w:b/>
            <w:bCs/>
            <w:iCs/>
            <w:sz w:val="24"/>
            <w:szCs w:val="24"/>
            <w:shd w:val="clear" w:color="auto" w:fill="FFFFFF"/>
            <w:rPrChange w:id="22" w:author="user" w:date="2020-06-07T15:43:00Z">
              <w:rPr>
                <w:b/>
                <w:bCs/>
                <w:smallCaps/>
                <w:color w:val="222222"/>
                <w:sz w:val="24"/>
                <w:szCs w:val="24"/>
                <w:shd w:val="clear" w:color="auto" w:fill="FFFFFF"/>
              </w:rPr>
            </w:rPrChange>
          </w:rPr>
          <w:delText xml:space="preserve"> </w:delText>
        </w:r>
      </w:del>
      <w:del w:id="23" w:author="user" w:date="2020-06-07T15:43:00Z">
        <w:r w:rsidR="00670E0B" w:rsidRPr="00F97D2F" w:rsidDel="00F97D2F">
          <w:rPr>
            <w:rFonts w:ascii="Garamond" w:hAnsi="Garamond"/>
            <w:b/>
            <w:bCs/>
            <w:iCs/>
            <w:sz w:val="24"/>
            <w:szCs w:val="24"/>
            <w:shd w:val="clear" w:color="auto" w:fill="FFFFFF"/>
            <w:rPrChange w:id="24" w:author="user" w:date="2020-06-07T15:43:00Z">
              <w:rPr>
                <w:b/>
                <w:bCs/>
                <w:smallCaps/>
                <w:color w:val="222222"/>
                <w:sz w:val="24"/>
                <w:szCs w:val="24"/>
                <w:shd w:val="clear" w:color="auto" w:fill="FFFFFF"/>
              </w:rPr>
            </w:rPrChange>
          </w:rPr>
          <w:delText xml:space="preserve">– </w:delText>
        </w:r>
      </w:del>
      <w:ins w:id="25" w:author="user" w:date="2020-06-07T10:34:00Z">
        <w:r w:rsidRPr="00F97D2F">
          <w:rPr>
            <w:rFonts w:ascii="Garamond" w:hAnsi="Garamond"/>
            <w:b/>
            <w:bCs/>
            <w:iCs/>
            <w:sz w:val="24"/>
            <w:szCs w:val="24"/>
            <w:shd w:val="clear" w:color="auto" w:fill="FFFFFF"/>
            <w:rPrChange w:id="26" w:author="user" w:date="2020-06-07T15:43:00Z">
              <w:rPr>
                <w:b/>
                <w:bCs/>
                <w:smallCaps/>
                <w:color w:val="222222"/>
                <w:sz w:val="24"/>
                <w:szCs w:val="24"/>
                <w:shd w:val="clear" w:color="auto" w:fill="FFFFFF"/>
              </w:rPr>
            </w:rPrChange>
          </w:rPr>
          <w:t xml:space="preserve">the </w:t>
        </w:r>
      </w:ins>
      <w:r w:rsidR="00670E0B" w:rsidRPr="00F97D2F">
        <w:rPr>
          <w:rFonts w:ascii="Garamond" w:hAnsi="Garamond"/>
          <w:b/>
          <w:bCs/>
          <w:iCs/>
          <w:sz w:val="24"/>
          <w:szCs w:val="24"/>
          <w:shd w:val="clear" w:color="auto" w:fill="FFFFFF"/>
          <w:rPrChange w:id="27" w:author="user" w:date="2020-06-07T15:43:00Z">
            <w:rPr>
              <w:b/>
              <w:bCs/>
              <w:smallCaps/>
              <w:color w:val="222222"/>
              <w:sz w:val="24"/>
              <w:szCs w:val="24"/>
              <w:shd w:val="clear" w:color="auto" w:fill="FFFFFF"/>
            </w:rPr>
          </w:rPrChange>
        </w:rPr>
        <w:t>Beginnings of a Comparative Case Study</w:t>
      </w:r>
      <w:del w:id="28" w:author="user" w:date="2020-06-07T10:34:00Z">
        <w:r w:rsidRPr="00F97D2F" w:rsidDel="00507E85">
          <w:rPr>
            <w:rFonts w:ascii="Garamond" w:hAnsi="Garamond"/>
            <w:b/>
            <w:bCs/>
            <w:iCs/>
            <w:sz w:val="24"/>
            <w:szCs w:val="24"/>
            <w:rPrChange w:id="29" w:author="user" w:date="2020-06-07T15:43:00Z">
              <w:rPr>
                <w:b/>
                <w:bCs/>
                <w:smallCaps/>
                <w:sz w:val="24"/>
                <w:szCs w:val="24"/>
              </w:rPr>
            </w:rPrChange>
          </w:rPr>
          <w:delText>”</w:delText>
        </w:r>
      </w:del>
    </w:p>
    <w:p w:rsidR="00670E0B" w:rsidRDefault="00670E0B" w:rsidP="002B38C9">
      <w:pPr>
        <w:spacing w:after="0" w:line="360" w:lineRule="auto"/>
        <w:jc w:val="center"/>
        <w:rPr>
          <w:rFonts w:ascii="Garamond" w:hAnsi="Garamond"/>
          <w:iCs/>
          <w:sz w:val="24"/>
          <w:szCs w:val="24"/>
        </w:rPr>
      </w:pPr>
      <w:r w:rsidRPr="00670E0B">
        <w:rPr>
          <w:rFonts w:ascii="Garamond" w:hAnsi="Garamond"/>
          <w:iCs/>
          <w:sz w:val="24"/>
          <w:szCs w:val="24"/>
        </w:rPr>
        <w:t>Neri Y. Ariel</w:t>
      </w:r>
      <w:r w:rsidR="002D2818">
        <w:rPr>
          <w:rFonts w:ascii="Garamond" w:hAnsi="Garamond"/>
          <w:iCs/>
          <w:sz w:val="24"/>
          <w:szCs w:val="24"/>
        </w:rPr>
        <w:t xml:space="preserve">, Ph.D. </w:t>
      </w:r>
    </w:p>
    <w:p w:rsidR="00670E0B" w:rsidRDefault="00670E0B" w:rsidP="002B38C9">
      <w:pPr>
        <w:spacing w:after="0" w:line="360" w:lineRule="auto"/>
        <w:jc w:val="center"/>
        <w:rPr>
          <w:rFonts w:ascii="Garamond" w:hAnsi="Garamond"/>
          <w:iCs/>
          <w:sz w:val="24"/>
          <w:szCs w:val="24"/>
        </w:rPr>
      </w:pPr>
    </w:p>
    <w:p w:rsidR="0086547F" w:rsidRDefault="0086547F" w:rsidP="002B38C9">
      <w:pPr>
        <w:spacing w:after="0" w:line="360" w:lineRule="auto"/>
        <w:jc w:val="both"/>
        <w:rPr>
          <w:rFonts w:ascii="Garamond" w:hAnsi="Garamond"/>
          <w:b/>
          <w:bCs/>
          <w:iCs/>
          <w:sz w:val="24"/>
          <w:szCs w:val="24"/>
        </w:rPr>
      </w:pPr>
      <w:r>
        <w:rPr>
          <w:rFonts w:ascii="Garamond" w:hAnsi="Garamond"/>
          <w:b/>
          <w:bCs/>
          <w:iCs/>
          <w:sz w:val="24"/>
          <w:szCs w:val="24"/>
        </w:rPr>
        <w:t xml:space="preserve">Abstract </w:t>
      </w:r>
    </w:p>
    <w:p w:rsidR="00CD20A7" w:rsidRPr="0036287B" w:rsidRDefault="00CD20A7">
      <w:pPr>
        <w:spacing w:after="0" w:line="360" w:lineRule="auto"/>
        <w:jc w:val="both"/>
        <w:rPr>
          <w:rFonts w:ascii="Garamond" w:hAnsi="Garamond"/>
          <w:sz w:val="24"/>
          <w:szCs w:val="24"/>
        </w:rPr>
      </w:pPr>
      <w:r w:rsidRPr="0036287B">
        <w:rPr>
          <w:rFonts w:ascii="Garamond" w:hAnsi="Garamond"/>
          <w:sz w:val="24"/>
          <w:szCs w:val="24"/>
        </w:rPr>
        <w:t>Th</w:t>
      </w:r>
      <w:r>
        <w:rPr>
          <w:rFonts w:ascii="Garamond" w:hAnsi="Garamond"/>
          <w:sz w:val="24"/>
          <w:szCs w:val="24"/>
        </w:rPr>
        <w:t>is</w:t>
      </w:r>
      <w:r w:rsidRPr="0036287B">
        <w:rPr>
          <w:rFonts w:ascii="Garamond" w:hAnsi="Garamond"/>
          <w:sz w:val="24"/>
          <w:szCs w:val="24"/>
        </w:rPr>
        <w:t xml:space="preserve"> </w:t>
      </w:r>
      <w:r>
        <w:rPr>
          <w:rFonts w:ascii="Garamond" w:hAnsi="Garamond"/>
          <w:sz w:val="24"/>
          <w:szCs w:val="24"/>
        </w:rPr>
        <w:t>paper</w:t>
      </w:r>
      <w:r w:rsidRPr="0036287B">
        <w:rPr>
          <w:rFonts w:ascii="Garamond" w:hAnsi="Garamond"/>
          <w:sz w:val="24"/>
          <w:szCs w:val="24"/>
        </w:rPr>
        <w:t xml:space="preserve"> </w:t>
      </w:r>
      <w:ins w:id="30" w:author="user" w:date="2020-06-07T15:43:00Z">
        <w:r w:rsidR="00F97D2F">
          <w:rPr>
            <w:rFonts w:ascii="Garamond" w:hAnsi="Garamond"/>
            <w:sz w:val="24"/>
            <w:szCs w:val="24"/>
          </w:rPr>
          <w:t xml:space="preserve">provides </w:t>
        </w:r>
      </w:ins>
      <w:del w:id="31" w:author="user" w:date="2020-06-07T10:32:00Z">
        <w:r w:rsidRPr="0036287B" w:rsidDel="00507E85">
          <w:rPr>
            <w:rFonts w:ascii="Garamond" w:hAnsi="Garamond"/>
            <w:sz w:val="24"/>
            <w:szCs w:val="24"/>
          </w:rPr>
          <w:delText xml:space="preserve">will supply </w:delText>
        </w:r>
      </w:del>
      <w:r w:rsidRPr="0036287B">
        <w:rPr>
          <w:rFonts w:ascii="Garamond" w:hAnsi="Garamond"/>
          <w:sz w:val="24"/>
          <w:szCs w:val="24"/>
        </w:rPr>
        <w:t xml:space="preserve">several examples of </w:t>
      </w:r>
      <w:r w:rsidRPr="0036287B">
        <w:rPr>
          <w:rFonts w:ascii="Garamond" w:hAnsi="Garamond" w:cs="Arial"/>
          <w:sz w:val="24"/>
          <w:szCs w:val="24"/>
          <w:shd w:val="clear" w:color="auto" w:fill="FFFFFF"/>
        </w:rPr>
        <w:t>content</w:t>
      </w:r>
      <w:ins w:id="32" w:author="user" w:date="2020-06-07T10:34:00Z">
        <w:r w:rsidR="0054123D">
          <w:rPr>
            <w:rFonts w:ascii="Garamond" w:hAnsi="Garamond" w:cs="Arial"/>
            <w:sz w:val="24"/>
            <w:szCs w:val="24"/>
            <w:shd w:val="clear" w:color="auto" w:fill="FFFFFF"/>
          </w:rPr>
          <w:t xml:space="preserve">ual </w:t>
        </w:r>
      </w:ins>
      <w:del w:id="33" w:author="user" w:date="2020-06-07T10:34:00Z">
        <w:r w:rsidRPr="0036287B" w:rsidDel="0054123D">
          <w:rPr>
            <w:rFonts w:ascii="Garamond" w:hAnsi="Garamond" w:cs="Arial"/>
            <w:sz w:val="24"/>
            <w:szCs w:val="24"/>
            <w:shd w:val="clear" w:color="auto" w:fill="FFFFFF"/>
          </w:rPr>
          <w:delText>-related</w:delText>
        </w:r>
        <w:r w:rsidRPr="0036287B" w:rsidDel="0054123D">
          <w:rPr>
            <w:rFonts w:ascii="Garamond" w:hAnsi="Garamond"/>
            <w:sz w:val="24"/>
            <w:szCs w:val="24"/>
          </w:rPr>
          <w:delText xml:space="preserve"> </w:delText>
        </w:r>
      </w:del>
      <w:r w:rsidRPr="0036287B">
        <w:rPr>
          <w:rFonts w:ascii="Garamond" w:hAnsi="Garamond"/>
          <w:sz w:val="24"/>
          <w:szCs w:val="24"/>
        </w:rPr>
        <w:t xml:space="preserve">parallels and structural equivalents </w:t>
      </w:r>
      <w:ins w:id="34" w:author="user" w:date="2020-06-07T10:35:00Z">
        <w:r w:rsidR="0054123D">
          <w:rPr>
            <w:rFonts w:ascii="Garamond" w:hAnsi="Garamond"/>
            <w:sz w:val="24"/>
            <w:szCs w:val="24"/>
          </w:rPr>
          <w:t xml:space="preserve">of </w:t>
        </w:r>
      </w:ins>
      <w:del w:id="35" w:author="user" w:date="2020-06-07T10:35:00Z">
        <w:r w:rsidRPr="0036287B" w:rsidDel="0054123D">
          <w:rPr>
            <w:rFonts w:ascii="Garamond" w:hAnsi="Garamond"/>
            <w:sz w:val="24"/>
            <w:szCs w:val="24"/>
          </w:rPr>
          <w:delText xml:space="preserve">between </w:delText>
        </w:r>
      </w:del>
      <w:r w:rsidRPr="0036287B">
        <w:rPr>
          <w:rFonts w:ascii="Garamond" w:hAnsi="Garamond"/>
          <w:sz w:val="24"/>
          <w:szCs w:val="24"/>
        </w:rPr>
        <w:t>Geniza</w:t>
      </w:r>
      <w:del w:id="36" w:author="user" w:date="2020-06-07T15:43:00Z">
        <w:r w:rsidRPr="0036287B" w:rsidDel="00F97D2F">
          <w:rPr>
            <w:rFonts w:ascii="Garamond" w:hAnsi="Garamond"/>
            <w:sz w:val="24"/>
            <w:szCs w:val="24"/>
          </w:rPr>
          <w:delText>h</w:delText>
        </w:r>
      </w:del>
      <w:r w:rsidRPr="0036287B">
        <w:rPr>
          <w:rFonts w:ascii="Garamond" w:hAnsi="Garamond"/>
          <w:sz w:val="24"/>
          <w:szCs w:val="24"/>
        </w:rPr>
        <w:t xml:space="preserve"> remnants of this newly discovered Judaeo</w:t>
      </w:r>
      <w:r>
        <w:rPr>
          <w:rFonts w:ascii="Garamond" w:hAnsi="Garamond"/>
          <w:sz w:val="24"/>
          <w:szCs w:val="24"/>
        </w:rPr>
        <w:t>–</w:t>
      </w:r>
      <w:r w:rsidRPr="0036287B">
        <w:rPr>
          <w:rFonts w:ascii="Garamond" w:hAnsi="Garamond"/>
          <w:sz w:val="24"/>
          <w:szCs w:val="24"/>
        </w:rPr>
        <w:t xml:space="preserve">Arabic </w:t>
      </w:r>
      <w:del w:id="37" w:author="user" w:date="2020-06-07T11:00:00Z">
        <w:r w:rsidRPr="0036287B" w:rsidDel="00725713">
          <w:rPr>
            <w:rFonts w:ascii="Garamond" w:hAnsi="Garamond"/>
            <w:sz w:val="24"/>
            <w:szCs w:val="24"/>
          </w:rPr>
          <w:delText>sub-genre</w:delText>
        </w:r>
      </w:del>
      <w:ins w:id="38" w:author="user" w:date="2020-06-07T11:00:00Z">
        <w:r w:rsidR="00725713">
          <w:rPr>
            <w:rFonts w:ascii="Garamond" w:hAnsi="Garamond"/>
            <w:sz w:val="24"/>
            <w:szCs w:val="24"/>
          </w:rPr>
          <w:t>subgenre</w:t>
        </w:r>
      </w:ins>
      <w:r w:rsidRPr="0036287B">
        <w:rPr>
          <w:rFonts w:ascii="Garamond" w:hAnsi="Garamond"/>
          <w:sz w:val="24"/>
          <w:szCs w:val="24"/>
        </w:rPr>
        <w:t xml:space="preserve"> and already</w:t>
      </w:r>
      <w:ins w:id="39" w:author="user" w:date="2020-06-07T10:34:00Z">
        <w:r w:rsidR="0054123D">
          <w:rPr>
            <w:rFonts w:ascii="Garamond" w:hAnsi="Garamond"/>
            <w:sz w:val="24"/>
            <w:szCs w:val="24"/>
          </w:rPr>
          <w:t>-</w:t>
        </w:r>
      </w:ins>
      <w:del w:id="40" w:author="user" w:date="2020-06-07T10:34:00Z">
        <w:r w:rsidRPr="0036287B" w:rsidDel="0054123D">
          <w:rPr>
            <w:rFonts w:ascii="Garamond" w:hAnsi="Garamond"/>
            <w:sz w:val="24"/>
            <w:szCs w:val="24"/>
          </w:rPr>
          <w:delText xml:space="preserve"> </w:delText>
        </w:r>
      </w:del>
      <w:r w:rsidRPr="0036287B">
        <w:rPr>
          <w:rFonts w:ascii="Garamond" w:hAnsi="Garamond"/>
          <w:sz w:val="24"/>
          <w:szCs w:val="24"/>
        </w:rPr>
        <w:t xml:space="preserve">known works of their Muslim contemporaries </w:t>
      </w:r>
      <w:r>
        <w:rPr>
          <w:rFonts w:ascii="Garamond" w:hAnsi="Garamond"/>
          <w:sz w:val="24"/>
          <w:szCs w:val="24"/>
        </w:rPr>
        <w:t>in</w:t>
      </w:r>
      <w:r w:rsidRPr="0036287B">
        <w:rPr>
          <w:rFonts w:ascii="Garamond" w:hAnsi="Garamond"/>
          <w:sz w:val="24"/>
          <w:szCs w:val="24"/>
        </w:rPr>
        <w:t xml:space="preserve"> a </w:t>
      </w:r>
      <w:ins w:id="41" w:author="user" w:date="2020-06-07T10:35:00Z">
        <w:r w:rsidR="0054123D">
          <w:rPr>
            <w:rFonts w:ascii="Garamond" w:hAnsi="Garamond"/>
            <w:sz w:val="24"/>
            <w:szCs w:val="24"/>
          </w:rPr>
          <w:t xml:space="preserve">solidly established </w:t>
        </w:r>
      </w:ins>
      <w:del w:id="42" w:author="user" w:date="2020-06-07T10:35:00Z">
        <w:r w:rsidRPr="0036287B" w:rsidDel="0054123D">
          <w:rPr>
            <w:rFonts w:ascii="Garamond" w:hAnsi="Garamond"/>
            <w:sz w:val="24"/>
            <w:szCs w:val="24"/>
          </w:rPr>
          <w:delText xml:space="preserve">well-based </w:delText>
        </w:r>
      </w:del>
      <w:r w:rsidRPr="0036287B">
        <w:rPr>
          <w:rFonts w:ascii="Garamond" w:hAnsi="Garamond"/>
          <w:sz w:val="24"/>
          <w:szCs w:val="24"/>
        </w:rPr>
        <w:t xml:space="preserve">genre. Examining textual proximities and </w:t>
      </w:r>
      <w:r>
        <w:rPr>
          <w:rFonts w:ascii="Garamond" w:hAnsi="Garamond"/>
          <w:sz w:val="24"/>
          <w:szCs w:val="24"/>
        </w:rPr>
        <w:t xml:space="preserve">the </w:t>
      </w:r>
      <w:r w:rsidRPr="0036287B">
        <w:rPr>
          <w:rFonts w:ascii="Garamond" w:hAnsi="Garamond"/>
          <w:sz w:val="24"/>
          <w:szCs w:val="24"/>
        </w:rPr>
        <w:t xml:space="preserve">possible ideological juxtaposition of </w:t>
      </w:r>
      <w:del w:id="43" w:author="user" w:date="2020-06-07T15:43:00Z">
        <w:r w:rsidRPr="0036287B" w:rsidDel="00F97D2F">
          <w:rPr>
            <w:rFonts w:ascii="Garamond" w:hAnsi="Garamond"/>
            <w:sz w:val="24"/>
            <w:szCs w:val="24"/>
          </w:rPr>
          <w:delText xml:space="preserve">the </w:delText>
        </w:r>
      </w:del>
      <w:r w:rsidRPr="0036287B">
        <w:rPr>
          <w:rFonts w:ascii="Garamond" w:hAnsi="Garamond"/>
          <w:sz w:val="24"/>
          <w:szCs w:val="24"/>
        </w:rPr>
        <w:t>legal, philosophical</w:t>
      </w:r>
      <w:ins w:id="44" w:author="user" w:date="2020-06-07T10:35:00Z">
        <w:r w:rsidR="0054123D">
          <w:rPr>
            <w:rFonts w:ascii="Garamond" w:hAnsi="Garamond"/>
            <w:sz w:val="24"/>
            <w:szCs w:val="24"/>
          </w:rPr>
          <w:t>,</w:t>
        </w:r>
      </w:ins>
      <w:r w:rsidRPr="0036287B">
        <w:rPr>
          <w:rFonts w:ascii="Garamond" w:hAnsi="Garamond"/>
          <w:sz w:val="24"/>
          <w:szCs w:val="24"/>
        </w:rPr>
        <w:t xml:space="preserve"> and literary contexts, I </w:t>
      </w:r>
      <w:del w:id="45" w:author="user" w:date="2020-06-07T10:35:00Z">
        <w:r w:rsidR="008B3E8C" w:rsidDel="000765AF">
          <w:rPr>
            <w:rFonts w:ascii="Garamond" w:hAnsi="Garamond"/>
            <w:sz w:val="24"/>
            <w:szCs w:val="24"/>
          </w:rPr>
          <w:delText>wish</w:delText>
        </w:r>
        <w:r w:rsidRPr="0036287B" w:rsidDel="000765AF">
          <w:rPr>
            <w:rFonts w:ascii="Garamond" w:hAnsi="Garamond"/>
            <w:sz w:val="24"/>
            <w:szCs w:val="24"/>
          </w:rPr>
          <w:delText xml:space="preserve"> to </w:delText>
        </w:r>
      </w:del>
      <w:r w:rsidRPr="0036287B">
        <w:rPr>
          <w:rFonts w:ascii="Garamond" w:hAnsi="Garamond"/>
          <w:sz w:val="24"/>
          <w:szCs w:val="24"/>
        </w:rPr>
        <w:t xml:space="preserve">ponder several </w:t>
      </w:r>
      <w:ins w:id="46" w:author="user" w:date="2020-06-07T10:36:00Z">
        <w:r w:rsidR="000765AF" w:rsidRPr="0036287B">
          <w:rPr>
            <w:rFonts w:ascii="Garamond" w:hAnsi="Garamond"/>
            <w:sz w:val="24"/>
            <w:szCs w:val="24"/>
          </w:rPr>
          <w:t xml:space="preserve">characteristic </w:t>
        </w:r>
      </w:ins>
      <w:r w:rsidRPr="0036287B">
        <w:rPr>
          <w:rFonts w:ascii="Garamond" w:hAnsi="Garamond"/>
          <w:sz w:val="24"/>
          <w:szCs w:val="24"/>
        </w:rPr>
        <w:t xml:space="preserve">issues </w:t>
      </w:r>
      <w:ins w:id="47" w:author="user" w:date="2020-06-07T10:38:00Z">
        <w:r w:rsidR="003946AD">
          <w:rPr>
            <w:rFonts w:ascii="Garamond" w:hAnsi="Garamond"/>
            <w:sz w:val="24"/>
            <w:szCs w:val="24"/>
          </w:rPr>
          <w:t xml:space="preserve">in </w:t>
        </w:r>
      </w:ins>
      <w:ins w:id="48" w:author="user" w:date="2020-06-07T10:39:00Z">
        <w:r w:rsidR="003946AD">
          <w:rPr>
            <w:rFonts w:ascii="Garamond" w:hAnsi="Garamond"/>
            <w:sz w:val="24"/>
            <w:szCs w:val="24"/>
          </w:rPr>
          <w:t xml:space="preserve">reference to </w:t>
        </w:r>
      </w:ins>
      <w:del w:id="49" w:author="user" w:date="2020-06-07T10:36:00Z">
        <w:r w:rsidRPr="0036287B" w:rsidDel="000765AF">
          <w:rPr>
            <w:rFonts w:ascii="Garamond" w:hAnsi="Garamond"/>
            <w:sz w:val="24"/>
            <w:szCs w:val="24"/>
          </w:rPr>
          <w:delText xml:space="preserve">characteristic </w:delText>
        </w:r>
      </w:del>
      <w:del w:id="50" w:author="user" w:date="2020-06-07T10:39:00Z">
        <w:r w:rsidDel="003946AD">
          <w:rPr>
            <w:rFonts w:ascii="Garamond" w:hAnsi="Garamond"/>
            <w:sz w:val="24"/>
            <w:szCs w:val="24"/>
          </w:rPr>
          <w:delText xml:space="preserve">for </w:delText>
        </w:r>
      </w:del>
      <w:r w:rsidRPr="0036287B">
        <w:rPr>
          <w:rFonts w:ascii="Garamond" w:hAnsi="Garamond"/>
          <w:sz w:val="24"/>
          <w:szCs w:val="24"/>
        </w:rPr>
        <w:t xml:space="preserve">the </w:t>
      </w:r>
      <w:ins w:id="51" w:author="user" w:date="2020-06-07T15:44:00Z">
        <w:r w:rsidR="00F97D2F" w:rsidRPr="0036287B">
          <w:rPr>
            <w:rFonts w:ascii="Garamond" w:hAnsi="Garamond"/>
            <w:sz w:val="24"/>
            <w:szCs w:val="24"/>
          </w:rPr>
          <w:t xml:space="preserve">distinguished </w:t>
        </w:r>
        <w:r w:rsidR="00F97D2F" w:rsidRPr="0036287B">
          <w:rPr>
            <w:rFonts w:ascii="Garamond" w:hAnsi="Garamond"/>
            <w:iCs/>
            <w:sz w:val="24"/>
            <w:szCs w:val="24"/>
          </w:rPr>
          <w:t>genre</w:t>
        </w:r>
        <w:r w:rsidR="00F97D2F" w:rsidRPr="0036287B">
          <w:rPr>
            <w:rFonts w:ascii="Garamond" w:hAnsi="Garamond"/>
            <w:sz w:val="24"/>
            <w:szCs w:val="24"/>
          </w:rPr>
          <w:t xml:space="preserve"> </w:t>
        </w:r>
        <w:r w:rsidR="00F97D2F">
          <w:rPr>
            <w:rFonts w:ascii="Garamond" w:hAnsi="Garamond"/>
            <w:sz w:val="24"/>
            <w:szCs w:val="24"/>
          </w:rPr>
          <w:t xml:space="preserve">of </w:t>
        </w:r>
      </w:ins>
      <w:del w:id="52" w:author="user" w:date="2020-06-07T15:44:00Z">
        <w:r w:rsidRPr="0036287B" w:rsidDel="00F97D2F">
          <w:rPr>
            <w:rFonts w:ascii="Garamond" w:hAnsi="Garamond"/>
            <w:sz w:val="24"/>
            <w:szCs w:val="24"/>
          </w:rPr>
          <w:delText xml:space="preserve">distinguished </w:delText>
        </w:r>
      </w:del>
      <w:ins w:id="53" w:author="user" w:date="2020-06-07T11:03:00Z">
        <w:r w:rsidR="00725713" w:rsidRPr="0036287B">
          <w:rPr>
            <w:rFonts w:ascii="Garamond" w:hAnsi="Garamond"/>
            <w:iCs/>
            <w:sz w:val="24"/>
            <w:szCs w:val="24"/>
          </w:rPr>
          <w:t>judges</w:t>
        </w:r>
        <w:r w:rsidR="00725713">
          <w:rPr>
            <w:rFonts w:ascii="Garamond" w:hAnsi="Garamond"/>
            <w:iCs/>
            <w:sz w:val="24"/>
            <w:szCs w:val="24"/>
          </w:rPr>
          <w:t>’</w:t>
        </w:r>
        <w:r w:rsidR="00725713" w:rsidRPr="0036287B">
          <w:rPr>
            <w:rFonts w:ascii="Garamond" w:hAnsi="Garamond"/>
            <w:iCs/>
            <w:sz w:val="24"/>
            <w:szCs w:val="24"/>
          </w:rPr>
          <w:t xml:space="preserve"> duties</w:t>
        </w:r>
        <w:r w:rsidR="00725713">
          <w:rPr>
            <w:rFonts w:ascii="Garamond" w:hAnsi="Garamond"/>
            <w:iCs/>
            <w:sz w:val="24"/>
            <w:szCs w:val="24"/>
          </w:rPr>
          <w:t>—</w:t>
        </w:r>
      </w:ins>
      <w:r w:rsidR="00F148EB" w:rsidRPr="00EA7D69">
        <w:rPr>
          <w:rFonts w:ascii="Garamond" w:hAnsi="Garamond"/>
          <w:i/>
          <w:sz w:val="24"/>
          <w:szCs w:val="24"/>
        </w:rPr>
        <w:t>Adab al-Qā</w:t>
      </w:r>
      <w:r w:rsidR="00F148EB" w:rsidRPr="00EA7D69">
        <w:rPr>
          <w:rFonts w:ascii="Cambria" w:hAnsi="Cambria" w:cs="Cambria"/>
          <w:i/>
          <w:sz w:val="24"/>
          <w:szCs w:val="24"/>
        </w:rPr>
        <w:t>ḍ</w:t>
      </w:r>
      <w:r w:rsidR="00F148EB" w:rsidRPr="00EA7D69">
        <w:rPr>
          <w:rFonts w:ascii="Garamond" w:hAnsi="Garamond"/>
          <w:i/>
          <w:sz w:val="24"/>
          <w:szCs w:val="24"/>
        </w:rPr>
        <w:t>ī</w:t>
      </w:r>
      <w:del w:id="54" w:author="user" w:date="2020-06-07T10:36:00Z">
        <w:r w:rsidRPr="0036287B" w:rsidDel="000765AF">
          <w:rPr>
            <w:rFonts w:ascii="Garamond" w:hAnsi="Garamond"/>
            <w:i/>
            <w:sz w:val="24"/>
            <w:szCs w:val="24"/>
          </w:rPr>
          <w:delText>,</w:delText>
        </w:r>
      </w:del>
      <w:r w:rsidRPr="0036287B">
        <w:rPr>
          <w:rFonts w:ascii="Garamond" w:hAnsi="Garamond"/>
          <w:iCs/>
          <w:sz w:val="24"/>
          <w:szCs w:val="24"/>
        </w:rPr>
        <w:t xml:space="preserve"> </w:t>
      </w:r>
      <w:ins w:id="55" w:author="user" w:date="2020-06-07T15:44:00Z">
        <w:r w:rsidR="00F97D2F">
          <w:rPr>
            <w:rFonts w:ascii="Garamond" w:hAnsi="Garamond"/>
            <w:iCs/>
            <w:sz w:val="24"/>
            <w:szCs w:val="24"/>
          </w:rPr>
          <w:t xml:space="preserve">in Arabic and </w:t>
        </w:r>
      </w:ins>
      <w:del w:id="56" w:author="user" w:date="2020-06-07T15:44:00Z">
        <w:r w:rsidRPr="0036287B" w:rsidDel="00F97D2F">
          <w:rPr>
            <w:rFonts w:ascii="Garamond" w:hAnsi="Garamond"/>
            <w:iCs/>
            <w:sz w:val="24"/>
            <w:szCs w:val="24"/>
          </w:rPr>
          <w:delText xml:space="preserve">or </w:delText>
        </w:r>
      </w:del>
      <w:del w:id="57" w:author="user" w:date="2020-06-07T10:36:00Z">
        <w:r w:rsidDel="000765AF">
          <w:rPr>
            <w:rFonts w:ascii="Garamond" w:hAnsi="Garamond"/>
            <w:iCs/>
            <w:sz w:val="24"/>
            <w:szCs w:val="24"/>
          </w:rPr>
          <w:delText xml:space="preserve">the </w:delText>
        </w:r>
      </w:del>
      <w:del w:id="58" w:author="user" w:date="2020-06-07T11:03:00Z">
        <w:r w:rsidRPr="0036287B" w:rsidDel="00725713">
          <w:rPr>
            <w:rFonts w:ascii="Garamond" w:hAnsi="Garamond"/>
            <w:iCs/>
            <w:sz w:val="24"/>
            <w:szCs w:val="24"/>
          </w:rPr>
          <w:delText>judges</w:delText>
        </w:r>
        <w:r w:rsidR="00507E85" w:rsidDel="00725713">
          <w:rPr>
            <w:rFonts w:ascii="Garamond" w:hAnsi="Garamond"/>
            <w:iCs/>
            <w:sz w:val="24"/>
            <w:szCs w:val="24"/>
          </w:rPr>
          <w:delText>’</w:delText>
        </w:r>
        <w:r w:rsidRPr="0036287B" w:rsidDel="00725713">
          <w:rPr>
            <w:rFonts w:ascii="Garamond" w:hAnsi="Garamond"/>
            <w:iCs/>
            <w:sz w:val="24"/>
            <w:szCs w:val="24"/>
          </w:rPr>
          <w:delText xml:space="preserve"> duties genre </w:delText>
        </w:r>
        <w:r w:rsidRPr="00725713" w:rsidDel="00725713">
          <w:rPr>
            <w:rFonts w:ascii="Garamond" w:hAnsi="Garamond"/>
            <w:iCs/>
            <w:sz w:val="24"/>
            <w:szCs w:val="24"/>
          </w:rPr>
          <w:delText>(</w:delText>
        </w:r>
      </w:del>
      <w:del w:id="59" w:author="user" w:date="2020-06-07T10:54:00Z">
        <w:r w:rsidRPr="004B50AD" w:rsidDel="004B50AD">
          <w:rPr>
            <w:rFonts w:ascii="Garamond" w:hAnsi="Garamond"/>
            <w:i/>
            <w:sz w:val="24"/>
            <w:szCs w:val="24"/>
            <w:rtl/>
            <w:lang w:bidi="he-IL"/>
            <w:rPrChange w:id="60" w:author="user" w:date="2020-06-07T10:57:00Z">
              <w:rPr>
                <w:rFonts w:ascii="FrankRuehl" w:hAnsi="FrankRuehl" w:cs="FrankRuehl"/>
                <w:i/>
                <w:sz w:val="24"/>
                <w:szCs w:val="24"/>
                <w:rtl/>
                <w:lang w:bidi="he-IL"/>
              </w:rPr>
            </w:rPrChange>
          </w:rPr>
          <w:delText>חובות הדיינין</w:delText>
        </w:r>
      </w:del>
      <w:ins w:id="61" w:author="user" w:date="2020-06-07T10:56:00Z">
        <w:r w:rsidR="004B50AD" w:rsidRPr="004B50AD">
          <w:rPr>
            <w:rFonts w:ascii="Garamond" w:hAnsi="Garamond"/>
            <w:i/>
            <w:sz w:val="24"/>
            <w:szCs w:val="24"/>
            <w:rPrChange w:id="62" w:author="user" w:date="2020-06-07T10:57:00Z">
              <w:rPr/>
            </w:rPrChange>
          </w:rPr>
          <w:fldChar w:fldCharType="begin"/>
        </w:r>
        <w:r w:rsidR="004B50AD" w:rsidRPr="004B50AD">
          <w:rPr>
            <w:rFonts w:ascii="Garamond" w:hAnsi="Garamond"/>
            <w:i/>
            <w:sz w:val="24"/>
            <w:szCs w:val="24"/>
            <w:rPrChange w:id="63" w:author="user" w:date="2020-06-07T10:57:00Z">
              <w:rPr/>
            </w:rPrChange>
          </w:rPr>
          <w:instrText xml:space="preserve"> HYPERLINK "https://en.wikipedia.org/wiki/Visarga" \o "" </w:instrText>
        </w:r>
        <w:r w:rsidR="004B50AD" w:rsidRPr="004B50AD">
          <w:rPr>
            <w:rFonts w:ascii="Garamond" w:hAnsi="Garamond"/>
            <w:i/>
            <w:sz w:val="24"/>
            <w:szCs w:val="24"/>
            <w:rPrChange w:id="64" w:author="user" w:date="2020-06-07T10:57:00Z">
              <w:rPr/>
            </w:rPrChange>
          </w:rPr>
          <w:fldChar w:fldCharType="separate"/>
        </w:r>
        <w:proofErr w:type="gramStart"/>
        <w:r w:rsidR="004B50AD" w:rsidRPr="004B50AD">
          <w:rPr>
            <w:rFonts w:ascii="Times New Roman"/>
            <w:i/>
            <w:sz w:val="24"/>
            <w:szCs w:val="24"/>
            <w:rPrChange w:id="65" w:author="user" w:date="2020-06-07T10:57:00Z">
              <w:rPr/>
            </w:rPrChange>
          </w:rPr>
          <w:t>ḥ</w:t>
        </w:r>
        <w:proofErr w:type="gramEnd"/>
        <w:r w:rsidR="004B50AD" w:rsidRPr="004B50AD">
          <w:rPr>
            <w:rFonts w:ascii="Garamond" w:hAnsi="Garamond"/>
            <w:i/>
            <w:sz w:val="24"/>
            <w:szCs w:val="24"/>
            <w:rPrChange w:id="66" w:author="user" w:date="2020-06-07T10:57:00Z">
              <w:rPr/>
            </w:rPrChange>
          </w:rPr>
          <w:fldChar w:fldCharType="end"/>
        </w:r>
        <w:r w:rsidR="004B50AD" w:rsidRPr="004B50AD">
          <w:rPr>
            <w:rFonts w:ascii="Garamond" w:hAnsi="Garamond"/>
            <w:i/>
            <w:sz w:val="24"/>
            <w:szCs w:val="24"/>
            <w:rPrChange w:id="67" w:author="user" w:date="2020-06-07T10:57:00Z">
              <w:rPr/>
            </w:rPrChange>
          </w:rPr>
          <w:t>ovot ha</w:t>
        </w:r>
      </w:ins>
      <w:ins w:id="68" w:author="user" w:date="2020-06-07T10:57:00Z">
        <w:r w:rsidR="004B50AD">
          <w:rPr>
            <w:rFonts w:ascii="Garamond" w:hAnsi="Garamond"/>
            <w:i/>
            <w:sz w:val="24"/>
            <w:szCs w:val="24"/>
          </w:rPr>
          <w:t>-</w:t>
        </w:r>
      </w:ins>
      <w:ins w:id="69" w:author="user" w:date="2020-06-07T10:56:00Z">
        <w:r w:rsidR="004B50AD" w:rsidRPr="004B50AD">
          <w:rPr>
            <w:rFonts w:ascii="Garamond" w:hAnsi="Garamond"/>
            <w:i/>
            <w:sz w:val="24"/>
            <w:szCs w:val="24"/>
            <w:rPrChange w:id="70" w:author="user" w:date="2020-06-07T10:57:00Z">
              <w:rPr/>
            </w:rPrChange>
          </w:rPr>
          <w:t>dayyanim</w:t>
        </w:r>
      </w:ins>
      <w:ins w:id="71" w:author="user" w:date="2020-06-07T15:44:00Z">
        <w:r w:rsidR="00F97D2F">
          <w:rPr>
            <w:rFonts w:ascii="Garamond" w:hAnsi="Garamond"/>
            <w:iCs/>
            <w:sz w:val="24"/>
            <w:szCs w:val="24"/>
          </w:rPr>
          <w:t xml:space="preserve"> in Hebrew</w:t>
        </w:r>
      </w:ins>
      <w:ins w:id="72" w:author="user" w:date="2020-06-07T11:04:00Z">
        <w:r w:rsidR="00725713" w:rsidRPr="00725713">
          <w:rPr>
            <w:rFonts w:ascii="Garamond" w:hAnsi="Garamond"/>
            <w:iCs/>
            <w:sz w:val="24"/>
            <w:szCs w:val="24"/>
            <w:rPrChange w:id="73" w:author="user" w:date="2020-06-07T11:04:00Z">
              <w:rPr>
                <w:rFonts w:ascii="Garamond" w:hAnsi="Garamond"/>
                <w:i/>
                <w:sz w:val="24"/>
                <w:szCs w:val="24"/>
              </w:rPr>
            </w:rPrChange>
          </w:rPr>
          <w:t>—</w:t>
        </w:r>
      </w:ins>
      <w:del w:id="74" w:author="user" w:date="2020-06-07T11:04:00Z">
        <w:r w:rsidRPr="00725713" w:rsidDel="00725713">
          <w:rPr>
            <w:rFonts w:ascii="Garamond" w:hAnsi="Garamond"/>
            <w:iCs/>
            <w:sz w:val="24"/>
            <w:szCs w:val="24"/>
          </w:rPr>
          <w:delText xml:space="preserve">), </w:delText>
        </w:r>
      </w:del>
      <w:r w:rsidRPr="0036287B">
        <w:rPr>
          <w:rFonts w:ascii="Garamond" w:hAnsi="Garamond"/>
          <w:iCs/>
          <w:sz w:val="24"/>
          <w:szCs w:val="24"/>
        </w:rPr>
        <w:t>concerning questions such as the ethical character of the judge, the perception of the adjudication</w:t>
      </w:r>
      <w:del w:id="75" w:author="user" w:date="2020-06-07T15:44:00Z">
        <w:r w:rsidRPr="0036287B" w:rsidDel="00FE2AD4">
          <w:rPr>
            <w:rFonts w:ascii="Garamond" w:hAnsi="Garamond"/>
            <w:iCs/>
            <w:sz w:val="24"/>
            <w:szCs w:val="24"/>
          </w:rPr>
          <w:delText>al</w:delText>
        </w:r>
      </w:del>
      <w:r w:rsidRPr="0036287B">
        <w:rPr>
          <w:rFonts w:ascii="Garamond" w:hAnsi="Garamond"/>
          <w:iCs/>
          <w:sz w:val="24"/>
          <w:szCs w:val="24"/>
        </w:rPr>
        <w:t xml:space="preserve"> process</w:t>
      </w:r>
      <w:ins w:id="76" w:author="user" w:date="2020-06-07T10:38:00Z">
        <w:r w:rsidR="000765AF">
          <w:rPr>
            <w:rFonts w:ascii="Garamond" w:hAnsi="Garamond"/>
            <w:iCs/>
            <w:sz w:val="24"/>
            <w:szCs w:val="24"/>
          </w:rPr>
          <w:t>,</w:t>
        </w:r>
      </w:ins>
      <w:r w:rsidRPr="0036287B">
        <w:rPr>
          <w:rFonts w:ascii="Garamond" w:hAnsi="Garamond"/>
          <w:iCs/>
          <w:sz w:val="24"/>
          <w:szCs w:val="24"/>
        </w:rPr>
        <w:t xml:space="preserve"> and the comprehension of civil procedure.</w:t>
      </w:r>
      <w:del w:id="77" w:author="user" w:date="2020-06-07T10:58:00Z">
        <w:r w:rsidRPr="0036287B" w:rsidDel="00725713">
          <w:rPr>
            <w:rFonts w:ascii="Garamond" w:hAnsi="Garamond"/>
            <w:iCs/>
            <w:sz w:val="24"/>
            <w:szCs w:val="24"/>
          </w:rPr>
          <w:delText xml:space="preserve"> </w:delText>
        </w:r>
      </w:del>
    </w:p>
    <w:p w:rsidR="00CD20A7" w:rsidRDefault="00CD20A7" w:rsidP="002B38C9">
      <w:pPr>
        <w:spacing w:after="0" w:line="360" w:lineRule="auto"/>
        <w:jc w:val="both"/>
        <w:rPr>
          <w:rFonts w:ascii="Garamond" w:hAnsi="Garamond"/>
          <w:b/>
          <w:bCs/>
          <w:iCs/>
          <w:sz w:val="24"/>
          <w:szCs w:val="24"/>
        </w:rPr>
      </w:pPr>
    </w:p>
    <w:p w:rsidR="0086547F" w:rsidRDefault="00CD20A7" w:rsidP="002B38C9">
      <w:pPr>
        <w:spacing w:after="0" w:line="360" w:lineRule="auto"/>
        <w:jc w:val="both"/>
        <w:rPr>
          <w:rFonts w:ascii="Garamond" w:hAnsi="Garamond"/>
          <w:b/>
          <w:bCs/>
          <w:iCs/>
          <w:sz w:val="24"/>
          <w:szCs w:val="24"/>
        </w:rPr>
      </w:pPr>
      <w:r>
        <w:rPr>
          <w:rFonts w:ascii="Garamond" w:hAnsi="Garamond"/>
          <w:b/>
          <w:bCs/>
          <w:iCs/>
          <w:sz w:val="24"/>
          <w:szCs w:val="24"/>
        </w:rPr>
        <w:t>Exposé</w:t>
      </w:r>
    </w:p>
    <w:p w:rsidR="00DB122D" w:rsidRPr="00EA7D69" w:rsidRDefault="008B3E8C" w:rsidP="004F582E">
      <w:pPr>
        <w:spacing w:after="0" w:line="360" w:lineRule="auto"/>
        <w:jc w:val="both"/>
        <w:rPr>
          <w:rFonts w:ascii="Garamond" w:hAnsi="Garamond"/>
          <w:sz w:val="24"/>
          <w:szCs w:val="24"/>
        </w:rPr>
        <w:pPrChange w:id="78" w:author="user" w:date="2020-06-07T16:23:00Z">
          <w:pPr>
            <w:spacing w:after="0" w:line="360" w:lineRule="auto"/>
            <w:jc w:val="both"/>
          </w:pPr>
        </w:pPrChange>
      </w:pPr>
      <w:r w:rsidRPr="0036287B">
        <w:rPr>
          <w:rFonts w:ascii="Garamond" w:hAnsi="Garamond"/>
          <w:sz w:val="24"/>
          <w:szCs w:val="24"/>
        </w:rPr>
        <w:t xml:space="preserve">The </w:t>
      </w:r>
      <w:r w:rsidR="00725713" w:rsidRPr="0036287B">
        <w:rPr>
          <w:rFonts w:ascii="Garamond" w:hAnsi="Garamond"/>
          <w:sz w:val="24"/>
          <w:szCs w:val="24"/>
        </w:rPr>
        <w:t xml:space="preserve">Geonic </w:t>
      </w:r>
      <w:r w:rsidRPr="0036287B">
        <w:rPr>
          <w:rFonts w:ascii="Garamond" w:hAnsi="Garamond"/>
          <w:sz w:val="24"/>
          <w:szCs w:val="24"/>
        </w:rPr>
        <w:t xml:space="preserve">age spanned the seventh to eleventh centuries </w:t>
      </w:r>
      <w:ins w:id="79" w:author="user" w:date="2020-06-07T10:59:00Z">
        <w:r w:rsidR="00725713">
          <w:rPr>
            <w:rFonts w:ascii="Garamond" w:hAnsi="Garamond"/>
            <w:sz w:val="24"/>
            <w:szCs w:val="24"/>
          </w:rPr>
          <w:t xml:space="preserve">CE </w:t>
        </w:r>
      </w:ins>
      <w:r w:rsidRPr="0036287B">
        <w:rPr>
          <w:rFonts w:ascii="Garamond" w:hAnsi="Garamond"/>
          <w:sz w:val="24"/>
          <w:szCs w:val="24"/>
        </w:rPr>
        <w:t xml:space="preserve">in Babylonia. If the early </w:t>
      </w:r>
      <w:r w:rsidR="00725713" w:rsidRPr="0036287B">
        <w:rPr>
          <w:rFonts w:ascii="Garamond" w:hAnsi="Garamond"/>
          <w:sz w:val="24"/>
          <w:szCs w:val="24"/>
        </w:rPr>
        <w:t xml:space="preserve">Geonic </w:t>
      </w:r>
      <w:r w:rsidRPr="0036287B">
        <w:rPr>
          <w:rFonts w:ascii="Garamond" w:hAnsi="Garamond"/>
          <w:sz w:val="24"/>
          <w:szCs w:val="24"/>
        </w:rPr>
        <w:t>corpus was composed of collective oral traditions, the successors of Se</w:t>
      </w:r>
      <w:ins w:id="80" w:author="user" w:date="2020-06-07T16:23:00Z">
        <w:r w:rsidR="004F582E">
          <w:rPr>
            <w:rFonts w:ascii="Garamond" w:hAnsi="Garamond"/>
            <w:sz w:val="24"/>
            <w:szCs w:val="24"/>
          </w:rPr>
          <w:t>‛</w:t>
        </w:r>
      </w:ins>
      <w:del w:id="81" w:author="user" w:date="2020-06-07T16:23:00Z">
        <w:r w:rsidR="00507E85" w:rsidDel="004F582E">
          <w:rPr>
            <w:rFonts w:ascii="Garamond" w:hAnsi="Garamond"/>
            <w:sz w:val="24"/>
            <w:szCs w:val="24"/>
          </w:rPr>
          <w:delText>’</w:delText>
        </w:r>
      </w:del>
      <w:r w:rsidRPr="0036287B">
        <w:rPr>
          <w:rFonts w:ascii="Garamond" w:hAnsi="Garamond"/>
          <w:sz w:val="24"/>
          <w:szCs w:val="24"/>
        </w:rPr>
        <w:t>adya Gaon (882–942) specialized in the composition of individual legal</w:t>
      </w:r>
      <w:del w:id="82" w:author="user" w:date="2020-06-07T10:59:00Z">
        <w:r w:rsidDel="00725713">
          <w:rPr>
            <w:rFonts w:ascii="Garamond" w:hAnsi="Garamond"/>
            <w:sz w:val="24"/>
            <w:szCs w:val="24"/>
          </w:rPr>
          <w:delText>–</w:delText>
        </w:r>
      </w:del>
      <w:ins w:id="83" w:author="user" w:date="2020-06-07T10:59:00Z">
        <w:r w:rsidR="00725713">
          <w:rPr>
            <w:rFonts w:ascii="Garamond" w:hAnsi="Garamond"/>
            <w:sz w:val="24"/>
            <w:szCs w:val="24"/>
          </w:rPr>
          <w:t>-</w:t>
        </w:r>
      </w:ins>
      <w:r w:rsidRPr="0036287B">
        <w:rPr>
          <w:rFonts w:ascii="Garamond" w:hAnsi="Garamond"/>
          <w:sz w:val="24"/>
          <w:szCs w:val="24"/>
        </w:rPr>
        <w:t xml:space="preserve">halakhic codices. Known as </w:t>
      </w:r>
      <w:r w:rsidR="00507E85">
        <w:rPr>
          <w:rFonts w:ascii="Garamond" w:hAnsi="Garamond"/>
          <w:sz w:val="24"/>
          <w:szCs w:val="24"/>
        </w:rPr>
        <w:t>“</w:t>
      </w:r>
      <w:r w:rsidRPr="0036287B">
        <w:rPr>
          <w:rFonts w:ascii="Garamond" w:hAnsi="Garamond"/>
          <w:sz w:val="24"/>
          <w:szCs w:val="24"/>
        </w:rPr>
        <w:t>late monographic works,</w:t>
      </w:r>
      <w:r w:rsidR="00507E85">
        <w:rPr>
          <w:rFonts w:ascii="Garamond" w:hAnsi="Garamond"/>
          <w:sz w:val="24"/>
          <w:szCs w:val="24"/>
        </w:rPr>
        <w:t>”</w:t>
      </w:r>
      <w:r w:rsidRPr="0036287B">
        <w:rPr>
          <w:rFonts w:ascii="Garamond" w:hAnsi="Garamond"/>
          <w:sz w:val="24"/>
          <w:szCs w:val="24"/>
        </w:rPr>
        <w:t xml:space="preserve"> the </w:t>
      </w:r>
      <w:r w:rsidRPr="0036287B">
        <w:rPr>
          <w:rFonts w:ascii="Garamond" w:hAnsi="Garamond"/>
          <w:i/>
          <w:iCs/>
          <w:sz w:val="24"/>
          <w:szCs w:val="24"/>
        </w:rPr>
        <w:t>judges</w:t>
      </w:r>
      <w:r w:rsidR="00507E85">
        <w:rPr>
          <w:rFonts w:ascii="Garamond" w:hAnsi="Garamond"/>
          <w:i/>
          <w:iCs/>
          <w:sz w:val="24"/>
          <w:szCs w:val="24"/>
        </w:rPr>
        <w:t>’</w:t>
      </w:r>
      <w:r w:rsidRPr="0036287B">
        <w:rPr>
          <w:rFonts w:ascii="Garamond" w:hAnsi="Garamond"/>
          <w:i/>
          <w:iCs/>
          <w:sz w:val="24"/>
          <w:szCs w:val="24"/>
        </w:rPr>
        <w:t xml:space="preserve"> duties </w:t>
      </w:r>
      <w:ins w:id="84" w:author="user" w:date="2020-06-07T11:04:00Z">
        <w:r w:rsidR="00725713">
          <w:rPr>
            <w:rFonts w:ascii="Garamond" w:hAnsi="Garamond"/>
            <w:sz w:val="24"/>
            <w:szCs w:val="24"/>
          </w:rPr>
          <w:t>(</w:t>
        </w:r>
        <w:r w:rsidR="00725713" w:rsidRPr="00E201D7">
          <w:rPr>
            <w:rFonts w:ascii="Garamond" w:hAnsi="Garamond"/>
            <w:i/>
            <w:sz w:val="24"/>
            <w:szCs w:val="24"/>
          </w:rPr>
          <w:fldChar w:fldCharType="begin"/>
        </w:r>
        <w:r w:rsidR="00725713" w:rsidRPr="00E201D7">
          <w:rPr>
            <w:rFonts w:ascii="Garamond" w:hAnsi="Garamond"/>
            <w:i/>
            <w:sz w:val="24"/>
            <w:szCs w:val="24"/>
          </w:rPr>
          <w:instrText xml:space="preserve"> HYPERLINK "https://en.wikipedia.org/wiki/Visarga" \o "" </w:instrText>
        </w:r>
        <w:r w:rsidR="00725713" w:rsidRPr="00E201D7">
          <w:rPr>
            <w:rFonts w:ascii="Garamond" w:hAnsi="Garamond"/>
            <w:i/>
            <w:sz w:val="24"/>
            <w:szCs w:val="24"/>
          </w:rPr>
          <w:fldChar w:fldCharType="separate"/>
        </w:r>
        <w:r w:rsidR="00725713" w:rsidRPr="00E201D7">
          <w:rPr>
            <w:rFonts w:ascii="Times New Roman"/>
            <w:i/>
            <w:sz w:val="24"/>
            <w:szCs w:val="24"/>
          </w:rPr>
          <w:t>ḥ</w:t>
        </w:r>
        <w:r w:rsidR="00725713" w:rsidRPr="00E201D7">
          <w:rPr>
            <w:rFonts w:ascii="Garamond" w:hAnsi="Garamond"/>
            <w:i/>
            <w:sz w:val="24"/>
            <w:szCs w:val="24"/>
          </w:rPr>
          <w:fldChar w:fldCharType="end"/>
        </w:r>
        <w:r w:rsidR="00725713" w:rsidRPr="00E201D7">
          <w:rPr>
            <w:rFonts w:ascii="Garamond" w:hAnsi="Garamond"/>
            <w:i/>
            <w:sz w:val="24"/>
            <w:szCs w:val="24"/>
          </w:rPr>
          <w:t>ovot ha</w:t>
        </w:r>
        <w:r w:rsidR="00725713">
          <w:rPr>
            <w:rFonts w:ascii="Garamond" w:hAnsi="Garamond"/>
            <w:i/>
            <w:sz w:val="24"/>
            <w:szCs w:val="24"/>
          </w:rPr>
          <w:t>-</w:t>
        </w:r>
        <w:r w:rsidR="00725713" w:rsidRPr="00E201D7">
          <w:rPr>
            <w:rFonts w:ascii="Garamond" w:hAnsi="Garamond"/>
            <w:i/>
            <w:sz w:val="24"/>
            <w:szCs w:val="24"/>
          </w:rPr>
          <w:t>dayyanim</w:t>
        </w:r>
        <w:r w:rsidR="00725713">
          <w:rPr>
            <w:rFonts w:ascii="Garamond" w:hAnsi="Garamond"/>
            <w:iCs/>
            <w:sz w:val="24"/>
            <w:szCs w:val="24"/>
          </w:rPr>
          <w:t>)</w:t>
        </w:r>
        <w:r w:rsidR="00725713" w:rsidRPr="0036287B">
          <w:rPr>
            <w:rFonts w:ascii="Garamond" w:hAnsi="Garamond"/>
            <w:sz w:val="24"/>
            <w:szCs w:val="24"/>
          </w:rPr>
          <w:t xml:space="preserve"> </w:t>
        </w:r>
      </w:ins>
      <w:r w:rsidRPr="0036287B">
        <w:rPr>
          <w:rFonts w:ascii="Garamond" w:hAnsi="Garamond"/>
          <w:sz w:val="24"/>
          <w:szCs w:val="24"/>
        </w:rPr>
        <w:t>genre is the legal</w:t>
      </w:r>
      <w:ins w:id="85" w:author="user" w:date="2020-06-07T10:59:00Z">
        <w:r w:rsidR="00725713">
          <w:rPr>
            <w:rFonts w:ascii="Garamond" w:hAnsi="Garamond"/>
            <w:sz w:val="24"/>
            <w:szCs w:val="24"/>
          </w:rPr>
          <w:t>-</w:t>
        </w:r>
      </w:ins>
      <w:del w:id="86" w:author="user" w:date="2020-06-07T10:59:00Z">
        <w:r w:rsidDel="00725713">
          <w:rPr>
            <w:rFonts w:ascii="Garamond" w:hAnsi="Garamond"/>
            <w:sz w:val="24"/>
            <w:szCs w:val="24"/>
          </w:rPr>
          <w:delText>–</w:delText>
        </w:r>
      </w:del>
      <w:r w:rsidRPr="0036287B">
        <w:rPr>
          <w:rFonts w:ascii="Garamond" w:hAnsi="Garamond"/>
          <w:sz w:val="24"/>
          <w:szCs w:val="24"/>
        </w:rPr>
        <w:t>jurisprudential climax of this mono</w:t>
      </w:r>
      <w:r w:rsidRPr="00EA7D69">
        <w:rPr>
          <w:rFonts w:ascii="Garamond" w:hAnsi="Garamond"/>
          <w:sz w:val="24"/>
          <w:szCs w:val="24"/>
        </w:rPr>
        <w:t xml:space="preserve">graphic genre. </w:t>
      </w:r>
      <w:ins w:id="87" w:author="user" w:date="2020-06-07T10:59:00Z">
        <w:r w:rsidR="00725713">
          <w:rPr>
            <w:rFonts w:ascii="Garamond" w:hAnsi="Garamond"/>
            <w:sz w:val="24"/>
            <w:szCs w:val="24"/>
          </w:rPr>
          <w:t xml:space="preserve">Below </w:t>
        </w:r>
      </w:ins>
      <w:del w:id="88" w:author="user" w:date="2020-06-07T10:59:00Z">
        <w:r w:rsidRPr="00EA7D69" w:rsidDel="00725713">
          <w:rPr>
            <w:rFonts w:ascii="Garamond" w:hAnsi="Garamond"/>
            <w:sz w:val="24"/>
            <w:szCs w:val="24"/>
          </w:rPr>
          <w:delText xml:space="preserve">In my essay, </w:delText>
        </w:r>
      </w:del>
      <w:r w:rsidRPr="00EA7D69">
        <w:rPr>
          <w:rFonts w:ascii="Garamond" w:hAnsi="Garamond"/>
          <w:sz w:val="24"/>
          <w:szCs w:val="24"/>
        </w:rPr>
        <w:t xml:space="preserve">I </w:t>
      </w:r>
      <w:del w:id="89" w:author="user" w:date="2020-06-07T10:59:00Z">
        <w:r w:rsidRPr="00EA7D69" w:rsidDel="00725713">
          <w:rPr>
            <w:rFonts w:ascii="Garamond" w:hAnsi="Garamond"/>
            <w:sz w:val="24"/>
            <w:szCs w:val="24"/>
          </w:rPr>
          <w:delText xml:space="preserve">would like to </w:delText>
        </w:r>
      </w:del>
      <w:r w:rsidRPr="00EA7D69">
        <w:rPr>
          <w:rFonts w:ascii="Garamond" w:hAnsi="Garamond"/>
          <w:sz w:val="24"/>
          <w:szCs w:val="24"/>
        </w:rPr>
        <w:t>comparatively reflect on my recently</w:t>
      </w:r>
      <w:r w:rsidR="00DB122D" w:rsidRPr="00EA7D69">
        <w:rPr>
          <w:rFonts w:ascii="Garamond" w:hAnsi="Garamond"/>
          <w:sz w:val="24"/>
          <w:szCs w:val="24"/>
        </w:rPr>
        <w:t xml:space="preserve"> ongoing project</w:t>
      </w:r>
      <w:ins w:id="90" w:author="user" w:date="2020-06-07T10:59:00Z">
        <w:r w:rsidR="00725713">
          <w:rPr>
            <w:rFonts w:ascii="Garamond" w:hAnsi="Garamond"/>
            <w:sz w:val="24"/>
            <w:szCs w:val="24"/>
          </w:rPr>
          <w:t>,</w:t>
        </w:r>
      </w:ins>
      <w:r w:rsidR="00DB122D" w:rsidRPr="00EA7D69">
        <w:rPr>
          <w:rFonts w:ascii="Garamond" w:hAnsi="Garamond"/>
          <w:sz w:val="24"/>
          <w:szCs w:val="24"/>
        </w:rPr>
        <w:t xml:space="preserve"> </w:t>
      </w:r>
      <w:del w:id="91" w:author="user" w:date="2020-06-07T10:59:00Z">
        <w:r w:rsidR="00DB122D" w:rsidRPr="00EA7D69" w:rsidDel="00725713">
          <w:rPr>
            <w:rFonts w:ascii="Garamond" w:hAnsi="Garamond"/>
            <w:sz w:val="24"/>
            <w:szCs w:val="24"/>
          </w:rPr>
          <w:delText xml:space="preserve">entitled: </w:delText>
        </w:r>
      </w:del>
      <w:r w:rsidR="00507E85">
        <w:rPr>
          <w:rFonts w:ascii="Garamond" w:hAnsi="Garamond"/>
          <w:color w:val="222222"/>
          <w:sz w:val="24"/>
          <w:szCs w:val="24"/>
          <w:shd w:val="clear" w:color="auto" w:fill="FFFFFF"/>
        </w:rPr>
        <w:t>“</w:t>
      </w:r>
      <w:r w:rsidR="00EA7D69" w:rsidRPr="00EA7D69">
        <w:rPr>
          <w:rFonts w:ascii="Garamond" w:hAnsi="Garamond"/>
          <w:iCs/>
          <w:sz w:val="24"/>
          <w:szCs w:val="24"/>
        </w:rPr>
        <w:t>Comparative Judaeo-Islamic Legal History:</w:t>
      </w:r>
      <w:r w:rsidR="00EA7D69" w:rsidRPr="00EA7D69">
        <w:rPr>
          <w:rFonts w:ascii="Garamond" w:hAnsi="Garamond"/>
          <w:i/>
          <w:sz w:val="24"/>
          <w:szCs w:val="24"/>
        </w:rPr>
        <w:t xml:space="preserve"> </w:t>
      </w:r>
      <w:bookmarkStart w:id="92" w:name="_Hlk27902327"/>
      <w:r w:rsidR="00EA7D69" w:rsidRPr="00EA7D69">
        <w:rPr>
          <w:rFonts w:ascii="Garamond" w:hAnsi="Garamond"/>
          <w:i/>
          <w:sz w:val="24"/>
          <w:szCs w:val="24"/>
        </w:rPr>
        <w:t>Adab al-Qā</w:t>
      </w:r>
      <w:r w:rsidR="00EA7D69" w:rsidRPr="00EA7D69">
        <w:rPr>
          <w:rFonts w:ascii="Cambria" w:hAnsi="Cambria" w:cs="Cambria"/>
          <w:i/>
          <w:sz w:val="24"/>
          <w:szCs w:val="24"/>
        </w:rPr>
        <w:t>ḍ</w:t>
      </w:r>
      <w:r w:rsidR="00EA7D69" w:rsidRPr="00EA7D69">
        <w:rPr>
          <w:rFonts w:ascii="Garamond" w:hAnsi="Garamond"/>
          <w:i/>
          <w:sz w:val="24"/>
          <w:szCs w:val="24"/>
        </w:rPr>
        <w:t>ī</w:t>
      </w:r>
      <w:bookmarkEnd w:id="92"/>
      <w:ins w:id="93" w:author="user" w:date="2020-06-07T10:59:00Z">
        <w:r w:rsidR="00725713">
          <w:rPr>
            <w:rFonts w:ascii="Garamond" w:hAnsi="Garamond"/>
            <w:i/>
            <w:sz w:val="24"/>
            <w:szCs w:val="24"/>
          </w:rPr>
          <w:t>.</w:t>
        </w:r>
      </w:ins>
      <w:r w:rsidR="00507E85">
        <w:rPr>
          <w:rFonts w:ascii="Garamond" w:hAnsi="Garamond"/>
          <w:color w:val="222222"/>
          <w:sz w:val="24"/>
          <w:szCs w:val="24"/>
          <w:shd w:val="clear" w:color="auto" w:fill="FFFFFF"/>
        </w:rPr>
        <w:t>”</w:t>
      </w:r>
      <w:del w:id="94" w:author="user" w:date="2020-06-07T10:59:00Z">
        <w:r w:rsidR="00A5732E" w:rsidRPr="00EA7D69" w:rsidDel="00725713">
          <w:rPr>
            <w:rFonts w:ascii="Garamond" w:hAnsi="Garamond"/>
            <w:sz w:val="24"/>
            <w:szCs w:val="24"/>
          </w:rPr>
          <w:delText>.</w:delText>
        </w:r>
      </w:del>
    </w:p>
    <w:p w:rsidR="00670E0B" w:rsidRPr="00AF32C8" w:rsidRDefault="00670E0B">
      <w:pPr>
        <w:spacing w:after="0" w:line="360" w:lineRule="auto"/>
        <w:ind w:firstLine="720"/>
        <w:jc w:val="both"/>
        <w:rPr>
          <w:rFonts w:ascii="Garamond" w:hAnsi="Garamond"/>
          <w:sz w:val="24"/>
          <w:szCs w:val="24"/>
        </w:rPr>
        <w:pPrChange w:id="95" w:author="user" w:date="2020-06-07T15:46:00Z">
          <w:pPr>
            <w:spacing w:after="0" w:line="360" w:lineRule="auto"/>
            <w:jc w:val="both"/>
          </w:pPr>
        </w:pPrChange>
      </w:pPr>
      <w:r w:rsidRPr="00EA7D69">
        <w:rPr>
          <w:rFonts w:ascii="Garamond" w:hAnsi="Garamond"/>
          <w:iCs/>
          <w:sz w:val="24"/>
          <w:szCs w:val="24"/>
        </w:rPr>
        <w:t>The A</w:t>
      </w:r>
      <w:r w:rsidRPr="00AF32C8">
        <w:rPr>
          <w:rFonts w:ascii="Garamond" w:hAnsi="Garamond"/>
          <w:iCs/>
          <w:sz w:val="24"/>
          <w:szCs w:val="24"/>
        </w:rPr>
        <w:t>rabic term</w:t>
      </w:r>
      <w:r w:rsidRPr="00AF32C8">
        <w:rPr>
          <w:rFonts w:ascii="Garamond" w:hAnsi="Garamond"/>
          <w:i/>
          <w:sz w:val="24"/>
          <w:szCs w:val="24"/>
        </w:rPr>
        <w:t xml:space="preserve"> </w:t>
      </w:r>
      <w:ins w:id="96" w:author="user" w:date="2020-06-07T15:45:00Z">
        <w:r w:rsidR="004245FC">
          <w:rPr>
            <w:rFonts w:ascii="Garamond" w:hAnsi="Garamond"/>
            <w:i/>
            <w:sz w:val="24"/>
            <w:szCs w:val="24"/>
          </w:rPr>
          <w:t>a</w:t>
        </w:r>
      </w:ins>
      <w:del w:id="97" w:author="user" w:date="2020-06-07T15:45:00Z">
        <w:r w:rsidRPr="00AF32C8" w:rsidDel="004245FC">
          <w:rPr>
            <w:rFonts w:ascii="Garamond" w:hAnsi="Garamond"/>
            <w:i/>
            <w:sz w:val="24"/>
            <w:szCs w:val="24"/>
          </w:rPr>
          <w:delText>A</w:delText>
        </w:r>
      </w:del>
      <w:r w:rsidRPr="00AF32C8">
        <w:rPr>
          <w:rFonts w:ascii="Garamond" w:hAnsi="Garamond"/>
          <w:i/>
          <w:sz w:val="24"/>
          <w:szCs w:val="24"/>
        </w:rPr>
        <w:t xml:space="preserve">dab </w:t>
      </w:r>
      <w:r w:rsidRPr="00AF32C8">
        <w:rPr>
          <w:rFonts w:ascii="Garamond" w:hAnsi="Garamond"/>
          <w:iCs/>
          <w:sz w:val="24"/>
          <w:szCs w:val="24"/>
        </w:rPr>
        <w:t>(</w:t>
      </w:r>
      <w:r w:rsidRPr="00AF32C8">
        <w:rPr>
          <w:rFonts w:ascii="Garamond" w:hAnsi="Garamond"/>
          <w:sz w:val="24"/>
          <w:szCs w:val="24"/>
          <w:rtl/>
        </w:rPr>
        <w:t>أَدَب</w:t>
      </w:r>
      <w:r w:rsidRPr="00AF32C8">
        <w:rPr>
          <w:rFonts w:ascii="Garamond" w:hAnsi="Garamond"/>
          <w:i/>
          <w:sz w:val="24"/>
          <w:szCs w:val="24"/>
        </w:rPr>
        <w:t xml:space="preserve"> plural </w:t>
      </w:r>
      <w:r w:rsidRPr="00AF32C8">
        <w:rPr>
          <w:rFonts w:ascii="Garamond" w:hAnsi="Garamond"/>
          <w:sz w:val="24"/>
          <w:szCs w:val="24"/>
          <w:rtl/>
        </w:rPr>
        <w:t>آدَاب</w:t>
      </w:r>
      <w:r w:rsidRPr="00AF32C8">
        <w:rPr>
          <w:rFonts w:ascii="Garamond" w:hAnsi="Garamond"/>
          <w:iCs/>
          <w:sz w:val="24"/>
          <w:szCs w:val="24"/>
        </w:rPr>
        <w:t>)</w:t>
      </w:r>
      <w:r w:rsidRPr="00AF32C8">
        <w:rPr>
          <w:rFonts w:ascii="Garamond" w:hAnsi="Garamond"/>
          <w:i/>
          <w:sz w:val="24"/>
          <w:szCs w:val="24"/>
        </w:rPr>
        <w:t xml:space="preserve"> </w:t>
      </w:r>
      <w:r w:rsidRPr="00AF32C8">
        <w:rPr>
          <w:rFonts w:ascii="Garamond" w:hAnsi="Garamond"/>
          <w:iCs/>
          <w:sz w:val="24"/>
          <w:szCs w:val="24"/>
        </w:rPr>
        <w:t xml:space="preserve">means </w:t>
      </w:r>
      <w:r w:rsidR="00507E85">
        <w:rPr>
          <w:rFonts w:ascii="Garamond" w:hAnsi="Garamond"/>
          <w:sz w:val="24"/>
          <w:szCs w:val="24"/>
        </w:rPr>
        <w:t>“</w:t>
      </w:r>
      <w:r w:rsidRPr="00AF32C8">
        <w:rPr>
          <w:rFonts w:ascii="Garamond" w:hAnsi="Garamond"/>
          <w:iCs/>
          <w:sz w:val="24"/>
          <w:szCs w:val="24"/>
        </w:rPr>
        <w:t>literature</w:t>
      </w:r>
      <w:r w:rsidR="00507E85">
        <w:rPr>
          <w:rFonts w:ascii="Garamond" w:hAnsi="Garamond"/>
          <w:sz w:val="24"/>
          <w:szCs w:val="24"/>
        </w:rPr>
        <w:t>”</w:t>
      </w:r>
      <w:r w:rsidRPr="00AF32C8">
        <w:rPr>
          <w:rFonts w:ascii="Garamond" w:hAnsi="Garamond"/>
          <w:iCs/>
          <w:sz w:val="24"/>
          <w:szCs w:val="24"/>
        </w:rPr>
        <w:t xml:space="preserve"> or </w:t>
      </w:r>
      <w:r w:rsidR="00507E85">
        <w:rPr>
          <w:rFonts w:ascii="Garamond" w:hAnsi="Garamond"/>
          <w:sz w:val="24"/>
          <w:szCs w:val="24"/>
        </w:rPr>
        <w:t>“</w:t>
      </w:r>
      <w:r w:rsidRPr="00AF32C8">
        <w:rPr>
          <w:rFonts w:ascii="Garamond" w:hAnsi="Garamond"/>
          <w:iCs/>
          <w:sz w:val="24"/>
          <w:szCs w:val="24"/>
        </w:rPr>
        <w:t>culture</w:t>
      </w:r>
      <w:del w:id="98" w:author="user" w:date="2020-06-07T11:04:00Z">
        <w:r w:rsidR="00507E85" w:rsidDel="00725713">
          <w:rPr>
            <w:rFonts w:ascii="Garamond" w:hAnsi="Garamond"/>
            <w:sz w:val="24"/>
            <w:szCs w:val="24"/>
          </w:rPr>
          <w:delText>”</w:delText>
        </w:r>
        <w:r w:rsidR="00AC2C43" w:rsidDel="00725713">
          <w:rPr>
            <w:rFonts w:ascii="Garamond" w:hAnsi="Garamond"/>
            <w:sz w:val="24"/>
            <w:szCs w:val="24"/>
          </w:rPr>
          <w:delText>.</w:delText>
        </w:r>
      </w:del>
      <w:ins w:id="99" w:author="user" w:date="2020-06-07T11:04:00Z">
        <w:r w:rsidR="00725713">
          <w:rPr>
            <w:rFonts w:ascii="Garamond" w:hAnsi="Garamond"/>
            <w:sz w:val="24"/>
            <w:szCs w:val="24"/>
          </w:rPr>
          <w:t>.”</w:t>
        </w:r>
      </w:ins>
      <w:r w:rsidR="00AC2C43">
        <w:rPr>
          <w:rStyle w:val="FootnoteReference"/>
          <w:rFonts w:ascii="Garamond" w:hAnsi="Garamond"/>
          <w:iCs/>
          <w:sz w:val="24"/>
          <w:szCs w:val="24"/>
        </w:rPr>
        <w:footnoteReference w:id="1"/>
      </w:r>
      <w:r w:rsidRPr="00AF32C8">
        <w:rPr>
          <w:rFonts w:ascii="Garamond" w:hAnsi="Garamond"/>
          <w:iCs/>
          <w:sz w:val="24"/>
          <w:szCs w:val="24"/>
        </w:rPr>
        <w:t xml:space="preserve"> </w:t>
      </w:r>
      <w:r w:rsidRPr="00AF32C8">
        <w:rPr>
          <w:rFonts w:ascii="Garamond" w:hAnsi="Garamond"/>
          <w:sz w:val="24"/>
          <w:szCs w:val="24"/>
        </w:rPr>
        <w:t xml:space="preserve">The </w:t>
      </w:r>
      <w:del w:id="231" w:author="user" w:date="2020-06-07T11:00:00Z">
        <w:r w:rsidRPr="00AF32C8" w:rsidDel="00725713">
          <w:rPr>
            <w:rFonts w:ascii="Garamond" w:hAnsi="Garamond"/>
            <w:sz w:val="24"/>
            <w:szCs w:val="24"/>
          </w:rPr>
          <w:delText>sub-genre</w:delText>
        </w:r>
      </w:del>
      <w:ins w:id="232" w:author="user" w:date="2020-06-07T11:00:00Z">
        <w:r w:rsidR="00725713">
          <w:rPr>
            <w:rFonts w:ascii="Garamond" w:hAnsi="Garamond"/>
            <w:sz w:val="24"/>
            <w:szCs w:val="24"/>
          </w:rPr>
          <w:t>subgenre</w:t>
        </w:r>
      </w:ins>
      <w:r w:rsidRPr="00AF32C8">
        <w:rPr>
          <w:rFonts w:ascii="Garamond" w:hAnsi="Garamond"/>
          <w:i/>
          <w:sz w:val="24"/>
          <w:szCs w:val="24"/>
        </w:rPr>
        <w:t xml:space="preserve"> </w:t>
      </w:r>
      <w:r w:rsidRPr="004245FC">
        <w:rPr>
          <w:rFonts w:ascii="Garamond" w:hAnsi="Garamond"/>
          <w:iCs/>
          <w:sz w:val="24"/>
          <w:szCs w:val="24"/>
          <w:rPrChange w:id="233" w:author="user" w:date="2020-06-07T15:45:00Z">
            <w:rPr>
              <w:rFonts w:ascii="Garamond" w:hAnsi="Garamond"/>
              <w:i/>
              <w:sz w:val="24"/>
              <w:szCs w:val="24"/>
            </w:rPr>
          </w:rPrChange>
        </w:rPr>
        <w:t>Adab al-Qā</w:t>
      </w:r>
      <w:r w:rsidRPr="004245FC">
        <w:rPr>
          <w:rFonts w:ascii="Cambria" w:hAnsi="Cambria" w:cs="Cambria"/>
          <w:iCs/>
          <w:sz w:val="24"/>
          <w:szCs w:val="24"/>
          <w:rPrChange w:id="234" w:author="user" w:date="2020-06-07T15:45:00Z">
            <w:rPr>
              <w:rFonts w:ascii="Cambria" w:hAnsi="Cambria" w:cs="Cambria"/>
              <w:i/>
              <w:sz w:val="24"/>
              <w:szCs w:val="24"/>
            </w:rPr>
          </w:rPrChange>
        </w:rPr>
        <w:t>ḍ</w:t>
      </w:r>
      <w:r w:rsidRPr="004245FC">
        <w:rPr>
          <w:rFonts w:ascii="Garamond" w:hAnsi="Garamond"/>
          <w:iCs/>
          <w:sz w:val="24"/>
          <w:szCs w:val="24"/>
          <w:rPrChange w:id="235" w:author="user" w:date="2020-06-07T15:45:00Z">
            <w:rPr>
              <w:rFonts w:ascii="Garamond" w:hAnsi="Garamond"/>
              <w:i/>
              <w:sz w:val="24"/>
              <w:szCs w:val="24"/>
            </w:rPr>
          </w:rPrChange>
        </w:rPr>
        <w:t>ī</w:t>
      </w:r>
      <w:r w:rsidRPr="00AF32C8">
        <w:rPr>
          <w:rFonts w:ascii="Garamond" w:hAnsi="Garamond"/>
          <w:i/>
          <w:sz w:val="24"/>
          <w:szCs w:val="24"/>
        </w:rPr>
        <w:t xml:space="preserve"> </w:t>
      </w:r>
      <w:r w:rsidRPr="00AF32C8">
        <w:rPr>
          <w:rFonts w:ascii="Garamond" w:hAnsi="Garamond"/>
          <w:iCs/>
          <w:sz w:val="24"/>
          <w:szCs w:val="24"/>
        </w:rPr>
        <w:t>(</w:t>
      </w:r>
      <w:r w:rsidR="00507E85">
        <w:rPr>
          <w:rFonts w:ascii="Garamond" w:hAnsi="Garamond"/>
          <w:sz w:val="24"/>
          <w:szCs w:val="24"/>
        </w:rPr>
        <w:t>“</w:t>
      </w:r>
      <w:r w:rsidRPr="00AF32C8">
        <w:rPr>
          <w:rFonts w:ascii="Garamond" w:hAnsi="Garamond"/>
          <w:sz w:val="24"/>
          <w:szCs w:val="24"/>
        </w:rPr>
        <w:t>etiquette of judgeship</w:t>
      </w:r>
      <w:r w:rsidR="00507E85">
        <w:rPr>
          <w:rFonts w:ascii="Garamond" w:hAnsi="Garamond"/>
          <w:sz w:val="24"/>
          <w:szCs w:val="24"/>
        </w:rPr>
        <w:t>”</w:t>
      </w:r>
      <w:r w:rsidRPr="00AF32C8">
        <w:rPr>
          <w:rFonts w:ascii="Garamond" w:hAnsi="Garamond"/>
          <w:sz w:val="24"/>
          <w:szCs w:val="24"/>
        </w:rPr>
        <w:t xml:space="preserve">) is a juridical genre comprised of </w:t>
      </w:r>
      <w:r w:rsidRPr="00AF32C8">
        <w:rPr>
          <w:rFonts w:ascii="Garamond" w:hAnsi="Garamond"/>
          <w:sz w:val="24"/>
          <w:szCs w:val="24"/>
        </w:rPr>
        <w:lastRenderedPageBreak/>
        <w:t xml:space="preserve">manuals designed to provide professional and </w:t>
      </w:r>
      <w:r w:rsidR="00887F4D">
        <w:rPr>
          <w:rFonts w:ascii="Garamond" w:hAnsi="Garamond"/>
          <w:sz w:val="24"/>
          <w:szCs w:val="24"/>
        </w:rPr>
        <w:t>ethical-</w:t>
      </w:r>
      <w:r w:rsidRPr="00AF32C8">
        <w:rPr>
          <w:rFonts w:ascii="Garamond" w:hAnsi="Garamond"/>
          <w:sz w:val="24"/>
          <w:szCs w:val="24"/>
        </w:rPr>
        <w:t>personal guidance for judges.</w:t>
      </w:r>
      <w:bookmarkStart w:id="236" w:name="_Ref11861502"/>
      <w:r w:rsidR="00AC2C43">
        <w:rPr>
          <w:rStyle w:val="FootnoteReference"/>
          <w:rFonts w:ascii="Garamond" w:hAnsi="Garamond"/>
          <w:sz w:val="24"/>
          <w:szCs w:val="24"/>
        </w:rPr>
        <w:footnoteReference w:id="2"/>
      </w:r>
      <w:bookmarkEnd w:id="236"/>
      <w:r w:rsidRPr="00AF32C8">
        <w:rPr>
          <w:rFonts w:ascii="Garamond" w:hAnsi="Garamond"/>
          <w:sz w:val="24"/>
          <w:szCs w:val="24"/>
        </w:rPr>
        <w:t xml:space="preserve"> The first known works </w:t>
      </w:r>
      <w:ins w:id="313" w:author="user" w:date="2020-06-07T11:14:00Z">
        <w:r w:rsidR="004B5312">
          <w:rPr>
            <w:rFonts w:ascii="Garamond" w:hAnsi="Garamond"/>
            <w:sz w:val="24"/>
            <w:szCs w:val="24"/>
          </w:rPr>
          <w:t xml:space="preserve">in </w:t>
        </w:r>
      </w:ins>
      <w:del w:id="314" w:author="user" w:date="2020-06-07T11:14:00Z">
        <w:r w:rsidRPr="00AF32C8" w:rsidDel="004B5312">
          <w:rPr>
            <w:rFonts w:ascii="Garamond" w:hAnsi="Garamond"/>
            <w:sz w:val="24"/>
            <w:szCs w:val="24"/>
          </w:rPr>
          <w:delText xml:space="preserve">belonging to </w:delText>
        </w:r>
      </w:del>
      <w:r w:rsidRPr="00AF32C8">
        <w:rPr>
          <w:rFonts w:ascii="Garamond" w:hAnsi="Garamond"/>
          <w:sz w:val="24"/>
          <w:szCs w:val="24"/>
        </w:rPr>
        <w:t>this genre date to the eighth century. Most likely written by professional judges and grounded in their theoretical and practical knowledge, these manuals address various facets of the judge</w:t>
      </w:r>
      <w:r w:rsidR="00507E85">
        <w:rPr>
          <w:rFonts w:ascii="Garamond" w:hAnsi="Garamond"/>
          <w:sz w:val="24"/>
          <w:szCs w:val="24"/>
        </w:rPr>
        <w:t>’</w:t>
      </w:r>
      <w:r w:rsidRPr="00AF32C8">
        <w:rPr>
          <w:rFonts w:ascii="Garamond" w:hAnsi="Garamond"/>
          <w:sz w:val="24"/>
          <w:szCs w:val="24"/>
        </w:rPr>
        <w:t>s position</w:t>
      </w:r>
      <w:del w:id="315" w:author="user" w:date="2020-06-07T11:15:00Z">
        <w:r w:rsidRPr="00AF32C8" w:rsidDel="004B5312">
          <w:rPr>
            <w:rFonts w:ascii="Garamond" w:hAnsi="Garamond"/>
            <w:sz w:val="24"/>
            <w:szCs w:val="24"/>
          </w:rPr>
          <w:delText>,</w:delText>
        </w:r>
      </w:del>
      <w:r w:rsidRPr="00AF32C8">
        <w:rPr>
          <w:rFonts w:ascii="Garamond" w:hAnsi="Garamond"/>
          <w:sz w:val="24"/>
          <w:szCs w:val="24"/>
        </w:rPr>
        <w:t xml:space="preserve"> such as qualifications, jurisdictional methods, sources to be consulted, court procedures and practices (</w:t>
      </w:r>
      <w:r w:rsidRPr="00AF32C8">
        <w:rPr>
          <w:rFonts w:ascii="Garamond" w:hAnsi="Garamond"/>
          <w:i/>
          <w:iCs/>
          <w:sz w:val="24"/>
          <w:szCs w:val="24"/>
        </w:rPr>
        <w:t>‛amāl</w:t>
      </w:r>
      <w:r w:rsidRPr="00AF32C8">
        <w:rPr>
          <w:rFonts w:ascii="Garamond" w:hAnsi="Garamond"/>
          <w:sz w:val="24"/>
          <w:szCs w:val="24"/>
        </w:rPr>
        <w:t xml:space="preserve">), and the final outcome of court proceedings in the form of adjudication. </w:t>
      </w:r>
      <w:ins w:id="316" w:author="user" w:date="2020-06-07T11:15:00Z">
        <w:r w:rsidR="004B5312">
          <w:rPr>
            <w:rFonts w:ascii="Garamond" w:hAnsi="Garamond"/>
            <w:sz w:val="24"/>
            <w:szCs w:val="24"/>
          </w:rPr>
          <w:t xml:space="preserve">The </w:t>
        </w:r>
      </w:ins>
      <w:del w:id="317" w:author="user" w:date="2020-06-07T11:15:00Z">
        <w:r w:rsidRPr="00AF32C8" w:rsidDel="004B5312">
          <w:rPr>
            <w:rFonts w:ascii="Garamond" w:hAnsi="Garamond"/>
            <w:sz w:val="24"/>
            <w:szCs w:val="24"/>
          </w:rPr>
          <w:delText xml:space="preserve">However, </w:delText>
        </w:r>
        <w:r w:rsidR="004B5312" w:rsidRPr="00AF32C8" w:rsidDel="004B5312">
          <w:rPr>
            <w:rFonts w:ascii="Garamond" w:hAnsi="Garamond"/>
            <w:sz w:val="24"/>
            <w:szCs w:val="24"/>
          </w:rPr>
          <w:delText xml:space="preserve">Works </w:delText>
        </w:r>
        <w:r w:rsidRPr="00AF32C8" w:rsidDel="004B5312">
          <w:rPr>
            <w:rFonts w:ascii="Garamond" w:hAnsi="Garamond"/>
            <w:sz w:val="24"/>
            <w:szCs w:val="24"/>
          </w:rPr>
          <w:delText xml:space="preserve">of </w:delText>
        </w:r>
      </w:del>
      <w:r w:rsidRPr="004B5312">
        <w:rPr>
          <w:rFonts w:ascii="Garamond" w:hAnsi="Garamond"/>
          <w:sz w:val="24"/>
          <w:szCs w:val="24"/>
          <w:rPrChange w:id="318" w:author="user" w:date="2020-06-07T11:15:00Z">
            <w:rPr>
              <w:rFonts w:ascii="Garamond" w:hAnsi="Garamond"/>
              <w:i/>
              <w:iCs/>
              <w:sz w:val="24"/>
              <w:szCs w:val="24"/>
            </w:rPr>
          </w:rPrChange>
        </w:rPr>
        <w:t>Adab al-Qā</w:t>
      </w:r>
      <w:r w:rsidRPr="004B5312">
        <w:rPr>
          <w:rFonts w:ascii="Cambria" w:hAnsi="Cambria" w:cs="Cambria"/>
          <w:sz w:val="24"/>
          <w:szCs w:val="24"/>
          <w:rPrChange w:id="319" w:author="user" w:date="2020-06-07T11:15:00Z">
            <w:rPr>
              <w:rFonts w:ascii="Cambria" w:hAnsi="Cambria" w:cs="Cambria"/>
              <w:i/>
              <w:iCs/>
              <w:sz w:val="24"/>
              <w:szCs w:val="24"/>
            </w:rPr>
          </w:rPrChange>
        </w:rPr>
        <w:t>ḍ</w:t>
      </w:r>
      <w:r w:rsidRPr="004B5312">
        <w:rPr>
          <w:rFonts w:ascii="Garamond" w:hAnsi="Garamond"/>
          <w:sz w:val="24"/>
          <w:szCs w:val="24"/>
          <w:rPrChange w:id="320" w:author="user" w:date="2020-06-07T11:15:00Z">
            <w:rPr>
              <w:rFonts w:ascii="Garamond" w:hAnsi="Garamond"/>
              <w:i/>
              <w:iCs/>
              <w:sz w:val="24"/>
              <w:szCs w:val="24"/>
            </w:rPr>
          </w:rPrChange>
        </w:rPr>
        <w:t>ī</w:t>
      </w:r>
      <w:ins w:id="321" w:author="user" w:date="2020-06-07T11:15:00Z">
        <w:r w:rsidR="004B5312">
          <w:rPr>
            <w:rFonts w:ascii="Garamond" w:hAnsi="Garamond"/>
            <w:sz w:val="24"/>
            <w:szCs w:val="24"/>
          </w:rPr>
          <w:t xml:space="preserve"> corpus</w:t>
        </w:r>
        <w:r w:rsidR="004B5312" w:rsidRPr="004B5312">
          <w:rPr>
            <w:rFonts w:ascii="Garamond" w:hAnsi="Garamond"/>
            <w:sz w:val="24"/>
            <w:szCs w:val="24"/>
            <w:rPrChange w:id="322" w:author="user" w:date="2020-06-07T11:15:00Z">
              <w:rPr>
                <w:rFonts w:ascii="Garamond" w:hAnsi="Garamond"/>
                <w:i/>
                <w:iCs/>
                <w:sz w:val="24"/>
                <w:szCs w:val="24"/>
              </w:rPr>
            </w:rPrChange>
          </w:rPr>
          <w:t>,</w:t>
        </w:r>
        <w:r w:rsidR="004B5312">
          <w:rPr>
            <w:rFonts w:ascii="Garamond" w:hAnsi="Garamond"/>
            <w:sz w:val="24"/>
            <w:szCs w:val="24"/>
          </w:rPr>
          <w:t xml:space="preserve"> however,</w:t>
        </w:r>
      </w:ins>
      <w:r w:rsidRPr="00AF32C8">
        <w:rPr>
          <w:rFonts w:ascii="Garamond" w:hAnsi="Garamond"/>
          <w:sz w:val="24"/>
          <w:szCs w:val="24"/>
        </w:rPr>
        <w:t xml:space="preserve"> </w:t>
      </w:r>
      <w:ins w:id="323" w:author="user" w:date="2020-06-07T11:15:00Z">
        <w:r w:rsidR="004B5312">
          <w:rPr>
            <w:rFonts w:ascii="Garamond" w:hAnsi="Garamond"/>
            <w:sz w:val="24"/>
            <w:szCs w:val="24"/>
          </w:rPr>
          <w:t xml:space="preserve">does more </w:t>
        </w:r>
      </w:ins>
      <w:del w:id="324" w:author="user" w:date="2020-06-07T11:15:00Z">
        <w:r w:rsidRPr="00AF32C8" w:rsidDel="004B5312">
          <w:rPr>
            <w:rFonts w:ascii="Garamond" w:hAnsi="Garamond"/>
            <w:sz w:val="24"/>
            <w:szCs w:val="24"/>
          </w:rPr>
          <w:delText xml:space="preserve">do not only </w:delText>
        </w:r>
      </w:del>
      <w:ins w:id="325" w:author="user" w:date="2020-06-07T11:15:00Z">
        <w:r w:rsidR="004B5312">
          <w:rPr>
            <w:rFonts w:ascii="Garamond" w:hAnsi="Garamond"/>
            <w:sz w:val="24"/>
            <w:szCs w:val="24"/>
          </w:rPr>
          <w:t xml:space="preserve">than </w:t>
        </w:r>
      </w:ins>
      <w:r w:rsidRPr="00AF32C8">
        <w:rPr>
          <w:rFonts w:ascii="Garamond" w:hAnsi="Garamond"/>
          <w:sz w:val="24"/>
          <w:szCs w:val="24"/>
        </w:rPr>
        <w:t xml:space="preserve">shed light on the nature of the legal system </w:t>
      </w:r>
      <w:ins w:id="326" w:author="user" w:date="2020-06-07T11:15:00Z">
        <w:r w:rsidR="004B5312">
          <w:rPr>
            <w:rFonts w:ascii="Garamond" w:hAnsi="Garamond"/>
            <w:sz w:val="24"/>
            <w:szCs w:val="24"/>
          </w:rPr>
          <w:t>at the relevant time</w:t>
        </w:r>
      </w:ins>
      <w:del w:id="327" w:author="user" w:date="2020-06-07T11:15:00Z">
        <w:r w:rsidRPr="00AF32C8" w:rsidDel="004B5312">
          <w:rPr>
            <w:rFonts w:ascii="Garamond" w:hAnsi="Garamond"/>
            <w:sz w:val="24"/>
            <w:szCs w:val="24"/>
          </w:rPr>
          <w:delText>during this time period</w:delText>
        </w:r>
      </w:del>
      <w:r w:rsidRPr="00AF32C8">
        <w:rPr>
          <w:rFonts w:ascii="Garamond" w:hAnsi="Garamond"/>
          <w:sz w:val="24"/>
          <w:szCs w:val="24"/>
        </w:rPr>
        <w:t xml:space="preserve">. In their discussions of the reliability of witnesses, the moral and legal </w:t>
      </w:r>
      <w:ins w:id="328" w:author="user" w:date="2020-06-07T15:46:00Z">
        <w:r w:rsidR="001F7BC6">
          <w:rPr>
            <w:rFonts w:ascii="Garamond" w:hAnsi="Garamond"/>
            <w:sz w:val="24"/>
            <w:szCs w:val="24"/>
          </w:rPr>
          <w:t xml:space="preserve">gravitas </w:t>
        </w:r>
      </w:ins>
      <w:del w:id="329" w:author="user" w:date="2020-06-07T15:46:00Z">
        <w:r w:rsidRPr="00AF32C8" w:rsidDel="001F7BC6">
          <w:rPr>
            <w:rFonts w:ascii="Garamond" w:hAnsi="Garamond"/>
            <w:sz w:val="24"/>
            <w:szCs w:val="24"/>
          </w:rPr>
          <w:delText xml:space="preserve">severity </w:delText>
        </w:r>
      </w:del>
      <w:r w:rsidRPr="00AF32C8">
        <w:rPr>
          <w:rFonts w:ascii="Garamond" w:hAnsi="Garamond"/>
          <w:sz w:val="24"/>
          <w:szCs w:val="24"/>
        </w:rPr>
        <w:t xml:space="preserve">of oaths, and </w:t>
      </w:r>
      <w:ins w:id="330" w:author="user" w:date="2020-06-07T15:46:00Z">
        <w:r w:rsidR="001F7BC6">
          <w:rPr>
            <w:rFonts w:ascii="Garamond" w:hAnsi="Garamond"/>
            <w:sz w:val="24"/>
            <w:szCs w:val="24"/>
          </w:rPr>
          <w:t>the</w:t>
        </w:r>
      </w:ins>
      <w:del w:id="331" w:author="user" w:date="2020-06-07T15:46:00Z">
        <w:r w:rsidRPr="00AF32C8" w:rsidDel="001F7BC6">
          <w:rPr>
            <w:rFonts w:ascii="Garamond" w:hAnsi="Garamond"/>
            <w:sz w:val="24"/>
            <w:szCs w:val="24"/>
          </w:rPr>
          <w:delText>a</w:delText>
        </w:r>
      </w:del>
      <w:r w:rsidRPr="00AF32C8">
        <w:rPr>
          <w:rFonts w:ascii="Garamond" w:hAnsi="Garamond"/>
          <w:sz w:val="24"/>
          <w:szCs w:val="24"/>
        </w:rPr>
        <w:t xml:space="preserve"> judge</w:t>
      </w:r>
      <w:r w:rsidR="00507E85">
        <w:rPr>
          <w:rFonts w:ascii="Garamond" w:hAnsi="Garamond"/>
          <w:sz w:val="24"/>
          <w:szCs w:val="24"/>
        </w:rPr>
        <w:t>’</w:t>
      </w:r>
      <w:r w:rsidRPr="00AF32C8">
        <w:rPr>
          <w:rFonts w:ascii="Garamond" w:hAnsi="Garamond"/>
          <w:sz w:val="24"/>
          <w:szCs w:val="24"/>
        </w:rPr>
        <w:t>s social obligations</w:t>
      </w:r>
      <w:ins w:id="332" w:author="user" w:date="2020-06-07T11:16:00Z">
        <w:r w:rsidR="004B5312">
          <w:rPr>
            <w:rFonts w:ascii="Garamond" w:hAnsi="Garamond"/>
            <w:sz w:val="24"/>
            <w:szCs w:val="24"/>
          </w:rPr>
          <w:t>—</w:t>
        </w:r>
      </w:ins>
      <w:del w:id="333" w:author="user" w:date="2020-06-07T11:16:00Z">
        <w:r w:rsidRPr="00AF32C8" w:rsidDel="004B5312">
          <w:rPr>
            <w:rFonts w:ascii="Garamond" w:hAnsi="Garamond"/>
            <w:sz w:val="24"/>
            <w:szCs w:val="24"/>
          </w:rPr>
          <w:delText xml:space="preserve"> – </w:delText>
        </w:r>
      </w:del>
      <w:r w:rsidRPr="00AF32C8">
        <w:rPr>
          <w:rFonts w:ascii="Garamond" w:hAnsi="Garamond"/>
          <w:sz w:val="24"/>
          <w:szCs w:val="24"/>
        </w:rPr>
        <w:t>such as concern for widows or orphans</w:t>
      </w:r>
      <w:ins w:id="334" w:author="user" w:date="2020-06-07T11:16:00Z">
        <w:r w:rsidR="004B5312">
          <w:rPr>
            <w:rFonts w:ascii="Garamond" w:hAnsi="Garamond"/>
            <w:sz w:val="24"/>
            <w:szCs w:val="24"/>
          </w:rPr>
          <w:t>—</w:t>
        </w:r>
      </w:ins>
      <w:del w:id="335" w:author="user" w:date="2020-06-07T11:16:00Z">
        <w:r w:rsidRPr="00AF32C8" w:rsidDel="004B5312">
          <w:rPr>
            <w:rFonts w:ascii="Garamond" w:hAnsi="Garamond"/>
            <w:sz w:val="24"/>
            <w:szCs w:val="24"/>
          </w:rPr>
          <w:delText xml:space="preserve"> –</w:delText>
        </w:r>
        <w:r w:rsidDel="004B5312">
          <w:rPr>
            <w:rFonts w:ascii="Garamond" w:hAnsi="Garamond"/>
            <w:sz w:val="24"/>
            <w:szCs w:val="24"/>
          </w:rPr>
          <w:delText xml:space="preserve"> </w:delText>
        </w:r>
      </w:del>
      <w:r>
        <w:rPr>
          <w:rFonts w:ascii="Garamond" w:hAnsi="Garamond"/>
          <w:sz w:val="24"/>
          <w:szCs w:val="24"/>
        </w:rPr>
        <w:t>among other issues,</w:t>
      </w:r>
      <w:r w:rsidRPr="00AF32C8">
        <w:rPr>
          <w:rFonts w:ascii="Garamond" w:hAnsi="Garamond"/>
          <w:sz w:val="24"/>
          <w:szCs w:val="24"/>
        </w:rPr>
        <w:t xml:space="preserve"> these works reveal their socio-political context as well as the values and principles of those involved.</w:t>
      </w:r>
      <w:r w:rsidR="00887F4D">
        <w:rPr>
          <w:rStyle w:val="FootnoteReference"/>
          <w:rFonts w:ascii="Garamond" w:hAnsi="Garamond"/>
          <w:sz w:val="24"/>
          <w:szCs w:val="24"/>
        </w:rPr>
        <w:footnoteReference w:id="3"/>
      </w:r>
    </w:p>
    <w:p w:rsidR="00670E0B" w:rsidRPr="00AF32C8" w:rsidRDefault="001F7BC6">
      <w:pPr>
        <w:spacing w:after="0" w:line="360" w:lineRule="auto"/>
        <w:ind w:firstLine="720"/>
        <w:jc w:val="both"/>
        <w:rPr>
          <w:rFonts w:ascii="Garamond" w:hAnsi="Garamond"/>
          <w:iCs/>
          <w:sz w:val="24"/>
          <w:szCs w:val="24"/>
        </w:rPr>
      </w:pPr>
      <w:ins w:id="394" w:author="user" w:date="2020-06-07T15:46:00Z">
        <w:r>
          <w:rPr>
            <w:rFonts w:ascii="Garamond" w:hAnsi="Garamond"/>
            <w:iCs/>
            <w:sz w:val="24"/>
            <w:szCs w:val="24"/>
          </w:rPr>
          <w:t xml:space="preserve">My recently completed </w:t>
        </w:r>
      </w:ins>
      <w:del w:id="395" w:author="user" w:date="2020-06-07T15:46:00Z">
        <w:r w:rsidR="002A0F04" w:rsidDel="001F7BC6">
          <w:rPr>
            <w:rFonts w:ascii="Garamond" w:hAnsi="Garamond"/>
            <w:iCs/>
            <w:sz w:val="24"/>
            <w:szCs w:val="24"/>
          </w:rPr>
          <w:delText>The</w:delText>
        </w:r>
        <w:r w:rsidR="00670E0B" w:rsidRPr="00AF32C8" w:rsidDel="001F7BC6">
          <w:rPr>
            <w:rFonts w:ascii="Garamond" w:hAnsi="Garamond"/>
            <w:iCs/>
            <w:sz w:val="24"/>
            <w:szCs w:val="24"/>
          </w:rPr>
          <w:delText xml:space="preserve"> </w:delText>
        </w:r>
      </w:del>
      <w:ins w:id="396" w:author="user" w:date="2020-06-07T11:18:00Z">
        <w:r w:rsidR="00B7184B">
          <w:rPr>
            <w:rFonts w:ascii="Garamond" w:hAnsi="Garamond"/>
            <w:iCs/>
            <w:sz w:val="24"/>
            <w:szCs w:val="24"/>
          </w:rPr>
          <w:t xml:space="preserve">study </w:t>
        </w:r>
      </w:ins>
      <w:del w:id="397" w:author="user" w:date="2020-06-07T11:18:00Z">
        <w:r w:rsidR="000E706D" w:rsidDel="00B7184B">
          <w:rPr>
            <w:rFonts w:ascii="Garamond" w:hAnsi="Garamond"/>
            <w:iCs/>
            <w:sz w:val="24"/>
            <w:szCs w:val="24"/>
          </w:rPr>
          <w:delText xml:space="preserve">research </w:delText>
        </w:r>
      </w:del>
      <w:del w:id="398" w:author="user" w:date="2020-06-07T15:46:00Z">
        <w:r w:rsidR="002A0F04" w:rsidDel="001F7BC6">
          <w:rPr>
            <w:rFonts w:ascii="Garamond" w:hAnsi="Garamond"/>
            <w:iCs/>
            <w:sz w:val="24"/>
            <w:szCs w:val="24"/>
          </w:rPr>
          <w:delText>that I recently completed</w:delText>
        </w:r>
        <w:r w:rsidR="00670E0B" w:rsidRPr="00B24F85" w:rsidDel="001F7BC6">
          <w:rPr>
            <w:rFonts w:ascii="Garamond" w:hAnsi="Garamond"/>
            <w:iCs/>
            <w:sz w:val="24"/>
            <w:szCs w:val="24"/>
          </w:rPr>
          <w:delText xml:space="preserve"> </w:delText>
        </w:r>
      </w:del>
      <w:ins w:id="399" w:author="user" w:date="2020-06-07T11:17:00Z">
        <w:r w:rsidR="007F7B0C">
          <w:rPr>
            <w:rFonts w:ascii="Garamond" w:hAnsi="Garamond"/>
            <w:iCs/>
            <w:sz w:val="24"/>
            <w:szCs w:val="24"/>
          </w:rPr>
          <w:t xml:space="preserve">is </w:t>
        </w:r>
      </w:ins>
      <w:del w:id="400" w:author="user" w:date="2020-06-07T11:17:00Z">
        <w:r w:rsidR="00670E0B" w:rsidRPr="00B24F85" w:rsidDel="007F7B0C">
          <w:rPr>
            <w:rFonts w:ascii="Garamond" w:hAnsi="Garamond"/>
            <w:iCs/>
            <w:sz w:val="24"/>
            <w:szCs w:val="24"/>
          </w:rPr>
          <w:delText xml:space="preserve">was </w:delText>
        </w:r>
      </w:del>
      <w:r w:rsidR="00670E0B" w:rsidRPr="00B24F85">
        <w:rPr>
          <w:rFonts w:ascii="Garamond" w:hAnsi="Garamond"/>
          <w:iCs/>
          <w:sz w:val="24"/>
          <w:szCs w:val="24"/>
        </w:rPr>
        <w:t xml:space="preserve">devoted to Judeo-Arabic works </w:t>
      </w:r>
      <w:ins w:id="401" w:author="user" w:date="2020-06-07T11:17:00Z">
        <w:r w:rsidR="007F7B0C">
          <w:rPr>
            <w:rFonts w:ascii="Garamond" w:hAnsi="Garamond"/>
            <w:iCs/>
            <w:sz w:val="24"/>
            <w:szCs w:val="24"/>
          </w:rPr>
          <w:t xml:space="preserve">in </w:t>
        </w:r>
      </w:ins>
      <w:del w:id="402" w:author="user" w:date="2020-06-07T11:17:00Z">
        <w:r w:rsidR="00670E0B" w:rsidRPr="00B24F85" w:rsidDel="007F7B0C">
          <w:rPr>
            <w:rFonts w:ascii="Garamond" w:hAnsi="Garamond"/>
            <w:iCs/>
            <w:sz w:val="24"/>
            <w:szCs w:val="24"/>
          </w:rPr>
          <w:delText xml:space="preserve">belonging to </w:delText>
        </w:r>
      </w:del>
      <w:r w:rsidR="00670E0B" w:rsidRPr="00B24F85">
        <w:rPr>
          <w:rFonts w:ascii="Garamond" w:hAnsi="Garamond"/>
          <w:iCs/>
          <w:sz w:val="24"/>
          <w:szCs w:val="24"/>
        </w:rPr>
        <w:t xml:space="preserve">the </w:t>
      </w:r>
      <w:r w:rsidR="00670E0B" w:rsidRPr="00FD6529">
        <w:rPr>
          <w:rFonts w:ascii="Garamond" w:hAnsi="Garamond"/>
          <w:iCs/>
          <w:sz w:val="24"/>
          <w:szCs w:val="24"/>
          <w:rPrChange w:id="403" w:author="user" w:date="2020-06-07T15:46:00Z">
            <w:rPr>
              <w:rFonts w:ascii="Garamond" w:hAnsi="Garamond"/>
              <w:i/>
              <w:sz w:val="24"/>
              <w:szCs w:val="24"/>
            </w:rPr>
          </w:rPrChange>
        </w:rPr>
        <w:t>Adab al-Qā</w:t>
      </w:r>
      <w:r w:rsidR="00670E0B" w:rsidRPr="00FD6529">
        <w:rPr>
          <w:rFonts w:ascii="Cambria" w:hAnsi="Cambria" w:cs="Cambria"/>
          <w:iCs/>
          <w:sz w:val="24"/>
          <w:szCs w:val="24"/>
          <w:rPrChange w:id="404" w:author="user" w:date="2020-06-07T15:46:00Z">
            <w:rPr>
              <w:rFonts w:ascii="Cambria" w:hAnsi="Cambria" w:cs="Cambria"/>
              <w:i/>
              <w:sz w:val="24"/>
              <w:szCs w:val="24"/>
            </w:rPr>
          </w:rPrChange>
        </w:rPr>
        <w:t>ḍ</w:t>
      </w:r>
      <w:r w:rsidR="00670E0B" w:rsidRPr="00FD6529">
        <w:rPr>
          <w:rFonts w:ascii="Garamond" w:hAnsi="Garamond" w:cs="Garamond"/>
          <w:iCs/>
          <w:sz w:val="24"/>
          <w:szCs w:val="24"/>
          <w:rPrChange w:id="405" w:author="user" w:date="2020-06-07T15:46:00Z">
            <w:rPr>
              <w:rFonts w:ascii="Garamond" w:hAnsi="Garamond" w:cs="Garamond"/>
              <w:i/>
              <w:sz w:val="24"/>
              <w:szCs w:val="24"/>
            </w:rPr>
          </w:rPrChange>
        </w:rPr>
        <w:t>ī</w:t>
      </w:r>
      <w:r w:rsidR="00670E0B" w:rsidRPr="00B24F85">
        <w:rPr>
          <w:rFonts w:ascii="Garamond" w:hAnsi="Garamond"/>
          <w:iCs/>
          <w:sz w:val="24"/>
          <w:szCs w:val="24"/>
        </w:rPr>
        <w:t xml:space="preserve"> genre </w:t>
      </w:r>
      <w:ins w:id="406" w:author="user" w:date="2020-06-07T11:17:00Z">
        <w:r w:rsidR="007F7B0C">
          <w:rPr>
            <w:rFonts w:ascii="Garamond" w:hAnsi="Garamond"/>
            <w:iCs/>
            <w:sz w:val="24"/>
            <w:szCs w:val="24"/>
          </w:rPr>
          <w:t xml:space="preserve">as found </w:t>
        </w:r>
      </w:ins>
      <w:del w:id="407" w:author="user" w:date="2020-06-07T11:17:00Z">
        <w:r w:rsidR="00670E0B" w:rsidRPr="00B24F85" w:rsidDel="007F7B0C">
          <w:rPr>
            <w:rFonts w:ascii="Garamond" w:hAnsi="Garamond"/>
            <w:iCs/>
            <w:sz w:val="24"/>
            <w:szCs w:val="24"/>
          </w:rPr>
          <w:delText xml:space="preserve">contained </w:delText>
        </w:r>
      </w:del>
      <w:r w:rsidR="00670E0B" w:rsidRPr="00B24F85">
        <w:rPr>
          <w:rFonts w:ascii="Garamond" w:hAnsi="Garamond"/>
          <w:iCs/>
          <w:sz w:val="24"/>
          <w:szCs w:val="24"/>
        </w:rPr>
        <w:t xml:space="preserve">in the Cairo </w:t>
      </w:r>
      <w:del w:id="408" w:author="user" w:date="2020-06-07T11:01:00Z">
        <w:r w:rsidR="00670E0B" w:rsidRPr="00B24F85" w:rsidDel="00725713">
          <w:rPr>
            <w:rFonts w:ascii="Garamond" w:hAnsi="Garamond"/>
            <w:iCs/>
            <w:sz w:val="24"/>
            <w:szCs w:val="24"/>
          </w:rPr>
          <w:delText>Genizah</w:delText>
        </w:r>
      </w:del>
      <w:ins w:id="409" w:author="user" w:date="2020-06-07T11:01:00Z">
        <w:r w:rsidR="00725713">
          <w:rPr>
            <w:rFonts w:ascii="Garamond" w:hAnsi="Garamond"/>
            <w:iCs/>
            <w:sz w:val="24"/>
            <w:szCs w:val="24"/>
          </w:rPr>
          <w:t>Geniza</w:t>
        </w:r>
      </w:ins>
      <w:r w:rsidR="00670E0B" w:rsidRPr="00B24F85">
        <w:rPr>
          <w:rFonts w:ascii="Garamond" w:hAnsi="Garamond"/>
          <w:iCs/>
          <w:sz w:val="24"/>
          <w:szCs w:val="24"/>
        </w:rPr>
        <w:t>.</w:t>
      </w:r>
      <w:r w:rsidR="00670E0B">
        <w:rPr>
          <w:rStyle w:val="FootnoteReference"/>
          <w:rFonts w:ascii="Garamond" w:hAnsi="Garamond"/>
          <w:iCs/>
          <w:sz w:val="24"/>
          <w:szCs w:val="24"/>
        </w:rPr>
        <w:footnoteReference w:id="4"/>
      </w:r>
      <w:r w:rsidR="00670E0B" w:rsidRPr="00B24F85">
        <w:rPr>
          <w:rFonts w:ascii="Garamond" w:hAnsi="Garamond"/>
          <w:iCs/>
          <w:sz w:val="24"/>
          <w:szCs w:val="24"/>
        </w:rPr>
        <w:t xml:space="preserve"> </w:t>
      </w:r>
      <w:ins w:id="560" w:author="user" w:date="2020-06-07T11:25:00Z">
        <w:r w:rsidR="00CA4C6C">
          <w:rPr>
            <w:rFonts w:ascii="Garamond" w:hAnsi="Garamond"/>
            <w:iCs/>
            <w:sz w:val="24"/>
            <w:szCs w:val="24"/>
          </w:rPr>
          <w:t xml:space="preserve">In the course of </w:t>
        </w:r>
      </w:ins>
      <w:del w:id="561" w:author="user" w:date="2020-06-07T11:25:00Z">
        <w:r w:rsidR="00670E0B" w:rsidRPr="00B24F85" w:rsidDel="00CA4C6C">
          <w:rPr>
            <w:rFonts w:ascii="Garamond" w:hAnsi="Garamond"/>
            <w:iCs/>
            <w:sz w:val="24"/>
            <w:szCs w:val="24"/>
          </w:rPr>
          <w:delText xml:space="preserve">During </w:delText>
        </w:r>
      </w:del>
      <w:r w:rsidR="00670E0B" w:rsidRPr="00B24F85">
        <w:rPr>
          <w:rFonts w:ascii="Garamond" w:hAnsi="Garamond"/>
          <w:iCs/>
          <w:sz w:val="24"/>
          <w:szCs w:val="24"/>
        </w:rPr>
        <w:t>my research, I discovered, identified, and pieced together important</w:t>
      </w:r>
      <w:del w:id="562" w:author="user" w:date="2020-06-07T11:18:00Z">
        <w:r w:rsidR="00670E0B" w:rsidRPr="00B24F85" w:rsidDel="00B7184B">
          <w:rPr>
            <w:rFonts w:ascii="Garamond" w:hAnsi="Garamond"/>
            <w:iCs/>
            <w:sz w:val="24"/>
            <w:szCs w:val="24"/>
          </w:rPr>
          <w:delText>,</w:delText>
        </w:r>
      </w:del>
      <w:r w:rsidR="00670E0B" w:rsidRPr="00B24F85">
        <w:rPr>
          <w:rFonts w:ascii="Garamond" w:hAnsi="Garamond"/>
          <w:iCs/>
          <w:sz w:val="24"/>
          <w:szCs w:val="24"/>
        </w:rPr>
        <w:t xml:space="preserve"> previously unknown works </w:t>
      </w:r>
      <w:ins w:id="563" w:author="user" w:date="2020-06-07T11:18:00Z">
        <w:r w:rsidR="00B7184B">
          <w:rPr>
            <w:rFonts w:ascii="Garamond" w:hAnsi="Garamond"/>
            <w:iCs/>
            <w:sz w:val="24"/>
            <w:szCs w:val="24"/>
          </w:rPr>
          <w:t xml:space="preserve">that </w:t>
        </w:r>
      </w:ins>
      <w:r w:rsidR="00670E0B" w:rsidRPr="00B24F85">
        <w:rPr>
          <w:rFonts w:ascii="Garamond" w:hAnsi="Garamond"/>
          <w:iCs/>
          <w:sz w:val="24"/>
          <w:szCs w:val="24"/>
        </w:rPr>
        <w:t>date</w:t>
      </w:r>
      <w:del w:id="564" w:author="user" w:date="2020-06-07T11:18:00Z">
        <w:r w:rsidR="00670E0B" w:rsidRPr="00B24F85" w:rsidDel="00B7184B">
          <w:rPr>
            <w:rFonts w:ascii="Garamond" w:hAnsi="Garamond"/>
            <w:iCs/>
            <w:sz w:val="24"/>
            <w:szCs w:val="24"/>
          </w:rPr>
          <w:delText>d</w:delText>
        </w:r>
      </w:del>
      <w:r w:rsidR="00670E0B" w:rsidRPr="00B24F85">
        <w:rPr>
          <w:rFonts w:ascii="Garamond" w:hAnsi="Garamond"/>
          <w:iCs/>
          <w:sz w:val="24"/>
          <w:szCs w:val="24"/>
        </w:rPr>
        <w:t xml:space="preserve"> to the late Geonic period (seven</w:t>
      </w:r>
      <w:r w:rsidR="00670E0B" w:rsidRPr="00AF32C8">
        <w:rPr>
          <w:rFonts w:ascii="Garamond" w:hAnsi="Garamond"/>
          <w:iCs/>
          <w:sz w:val="24"/>
          <w:szCs w:val="24"/>
        </w:rPr>
        <w:t xml:space="preserve">th to eleventh centuries). The authors </w:t>
      </w:r>
      <w:r w:rsidR="00670E0B" w:rsidRPr="00E61EDD">
        <w:rPr>
          <w:rFonts w:ascii="Garamond" w:hAnsi="Garamond"/>
          <w:iCs/>
          <w:sz w:val="24"/>
          <w:szCs w:val="24"/>
        </w:rPr>
        <w:t>of works</w:t>
      </w:r>
      <w:r w:rsidR="006C09E9">
        <w:rPr>
          <w:rFonts w:ascii="Garamond" w:hAnsi="Garamond"/>
          <w:iCs/>
          <w:sz w:val="24"/>
          <w:szCs w:val="24"/>
        </w:rPr>
        <w:t xml:space="preserve"> from </w:t>
      </w:r>
      <w:ins w:id="565" w:author="user" w:date="2020-06-07T11:19:00Z">
        <w:r w:rsidR="00A84A8C">
          <w:rPr>
            <w:rFonts w:ascii="Garamond" w:hAnsi="Garamond"/>
            <w:iCs/>
            <w:sz w:val="24"/>
            <w:szCs w:val="24"/>
          </w:rPr>
          <w:t>the Jewish branch</w:t>
        </w:r>
        <w:r w:rsidR="00A84A8C" w:rsidRPr="00E61EDD">
          <w:rPr>
            <w:rFonts w:ascii="Garamond" w:hAnsi="Garamond"/>
            <w:iCs/>
            <w:sz w:val="24"/>
            <w:szCs w:val="24"/>
          </w:rPr>
          <w:t xml:space="preserve"> </w:t>
        </w:r>
        <w:r w:rsidR="00A84A8C">
          <w:rPr>
            <w:rFonts w:ascii="Garamond" w:hAnsi="Garamond"/>
            <w:iCs/>
            <w:sz w:val="24"/>
            <w:szCs w:val="24"/>
          </w:rPr>
          <w:t xml:space="preserve">of </w:t>
        </w:r>
      </w:ins>
      <w:r w:rsidR="006C09E9">
        <w:rPr>
          <w:rFonts w:ascii="Garamond" w:hAnsi="Garamond"/>
          <w:iCs/>
          <w:sz w:val="24"/>
          <w:szCs w:val="24"/>
        </w:rPr>
        <w:t xml:space="preserve">this genre </w:t>
      </w:r>
      <w:del w:id="566" w:author="user" w:date="2020-06-07T11:19:00Z">
        <w:r w:rsidR="006C09E9" w:rsidDel="00A84A8C">
          <w:rPr>
            <w:rFonts w:ascii="Garamond" w:hAnsi="Garamond"/>
            <w:iCs/>
            <w:sz w:val="24"/>
            <w:szCs w:val="24"/>
          </w:rPr>
          <w:delText>on its Jewish branch</w:delText>
        </w:r>
        <w:r w:rsidR="00670E0B" w:rsidRPr="00E61EDD" w:rsidDel="00A84A8C">
          <w:rPr>
            <w:rFonts w:ascii="Garamond" w:hAnsi="Garamond"/>
            <w:iCs/>
            <w:sz w:val="24"/>
            <w:szCs w:val="24"/>
          </w:rPr>
          <w:delText xml:space="preserve"> </w:delText>
        </w:r>
      </w:del>
      <w:r w:rsidR="00670E0B" w:rsidRPr="00E61EDD">
        <w:rPr>
          <w:rFonts w:ascii="Garamond" w:hAnsi="Garamond"/>
          <w:iCs/>
          <w:sz w:val="24"/>
          <w:szCs w:val="24"/>
        </w:rPr>
        <w:t xml:space="preserve">include Rav Hai Gaon (Pumbedita, </w:t>
      </w:r>
      <w:r w:rsidR="007C49C4">
        <w:rPr>
          <w:rFonts w:ascii="Garamond" w:hAnsi="Garamond"/>
          <w:iCs/>
          <w:sz w:val="24"/>
          <w:szCs w:val="24"/>
        </w:rPr>
        <w:t xml:space="preserve">d. </w:t>
      </w:r>
      <w:r w:rsidR="00670E0B" w:rsidRPr="00E61EDD">
        <w:rPr>
          <w:rFonts w:ascii="Garamond" w:hAnsi="Garamond"/>
          <w:iCs/>
          <w:sz w:val="24"/>
          <w:szCs w:val="24"/>
        </w:rPr>
        <w:t>1038), the greatest</w:t>
      </w:r>
      <w:r w:rsidR="00AC2C43" w:rsidRPr="00E61EDD">
        <w:rPr>
          <w:rFonts w:ascii="Garamond" w:hAnsi="Garamond"/>
          <w:iCs/>
          <w:sz w:val="24"/>
          <w:szCs w:val="24"/>
        </w:rPr>
        <w:t xml:space="preserve"> </w:t>
      </w:r>
      <w:r w:rsidR="00E61EDD" w:rsidRPr="00E61EDD">
        <w:rPr>
          <w:rFonts w:ascii="Garamond" w:hAnsi="Garamond"/>
          <w:color w:val="000000"/>
          <w:sz w:val="24"/>
          <w:szCs w:val="24"/>
          <w:shd w:val="clear" w:color="auto" w:fill="FFFFFF"/>
        </w:rPr>
        <w:t>rabbinical</w:t>
      </w:r>
      <w:r w:rsidR="00670E0B" w:rsidRPr="00E61EDD">
        <w:rPr>
          <w:rFonts w:ascii="Garamond" w:hAnsi="Garamond"/>
          <w:iCs/>
          <w:sz w:val="24"/>
          <w:szCs w:val="24"/>
        </w:rPr>
        <w:t xml:space="preserve"> legalist of his period</w:t>
      </w:r>
      <w:r w:rsidR="00E61EDD">
        <w:rPr>
          <w:rFonts w:ascii="Garamond" w:hAnsi="Garamond"/>
          <w:iCs/>
          <w:sz w:val="24"/>
          <w:szCs w:val="24"/>
        </w:rPr>
        <w:t>,</w:t>
      </w:r>
      <w:r w:rsidR="00EC52E2" w:rsidRPr="00E61EDD">
        <w:rPr>
          <w:rStyle w:val="FootnoteReference"/>
          <w:rFonts w:ascii="Garamond" w:hAnsi="Garamond"/>
          <w:sz w:val="24"/>
          <w:szCs w:val="24"/>
        </w:rPr>
        <w:footnoteReference w:id="5"/>
      </w:r>
      <w:r w:rsidR="00E61EDD">
        <w:rPr>
          <w:rFonts w:ascii="Garamond" w:hAnsi="Garamond"/>
          <w:sz w:val="24"/>
          <w:szCs w:val="24"/>
        </w:rPr>
        <w:t xml:space="preserve"> and</w:t>
      </w:r>
      <w:r w:rsidR="00670E0B" w:rsidRPr="00E61EDD">
        <w:rPr>
          <w:rFonts w:ascii="Garamond" w:hAnsi="Garamond"/>
          <w:sz w:val="24"/>
          <w:szCs w:val="24"/>
        </w:rPr>
        <w:t xml:space="preserve"> Rav Samuel Ben </w:t>
      </w:r>
      <w:r w:rsidR="00670E0B" w:rsidRPr="00E61EDD">
        <w:rPr>
          <w:rFonts w:ascii="Cambria" w:hAnsi="Cambria" w:cs="Cambria"/>
          <w:sz w:val="24"/>
          <w:szCs w:val="24"/>
        </w:rPr>
        <w:t>Ḥ</w:t>
      </w:r>
      <w:r w:rsidR="00670E0B" w:rsidRPr="00E61EDD">
        <w:rPr>
          <w:rFonts w:ascii="Garamond" w:hAnsi="Garamond"/>
          <w:sz w:val="24"/>
          <w:szCs w:val="24"/>
        </w:rPr>
        <w:t xml:space="preserve">ofni Gaon (Sura, </w:t>
      </w:r>
      <w:r w:rsidR="00AB6940">
        <w:rPr>
          <w:rFonts w:ascii="Garamond" w:hAnsi="Garamond"/>
          <w:sz w:val="24"/>
          <w:szCs w:val="24"/>
        </w:rPr>
        <w:t xml:space="preserve">d. </w:t>
      </w:r>
      <w:r w:rsidR="00670E0B" w:rsidRPr="00E61EDD">
        <w:rPr>
          <w:rFonts w:ascii="Garamond" w:hAnsi="Garamond"/>
          <w:sz w:val="24"/>
          <w:szCs w:val="24"/>
        </w:rPr>
        <w:t>1013)</w:t>
      </w:r>
      <w:r w:rsidR="00E61EDD">
        <w:rPr>
          <w:rFonts w:ascii="Garamond" w:hAnsi="Garamond"/>
          <w:sz w:val="24"/>
          <w:szCs w:val="24"/>
        </w:rPr>
        <w:t xml:space="preserve">, his </w:t>
      </w:r>
      <w:ins w:id="571" w:author="user" w:date="2020-06-07T11:20:00Z">
        <w:r w:rsidR="00A84A8C">
          <w:rPr>
            <w:rFonts w:ascii="Garamond" w:hAnsi="Garamond"/>
            <w:sz w:val="24"/>
            <w:szCs w:val="24"/>
          </w:rPr>
          <w:t xml:space="preserve">father-in-law, </w:t>
        </w:r>
      </w:ins>
      <w:del w:id="572" w:author="user" w:date="2020-06-07T11:20:00Z">
        <w:r w:rsidR="00E61EDD" w:rsidDel="00A84A8C">
          <w:rPr>
            <w:rFonts w:ascii="Garamond" w:hAnsi="Garamond"/>
            <w:sz w:val="24"/>
            <w:szCs w:val="24"/>
          </w:rPr>
          <w:delText xml:space="preserve">farther in law, </w:delText>
        </w:r>
      </w:del>
      <w:r w:rsidR="00E61EDD">
        <w:rPr>
          <w:rFonts w:ascii="Garamond" w:hAnsi="Garamond"/>
          <w:sz w:val="24"/>
          <w:szCs w:val="24"/>
        </w:rPr>
        <w:t>as well as</w:t>
      </w:r>
      <w:r w:rsidR="00670E0B" w:rsidRPr="00E61EDD">
        <w:rPr>
          <w:rFonts w:ascii="Garamond" w:hAnsi="Garamond"/>
          <w:sz w:val="24"/>
          <w:szCs w:val="24"/>
          <w:lang w:bidi="he-IL"/>
        </w:rPr>
        <w:t xml:space="preserve"> </w:t>
      </w:r>
      <w:del w:id="573" w:author="user" w:date="2020-06-07T11:20:00Z">
        <w:r w:rsidR="00EA43B0" w:rsidDel="00A84A8C">
          <w:rPr>
            <w:rFonts w:ascii="Garamond" w:hAnsi="Garamond"/>
            <w:sz w:val="24"/>
            <w:szCs w:val="24"/>
            <w:lang w:bidi="he-IL"/>
          </w:rPr>
          <w:delText>further</w:delText>
        </w:r>
        <w:r w:rsidR="00670E0B" w:rsidRPr="00E61EDD" w:rsidDel="00A84A8C">
          <w:rPr>
            <w:rFonts w:ascii="Garamond" w:hAnsi="Garamond"/>
            <w:sz w:val="24"/>
            <w:szCs w:val="24"/>
            <w:lang w:bidi="he-IL"/>
          </w:rPr>
          <w:delText xml:space="preserve"> </w:delText>
        </w:r>
      </w:del>
      <w:r w:rsidR="00670E0B" w:rsidRPr="00E61EDD">
        <w:rPr>
          <w:rFonts w:ascii="Garamond" w:hAnsi="Garamond"/>
          <w:sz w:val="24"/>
          <w:szCs w:val="24"/>
          <w:lang w:bidi="he-IL"/>
        </w:rPr>
        <w:t>Karaite</w:t>
      </w:r>
      <w:del w:id="574" w:author="user" w:date="2020-06-07T11:20:00Z">
        <w:r w:rsidR="00E61EDD" w:rsidDel="00A84A8C">
          <w:rPr>
            <w:rFonts w:ascii="Garamond" w:hAnsi="Garamond" w:cs="Arial"/>
            <w:color w:val="222222"/>
            <w:sz w:val="24"/>
            <w:szCs w:val="24"/>
            <w:shd w:val="clear" w:color="auto" w:fill="FFFFFF"/>
          </w:rPr>
          <w:delText>s</w:delText>
        </w:r>
      </w:del>
      <w:r w:rsidR="00EA43B0">
        <w:rPr>
          <w:rFonts w:ascii="Garamond" w:hAnsi="Garamond" w:cs="Arial"/>
          <w:color w:val="222222"/>
          <w:sz w:val="24"/>
          <w:szCs w:val="24"/>
          <w:shd w:val="clear" w:color="auto" w:fill="FFFFFF"/>
        </w:rPr>
        <w:t xml:space="preserve"> writers </w:t>
      </w:r>
      <w:ins w:id="575" w:author="user" w:date="2020-06-07T11:25:00Z">
        <w:r w:rsidR="00CA4C6C">
          <w:rPr>
            <w:rFonts w:ascii="Garamond" w:hAnsi="Garamond" w:cs="Arial"/>
            <w:color w:val="222222"/>
            <w:sz w:val="24"/>
            <w:szCs w:val="24"/>
            <w:shd w:val="clear" w:color="auto" w:fill="FFFFFF"/>
          </w:rPr>
          <w:t xml:space="preserve">such </w:t>
        </w:r>
      </w:ins>
      <w:r w:rsidR="00EA43B0">
        <w:rPr>
          <w:rFonts w:ascii="Garamond" w:hAnsi="Garamond" w:cs="Arial"/>
          <w:color w:val="222222"/>
          <w:sz w:val="24"/>
          <w:szCs w:val="24"/>
          <w:shd w:val="clear" w:color="auto" w:fill="FFFFFF"/>
        </w:rPr>
        <w:t>as</w:t>
      </w:r>
      <w:ins w:id="576" w:author="user" w:date="2020-06-07T11:25:00Z">
        <w:r w:rsidR="00CA4C6C">
          <w:rPr>
            <w:rFonts w:ascii="Garamond" w:hAnsi="Garamond" w:cs="Arial"/>
            <w:color w:val="222222"/>
            <w:sz w:val="24"/>
            <w:szCs w:val="24"/>
            <w:shd w:val="clear" w:color="auto" w:fill="FFFFFF"/>
          </w:rPr>
          <w:t xml:space="preserve"> </w:t>
        </w:r>
      </w:ins>
      <w:del w:id="577" w:author="user" w:date="2020-06-07T11:25:00Z">
        <w:r w:rsidR="00670E0B" w:rsidRPr="00E61EDD" w:rsidDel="00CA4C6C">
          <w:rPr>
            <w:rFonts w:ascii="Garamond" w:hAnsi="Garamond" w:cs="Arial"/>
            <w:color w:val="222222"/>
            <w:sz w:val="24"/>
            <w:szCs w:val="24"/>
            <w:shd w:val="clear" w:color="auto" w:fill="FFFFFF"/>
          </w:rPr>
          <w:delText> </w:delText>
        </w:r>
      </w:del>
      <w:r w:rsidR="00670E0B" w:rsidRPr="00E61EDD">
        <w:rPr>
          <w:rFonts w:ascii="Garamond" w:hAnsi="Garamond" w:cs="Arial"/>
          <w:color w:val="222222"/>
          <w:sz w:val="24"/>
          <w:szCs w:val="24"/>
          <w:shd w:val="clear" w:color="auto" w:fill="FFFFFF"/>
        </w:rPr>
        <w:t>Benja</w:t>
      </w:r>
      <w:r w:rsidR="00670E0B" w:rsidRPr="00AF32C8">
        <w:rPr>
          <w:rFonts w:ascii="Garamond" w:hAnsi="Garamond" w:cs="Arial"/>
          <w:color w:val="222222"/>
          <w:sz w:val="24"/>
          <w:szCs w:val="24"/>
          <w:shd w:val="clear" w:color="auto" w:fill="FFFFFF"/>
        </w:rPr>
        <w:t>min ben Moses Nahawandi (Persia, ninth century)</w:t>
      </w:r>
      <w:del w:id="578" w:author="user" w:date="2020-06-07T11:26:00Z">
        <w:r w:rsidR="00670E0B" w:rsidRPr="00AF32C8" w:rsidDel="00CA4C6C">
          <w:rPr>
            <w:rFonts w:ascii="Garamond" w:hAnsi="Garamond" w:cs="Arial"/>
            <w:color w:val="222222"/>
            <w:sz w:val="24"/>
            <w:szCs w:val="24"/>
            <w:shd w:val="clear" w:color="auto" w:fill="FFFFFF"/>
          </w:rPr>
          <w:delText>;</w:delText>
        </w:r>
      </w:del>
      <w:r w:rsidR="00E507DF">
        <w:rPr>
          <w:rStyle w:val="FootnoteReference"/>
          <w:rFonts w:ascii="Garamond" w:hAnsi="Garamond"/>
          <w:iCs/>
          <w:sz w:val="24"/>
          <w:szCs w:val="24"/>
        </w:rPr>
        <w:footnoteReference w:id="6"/>
      </w:r>
      <w:r w:rsidR="00E507DF">
        <w:rPr>
          <w:rFonts w:ascii="Garamond" w:hAnsi="Garamond" w:cs="Arial"/>
          <w:color w:val="222222"/>
          <w:sz w:val="24"/>
          <w:szCs w:val="24"/>
          <w:shd w:val="clear" w:color="auto" w:fill="FFFFFF"/>
        </w:rPr>
        <w:t xml:space="preserve"> </w:t>
      </w:r>
      <w:r w:rsidR="00670E0B" w:rsidRPr="00AF32C8">
        <w:rPr>
          <w:rFonts w:ascii="Garamond" w:hAnsi="Garamond"/>
          <w:sz w:val="24"/>
          <w:szCs w:val="24"/>
          <w:lang w:bidi="he-IL"/>
        </w:rPr>
        <w:t xml:space="preserve">and </w:t>
      </w:r>
      <w:r w:rsidR="00670E0B" w:rsidRPr="00AF32C8">
        <w:rPr>
          <w:rFonts w:ascii="Garamond" w:hAnsi="Garamond"/>
          <w:sz w:val="24"/>
          <w:szCs w:val="24"/>
          <w:shd w:val="clear" w:color="auto" w:fill="FFFFFF"/>
        </w:rPr>
        <w:t>Samuel </w:t>
      </w:r>
      <w:r w:rsidR="00670E0B" w:rsidRPr="00AF32C8">
        <w:rPr>
          <w:rFonts w:ascii="Garamond" w:hAnsi="Garamond"/>
          <w:sz w:val="24"/>
          <w:szCs w:val="24"/>
        </w:rPr>
        <w:t>ben</w:t>
      </w:r>
      <w:r w:rsidR="00670E0B" w:rsidRPr="00AF32C8">
        <w:rPr>
          <w:rFonts w:ascii="Garamond" w:hAnsi="Garamond"/>
          <w:sz w:val="24"/>
          <w:szCs w:val="24"/>
          <w:shd w:val="clear" w:color="auto" w:fill="FFFFFF"/>
        </w:rPr>
        <w:t> </w:t>
      </w:r>
      <w:r w:rsidR="00670E0B" w:rsidRPr="00AF32C8">
        <w:rPr>
          <w:rFonts w:ascii="Garamond" w:hAnsi="Garamond"/>
          <w:sz w:val="24"/>
          <w:szCs w:val="24"/>
        </w:rPr>
        <w:t>Moses</w:t>
      </w:r>
      <w:r w:rsidR="00670E0B" w:rsidRPr="00AF32C8">
        <w:rPr>
          <w:rFonts w:ascii="Garamond" w:hAnsi="Garamond"/>
          <w:sz w:val="24"/>
          <w:szCs w:val="24"/>
          <w:shd w:val="clear" w:color="auto" w:fill="FFFFFF"/>
        </w:rPr>
        <w:t> </w:t>
      </w:r>
      <w:r w:rsidR="00670E0B" w:rsidRPr="00AF32C8">
        <w:rPr>
          <w:rFonts w:ascii="Garamond" w:hAnsi="Garamond"/>
          <w:sz w:val="24"/>
          <w:szCs w:val="24"/>
        </w:rPr>
        <w:t>al</w:t>
      </w:r>
      <w:r w:rsidR="00670E0B" w:rsidRPr="00AF32C8">
        <w:rPr>
          <w:rFonts w:ascii="Garamond" w:hAnsi="Garamond"/>
          <w:sz w:val="24"/>
          <w:szCs w:val="24"/>
          <w:shd w:val="clear" w:color="auto" w:fill="FFFFFF"/>
        </w:rPr>
        <w:t>-Maghribi</w:t>
      </w:r>
      <w:r w:rsidR="00670E0B" w:rsidRPr="00AF32C8">
        <w:rPr>
          <w:rFonts w:ascii="Times New Roman"/>
          <w:sz w:val="24"/>
          <w:szCs w:val="24"/>
          <w:shd w:val="clear" w:color="auto" w:fill="FFFFFF"/>
        </w:rPr>
        <w:t>̄</w:t>
      </w:r>
      <w:r w:rsidR="00670E0B" w:rsidRPr="00AF32C8">
        <w:rPr>
          <w:rFonts w:ascii="Garamond" w:hAnsi="Garamond"/>
          <w:iCs/>
          <w:sz w:val="24"/>
          <w:szCs w:val="24"/>
        </w:rPr>
        <w:t xml:space="preserve"> </w:t>
      </w:r>
      <w:r w:rsidR="00670E0B" w:rsidRPr="00AF32C8">
        <w:rPr>
          <w:rFonts w:ascii="Garamond" w:hAnsi="Garamond"/>
          <w:sz w:val="24"/>
          <w:szCs w:val="24"/>
          <w:shd w:val="clear" w:color="auto" w:fill="FFFFFF"/>
        </w:rPr>
        <w:t>(ha-Ma</w:t>
      </w:r>
      <w:r w:rsidR="00670E0B" w:rsidRPr="00AF32C8">
        <w:rPr>
          <w:rFonts w:ascii="Times New Roman"/>
          <w:sz w:val="24"/>
          <w:szCs w:val="24"/>
          <w:bdr w:val="none" w:sz="0" w:space="0" w:color="auto" w:frame="1"/>
        </w:rPr>
        <w:t>ʿ</w:t>
      </w:r>
      <w:r w:rsidR="00670E0B" w:rsidRPr="00AF32C8">
        <w:rPr>
          <w:rFonts w:ascii="Garamond" w:hAnsi="Garamond"/>
          <w:sz w:val="24"/>
          <w:szCs w:val="24"/>
          <w:shd w:val="clear" w:color="auto" w:fill="FFFFFF"/>
        </w:rPr>
        <w:t>aravi, fifteenth</w:t>
      </w:r>
      <w:ins w:id="588" w:author="user" w:date="2020-06-07T11:33:00Z">
        <w:r w:rsidR="00C408B7">
          <w:rPr>
            <w:rFonts w:ascii="Garamond" w:hAnsi="Garamond"/>
            <w:sz w:val="24"/>
            <w:szCs w:val="24"/>
            <w:shd w:val="clear" w:color="auto" w:fill="FFFFFF"/>
          </w:rPr>
          <w:t xml:space="preserve"> </w:t>
        </w:r>
      </w:ins>
      <w:del w:id="589" w:author="user" w:date="2020-06-07T11:33:00Z">
        <w:r w:rsidR="00670E0B" w:rsidRPr="00AF32C8" w:rsidDel="00C408B7">
          <w:rPr>
            <w:rFonts w:ascii="Garamond" w:hAnsi="Garamond"/>
            <w:sz w:val="24"/>
            <w:szCs w:val="24"/>
            <w:shd w:val="clear" w:color="auto" w:fill="FFFFFF"/>
          </w:rPr>
          <w:delText> </w:delText>
        </w:r>
      </w:del>
      <w:r w:rsidR="00670E0B" w:rsidRPr="00AF32C8">
        <w:rPr>
          <w:rFonts w:ascii="Garamond" w:hAnsi="Garamond"/>
          <w:sz w:val="24"/>
          <w:szCs w:val="24"/>
          <w:shd w:val="clear" w:color="auto" w:fill="FFFFFF"/>
        </w:rPr>
        <w:t>century)</w:t>
      </w:r>
      <w:r w:rsidR="00670E0B" w:rsidRPr="00AF32C8">
        <w:rPr>
          <w:rFonts w:ascii="Garamond" w:hAnsi="Garamond"/>
          <w:iCs/>
          <w:sz w:val="24"/>
          <w:szCs w:val="24"/>
        </w:rPr>
        <w:t>.</w:t>
      </w:r>
      <w:r w:rsidR="00E507DF">
        <w:rPr>
          <w:rStyle w:val="FootnoteReference"/>
          <w:rFonts w:ascii="Garamond" w:hAnsi="Garamond" w:cs="Arial"/>
          <w:color w:val="222222"/>
          <w:sz w:val="24"/>
          <w:szCs w:val="24"/>
          <w:shd w:val="clear" w:color="auto" w:fill="FFFFFF"/>
        </w:rPr>
        <w:footnoteReference w:id="7"/>
      </w:r>
      <w:r w:rsidR="00670E0B" w:rsidRPr="00AF32C8">
        <w:rPr>
          <w:rFonts w:ascii="Garamond" w:hAnsi="Garamond"/>
          <w:iCs/>
          <w:sz w:val="24"/>
          <w:szCs w:val="24"/>
        </w:rPr>
        <w:t xml:space="preserve"> </w:t>
      </w:r>
      <w:r w:rsidR="00670E0B" w:rsidRPr="00C408B7">
        <w:rPr>
          <w:rFonts w:ascii="Garamond" w:hAnsi="Garamond"/>
          <w:sz w:val="24"/>
          <w:szCs w:val="24"/>
          <w:lang w:bidi="he-IL"/>
          <w:rPrChange w:id="641" w:author="user" w:date="2020-06-07T11:33:00Z">
            <w:rPr>
              <w:rFonts w:ascii="Garamond" w:hAnsi="Garamond"/>
              <w:i/>
              <w:iCs/>
              <w:sz w:val="24"/>
              <w:szCs w:val="24"/>
              <w:lang w:bidi="he-IL"/>
            </w:rPr>
          </w:rPrChange>
        </w:rPr>
        <w:t>Adab al-</w:t>
      </w:r>
      <w:r w:rsidR="00670E0B" w:rsidRPr="00C408B7">
        <w:rPr>
          <w:rFonts w:ascii="Garamond" w:hAnsi="Garamond"/>
          <w:sz w:val="24"/>
          <w:szCs w:val="24"/>
          <w:lang w:bidi="he-IL"/>
          <w:rPrChange w:id="642" w:author="user" w:date="2020-06-07T11:33:00Z">
            <w:rPr>
              <w:rFonts w:ascii="Garamond" w:hAnsi="Garamond"/>
              <w:i/>
              <w:iCs/>
              <w:sz w:val="24"/>
              <w:szCs w:val="24"/>
              <w:lang w:bidi="he-IL"/>
            </w:rPr>
          </w:rPrChange>
        </w:rPr>
        <w:lastRenderedPageBreak/>
        <w:t>Qā</w:t>
      </w:r>
      <w:r w:rsidR="00670E0B" w:rsidRPr="00C408B7">
        <w:rPr>
          <w:rFonts w:ascii="Cambria" w:hAnsi="Cambria" w:cs="Cambria"/>
          <w:sz w:val="24"/>
          <w:szCs w:val="24"/>
          <w:lang w:bidi="he-IL"/>
          <w:rPrChange w:id="643" w:author="user" w:date="2020-06-07T11:33:00Z">
            <w:rPr>
              <w:rFonts w:ascii="Cambria" w:hAnsi="Cambria" w:cs="Cambria"/>
              <w:i/>
              <w:iCs/>
              <w:sz w:val="24"/>
              <w:szCs w:val="24"/>
              <w:lang w:bidi="he-IL"/>
            </w:rPr>
          </w:rPrChange>
        </w:rPr>
        <w:t>ḍ</w:t>
      </w:r>
      <w:r w:rsidR="00670E0B" w:rsidRPr="00C408B7">
        <w:rPr>
          <w:rFonts w:ascii="Garamond" w:hAnsi="Garamond"/>
          <w:sz w:val="24"/>
          <w:szCs w:val="24"/>
          <w:lang w:bidi="he-IL"/>
          <w:rPrChange w:id="644" w:author="user" w:date="2020-06-07T11:33:00Z">
            <w:rPr>
              <w:rFonts w:ascii="Garamond" w:hAnsi="Garamond"/>
              <w:i/>
              <w:iCs/>
              <w:sz w:val="24"/>
              <w:szCs w:val="24"/>
              <w:lang w:bidi="he-IL"/>
            </w:rPr>
          </w:rPrChange>
        </w:rPr>
        <w:t>ī</w:t>
      </w:r>
      <w:r w:rsidR="00670E0B" w:rsidRPr="00AF32C8">
        <w:rPr>
          <w:rFonts w:ascii="Garamond" w:hAnsi="Garamond"/>
          <w:i/>
          <w:iCs/>
          <w:sz w:val="24"/>
          <w:szCs w:val="24"/>
          <w:lang w:bidi="he-IL"/>
        </w:rPr>
        <w:t xml:space="preserve"> </w:t>
      </w:r>
      <w:r w:rsidR="00670E0B" w:rsidRPr="00AF32C8">
        <w:rPr>
          <w:rFonts w:ascii="Garamond" w:hAnsi="Garamond"/>
          <w:sz w:val="24"/>
          <w:szCs w:val="24"/>
          <w:lang w:bidi="he-IL"/>
        </w:rPr>
        <w:t xml:space="preserve">was </w:t>
      </w:r>
      <w:r w:rsidR="00670E0B" w:rsidRPr="00AF32C8">
        <w:rPr>
          <w:rFonts w:ascii="Garamond" w:hAnsi="Garamond"/>
          <w:sz w:val="24"/>
          <w:szCs w:val="24"/>
        </w:rPr>
        <w:t>disseminated</w:t>
      </w:r>
      <w:r w:rsidR="00670E0B" w:rsidRPr="00AF32C8">
        <w:rPr>
          <w:rFonts w:ascii="Garamond" w:hAnsi="Garamond"/>
          <w:sz w:val="24"/>
          <w:szCs w:val="24"/>
          <w:lang w:bidi="he-IL"/>
        </w:rPr>
        <w:t xml:space="preserve"> through Andalusian works and by prominent Mediterranean savants, </w:t>
      </w:r>
      <w:ins w:id="645" w:author="user" w:date="2020-06-07T11:33:00Z">
        <w:r w:rsidR="00C408B7">
          <w:rPr>
            <w:rFonts w:ascii="Garamond" w:hAnsi="Garamond"/>
            <w:sz w:val="24"/>
            <w:szCs w:val="24"/>
            <w:lang w:bidi="he-IL"/>
          </w:rPr>
          <w:t xml:space="preserve">e.g., </w:t>
        </w:r>
      </w:ins>
      <w:del w:id="646" w:author="user" w:date="2020-06-07T11:33:00Z">
        <w:r w:rsidR="00670E0B" w:rsidRPr="00AF32C8" w:rsidDel="00C408B7">
          <w:rPr>
            <w:rFonts w:ascii="Garamond" w:hAnsi="Garamond"/>
            <w:sz w:val="24"/>
            <w:szCs w:val="24"/>
            <w:lang w:bidi="he-IL"/>
          </w:rPr>
          <w:delText xml:space="preserve">for example, </w:delText>
        </w:r>
      </w:del>
      <w:r w:rsidR="00343F1B">
        <w:rPr>
          <w:rFonts w:ascii="Garamond" w:hAnsi="Garamond"/>
          <w:sz w:val="24"/>
          <w:szCs w:val="24"/>
          <w:lang w:bidi="he-IL"/>
        </w:rPr>
        <w:t>Ra</w:t>
      </w:r>
      <w:r w:rsidR="007C49C4">
        <w:rPr>
          <w:rFonts w:ascii="Garamond" w:hAnsi="Garamond"/>
          <w:sz w:val="24"/>
          <w:szCs w:val="24"/>
          <w:lang w:bidi="he-IL"/>
        </w:rPr>
        <w:t>v</w:t>
      </w:r>
      <w:r w:rsidR="00343F1B">
        <w:rPr>
          <w:rFonts w:ascii="Garamond" w:hAnsi="Garamond"/>
          <w:sz w:val="24"/>
          <w:szCs w:val="24"/>
          <w:lang w:bidi="he-IL"/>
        </w:rPr>
        <w:t xml:space="preserve"> Yosef b. Yehudah </w:t>
      </w:r>
      <w:ins w:id="647" w:author="user" w:date="2020-06-07T11:33:00Z">
        <w:r w:rsidR="00C408B7">
          <w:rPr>
            <w:rFonts w:ascii="Garamond" w:hAnsi="Garamond"/>
            <w:sz w:val="24"/>
            <w:szCs w:val="24"/>
            <w:lang w:bidi="he-IL"/>
          </w:rPr>
          <w:t>i</w:t>
        </w:r>
      </w:ins>
      <w:del w:id="648" w:author="user" w:date="2020-06-07T11:33:00Z">
        <w:r w:rsidR="00670E0B" w:rsidRPr="00AF32C8" w:rsidDel="00C408B7">
          <w:rPr>
            <w:rFonts w:ascii="Garamond" w:hAnsi="Garamond"/>
            <w:sz w:val="24"/>
            <w:szCs w:val="24"/>
          </w:rPr>
          <w:delText>I</w:delText>
        </w:r>
      </w:del>
      <w:r w:rsidR="00670E0B" w:rsidRPr="00AF32C8">
        <w:rPr>
          <w:rFonts w:ascii="Garamond" w:hAnsi="Garamond"/>
          <w:sz w:val="24"/>
          <w:szCs w:val="24"/>
        </w:rPr>
        <w:t xml:space="preserve">bn Aknin (c. 1160–1226) in </w:t>
      </w:r>
      <w:r w:rsidR="00670E0B" w:rsidRPr="00AF32C8">
        <w:rPr>
          <w:rFonts w:ascii="Garamond" w:hAnsi="Garamond"/>
          <w:i/>
          <w:iCs/>
          <w:sz w:val="24"/>
          <w:szCs w:val="24"/>
        </w:rPr>
        <w:t>Fa</w:t>
      </w:r>
      <w:r w:rsidR="00670E0B" w:rsidRPr="00AF32C8">
        <w:rPr>
          <w:rFonts w:ascii="Cambria" w:hAnsi="Cambria" w:cs="Cambria"/>
          <w:i/>
          <w:iCs/>
          <w:sz w:val="24"/>
          <w:szCs w:val="24"/>
        </w:rPr>
        <w:t>ṣ</w:t>
      </w:r>
      <w:r w:rsidR="00670E0B" w:rsidRPr="00AF32C8">
        <w:rPr>
          <w:rFonts w:ascii="Garamond" w:hAnsi="Garamond"/>
          <w:i/>
          <w:iCs/>
          <w:sz w:val="24"/>
          <w:szCs w:val="24"/>
        </w:rPr>
        <w:t>l f</w:t>
      </w:r>
      <w:r w:rsidR="00670E0B" w:rsidRPr="00AF32C8">
        <w:rPr>
          <w:rFonts w:ascii="Garamond" w:hAnsi="Garamond" w:cs="Garamond"/>
          <w:i/>
          <w:iCs/>
          <w:sz w:val="24"/>
          <w:szCs w:val="24"/>
        </w:rPr>
        <w:t>ī</w:t>
      </w:r>
      <w:r w:rsidR="00670E0B" w:rsidRPr="00AF32C8">
        <w:rPr>
          <w:rFonts w:ascii="Garamond" w:hAnsi="Garamond"/>
          <w:i/>
          <w:iCs/>
          <w:sz w:val="24"/>
          <w:szCs w:val="24"/>
        </w:rPr>
        <w:t xml:space="preserve"> </w:t>
      </w:r>
      <w:r w:rsidR="00670E0B" w:rsidRPr="00AF32C8">
        <w:rPr>
          <w:rFonts w:ascii="Garamond" w:hAnsi="Garamond" w:cs="Garamond"/>
          <w:i/>
          <w:iCs/>
          <w:sz w:val="24"/>
          <w:szCs w:val="24"/>
        </w:rPr>
        <w:t>ā</w:t>
      </w:r>
      <w:r w:rsidR="00670E0B" w:rsidRPr="00AF32C8">
        <w:rPr>
          <w:rFonts w:ascii="Garamond" w:hAnsi="Garamond"/>
          <w:i/>
          <w:iCs/>
          <w:sz w:val="24"/>
          <w:szCs w:val="24"/>
        </w:rPr>
        <w:t>d</w:t>
      </w:r>
      <w:r w:rsidR="00670E0B" w:rsidRPr="00AF32C8">
        <w:rPr>
          <w:rFonts w:ascii="Garamond" w:hAnsi="Garamond" w:cs="Garamond"/>
          <w:i/>
          <w:iCs/>
          <w:sz w:val="24"/>
          <w:szCs w:val="24"/>
        </w:rPr>
        <w:t>ā</w:t>
      </w:r>
      <w:r w:rsidR="00670E0B" w:rsidRPr="00AF32C8">
        <w:rPr>
          <w:rFonts w:ascii="Garamond" w:hAnsi="Garamond"/>
          <w:i/>
          <w:iCs/>
          <w:sz w:val="24"/>
          <w:szCs w:val="24"/>
        </w:rPr>
        <w:t>b al-dayyanīn</w:t>
      </w:r>
      <w:r w:rsidR="00670E0B" w:rsidRPr="00AF32C8">
        <w:rPr>
          <w:rFonts w:ascii="Garamond" w:hAnsi="Garamond"/>
          <w:sz w:val="24"/>
          <w:szCs w:val="24"/>
        </w:rPr>
        <w:t xml:space="preserve"> (</w:t>
      </w:r>
      <w:del w:id="649" w:author="user" w:date="2020-06-07T11:33:00Z">
        <w:r w:rsidR="00507E85" w:rsidDel="00C408B7">
          <w:rPr>
            <w:rFonts w:ascii="Garamond" w:hAnsi="Garamond"/>
            <w:sz w:val="24"/>
            <w:szCs w:val="24"/>
          </w:rPr>
          <w:delText>“</w:delText>
        </w:r>
      </w:del>
      <w:r w:rsidR="00670E0B" w:rsidRPr="00AF32C8">
        <w:rPr>
          <w:rFonts w:ascii="Garamond" w:hAnsi="Garamond"/>
          <w:sz w:val="24"/>
          <w:szCs w:val="24"/>
        </w:rPr>
        <w:t xml:space="preserve">Chapter on </w:t>
      </w:r>
      <w:r w:rsidR="00C408B7" w:rsidRPr="00AF32C8">
        <w:rPr>
          <w:rFonts w:ascii="Garamond" w:hAnsi="Garamond"/>
          <w:sz w:val="24"/>
          <w:szCs w:val="24"/>
        </w:rPr>
        <w:t>good manners of judges</w:t>
      </w:r>
      <w:del w:id="650" w:author="user" w:date="2020-06-07T11:33:00Z">
        <w:r w:rsidR="00507E85" w:rsidDel="00C408B7">
          <w:rPr>
            <w:rFonts w:ascii="Garamond" w:hAnsi="Garamond"/>
            <w:sz w:val="24"/>
            <w:szCs w:val="24"/>
          </w:rPr>
          <w:delText>”</w:delText>
        </w:r>
      </w:del>
      <w:r w:rsidR="00670E0B" w:rsidRPr="00AF32C8">
        <w:rPr>
          <w:rFonts w:ascii="Garamond" w:hAnsi="Garamond"/>
          <w:sz w:val="24"/>
          <w:szCs w:val="24"/>
        </w:rPr>
        <w:t>)</w:t>
      </w:r>
      <w:ins w:id="651" w:author="user" w:date="2020-06-07T11:51:00Z">
        <w:r w:rsidR="00AC27C4">
          <w:rPr>
            <w:rFonts w:ascii="Garamond" w:hAnsi="Garamond"/>
            <w:sz w:val="24"/>
            <w:szCs w:val="24"/>
          </w:rPr>
          <w:t>,</w:t>
        </w:r>
      </w:ins>
      <w:r w:rsidR="00670E0B" w:rsidRPr="00AF32C8">
        <w:rPr>
          <w:rFonts w:ascii="Garamond" w:hAnsi="Garamond"/>
          <w:iCs/>
          <w:sz w:val="24"/>
          <w:szCs w:val="24"/>
        </w:rPr>
        <w:t xml:space="preserve"> </w:t>
      </w:r>
      <w:del w:id="652" w:author="user" w:date="2020-06-07T15:47:00Z">
        <w:r w:rsidR="00670E0B" w:rsidRPr="00AF32C8" w:rsidDel="00DC3AC6">
          <w:rPr>
            <w:rFonts w:ascii="Garamond" w:hAnsi="Garamond"/>
            <w:iCs/>
            <w:sz w:val="24"/>
            <w:szCs w:val="24"/>
          </w:rPr>
          <w:delText xml:space="preserve">which is </w:delText>
        </w:r>
      </w:del>
      <w:del w:id="653" w:author="user" w:date="2020-06-07T11:51:00Z">
        <w:r w:rsidR="00670E0B" w:rsidRPr="00AF32C8" w:rsidDel="00AC27C4">
          <w:rPr>
            <w:rFonts w:ascii="Garamond" w:hAnsi="Garamond"/>
            <w:iCs/>
            <w:sz w:val="24"/>
            <w:szCs w:val="24"/>
          </w:rPr>
          <w:delText xml:space="preserve">a </w:delText>
        </w:r>
      </w:del>
      <w:r w:rsidR="00670E0B" w:rsidRPr="00AF32C8">
        <w:rPr>
          <w:rFonts w:ascii="Garamond" w:hAnsi="Garamond"/>
          <w:iCs/>
          <w:sz w:val="24"/>
          <w:szCs w:val="24"/>
        </w:rPr>
        <w:t xml:space="preserve">part of </w:t>
      </w:r>
      <w:r w:rsidR="002A0F04">
        <w:rPr>
          <w:rFonts w:ascii="Garamond" w:hAnsi="Garamond"/>
          <w:iCs/>
          <w:sz w:val="24"/>
          <w:szCs w:val="24"/>
        </w:rPr>
        <w:t>his</w:t>
      </w:r>
      <w:r w:rsidR="00670E0B" w:rsidRPr="00AF32C8">
        <w:rPr>
          <w:rFonts w:ascii="Garamond" w:hAnsi="Garamond"/>
          <w:iCs/>
          <w:sz w:val="24"/>
          <w:szCs w:val="24"/>
        </w:rPr>
        <w:t xml:space="preserve"> encyclopedic theological compendium </w:t>
      </w:r>
      <w:r w:rsidR="00670E0B" w:rsidRPr="00AF32C8">
        <w:rPr>
          <w:rFonts w:ascii="Cambria" w:hAnsi="Cambria" w:cs="Cambria"/>
          <w:i/>
          <w:sz w:val="24"/>
          <w:szCs w:val="24"/>
        </w:rPr>
        <w:t>Ṭ</w:t>
      </w:r>
      <w:r w:rsidR="00670E0B" w:rsidRPr="00AF32C8">
        <w:rPr>
          <w:rFonts w:ascii="Garamond" w:hAnsi="Garamond"/>
          <w:i/>
          <w:sz w:val="24"/>
          <w:szCs w:val="24"/>
        </w:rPr>
        <w:t xml:space="preserve">ibb al-Nufūs </w:t>
      </w:r>
      <w:r w:rsidR="00670E0B" w:rsidRPr="00AF32C8">
        <w:rPr>
          <w:rFonts w:ascii="Garamond" w:hAnsi="Garamond"/>
          <w:iCs/>
          <w:sz w:val="24"/>
          <w:szCs w:val="24"/>
        </w:rPr>
        <w:t>(</w:t>
      </w:r>
      <w:r w:rsidR="00670E0B" w:rsidRPr="00AF32C8">
        <w:rPr>
          <w:rFonts w:ascii="Garamond" w:hAnsi="Garamond" w:cs="FrankRuehl"/>
          <w:i/>
          <w:sz w:val="24"/>
          <w:szCs w:val="24"/>
          <w:rtl/>
          <w:lang w:bidi="he-IL"/>
        </w:rPr>
        <w:t>טִבּ אלנֻּפוס</w:t>
      </w:r>
      <w:r w:rsidR="00670E0B" w:rsidRPr="00AF32C8">
        <w:rPr>
          <w:rFonts w:ascii="Garamond" w:hAnsi="Garamond"/>
          <w:iCs/>
          <w:sz w:val="24"/>
          <w:szCs w:val="24"/>
        </w:rPr>
        <w:t xml:space="preserve">, </w:t>
      </w:r>
      <w:r w:rsidR="00670E0B" w:rsidRPr="00C408B7">
        <w:rPr>
          <w:rFonts w:ascii="Garamond" w:hAnsi="Garamond" w:cs="Arial"/>
          <w:iCs/>
          <w:color w:val="222222"/>
          <w:sz w:val="24"/>
          <w:szCs w:val="24"/>
          <w:shd w:val="clear" w:color="auto" w:fill="FFFFFF"/>
          <w:rPrChange w:id="654" w:author="user" w:date="2020-06-07T11:33:00Z">
            <w:rPr>
              <w:rFonts w:ascii="Garamond" w:hAnsi="Garamond" w:cs="Arial"/>
              <w:i/>
              <w:color w:val="222222"/>
              <w:sz w:val="24"/>
              <w:szCs w:val="24"/>
              <w:shd w:val="clear" w:color="auto" w:fill="FFFFFF"/>
            </w:rPr>
          </w:rPrChange>
        </w:rPr>
        <w:t>Treatment</w:t>
      </w:r>
      <w:del w:id="655" w:author="user" w:date="2020-06-07T11:33:00Z">
        <w:r w:rsidR="00670E0B" w:rsidRPr="00C408B7" w:rsidDel="00C408B7">
          <w:rPr>
            <w:rFonts w:ascii="Garamond" w:hAnsi="Garamond" w:cs="Arial"/>
            <w:iCs/>
            <w:color w:val="222222"/>
            <w:sz w:val="24"/>
            <w:szCs w:val="24"/>
            <w:shd w:val="clear" w:color="auto" w:fill="FFFFFF"/>
            <w:rPrChange w:id="656" w:author="user" w:date="2020-06-07T11:33:00Z">
              <w:rPr>
                <w:rFonts w:ascii="Garamond" w:hAnsi="Garamond" w:cs="Arial"/>
                <w:i/>
                <w:color w:val="222222"/>
                <w:sz w:val="24"/>
                <w:szCs w:val="24"/>
                <w:shd w:val="clear" w:color="auto" w:fill="FFFFFF"/>
              </w:rPr>
            </w:rPrChange>
          </w:rPr>
          <w:delText> </w:delText>
        </w:r>
      </w:del>
      <w:ins w:id="657" w:author="user" w:date="2020-06-07T11:33:00Z">
        <w:r w:rsidR="00C408B7">
          <w:rPr>
            <w:rFonts w:ascii="Garamond" w:hAnsi="Garamond" w:cs="Arial"/>
            <w:iCs/>
            <w:color w:val="222222"/>
            <w:sz w:val="24"/>
            <w:szCs w:val="24"/>
            <w:shd w:val="clear" w:color="auto" w:fill="FFFFFF"/>
          </w:rPr>
          <w:t xml:space="preserve"> </w:t>
        </w:r>
      </w:ins>
      <w:r w:rsidR="00670E0B" w:rsidRPr="00C408B7">
        <w:rPr>
          <w:rFonts w:ascii="Garamond" w:hAnsi="Garamond"/>
          <w:iCs/>
          <w:sz w:val="24"/>
          <w:szCs w:val="24"/>
          <w:rPrChange w:id="658" w:author="user" w:date="2020-06-07T11:33:00Z">
            <w:rPr>
              <w:rFonts w:ascii="Garamond" w:hAnsi="Garamond"/>
              <w:i/>
              <w:iCs/>
              <w:sz w:val="24"/>
              <w:szCs w:val="24"/>
            </w:rPr>
          </w:rPrChange>
        </w:rPr>
        <w:t xml:space="preserve">of the </w:t>
      </w:r>
      <w:ins w:id="659" w:author="user" w:date="2020-06-07T11:33:00Z">
        <w:r w:rsidR="00C408B7">
          <w:rPr>
            <w:rFonts w:ascii="Garamond" w:hAnsi="Garamond"/>
            <w:iCs/>
            <w:sz w:val="24"/>
            <w:szCs w:val="24"/>
          </w:rPr>
          <w:t>s</w:t>
        </w:r>
      </w:ins>
      <w:del w:id="660" w:author="user" w:date="2020-06-07T11:33:00Z">
        <w:r w:rsidR="00670E0B" w:rsidRPr="00C408B7" w:rsidDel="00C408B7">
          <w:rPr>
            <w:rFonts w:ascii="Garamond" w:hAnsi="Garamond"/>
            <w:iCs/>
            <w:sz w:val="24"/>
            <w:szCs w:val="24"/>
            <w:rPrChange w:id="661" w:author="user" w:date="2020-06-07T11:33:00Z">
              <w:rPr>
                <w:rFonts w:ascii="Garamond" w:hAnsi="Garamond"/>
                <w:i/>
                <w:iCs/>
                <w:sz w:val="24"/>
                <w:szCs w:val="24"/>
              </w:rPr>
            </w:rPrChange>
          </w:rPr>
          <w:delText>S</w:delText>
        </w:r>
      </w:del>
      <w:r w:rsidR="00670E0B" w:rsidRPr="00C408B7">
        <w:rPr>
          <w:rFonts w:ascii="Garamond" w:hAnsi="Garamond"/>
          <w:iCs/>
          <w:sz w:val="24"/>
          <w:szCs w:val="24"/>
          <w:rPrChange w:id="662" w:author="user" w:date="2020-06-07T11:33:00Z">
            <w:rPr>
              <w:rFonts w:ascii="Garamond" w:hAnsi="Garamond"/>
              <w:i/>
              <w:iCs/>
              <w:sz w:val="24"/>
              <w:szCs w:val="24"/>
            </w:rPr>
          </w:rPrChange>
        </w:rPr>
        <w:t>ouls</w:t>
      </w:r>
      <w:r w:rsidR="00670E0B" w:rsidRPr="00AF32C8">
        <w:rPr>
          <w:rFonts w:ascii="Garamond" w:hAnsi="Garamond"/>
          <w:iCs/>
          <w:sz w:val="24"/>
          <w:szCs w:val="24"/>
        </w:rPr>
        <w:t>)</w:t>
      </w:r>
      <w:r w:rsidR="00670E0B" w:rsidRPr="00AF32C8">
        <w:rPr>
          <w:rFonts w:ascii="Garamond" w:hAnsi="Garamond"/>
          <w:sz w:val="24"/>
          <w:szCs w:val="24"/>
          <w:lang w:bidi="he-IL"/>
        </w:rPr>
        <w:t xml:space="preserve"> </w:t>
      </w:r>
      <w:r w:rsidR="00670E0B" w:rsidRPr="00AF32C8">
        <w:rPr>
          <w:rFonts w:ascii="Garamond" w:hAnsi="Garamond"/>
          <w:sz w:val="24"/>
          <w:szCs w:val="24"/>
        </w:rPr>
        <w:t>written in either Tunisia or Algeria.</w:t>
      </w:r>
      <w:r w:rsidR="00EC52E2">
        <w:rPr>
          <w:rStyle w:val="FootnoteReference"/>
          <w:rFonts w:ascii="Garamond" w:hAnsi="Garamond"/>
          <w:sz w:val="24"/>
          <w:szCs w:val="24"/>
        </w:rPr>
        <w:footnoteReference w:id="8"/>
      </w:r>
      <w:r w:rsidR="00670E0B" w:rsidRPr="00AF32C8">
        <w:rPr>
          <w:rFonts w:ascii="Garamond" w:hAnsi="Garamond"/>
          <w:sz w:val="24"/>
          <w:szCs w:val="24"/>
        </w:rPr>
        <w:t xml:space="preserve"> </w:t>
      </w:r>
      <w:r w:rsidR="00670E0B" w:rsidRPr="00AF32C8">
        <w:rPr>
          <w:rFonts w:ascii="Garamond" w:hAnsi="Garamond"/>
          <w:sz w:val="24"/>
          <w:szCs w:val="24"/>
          <w:lang w:bidi="he-IL"/>
        </w:rPr>
        <w:t xml:space="preserve">Additional anonymous works </w:t>
      </w:r>
      <w:ins w:id="668" w:author="user" w:date="2020-06-07T11:51:00Z">
        <w:r w:rsidR="00AC27C4">
          <w:rPr>
            <w:rFonts w:ascii="Garamond" w:hAnsi="Garamond"/>
            <w:sz w:val="24"/>
            <w:szCs w:val="24"/>
            <w:lang w:bidi="he-IL"/>
          </w:rPr>
          <w:t xml:space="preserve">within </w:t>
        </w:r>
      </w:ins>
      <w:del w:id="669" w:author="user" w:date="2020-06-07T11:51:00Z">
        <w:r w:rsidR="00670E0B" w:rsidRPr="00AF32C8" w:rsidDel="00AC27C4">
          <w:rPr>
            <w:rFonts w:ascii="Garamond" w:hAnsi="Garamond"/>
            <w:sz w:val="24"/>
            <w:szCs w:val="24"/>
            <w:lang w:bidi="he-IL"/>
          </w:rPr>
          <w:delText xml:space="preserve">belonging to </w:delText>
        </w:r>
      </w:del>
      <w:r w:rsidR="00670E0B" w:rsidRPr="00AF32C8">
        <w:rPr>
          <w:rFonts w:ascii="Garamond" w:hAnsi="Garamond"/>
          <w:sz w:val="24"/>
          <w:szCs w:val="24"/>
          <w:lang w:bidi="he-IL"/>
        </w:rPr>
        <w:t>the genre originated in the Maghrib, Egypt, and Pale</w:t>
      </w:r>
      <w:r w:rsidR="00670E0B" w:rsidRPr="001F1732">
        <w:rPr>
          <w:rFonts w:ascii="Garamond" w:hAnsi="Garamond"/>
          <w:sz w:val="24"/>
          <w:szCs w:val="24"/>
          <w:lang w:bidi="he-IL"/>
        </w:rPr>
        <w:t>stine.</w:t>
      </w:r>
      <w:r w:rsidR="002827F3" w:rsidRPr="001F1732">
        <w:rPr>
          <w:rStyle w:val="FootnoteReference"/>
          <w:rFonts w:ascii="Garamond" w:hAnsi="Garamond"/>
          <w:sz w:val="24"/>
          <w:szCs w:val="24"/>
          <w:lang w:bidi="he-IL"/>
        </w:rPr>
        <w:footnoteReference w:id="9"/>
      </w:r>
      <w:r w:rsidR="00670E0B" w:rsidRPr="001F1732">
        <w:rPr>
          <w:rFonts w:ascii="Garamond" w:hAnsi="Garamond"/>
          <w:sz w:val="24"/>
          <w:szCs w:val="24"/>
          <w:lang w:bidi="he-IL"/>
        </w:rPr>
        <w:t xml:space="preserve"> </w:t>
      </w:r>
      <w:r w:rsidR="00670E0B" w:rsidRPr="001F1732">
        <w:rPr>
          <w:rFonts w:ascii="Garamond" w:hAnsi="Garamond"/>
          <w:iCs/>
          <w:sz w:val="24"/>
          <w:szCs w:val="24"/>
        </w:rPr>
        <w:t xml:space="preserve">My research </w:t>
      </w:r>
      <w:r w:rsidR="00EB732C" w:rsidRPr="001F1732">
        <w:rPr>
          <w:rFonts w:ascii="Garamond" w:hAnsi="Garamond"/>
          <w:iCs/>
          <w:sz w:val="24"/>
          <w:szCs w:val="24"/>
        </w:rPr>
        <w:t>corresponds with</w:t>
      </w:r>
      <w:r w:rsidR="00670E0B" w:rsidRPr="001F1732">
        <w:rPr>
          <w:rFonts w:ascii="Garamond" w:hAnsi="Garamond"/>
          <w:iCs/>
          <w:sz w:val="24"/>
          <w:szCs w:val="24"/>
        </w:rPr>
        <w:t xml:space="preserve"> studies </w:t>
      </w:r>
      <w:del w:id="816" w:author="user" w:date="2020-06-07T11:51:00Z">
        <w:r w:rsidR="00670E0B" w:rsidRPr="001F1732" w:rsidDel="00AC27C4">
          <w:rPr>
            <w:rFonts w:ascii="Garamond" w:hAnsi="Garamond"/>
            <w:iCs/>
            <w:sz w:val="24"/>
            <w:szCs w:val="24"/>
          </w:rPr>
          <w:delText xml:space="preserve">conducted </w:delText>
        </w:r>
      </w:del>
      <w:r w:rsidR="00670E0B" w:rsidRPr="001F1732">
        <w:rPr>
          <w:rFonts w:ascii="Garamond" w:hAnsi="Garamond"/>
          <w:iCs/>
          <w:sz w:val="24"/>
          <w:szCs w:val="24"/>
        </w:rPr>
        <w:t xml:space="preserve">by other </w:t>
      </w:r>
      <w:del w:id="817" w:author="user" w:date="2020-06-07T11:01:00Z">
        <w:r w:rsidR="00670E0B" w:rsidRPr="001F1732" w:rsidDel="00725713">
          <w:rPr>
            <w:rFonts w:ascii="Garamond" w:hAnsi="Garamond"/>
            <w:iCs/>
            <w:sz w:val="24"/>
            <w:szCs w:val="24"/>
          </w:rPr>
          <w:delText>Genizah</w:delText>
        </w:r>
      </w:del>
      <w:ins w:id="818" w:author="user" w:date="2020-06-07T11:01:00Z">
        <w:r w:rsidR="00725713">
          <w:rPr>
            <w:rFonts w:ascii="Garamond" w:hAnsi="Garamond"/>
            <w:iCs/>
            <w:sz w:val="24"/>
            <w:szCs w:val="24"/>
          </w:rPr>
          <w:t>Geniza</w:t>
        </w:r>
      </w:ins>
      <w:r w:rsidR="00670E0B" w:rsidRPr="001F1732">
        <w:rPr>
          <w:rFonts w:ascii="Garamond" w:hAnsi="Garamond"/>
          <w:iCs/>
          <w:sz w:val="24"/>
          <w:szCs w:val="24"/>
        </w:rPr>
        <w:t xml:space="preserve"> scholars </w:t>
      </w:r>
      <w:del w:id="819" w:author="user" w:date="2020-06-07T15:47:00Z">
        <w:r w:rsidR="00670E0B" w:rsidRPr="001F1732" w:rsidDel="00BA6C05">
          <w:rPr>
            <w:rFonts w:ascii="Garamond" w:hAnsi="Garamond"/>
            <w:iCs/>
            <w:sz w:val="24"/>
            <w:szCs w:val="24"/>
          </w:rPr>
          <w:delText xml:space="preserve">in the </w:delText>
        </w:r>
      </w:del>
      <w:r w:rsidR="00670E0B" w:rsidRPr="001F1732">
        <w:rPr>
          <w:rFonts w:ascii="Garamond" w:hAnsi="Garamond"/>
          <w:iCs/>
          <w:sz w:val="24"/>
          <w:szCs w:val="24"/>
        </w:rPr>
        <w:t xml:space="preserve">past and present. This research, the </w:t>
      </w:r>
      <w:ins w:id="820" w:author="user" w:date="2020-06-07T15:47:00Z">
        <w:r w:rsidR="00B270CE">
          <w:rPr>
            <w:rFonts w:ascii="Garamond" w:hAnsi="Garamond"/>
            <w:iCs/>
            <w:sz w:val="24"/>
            <w:szCs w:val="24"/>
          </w:rPr>
          <w:t xml:space="preserve">product </w:t>
        </w:r>
      </w:ins>
      <w:del w:id="821" w:author="user" w:date="2020-06-07T15:47:00Z">
        <w:r w:rsidR="00670E0B" w:rsidRPr="001F1732" w:rsidDel="00B270CE">
          <w:rPr>
            <w:rFonts w:ascii="Garamond" w:hAnsi="Garamond"/>
            <w:iCs/>
            <w:sz w:val="24"/>
            <w:szCs w:val="24"/>
          </w:rPr>
          <w:delText xml:space="preserve">work </w:delText>
        </w:r>
      </w:del>
      <w:r w:rsidR="00670E0B" w:rsidRPr="001F1732">
        <w:rPr>
          <w:rFonts w:ascii="Garamond" w:hAnsi="Garamond"/>
          <w:iCs/>
          <w:sz w:val="24"/>
          <w:szCs w:val="24"/>
        </w:rPr>
        <w:t>of three generations of Shlomo Dov Goitein</w:t>
      </w:r>
      <w:r w:rsidR="00507E85">
        <w:rPr>
          <w:rFonts w:ascii="Garamond" w:hAnsi="Garamond"/>
          <w:iCs/>
          <w:sz w:val="24"/>
          <w:szCs w:val="24"/>
        </w:rPr>
        <w:t>’</w:t>
      </w:r>
      <w:r w:rsidR="00670E0B" w:rsidRPr="001F1732">
        <w:rPr>
          <w:rFonts w:ascii="Garamond" w:hAnsi="Garamond"/>
          <w:iCs/>
          <w:sz w:val="24"/>
          <w:szCs w:val="24"/>
        </w:rPr>
        <w:t>s s</w:t>
      </w:r>
      <w:r w:rsidR="00670E0B" w:rsidRPr="00AF32C8">
        <w:rPr>
          <w:rFonts w:ascii="Garamond" w:hAnsi="Garamond"/>
          <w:iCs/>
          <w:sz w:val="24"/>
          <w:szCs w:val="24"/>
        </w:rPr>
        <w:t>tudents,</w:t>
      </w:r>
      <w:r w:rsidR="00C32333">
        <w:rPr>
          <w:rStyle w:val="FootnoteReference"/>
          <w:rFonts w:ascii="Garamond" w:hAnsi="Garamond"/>
          <w:iCs/>
          <w:sz w:val="24"/>
          <w:szCs w:val="24"/>
        </w:rPr>
        <w:footnoteReference w:id="10"/>
      </w:r>
      <w:r w:rsidR="00670E0B" w:rsidRPr="00AF32C8">
        <w:rPr>
          <w:rFonts w:ascii="Garamond" w:hAnsi="Garamond"/>
          <w:iCs/>
          <w:sz w:val="24"/>
          <w:szCs w:val="24"/>
        </w:rPr>
        <w:t xml:space="preserve"> covers the history of the court system and the status of Qā</w:t>
      </w:r>
      <w:r w:rsidR="00670E0B" w:rsidRPr="00AF32C8">
        <w:rPr>
          <w:rFonts w:ascii="Cambria" w:hAnsi="Cambria" w:cs="Cambria"/>
          <w:iCs/>
          <w:sz w:val="24"/>
          <w:szCs w:val="24"/>
        </w:rPr>
        <w:t>ḍ</w:t>
      </w:r>
      <w:r w:rsidR="00670E0B" w:rsidRPr="00AF32C8">
        <w:rPr>
          <w:rFonts w:ascii="Garamond" w:hAnsi="Garamond" w:cs="Garamond"/>
          <w:iCs/>
          <w:sz w:val="24"/>
          <w:szCs w:val="24"/>
        </w:rPr>
        <w:t>ī</w:t>
      </w:r>
      <w:r w:rsidR="00670E0B" w:rsidRPr="00AF32C8">
        <w:rPr>
          <w:rFonts w:ascii="Garamond" w:hAnsi="Garamond"/>
          <w:iCs/>
          <w:sz w:val="24"/>
          <w:szCs w:val="24"/>
        </w:rPr>
        <w:t xml:space="preserve">ship in </w:t>
      </w:r>
      <w:ins w:id="871" w:author="user" w:date="2020-06-07T11:53:00Z">
        <w:r w:rsidR="00856BBC">
          <w:rPr>
            <w:rFonts w:ascii="Garamond" w:hAnsi="Garamond"/>
            <w:iCs/>
            <w:sz w:val="24"/>
            <w:szCs w:val="24"/>
          </w:rPr>
          <w:t>m</w:t>
        </w:r>
      </w:ins>
      <w:del w:id="872" w:author="user" w:date="2020-06-07T11:53:00Z">
        <w:r w:rsidR="00670E0B" w:rsidRPr="00AF32C8" w:rsidDel="00856BBC">
          <w:rPr>
            <w:rFonts w:ascii="Garamond" w:hAnsi="Garamond"/>
            <w:sz w:val="24"/>
            <w:szCs w:val="24"/>
          </w:rPr>
          <w:delText>M</w:delText>
        </w:r>
      </w:del>
      <w:r w:rsidR="00670E0B" w:rsidRPr="00AF32C8">
        <w:rPr>
          <w:rFonts w:ascii="Garamond" w:hAnsi="Garamond"/>
          <w:sz w:val="24"/>
          <w:szCs w:val="24"/>
        </w:rPr>
        <w:t>edieval</w:t>
      </w:r>
      <w:r w:rsidR="00670E0B" w:rsidRPr="00AF32C8">
        <w:rPr>
          <w:rFonts w:ascii="Garamond" w:hAnsi="Garamond"/>
          <w:iCs/>
          <w:sz w:val="24"/>
          <w:szCs w:val="24"/>
        </w:rPr>
        <w:t xml:space="preserve"> Mediterranean society. Drawing on these works, I hope to reconstruct the contents of this genre </w:t>
      </w:r>
      <w:ins w:id="873" w:author="user" w:date="2020-06-07T11:53:00Z">
        <w:r w:rsidR="00856BBC">
          <w:rPr>
            <w:rFonts w:ascii="Garamond" w:hAnsi="Garamond"/>
            <w:iCs/>
            <w:sz w:val="24"/>
            <w:szCs w:val="24"/>
          </w:rPr>
          <w:t xml:space="preserve">and </w:t>
        </w:r>
      </w:ins>
      <w:del w:id="874" w:author="user" w:date="2020-06-07T11:53:00Z">
        <w:r w:rsidR="00670E0B" w:rsidRPr="00AF32C8" w:rsidDel="00856BBC">
          <w:rPr>
            <w:rFonts w:ascii="Garamond" w:hAnsi="Garamond"/>
            <w:iCs/>
            <w:sz w:val="24"/>
            <w:szCs w:val="24"/>
          </w:rPr>
          <w:delText xml:space="preserve">as well as </w:delText>
        </w:r>
      </w:del>
      <w:r w:rsidR="00670E0B" w:rsidRPr="00AF32C8">
        <w:rPr>
          <w:rFonts w:ascii="Garamond" w:hAnsi="Garamond"/>
          <w:iCs/>
          <w:sz w:val="24"/>
          <w:szCs w:val="24"/>
        </w:rPr>
        <w:t>delineate the relationship between its Jewish and Muslim representations.</w:t>
      </w:r>
    </w:p>
    <w:p w:rsidR="002076BC" w:rsidRPr="00960A37" w:rsidRDefault="00670E0B">
      <w:pPr>
        <w:spacing w:after="0" w:line="360" w:lineRule="auto"/>
        <w:ind w:firstLine="720"/>
        <w:jc w:val="both"/>
        <w:rPr>
          <w:rFonts w:ascii="Garamond" w:hAnsi="Garamond"/>
          <w:sz w:val="24"/>
          <w:szCs w:val="24"/>
          <w:lang w:bidi="he-IL"/>
        </w:rPr>
      </w:pPr>
      <w:r w:rsidRPr="00AF32C8">
        <w:rPr>
          <w:rFonts w:ascii="Garamond" w:hAnsi="Garamond"/>
          <w:sz w:val="24"/>
          <w:szCs w:val="24"/>
        </w:rPr>
        <w:t xml:space="preserve">Like </w:t>
      </w:r>
      <w:ins w:id="875" w:author="user" w:date="2020-06-07T11:54:00Z">
        <w:r w:rsidR="00856BBC">
          <w:rPr>
            <w:rFonts w:ascii="Garamond" w:hAnsi="Garamond"/>
            <w:sz w:val="24"/>
            <w:szCs w:val="24"/>
          </w:rPr>
          <w:t xml:space="preserve">those in </w:t>
        </w:r>
      </w:ins>
      <w:r w:rsidRPr="00AF32C8">
        <w:rPr>
          <w:rFonts w:ascii="Garamond" w:hAnsi="Garamond"/>
          <w:sz w:val="24"/>
          <w:szCs w:val="24"/>
        </w:rPr>
        <w:t xml:space="preserve">many Jewish literary genres, </w:t>
      </w:r>
      <w:del w:id="876" w:author="user" w:date="2020-06-07T11:54:00Z">
        <w:r w:rsidRPr="00AF32C8" w:rsidDel="00856BBC">
          <w:rPr>
            <w:rFonts w:ascii="Garamond" w:hAnsi="Garamond"/>
            <w:sz w:val="24"/>
            <w:szCs w:val="24"/>
          </w:rPr>
          <w:delText xml:space="preserve">works of </w:delText>
        </w:r>
      </w:del>
      <w:r w:rsidRPr="00856BBC">
        <w:rPr>
          <w:rFonts w:ascii="Garamond" w:hAnsi="Garamond"/>
          <w:sz w:val="24"/>
          <w:szCs w:val="24"/>
          <w:rPrChange w:id="877" w:author="user" w:date="2020-06-07T11:53:00Z">
            <w:rPr>
              <w:rFonts w:ascii="Garamond" w:hAnsi="Garamond"/>
              <w:i/>
              <w:iCs/>
              <w:sz w:val="24"/>
              <w:szCs w:val="24"/>
            </w:rPr>
          </w:rPrChange>
        </w:rPr>
        <w:t>Adab al-Qā</w:t>
      </w:r>
      <w:r w:rsidRPr="00856BBC">
        <w:rPr>
          <w:rFonts w:ascii="Cambria" w:hAnsi="Cambria" w:cs="Cambria"/>
          <w:sz w:val="24"/>
          <w:szCs w:val="24"/>
          <w:rPrChange w:id="878" w:author="user" w:date="2020-06-07T11:53:00Z">
            <w:rPr>
              <w:rFonts w:ascii="Cambria" w:hAnsi="Cambria" w:cs="Cambria"/>
              <w:i/>
              <w:iCs/>
              <w:sz w:val="24"/>
              <w:szCs w:val="24"/>
            </w:rPr>
          </w:rPrChange>
        </w:rPr>
        <w:t>ḍ</w:t>
      </w:r>
      <w:r w:rsidRPr="00856BBC">
        <w:rPr>
          <w:rFonts w:ascii="Garamond" w:hAnsi="Garamond"/>
          <w:sz w:val="24"/>
          <w:szCs w:val="24"/>
          <w:rPrChange w:id="879" w:author="user" w:date="2020-06-07T11:53:00Z">
            <w:rPr>
              <w:rFonts w:ascii="Garamond" w:hAnsi="Garamond"/>
              <w:i/>
              <w:iCs/>
              <w:sz w:val="24"/>
              <w:szCs w:val="24"/>
            </w:rPr>
          </w:rPrChange>
        </w:rPr>
        <w:t>ī</w:t>
      </w:r>
      <w:r w:rsidRPr="00AF32C8">
        <w:rPr>
          <w:rFonts w:ascii="Garamond" w:hAnsi="Garamond"/>
          <w:i/>
          <w:iCs/>
          <w:sz w:val="24"/>
          <w:szCs w:val="24"/>
        </w:rPr>
        <w:t xml:space="preserve"> </w:t>
      </w:r>
      <w:ins w:id="880" w:author="user" w:date="2020-06-07T11:54:00Z">
        <w:r w:rsidR="00856BBC" w:rsidRPr="00AF32C8">
          <w:rPr>
            <w:rFonts w:ascii="Garamond" w:hAnsi="Garamond"/>
            <w:sz w:val="24"/>
            <w:szCs w:val="24"/>
          </w:rPr>
          <w:t xml:space="preserve">works </w:t>
        </w:r>
      </w:ins>
      <w:r w:rsidRPr="00AF32C8">
        <w:rPr>
          <w:rFonts w:ascii="Garamond" w:hAnsi="Garamond"/>
          <w:sz w:val="24"/>
          <w:szCs w:val="24"/>
        </w:rPr>
        <w:t xml:space="preserve">did not emerge </w:t>
      </w:r>
      <w:ins w:id="881" w:author="user" w:date="2020-06-07T15:48:00Z">
        <w:r w:rsidR="00B270CE">
          <w:rPr>
            <w:rFonts w:ascii="Garamond" w:hAnsi="Garamond"/>
            <w:sz w:val="24"/>
            <w:szCs w:val="24"/>
          </w:rPr>
          <w:t xml:space="preserve">from </w:t>
        </w:r>
      </w:ins>
      <w:del w:id="882" w:author="user" w:date="2020-06-07T15:48:00Z">
        <w:r w:rsidRPr="00AF32C8" w:rsidDel="00B270CE">
          <w:rPr>
            <w:rFonts w:ascii="Garamond" w:hAnsi="Garamond"/>
            <w:sz w:val="24"/>
            <w:szCs w:val="24"/>
          </w:rPr>
          <w:delText xml:space="preserve">in </w:delText>
        </w:r>
      </w:del>
      <w:r w:rsidRPr="00AF32C8">
        <w:rPr>
          <w:rFonts w:ascii="Garamond" w:hAnsi="Garamond"/>
          <w:sz w:val="24"/>
          <w:szCs w:val="24"/>
        </w:rPr>
        <w:t xml:space="preserve">a vacuum. Muslims also composed </w:t>
      </w:r>
      <w:ins w:id="883" w:author="user" w:date="2020-06-07T15:48:00Z">
        <w:r w:rsidR="00B270CE">
          <w:rPr>
            <w:rFonts w:ascii="Garamond" w:hAnsi="Garamond"/>
            <w:sz w:val="24"/>
            <w:szCs w:val="24"/>
          </w:rPr>
          <w:t xml:space="preserve">opuses </w:t>
        </w:r>
      </w:ins>
      <w:ins w:id="884" w:author="user" w:date="2020-06-07T11:54:00Z">
        <w:r w:rsidR="00856BBC">
          <w:rPr>
            <w:rFonts w:ascii="Garamond" w:hAnsi="Garamond"/>
            <w:sz w:val="24"/>
            <w:szCs w:val="24"/>
          </w:rPr>
          <w:t xml:space="preserve">in </w:t>
        </w:r>
      </w:ins>
      <w:del w:id="885" w:author="user" w:date="2020-06-07T11:54:00Z">
        <w:r w:rsidRPr="00AF32C8" w:rsidDel="00856BBC">
          <w:rPr>
            <w:rFonts w:ascii="Garamond" w:hAnsi="Garamond"/>
            <w:sz w:val="24"/>
            <w:szCs w:val="24"/>
          </w:rPr>
          <w:delText xml:space="preserve">works belonging to </w:delText>
        </w:r>
      </w:del>
      <w:r w:rsidRPr="00AF32C8">
        <w:rPr>
          <w:rFonts w:ascii="Garamond" w:hAnsi="Garamond"/>
          <w:sz w:val="24"/>
          <w:szCs w:val="24"/>
        </w:rPr>
        <w:t>this genre, more</w:t>
      </w:r>
      <w:ins w:id="886" w:author="user" w:date="2020-06-07T15:48:00Z">
        <w:r w:rsidR="00B270CE">
          <w:rPr>
            <w:rFonts w:ascii="Garamond" w:hAnsi="Garamond"/>
            <w:sz w:val="24"/>
            <w:szCs w:val="24"/>
          </w:rPr>
          <w:t>-</w:t>
        </w:r>
      </w:ins>
      <w:del w:id="887" w:author="user" w:date="2020-06-07T15:48:00Z">
        <w:r w:rsidRPr="00AF32C8" w:rsidDel="00B270CE">
          <w:rPr>
            <w:rFonts w:ascii="Garamond" w:hAnsi="Garamond"/>
            <w:sz w:val="24"/>
            <w:szCs w:val="24"/>
          </w:rPr>
          <w:delText xml:space="preserve"> </w:delText>
        </w:r>
      </w:del>
      <w:r w:rsidRPr="00AF32C8">
        <w:rPr>
          <w:rFonts w:ascii="Garamond" w:hAnsi="Garamond"/>
          <w:sz w:val="24"/>
          <w:szCs w:val="24"/>
        </w:rPr>
        <w:t>or</w:t>
      </w:r>
      <w:ins w:id="888" w:author="user" w:date="2020-06-07T15:48:00Z">
        <w:r w:rsidR="00B270CE">
          <w:rPr>
            <w:rFonts w:ascii="Garamond" w:hAnsi="Garamond"/>
            <w:sz w:val="24"/>
            <w:szCs w:val="24"/>
          </w:rPr>
          <w:t>-</w:t>
        </w:r>
      </w:ins>
      <w:del w:id="889" w:author="user" w:date="2020-06-07T15:48:00Z">
        <w:r w:rsidRPr="00AF32C8" w:rsidDel="00B270CE">
          <w:rPr>
            <w:rFonts w:ascii="Garamond" w:hAnsi="Garamond"/>
            <w:sz w:val="24"/>
            <w:szCs w:val="24"/>
          </w:rPr>
          <w:delText xml:space="preserve"> </w:delText>
        </w:r>
      </w:del>
      <w:r w:rsidRPr="00AF32C8">
        <w:rPr>
          <w:rFonts w:ascii="Garamond" w:hAnsi="Garamond"/>
          <w:sz w:val="24"/>
          <w:szCs w:val="24"/>
        </w:rPr>
        <w:t xml:space="preserve">less concurrently with their Jewish neighbors. </w:t>
      </w:r>
      <w:ins w:id="890" w:author="user" w:date="2020-06-07T11:54:00Z">
        <w:r w:rsidR="00856BBC">
          <w:rPr>
            <w:rFonts w:ascii="Garamond" w:hAnsi="Garamond"/>
            <w:sz w:val="24"/>
            <w:szCs w:val="24"/>
          </w:rPr>
          <w:t xml:space="preserve">Noteworthy among many others are </w:t>
        </w:r>
      </w:ins>
      <w:del w:id="891" w:author="user" w:date="2020-06-07T11:54:00Z">
        <w:r w:rsidR="0084168A" w:rsidDel="00856BBC">
          <w:rPr>
            <w:rFonts w:ascii="Garamond" w:hAnsi="Garamond"/>
            <w:sz w:val="24"/>
            <w:szCs w:val="24"/>
          </w:rPr>
          <w:delText>To mention here</w:delText>
        </w:r>
        <w:r w:rsidR="00960A37" w:rsidDel="00856BBC">
          <w:rPr>
            <w:rFonts w:ascii="Garamond" w:hAnsi="Garamond"/>
            <w:sz w:val="24"/>
            <w:szCs w:val="24"/>
          </w:rPr>
          <w:delText xml:space="preserve"> only</w:delText>
        </w:r>
        <w:r w:rsidR="0084168A" w:rsidDel="00856BBC">
          <w:rPr>
            <w:rFonts w:ascii="Garamond" w:hAnsi="Garamond"/>
            <w:sz w:val="24"/>
            <w:szCs w:val="24"/>
          </w:rPr>
          <w:delText xml:space="preserve"> a few</w:delText>
        </w:r>
        <w:r w:rsidR="00960A37" w:rsidDel="00856BBC">
          <w:rPr>
            <w:rFonts w:ascii="Garamond" w:hAnsi="Garamond"/>
            <w:sz w:val="24"/>
            <w:szCs w:val="24"/>
          </w:rPr>
          <w:delText xml:space="preserve"> among plenty</w:delText>
        </w:r>
        <w:r w:rsidR="0084168A" w:rsidDel="00856BBC">
          <w:rPr>
            <w:rFonts w:ascii="Garamond" w:hAnsi="Garamond"/>
            <w:sz w:val="24"/>
            <w:szCs w:val="24"/>
          </w:rPr>
          <w:delText xml:space="preserve">: </w:delText>
        </w:r>
      </w:del>
      <w:r w:rsidR="0084168A" w:rsidRPr="00AF32C8">
        <w:rPr>
          <w:rFonts w:ascii="Garamond" w:hAnsi="Garamond"/>
          <w:sz w:val="24"/>
          <w:szCs w:val="24"/>
          <w:shd w:val="clear" w:color="auto" w:fill="FFFFFF"/>
        </w:rPr>
        <w:t xml:space="preserve">three major </w:t>
      </w:r>
      <w:del w:id="892" w:author="user" w:date="2020-06-07T11:54:00Z">
        <w:r w:rsidR="0084168A" w:rsidRPr="00AF32C8" w:rsidDel="00856BBC">
          <w:rPr>
            <w:rFonts w:ascii="Garamond" w:hAnsi="Garamond"/>
            <w:i/>
            <w:iCs/>
            <w:sz w:val="24"/>
            <w:szCs w:val="24"/>
            <w:shd w:val="clear" w:color="auto" w:fill="FFFFFF"/>
          </w:rPr>
          <w:delText>Adab al-Qā</w:delText>
        </w:r>
        <w:r w:rsidR="0084168A" w:rsidRPr="00AF32C8" w:rsidDel="00856BBC">
          <w:rPr>
            <w:rFonts w:ascii="Cambria" w:hAnsi="Cambria" w:cs="Cambria"/>
            <w:i/>
            <w:iCs/>
            <w:sz w:val="24"/>
            <w:szCs w:val="24"/>
            <w:shd w:val="clear" w:color="auto" w:fill="FFFFFF"/>
          </w:rPr>
          <w:delText>ḍ</w:delText>
        </w:r>
        <w:r w:rsidR="0084168A" w:rsidRPr="00AF32C8" w:rsidDel="00856BBC">
          <w:rPr>
            <w:rFonts w:ascii="Garamond" w:hAnsi="Garamond" w:cs="Garamond"/>
            <w:i/>
            <w:iCs/>
            <w:sz w:val="24"/>
            <w:szCs w:val="24"/>
            <w:shd w:val="clear" w:color="auto" w:fill="FFFFFF"/>
          </w:rPr>
          <w:delText>ī</w:delText>
        </w:r>
        <w:r w:rsidR="0084168A" w:rsidRPr="00AF32C8" w:rsidDel="00856BBC">
          <w:rPr>
            <w:rFonts w:ascii="Garamond" w:hAnsi="Garamond"/>
            <w:sz w:val="24"/>
            <w:szCs w:val="24"/>
            <w:shd w:val="clear" w:color="auto" w:fill="FFFFFF"/>
          </w:rPr>
          <w:delText xml:space="preserve"> </w:delText>
        </w:r>
      </w:del>
      <w:r w:rsidR="0084168A" w:rsidRPr="00AF32C8">
        <w:rPr>
          <w:rFonts w:ascii="Garamond" w:hAnsi="Garamond"/>
          <w:sz w:val="24"/>
          <w:szCs w:val="24"/>
          <w:shd w:val="clear" w:color="auto" w:fill="FFFFFF"/>
        </w:rPr>
        <w:t xml:space="preserve">works </w:t>
      </w:r>
      <w:del w:id="893" w:author="user" w:date="2020-06-07T11:54:00Z">
        <w:r w:rsidR="0084168A" w:rsidRPr="00AF32C8" w:rsidDel="00856BBC">
          <w:rPr>
            <w:rFonts w:ascii="Garamond" w:hAnsi="Garamond"/>
            <w:sz w:val="24"/>
            <w:szCs w:val="24"/>
            <w:shd w:val="clear" w:color="auto" w:fill="FFFFFF"/>
          </w:rPr>
          <w:delText>compile</w:delText>
        </w:r>
        <w:r w:rsidR="0084168A" w:rsidRPr="00960A37" w:rsidDel="00856BBC">
          <w:rPr>
            <w:rFonts w:ascii="Garamond" w:hAnsi="Garamond"/>
            <w:sz w:val="24"/>
            <w:szCs w:val="24"/>
            <w:shd w:val="clear" w:color="auto" w:fill="FFFFFF"/>
          </w:rPr>
          <w:delText xml:space="preserve">d </w:delText>
        </w:r>
      </w:del>
      <w:r w:rsidR="0084168A" w:rsidRPr="00960A37">
        <w:rPr>
          <w:rFonts w:ascii="Garamond" w:hAnsi="Garamond"/>
          <w:sz w:val="24"/>
          <w:szCs w:val="24"/>
          <w:shd w:val="clear" w:color="auto" w:fill="FFFFFF"/>
        </w:rPr>
        <w:t xml:space="preserve">by </w:t>
      </w:r>
      <w:ins w:id="894" w:author="user" w:date="2020-06-07T11:55:00Z">
        <w:r w:rsidR="00856BBC">
          <w:rPr>
            <w:rFonts w:ascii="Garamond" w:hAnsi="Garamond"/>
            <w:sz w:val="24"/>
            <w:szCs w:val="24"/>
            <w:shd w:val="clear" w:color="auto" w:fill="FFFFFF"/>
          </w:rPr>
          <w:lastRenderedPageBreak/>
          <w:t xml:space="preserve">the </w:t>
        </w:r>
      </w:ins>
      <w:r w:rsidR="0084168A" w:rsidRPr="00960A37">
        <w:rPr>
          <w:rFonts w:ascii="Garamond" w:hAnsi="Garamond"/>
          <w:sz w:val="24"/>
          <w:szCs w:val="24"/>
          <w:shd w:val="clear" w:color="auto" w:fill="FFFFFF"/>
        </w:rPr>
        <w:t>Muslim authors</w:t>
      </w:r>
      <w:ins w:id="895" w:author="user" w:date="2020-06-07T11:55:00Z">
        <w:r w:rsidR="00856BBC">
          <w:rPr>
            <w:rFonts w:ascii="Garamond" w:hAnsi="Garamond"/>
            <w:sz w:val="24"/>
            <w:szCs w:val="24"/>
            <w:shd w:val="clear" w:color="auto" w:fill="FFFFFF"/>
          </w:rPr>
          <w:t xml:space="preserve"> </w:t>
        </w:r>
      </w:ins>
      <w:del w:id="896" w:author="user" w:date="2020-06-07T11:55:00Z">
        <w:r w:rsidR="0084168A" w:rsidRPr="00960A37" w:rsidDel="00856BBC">
          <w:rPr>
            <w:rFonts w:ascii="Garamond" w:hAnsi="Garamond"/>
            <w:sz w:val="24"/>
            <w:szCs w:val="24"/>
            <w:shd w:val="clear" w:color="auto" w:fill="FFFFFF"/>
          </w:rPr>
          <w:delText xml:space="preserve">: </w:delText>
        </w:r>
      </w:del>
      <w:r w:rsidR="0084168A" w:rsidRPr="00960A37">
        <w:rPr>
          <w:rFonts w:ascii="Garamond" w:hAnsi="Garamond"/>
          <w:sz w:val="24"/>
          <w:szCs w:val="24"/>
          <w:lang w:bidi="he-IL"/>
        </w:rPr>
        <w:t>al-</w:t>
      </w:r>
      <w:proofErr w:type="spellStart"/>
      <w:r w:rsidR="0084168A" w:rsidRPr="00056FEC">
        <w:rPr>
          <w:rFonts w:ascii="Garamond" w:hAnsi="Garamond"/>
          <w:sz w:val="24"/>
          <w:szCs w:val="24"/>
          <w:lang w:bidi="he-IL"/>
        </w:rPr>
        <w:t>Kh</w:t>
      </w:r>
      <w:ins w:id="897" w:author="user" w:date="2020-06-07T16:05:00Z">
        <w:r w:rsidR="009A3235">
          <w:rPr>
            <w:rFonts w:ascii="Garamond" w:hAnsi="Garamond"/>
            <w:sz w:val="24"/>
            <w:szCs w:val="24"/>
            <w:lang w:bidi="he-IL"/>
          </w:rPr>
          <w:t>a</w:t>
        </w:r>
      </w:ins>
      <w:r w:rsidR="0084168A" w:rsidRPr="00056FEC">
        <w:rPr>
          <w:rFonts w:ascii="Times New Roman"/>
          <w:sz w:val="24"/>
          <w:szCs w:val="24"/>
          <w:lang w:bidi="he-IL"/>
          <w:rPrChange w:id="898" w:author="user" w:date="2020-06-07T15:48:00Z">
            <w:rPr>
              <w:rFonts w:hAnsi="Calibri" w:cs="Calibri"/>
              <w:sz w:val="24"/>
              <w:szCs w:val="24"/>
              <w:lang w:bidi="he-IL"/>
            </w:rPr>
          </w:rPrChange>
        </w:rPr>
        <w:t>ṣṣ</w:t>
      </w:r>
      <w:r w:rsidR="0084168A" w:rsidRPr="00056FEC">
        <w:rPr>
          <w:rFonts w:ascii="Garamond" w:hAnsi="Garamond"/>
          <w:sz w:val="24"/>
          <w:szCs w:val="24"/>
          <w:shd w:val="clear" w:color="auto" w:fill="FFFFFF"/>
        </w:rPr>
        <w:t>ā</w:t>
      </w:r>
      <w:r w:rsidR="0084168A" w:rsidRPr="00056FEC">
        <w:rPr>
          <w:rFonts w:ascii="Garamond" w:hAnsi="Garamond"/>
          <w:sz w:val="24"/>
          <w:szCs w:val="24"/>
          <w:lang w:bidi="he-IL"/>
        </w:rPr>
        <w:t>f</w:t>
      </w:r>
      <w:proofErr w:type="spellEnd"/>
      <w:r w:rsidR="0084168A" w:rsidRPr="00056FEC">
        <w:rPr>
          <w:rFonts w:ascii="Garamond" w:hAnsi="Garamond"/>
          <w:sz w:val="24"/>
          <w:szCs w:val="24"/>
          <w:lang w:bidi="he-IL"/>
        </w:rPr>
        <w:t xml:space="preserve"> (</w:t>
      </w:r>
      <w:r w:rsidR="0084168A" w:rsidRPr="00056FEC">
        <w:rPr>
          <w:rFonts w:ascii="Times New Roman"/>
          <w:sz w:val="24"/>
          <w:szCs w:val="24"/>
          <w:rPrChange w:id="899" w:author="user" w:date="2020-06-07T15:48:00Z">
            <w:rPr>
              <w:rFonts w:hAnsi="Calibri" w:cs="Calibri"/>
              <w:sz w:val="24"/>
              <w:szCs w:val="24"/>
            </w:rPr>
          </w:rPrChange>
        </w:rPr>
        <w:t>Ḥ</w:t>
      </w:r>
      <w:r w:rsidR="0084168A" w:rsidRPr="00056FEC">
        <w:rPr>
          <w:rFonts w:ascii="Garamond" w:hAnsi="Garamond"/>
          <w:sz w:val="24"/>
          <w:szCs w:val="24"/>
          <w:lang w:bidi="he-IL"/>
        </w:rPr>
        <w:t>anafī,</w:t>
      </w:r>
      <w:r w:rsidR="0084168A" w:rsidRPr="00960A37">
        <w:rPr>
          <w:rFonts w:ascii="Garamond" w:hAnsi="Garamond"/>
          <w:sz w:val="24"/>
          <w:szCs w:val="24"/>
          <w:lang w:bidi="he-IL"/>
        </w:rPr>
        <w:t xml:space="preserve"> Iraq, 847), al-</w:t>
      </w:r>
      <w:proofErr w:type="spellStart"/>
      <w:r w:rsidR="0084168A" w:rsidRPr="00960A37">
        <w:rPr>
          <w:rFonts w:ascii="Garamond" w:hAnsi="Garamond"/>
          <w:sz w:val="24"/>
          <w:szCs w:val="24"/>
          <w:lang w:bidi="he-IL"/>
        </w:rPr>
        <w:t>M</w:t>
      </w:r>
      <w:r w:rsidR="0084168A" w:rsidRPr="00960A37">
        <w:rPr>
          <w:rFonts w:ascii="Garamond" w:hAnsi="Garamond"/>
          <w:sz w:val="24"/>
          <w:szCs w:val="24"/>
          <w:shd w:val="clear" w:color="auto" w:fill="FFFFFF"/>
        </w:rPr>
        <w:t>ā</w:t>
      </w:r>
      <w:r w:rsidR="0084168A" w:rsidRPr="00960A37">
        <w:rPr>
          <w:rFonts w:ascii="Garamond" w:hAnsi="Garamond"/>
          <w:sz w:val="24"/>
          <w:szCs w:val="24"/>
          <w:lang w:bidi="he-IL"/>
        </w:rPr>
        <w:t>ward</w:t>
      </w:r>
      <w:r w:rsidR="0084168A" w:rsidRPr="00960A37">
        <w:rPr>
          <w:rFonts w:ascii="Garamond" w:hAnsi="Garamond"/>
          <w:sz w:val="24"/>
          <w:szCs w:val="24"/>
        </w:rPr>
        <w:t>ī</w:t>
      </w:r>
      <w:proofErr w:type="spellEnd"/>
      <w:r w:rsidR="0084168A" w:rsidRPr="00960A37">
        <w:rPr>
          <w:rFonts w:ascii="Garamond" w:hAnsi="Garamond"/>
          <w:sz w:val="24"/>
          <w:szCs w:val="24"/>
          <w:lang w:bidi="he-IL"/>
        </w:rPr>
        <w:t xml:space="preserve"> (Shāfi</w:t>
      </w:r>
      <w:r w:rsidR="0084168A" w:rsidRPr="00960A37">
        <w:rPr>
          <w:rFonts w:ascii="Arial" w:hAnsi="Arial" w:cs="Arial"/>
          <w:sz w:val="24"/>
          <w:szCs w:val="24"/>
          <w:lang w:bidi="he-IL"/>
        </w:rPr>
        <w:t>ʿ</w:t>
      </w:r>
      <w:r w:rsidR="0084168A" w:rsidRPr="00960A37">
        <w:rPr>
          <w:rFonts w:ascii="Garamond" w:hAnsi="Garamond"/>
          <w:sz w:val="24"/>
          <w:szCs w:val="24"/>
          <w:lang w:bidi="he-IL"/>
        </w:rPr>
        <w:t>ī</w:t>
      </w:r>
      <w:r w:rsidR="0084168A" w:rsidRPr="00960A37">
        <w:rPr>
          <w:rFonts w:ascii="Garamond" w:hAnsi="Garamond"/>
          <w:sz w:val="24"/>
          <w:szCs w:val="24"/>
        </w:rPr>
        <w:t>, Iraq, 1058</w:t>
      </w:r>
      <w:r w:rsidR="0084168A" w:rsidRPr="00960A37">
        <w:rPr>
          <w:rFonts w:ascii="Garamond" w:hAnsi="Garamond"/>
          <w:sz w:val="24"/>
          <w:szCs w:val="24"/>
          <w:lang w:bidi="he-IL"/>
        </w:rPr>
        <w:t xml:space="preserve">), and Ibn </w:t>
      </w:r>
      <w:proofErr w:type="spellStart"/>
      <w:r w:rsidR="0084168A" w:rsidRPr="00960A37">
        <w:rPr>
          <w:rFonts w:ascii="Garamond" w:hAnsi="Garamond"/>
          <w:sz w:val="24"/>
          <w:szCs w:val="24"/>
          <w:lang w:bidi="he-IL"/>
        </w:rPr>
        <w:t>Ab</w:t>
      </w:r>
      <w:r w:rsidR="0084168A" w:rsidRPr="00960A37">
        <w:rPr>
          <w:rFonts w:ascii="Garamond" w:hAnsi="Garamond"/>
          <w:sz w:val="24"/>
          <w:szCs w:val="24"/>
        </w:rPr>
        <w:t>ī</w:t>
      </w:r>
      <w:proofErr w:type="spellEnd"/>
      <w:r w:rsidR="0084168A" w:rsidRPr="00960A37">
        <w:rPr>
          <w:rFonts w:ascii="Garamond" w:hAnsi="Garamond"/>
          <w:sz w:val="24"/>
          <w:szCs w:val="24"/>
          <w:lang w:bidi="he-IL"/>
        </w:rPr>
        <w:t xml:space="preserve"> al-</w:t>
      </w:r>
      <w:proofErr w:type="spellStart"/>
      <w:r w:rsidR="0084168A" w:rsidRPr="00960A37">
        <w:rPr>
          <w:rFonts w:ascii="Garamond" w:hAnsi="Garamond"/>
          <w:sz w:val="24"/>
          <w:szCs w:val="24"/>
          <w:lang w:bidi="he-IL"/>
        </w:rPr>
        <w:t>Damm</w:t>
      </w:r>
      <w:proofErr w:type="spellEnd"/>
      <w:r w:rsidR="0084168A" w:rsidRPr="00960A37">
        <w:rPr>
          <w:rFonts w:ascii="Garamond" w:hAnsi="Garamond"/>
          <w:sz w:val="24"/>
          <w:szCs w:val="24"/>
          <w:lang w:bidi="he-IL"/>
        </w:rPr>
        <w:t xml:space="preserve"> (Shāfi</w:t>
      </w:r>
      <w:r w:rsidR="0084168A" w:rsidRPr="00960A37">
        <w:rPr>
          <w:rFonts w:ascii="Arial" w:hAnsi="Arial" w:cs="Arial"/>
          <w:sz w:val="24"/>
          <w:szCs w:val="24"/>
          <w:lang w:bidi="he-IL"/>
        </w:rPr>
        <w:t>ʿ</w:t>
      </w:r>
      <w:r w:rsidR="0084168A" w:rsidRPr="00960A37">
        <w:rPr>
          <w:rFonts w:ascii="Garamond" w:hAnsi="Garamond"/>
          <w:sz w:val="24"/>
          <w:szCs w:val="24"/>
          <w:lang w:bidi="he-IL"/>
        </w:rPr>
        <w:t>ī, Syria, 1244)</w:t>
      </w:r>
      <w:r w:rsidR="0084168A" w:rsidRPr="00960A37">
        <w:rPr>
          <w:rFonts w:ascii="Garamond" w:hAnsi="Garamond"/>
          <w:sz w:val="24"/>
          <w:szCs w:val="24"/>
          <w:shd w:val="clear" w:color="auto" w:fill="FFFFFF"/>
        </w:rPr>
        <w:t>.</w:t>
      </w:r>
      <w:r w:rsidR="00EB08E7" w:rsidRPr="00960A37">
        <w:rPr>
          <w:rFonts w:ascii="Garamond" w:hAnsi="Garamond"/>
          <w:sz w:val="24"/>
          <w:szCs w:val="24"/>
        </w:rPr>
        <w:t xml:space="preserve"> Some </w:t>
      </w:r>
      <w:ins w:id="900" w:author="user" w:date="2020-06-07T15:48:00Z">
        <w:r w:rsidR="00056FEC">
          <w:rPr>
            <w:rFonts w:ascii="Garamond" w:hAnsi="Garamond"/>
            <w:sz w:val="24"/>
            <w:szCs w:val="24"/>
          </w:rPr>
          <w:t xml:space="preserve">of the </w:t>
        </w:r>
      </w:ins>
      <w:r w:rsidR="00EB08E7" w:rsidRPr="00960A37">
        <w:rPr>
          <w:rFonts w:ascii="Garamond" w:hAnsi="Garamond"/>
          <w:sz w:val="24"/>
          <w:szCs w:val="24"/>
        </w:rPr>
        <w:t xml:space="preserve">works </w:t>
      </w:r>
      <w:r w:rsidR="002076BC" w:rsidRPr="00960A37">
        <w:rPr>
          <w:rFonts w:ascii="Garamond" w:hAnsi="Garamond"/>
          <w:sz w:val="24"/>
          <w:szCs w:val="24"/>
        </w:rPr>
        <w:t xml:space="preserve">to be considered are </w:t>
      </w:r>
      <w:del w:id="901" w:author="user" w:date="2020-06-07T11:55:00Z">
        <w:r w:rsidR="002076BC" w:rsidRPr="00960A37" w:rsidDel="00856BBC">
          <w:rPr>
            <w:rFonts w:ascii="Garamond" w:hAnsi="Garamond"/>
            <w:sz w:val="24"/>
            <w:szCs w:val="24"/>
          </w:rPr>
          <w:delText xml:space="preserve">single </w:delText>
        </w:r>
      </w:del>
      <w:r w:rsidR="002076BC" w:rsidRPr="00960A37">
        <w:rPr>
          <w:rFonts w:ascii="Garamond" w:hAnsi="Garamond"/>
          <w:sz w:val="24"/>
          <w:szCs w:val="24"/>
        </w:rPr>
        <w:t xml:space="preserve">chapters within more developed </w:t>
      </w:r>
      <w:r w:rsidR="002076BC" w:rsidRPr="00856BBC">
        <w:rPr>
          <w:rFonts w:ascii="Garamond" w:hAnsi="Garamond"/>
          <w:i/>
          <w:iCs/>
          <w:sz w:val="24"/>
          <w:szCs w:val="24"/>
          <w:rPrChange w:id="902" w:author="user" w:date="2020-06-07T11:55:00Z">
            <w:rPr>
              <w:rFonts w:ascii="Garamond" w:hAnsi="Garamond"/>
              <w:sz w:val="24"/>
              <w:szCs w:val="24"/>
            </w:rPr>
          </w:rPrChange>
        </w:rPr>
        <w:t>fiqh</w:t>
      </w:r>
      <w:r w:rsidR="002076BC" w:rsidRPr="00960A37">
        <w:rPr>
          <w:rFonts w:ascii="Garamond" w:hAnsi="Garamond"/>
          <w:sz w:val="24"/>
          <w:szCs w:val="24"/>
        </w:rPr>
        <w:t xml:space="preserve"> books, </w:t>
      </w:r>
      <w:ins w:id="903" w:author="user" w:date="2020-06-07T11:55:00Z">
        <w:r w:rsidR="00856BBC">
          <w:rPr>
            <w:rFonts w:ascii="Garamond" w:hAnsi="Garamond"/>
            <w:sz w:val="24"/>
            <w:szCs w:val="24"/>
          </w:rPr>
          <w:t xml:space="preserve">e.g., </w:t>
        </w:r>
      </w:ins>
      <w:del w:id="904" w:author="user" w:date="2020-06-07T11:55:00Z">
        <w:r w:rsidR="002076BC" w:rsidRPr="00960A37" w:rsidDel="00856BBC">
          <w:rPr>
            <w:rFonts w:ascii="Garamond" w:hAnsi="Garamond"/>
            <w:sz w:val="24"/>
            <w:szCs w:val="24"/>
          </w:rPr>
          <w:delText xml:space="preserve">like </w:delText>
        </w:r>
      </w:del>
      <w:r w:rsidR="002076BC" w:rsidRPr="00960A37">
        <w:rPr>
          <w:rFonts w:ascii="Garamond" w:hAnsi="Garamond"/>
          <w:sz w:val="24"/>
          <w:szCs w:val="24"/>
        </w:rPr>
        <w:t>the chapters</w:t>
      </w:r>
      <w:r w:rsidR="00960A37" w:rsidRPr="00960A37">
        <w:rPr>
          <w:rFonts w:ascii="Garamond" w:hAnsi="Garamond"/>
          <w:sz w:val="24"/>
          <w:szCs w:val="24"/>
        </w:rPr>
        <w:t xml:space="preserve"> </w:t>
      </w:r>
      <w:ins w:id="905" w:author="user" w:date="2020-06-07T11:55:00Z">
        <w:r w:rsidR="00856BBC">
          <w:rPr>
            <w:rFonts w:ascii="Garamond" w:hAnsi="Garamond"/>
            <w:sz w:val="24"/>
            <w:szCs w:val="24"/>
          </w:rPr>
          <w:t xml:space="preserve">on </w:t>
        </w:r>
      </w:ins>
      <w:del w:id="906" w:author="user" w:date="2020-06-07T11:55:00Z">
        <w:r w:rsidR="00960A37" w:rsidRPr="00960A37" w:rsidDel="00856BBC">
          <w:rPr>
            <w:rFonts w:ascii="Garamond" w:hAnsi="Garamond"/>
            <w:sz w:val="24"/>
            <w:szCs w:val="24"/>
          </w:rPr>
          <w:delText xml:space="preserve">about </w:delText>
        </w:r>
      </w:del>
      <w:r w:rsidR="00960A37" w:rsidRPr="00960A37">
        <w:rPr>
          <w:rFonts w:ascii="Garamond" w:hAnsi="Garamond"/>
          <w:color w:val="333333"/>
          <w:sz w:val="24"/>
          <w:szCs w:val="24"/>
          <w:shd w:val="clear" w:color="auto" w:fill="FFFFFF"/>
        </w:rPr>
        <w:t>jurisdiction</w:t>
      </w:r>
      <w:r w:rsidR="002076BC" w:rsidRPr="00960A37">
        <w:rPr>
          <w:rFonts w:ascii="Garamond" w:hAnsi="Garamond" w:cs="Arial"/>
          <w:color w:val="222222"/>
          <w:sz w:val="24"/>
          <w:szCs w:val="24"/>
          <w:shd w:val="clear" w:color="auto" w:fill="FFFFFF"/>
          <w:lang w:val="de-DE"/>
        </w:rPr>
        <w:t xml:space="preserve"> and</w:t>
      </w:r>
      <w:r w:rsidR="00960A37" w:rsidRPr="00960A37">
        <w:rPr>
          <w:rFonts w:ascii="Garamond" w:hAnsi="Garamond" w:cs="Arial"/>
          <w:color w:val="222222"/>
          <w:sz w:val="24"/>
          <w:szCs w:val="24"/>
          <w:shd w:val="clear" w:color="auto" w:fill="FFFFFF"/>
          <w:lang w:val="de-DE"/>
        </w:rPr>
        <w:t xml:space="preserve"> judicatur</w:t>
      </w:r>
      <w:ins w:id="907" w:author="user" w:date="2020-06-07T11:55:00Z">
        <w:r w:rsidR="00856BBC">
          <w:rPr>
            <w:rFonts w:ascii="Garamond" w:hAnsi="Garamond" w:cs="Arial"/>
            <w:color w:val="222222"/>
            <w:sz w:val="24"/>
            <w:szCs w:val="24"/>
            <w:shd w:val="clear" w:color="auto" w:fill="FFFFFF"/>
            <w:lang w:val="de-DE"/>
          </w:rPr>
          <w:t>e</w:t>
        </w:r>
      </w:ins>
      <w:r w:rsidR="00960A37" w:rsidRPr="00960A37">
        <w:rPr>
          <w:rFonts w:ascii="Garamond" w:hAnsi="Garamond" w:cs="Arial"/>
          <w:color w:val="222222"/>
          <w:sz w:val="24"/>
          <w:szCs w:val="24"/>
          <w:shd w:val="clear" w:color="auto" w:fill="FFFFFF"/>
          <w:lang w:val="de-DE"/>
        </w:rPr>
        <w:t xml:space="preserve"> </w:t>
      </w:r>
      <w:r w:rsidR="002076BC" w:rsidRPr="00960A37">
        <w:rPr>
          <w:rFonts w:ascii="Garamond" w:hAnsi="Garamond"/>
          <w:sz w:val="24"/>
          <w:szCs w:val="24"/>
          <w:lang w:val="de-DE" w:bidi="he-IL"/>
        </w:rPr>
        <w:t xml:space="preserve">in </w:t>
      </w:r>
      <w:ins w:id="908" w:author="user" w:date="2020-06-07T11:55:00Z">
        <w:r w:rsidR="00896FC1" w:rsidRPr="00E201D7">
          <w:rPr>
            <w:rFonts w:ascii="Garamond" w:hAnsi="Garamond"/>
            <w:i/>
            <w:iCs/>
            <w:sz w:val="24"/>
            <w:szCs w:val="24"/>
            <w:lang w:bidi="he-IL"/>
          </w:rPr>
          <w:t>U</w:t>
        </w:r>
        <w:r w:rsidR="00896FC1" w:rsidRPr="00E201D7">
          <w:rPr>
            <w:rFonts w:ascii="Arial" w:hAnsi="Arial" w:cs="Arial"/>
            <w:i/>
            <w:iCs/>
            <w:sz w:val="24"/>
            <w:szCs w:val="24"/>
            <w:lang w:bidi="he-IL"/>
          </w:rPr>
          <w:t>ʿ</w:t>
        </w:r>
        <w:r w:rsidR="00896FC1" w:rsidRPr="00E201D7">
          <w:rPr>
            <w:rFonts w:ascii="Garamond" w:hAnsi="Garamond"/>
            <w:i/>
            <w:iCs/>
            <w:sz w:val="24"/>
            <w:szCs w:val="24"/>
            <w:lang w:bidi="he-IL"/>
          </w:rPr>
          <w:t>yūn al</w:t>
        </w:r>
      </w:ins>
      <w:ins w:id="909" w:author="user" w:date="2020-06-07T16:04:00Z">
        <w:r w:rsidR="009A3235">
          <w:rPr>
            <w:rFonts w:ascii="Garamond" w:hAnsi="Garamond"/>
            <w:i/>
            <w:iCs/>
            <w:sz w:val="24"/>
            <w:szCs w:val="24"/>
            <w:lang w:bidi="he-IL"/>
          </w:rPr>
          <w:t>-a</w:t>
        </w:r>
      </w:ins>
      <w:ins w:id="910" w:author="user" w:date="2020-06-07T11:55:00Z">
        <w:r w:rsidR="00896FC1" w:rsidRPr="00E201D7">
          <w:rPr>
            <w:rFonts w:hAnsi="Calibri" w:cs="Calibri"/>
            <w:i/>
            <w:iCs/>
            <w:sz w:val="24"/>
            <w:szCs w:val="24"/>
            <w:lang w:bidi="he-IL"/>
          </w:rPr>
          <w:t>ȟ</w:t>
        </w:r>
        <w:r w:rsidR="00896FC1" w:rsidRPr="00E201D7">
          <w:rPr>
            <w:rFonts w:ascii="Garamond" w:hAnsi="Garamond"/>
            <w:i/>
            <w:iCs/>
            <w:sz w:val="24"/>
            <w:szCs w:val="24"/>
            <w:lang w:bidi="he-IL"/>
          </w:rPr>
          <w:t>bār</w:t>
        </w:r>
        <w:r w:rsidR="00896FC1" w:rsidRPr="00960A37">
          <w:rPr>
            <w:rFonts w:ascii="Garamond" w:hAnsi="Garamond" w:cs="Arial"/>
            <w:color w:val="202122"/>
            <w:sz w:val="24"/>
            <w:szCs w:val="24"/>
            <w:shd w:val="clear" w:color="auto" w:fill="FFFFFF"/>
          </w:rPr>
          <w:t xml:space="preserve"> </w:t>
        </w:r>
        <w:r w:rsidR="00896FC1">
          <w:rPr>
            <w:rFonts w:ascii="Garamond" w:hAnsi="Garamond" w:cs="Arial"/>
            <w:color w:val="202122"/>
            <w:sz w:val="24"/>
            <w:szCs w:val="24"/>
            <w:shd w:val="clear" w:color="auto" w:fill="FFFFFF"/>
          </w:rPr>
          <w:t xml:space="preserve">by </w:t>
        </w:r>
      </w:ins>
      <w:r w:rsidR="002076BC" w:rsidRPr="00960A37">
        <w:rPr>
          <w:rFonts w:ascii="Garamond" w:hAnsi="Garamond" w:cs="Arial"/>
          <w:color w:val="202122"/>
          <w:sz w:val="24"/>
          <w:szCs w:val="24"/>
          <w:shd w:val="clear" w:color="auto" w:fill="FFFFFF"/>
        </w:rPr>
        <w:t>Ibn Qutaybah</w:t>
      </w:r>
      <w:del w:id="911" w:author="user" w:date="2020-06-07T11:55:00Z">
        <w:r w:rsidR="00507E85" w:rsidDel="00896FC1">
          <w:rPr>
            <w:rFonts w:ascii="Garamond" w:hAnsi="Garamond" w:cs="Arial"/>
            <w:color w:val="202122"/>
            <w:sz w:val="24"/>
            <w:szCs w:val="24"/>
            <w:shd w:val="clear" w:color="auto" w:fill="FFFFFF"/>
            <w:lang w:val="de-DE"/>
          </w:rPr>
          <w:delText>’</w:delText>
        </w:r>
        <w:r w:rsidR="002076BC" w:rsidRPr="00960A37" w:rsidDel="00896FC1">
          <w:rPr>
            <w:rFonts w:ascii="Garamond" w:hAnsi="Garamond" w:cs="Arial"/>
            <w:color w:val="202122"/>
            <w:sz w:val="24"/>
            <w:szCs w:val="24"/>
            <w:shd w:val="clear" w:color="auto" w:fill="FFFFFF"/>
            <w:lang w:val="de-DE"/>
          </w:rPr>
          <w:delText>s</w:delText>
        </w:r>
      </w:del>
      <w:r w:rsidR="002076BC" w:rsidRPr="00960A37">
        <w:rPr>
          <w:rFonts w:ascii="Garamond" w:hAnsi="Garamond"/>
          <w:sz w:val="24"/>
          <w:szCs w:val="24"/>
          <w:lang w:bidi="he-IL"/>
        </w:rPr>
        <w:t xml:space="preserve"> (828, Iran)</w:t>
      </w:r>
      <w:del w:id="912" w:author="user" w:date="2020-06-07T11:55:00Z">
        <w:r w:rsidR="002076BC" w:rsidRPr="00960A37" w:rsidDel="00896FC1">
          <w:rPr>
            <w:rFonts w:ascii="Garamond" w:hAnsi="Garamond"/>
            <w:sz w:val="24"/>
            <w:szCs w:val="24"/>
            <w:lang w:bidi="he-IL"/>
          </w:rPr>
          <w:delText xml:space="preserve"> </w:delText>
        </w:r>
        <w:r w:rsidR="002076BC" w:rsidRPr="00896FC1" w:rsidDel="00896FC1">
          <w:rPr>
            <w:rFonts w:ascii="Garamond" w:hAnsi="Garamond"/>
            <w:i/>
            <w:iCs/>
            <w:sz w:val="24"/>
            <w:szCs w:val="24"/>
            <w:lang w:bidi="he-IL"/>
            <w:rPrChange w:id="913" w:author="user" w:date="2020-06-07T11:55:00Z">
              <w:rPr>
                <w:rFonts w:ascii="Garamond" w:hAnsi="Garamond"/>
                <w:sz w:val="24"/>
                <w:szCs w:val="24"/>
                <w:lang w:bidi="he-IL"/>
              </w:rPr>
            </w:rPrChange>
          </w:rPr>
          <w:delText>U</w:delText>
        </w:r>
        <w:r w:rsidR="002076BC" w:rsidRPr="00896FC1" w:rsidDel="00896FC1">
          <w:rPr>
            <w:rFonts w:ascii="Arial" w:hAnsi="Arial" w:cs="Arial"/>
            <w:i/>
            <w:iCs/>
            <w:sz w:val="24"/>
            <w:szCs w:val="24"/>
            <w:lang w:bidi="he-IL"/>
            <w:rPrChange w:id="914" w:author="user" w:date="2020-06-07T11:55:00Z">
              <w:rPr>
                <w:rFonts w:ascii="Arial" w:hAnsi="Arial" w:cs="Arial"/>
                <w:sz w:val="24"/>
                <w:szCs w:val="24"/>
                <w:lang w:bidi="he-IL"/>
              </w:rPr>
            </w:rPrChange>
          </w:rPr>
          <w:delText>ʿ</w:delText>
        </w:r>
        <w:r w:rsidR="002076BC" w:rsidRPr="00896FC1" w:rsidDel="00896FC1">
          <w:rPr>
            <w:rFonts w:ascii="Garamond" w:hAnsi="Garamond"/>
            <w:i/>
            <w:iCs/>
            <w:sz w:val="24"/>
            <w:szCs w:val="24"/>
            <w:lang w:bidi="he-IL"/>
            <w:rPrChange w:id="915" w:author="user" w:date="2020-06-07T11:55:00Z">
              <w:rPr>
                <w:rFonts w:ascii="Garamond" w:hAnsi="Garamond"/>
                <w:sz w:val="24"/>
                <w:szCs w:val="24"/>
                <w:lang w:bidi="he-IL"/>
              </w:rPr>
            </w:rPrChange>
          </w:rPr>
          <w:delText>yūn alA</w:delText>
        </w:r>
        <w:r w:rsidR="002076BC" w:rsidRPr="00896FC1" w:rsidDel="00896FC1">
          <w:rPr>
            <w:rFonts w:hAnsi="Calibri" w:cs="Calibri"/>
            <w:i/>
            <w:iCs/>
            <w:sz w:val="24"/>
            <w:szCs w:val="24"/>
            <w:lang w:bidi="he-IL"/>
            <w:rPrChange w:id="916" w:author="user" w:date="2020-06-07T11:55:00Z">
              <w:rPr>
                <w:rFonts w:hAnsi="Calibri" w:cs="Calibri"/>
                <w:sz w:val="24"/>
                <w:szCs w:val="24"/>
                <w:lang w:bidi="he-IL"/>
              </w:rPr>
            </w:rPrChange>
          </w:rPr>
          <w:delText>ȟ</w:delText>
        </w:r>
        <w:r w:rsidR="002076BC" w:rsidRPr="00896FC1" w:rsidDel="00896FC1">
          <w:rPr>
            <w:rFonts w:ascii="Garamond" w:hAnsi="Garamond"/>
            <w:i/>
            <w:iCs/>
            <w:sz w:val="24"/>
            <w:szCs w:val="24"/>
            <w:lang w:bidi="he-IL"/>
            <w:rPrChange w:id="917" w:author="user" w:date="2020-06-07T11:55:00Z">
              <w:rPr>
                <w:rFonts w:ascii="Garamond" w:hAnsi="Garamond"/>
                <w:sz w:val="24"/>
                <w:szCs w:val="24"/>
                <w:lang w:bidi="he-IL"/>
              </w:rPr>
            </w:rPrChange>
          </w:rPr>
          <w:delText>bār</w:delText>
        </w:r>
      </w:del>
      <w:r w:rsidR="002076BC" w:rsidRPr="00960A37">
        <w:rPr>
          <w:rFonts w:ascii="Garamond" w:hAnsi="Garamond"/>
          <w:sz w:val="24"/>
          <w:szCs w:val="24"/>
          <w:lang w:bidi="he-IL"/>
        </w:rPr>
        <w:t xml:space="preserve">. </w:t>
      </w:r>
    </w:p>
    <w:p w:rsidR="00670E0B" w:rsidRPr="00DB60B5" w:rsidRDefault="002076BC">
      <w:pPr>
        <w:spacing w:after="0" w:line="360" w:lineRule="auto"/>
        <w:ind w:firstLine="720"/>
        <w:jc w:val="both"/>
        <w:rPr>
          <w:rFonts w:ascii="Garamond" w:hAnsi="Garamond"/>
          <w:sz w:val="24"/>
          <w:szCs w:val="24"/>
          <w:lang w:val="de-DE"/>
        </w:rPr>
      </w:pPr>
      <w:del w:id="918" w:author="user" w:date="2020-06-07T11:56:00Z">
        <w:r w:rsidRPr="00960A37" w:rsidDel="00896FC1">
          <w:rPr>
            <w:rFonts w:ascii="Garamond" w:hAnsi="Garamond"/>
            <w:sz w:val="24"/>
            <w:szCs w:val="24"/>
            <w:lang w:bidi="he-IL"/>
          </w:rPr>
          <w:delText xml:space="preserve"> </w:delText>
        </w:r>
      </w:del>
      <w:r w:rsidR="00670E0B" w:rsidRPr="00960A37">
        <w:rPr>
          <w:rFonts w:ascii="Garamond" w:hAnsi="Garamond"/>
          <w:sz w:val="24"/>
          <w:szCs w:val="24"/>
        </w:rPr>
        <w:t>The striking similarities between the Jewish and the Muslim works raise the question</w:t>
      </w:r>
      <w:r w:rsidR="00670E0B" w:rsidRPr="005C445B">
        <w:rPr>
          <w:rFonts w:ascii="Garamond" w:hAnsi="Garamond"/>
          <w:sz w:val="24"/>
          <w:szCs w:val="24"/>
        </w:rPr>
        <w:t xml:space="preserve"> of their interrelations</w:t>
      </w:r>
      <w:ins w:id="919" w:author="user" w:date="2020-06-07T11:56:00Z">
        <w:r w:rsidR="004B4C89">
          <w:rPr>
            <w:rFonts w:ascii="Garamond" w:hAnsi="Garamond"/>
            <w:sz w:val="24"/>
            <w:szCs w:val="24"/>
          </w:rPr>
          <w:t xml:space="preserve"> </w:t>
        </w:r>
      </w:ins>
      <w:del w:id="920" w:author="user" w:date="2020-06-07T11:56:00Z">
        <w:r w:rsidR="00670E0B" w:rsidRPr="005C445B" w:rsidDel="004B4C89">
          <w:rPr>
            <w:rFonts w:ascii="Garamond" w:hAnsi="Garamond"/>
            <w:sz w:val="24"/>
            <w:szCs w:val="24"/>
          </w:rPr>
          <w:delText xml:space="preserve">hip </w:delText>
        </w:r>
      </w:del>
      <w:r w:rsidR="00670E0B" w:rsidRPr="005C445B">
        <w:rPr>
          <w:rFonts w:ascii="Garamond" w:hAnsi="Garamond"/>
          <w:sz w:val="24"/>
          <w:szCs w:val="24"/>
        </w:rPr>
        <w:t xml:space="preserve">and </w:t>
      </w:r>
      <w:ins w:id="921" w:author="user" w:date="2020-06-07T11:56:00Z">
        <w:r w:rsidR="00896FC1">
          <w:rPr>
            <w:rFonts w:ascii="Garamond" w:hAnsi="Garamond"/>
            <w:sz w:val="24"/>
            <w:szCs w:val="24"/>
          </w:rPr>
          <w:t xml:space="preserve">reciprocal </w:t>
        </w:r>
      </w:ins>
      <w:del w:id="922" w:author="user" w:date="2020-06-07T11:56:00Z">
        <w:r w:rsidR="00670E0B" w:rsidRPr="005C445B" w:rsidDel="00896FC1">
          <w:rPr>
            <w:rFonts w:ascii="Garamond" w:hAnsi="Garamond"/>
            <w:sz w:val="24"/>
            <w:szCs w:val="24"/>
          </w:rPr>
          <w:delText xml:space="preserve">mutual </w:delText>
        </w:r>
      </w:del>
      <w:r w:rsidR="00670E0B" w:rsidRPr="005C445B">
        <w:rPr>
          <w:rFonts w:ascii="Garamond" w:hAnsi="Garamond"/>
          <w:sz w:val="24"/>
          <w:szCs w:val="24"/>
        </w:rPr>
        <w:t>influence.</w:t>
      </w:r>
      <w:r w:rsidR="00E30549">
        <w:rPr>
          <w:rStyle w:val="FootnoteReference"/>
          <w:rFonts w:ascii="Garamond" w:hAnsi="Garamond"/>
          <w:sz w:val="24"/>
          <w:szCs w:val="24"/>
        </w:rPr>
        <w:footnoteReference w:id="11"/>
      </w:r>
      <w:r w:rsidR="00670E0B" w:rsidRPr="005C445B">
        <w:rPr>
          <w:rFonts w:ascii="Garamond" w:hAnsi="Garamond"/>
          <w:sz w:val="24"/>
          <w:szCs w:val="24"/>
        </w:rPr>
        <w:t xml:space="preserve"> Given that both cultures use an Arabic term to designate the genre</w:t>
      </w:r>
      <w:del w:id="950" w:author="user" w:date="2020-06-07T11:58:00Z">
        <w:r w:rsidR="00670E0B" w:rsidRPr="005C445B" w:rsidDel="00132683">
          <w:rPr>
            <w:rFonts w:ascii="Garamond" w:hAnsi="Garamond"/>
            <w:sz w:val="24"/>
            <w:szCs w:val="24"/>
          </w:rPr>
          <w:delText>,</w:delText>
        </w:r>
      </w:del>
      <w:r w:rsidR="00670E0B" w:rsidRPr="005C445B">
        <w:rPr>
          <w:rFonts w:ascii="Garamond" w:hAnsi="Garamond"/>
          <w:sz w:val="24"/>
          <w:szCs w:val="24"/>
        </w:rPr>
        <w:t xml:space="preserve"> and </w:t>
      </w:r>
      <w:ins w:id="951" w:author="user" w:date="2020-06-07T15:49:00Z">
        <w:r w:rsidR="003D3294">
          <w:rPr>
            <w:rFonts w:ascii="Garamond" w:hAnsi="Garamond"/>
            <w:sz w:val="24"/>
            <w:szCs w:val="24"/>
          </w:rPr>
          <w:t xml:space="preserve">in view of </w:t>
        </w:r>
      </w:ins>
      <w:del w:id="952" w:author="user" w:date="2020-06-07T15:49:00Z">
        <w:r w:rsidR="00670E0B" w:rsidRPr="005C445B" w:rsidDel="003D3294">
          <w:rPr>
            <w:rFonts w:ascii="Garamond" w:hAnsi="Garamond"/>
            <w:sz w:val="24"/>
            <w:szCs w:val="24"/>
          </w:rPr>
          <w:delText xml:space="preserve">given </w:delText>
        </w:r>
      </w:del>
      <w:r w:rsidR="00670E0B" w:rsidRPr="005C445B">
        <w:rPr>
          <w:rFonts w:ascii="Garamond" w:hAnsi="Garamond"/>
          <w:sz w:val="24"/>
          <w:szCs w:val="24"/>
        </w:rPr>
        <w:t>the greater prevalence of these works among Muslims</w:t>
      </w:r>
      <w:ins w:id="953" w:author="user" w:date="2020-06-07T11:58:00Z">
        <w:r w:rsidR="00132683">
          <w:rPr>
            <w:rFonts w:ascii="Garamond" w:hAnsi="Garamond"/>
            <w:sz w:val="24"/>
            <w:szCs w:val="24"/>
          </w:rPr>
          <w:t xml:space="preserve"> than among Jews</w:t>
        </w:r>
      </w:ins>
      <w:r w:rsidR="00670E0B" w:rsidRPr="005C445B">
        <w:rPr>
          <w:rFonts w:ascii="Garamond" w:hAnsi="Garamond"/>
          <w:sz w:val="24"/>
          <w:szCs w:val="24"/>
        </w:rPr>
        <w:t xml:space="preserve">, the origins of this literature should be sought in the Muslim context. While similarities between Muslim and Jewish law are usually ascribed to the </w:t>
      </w:r>
      <w:del w:id="954" w:author="user" w:date="2020-06-07T11:58:00Z">
        <w:r w:rsidR="00670E0B" w:rsidRPr="005C445B" w:rsidDel="00132683">
          <w:rPr>
            <w:rFonts w:ascii="Garamond" w:hAnsi="Garamond"/>
            <w:sz w:val="24"/>
            <w:szCs w:val="24"/>
          </w:rPr>
          <w:delText>latter</w:delText>
        </w:r>
        <w:r w:rsidR="00507E85" w:rsidDel="00132683">
          <w:rPr>
            <w:rFonts w:ascii="Garamond" w:hAnsi="Garamond"/>
            <w:sz w:val="24"/>
            <w:szCs w:val="24"/>
          </w:rPr>
          <w:delText>’</w:delText>
        </w:r>
        <w:r w:rsidR="00670E0B" w:rsidRPr="005C445B" w:rsidDel="00132683">
          <w:rPr>
            <w:rFonts w:ascii="Garamond" w:hAnsi="Garamond"/>
            <w:sz w:val="24"/>
            <w:szCs w:val="24"/>
          </w:rPr>
          <w:delText xml:space="preserve">s </w:delText>
        </w:r>
      </w:del>
      <w:r w:rsidR="00670E0B" w:rsidRPr="005C445B">
        <w:rPr>
          <w:rFonts w:ascii="Garamond" w:hAnsi="Garamond"/>
          <w:sz w:val="24"/>
          <w:szCs w:val="24"/>
        </w:rPr>
        <w:t xml:space="preserve">influence </w:t>
      </w:r>
      <w:ins w:id="955" w:author="user" w:date="2020-06-07T11:58:00Z">
        <w:r w:rsidR="00132683">
          <w:rPr>
            <w:rFonts w:ascii="Garamond" w:hAnsi="Garamond"/>
            <w:sz w:val="24"/>
            <w:szCs w:val="24"/>
          </w:rPr>
          <w:t xml:space="preserve">of the latter </w:t>
        </w:r>
      </w:ins>
      <w:r w:rsidR="00670E0B" w:rsidRPr="005C445B">
        <w:rPr>
          <w:rFonts w:ascii="Garamond" w:hAnsi="Garamond"/>
          <w:sz w:val="24"/>
          <w:szCs w:val="24"/>
        </w:rPr>
        <w:t>on the former</w:t>
      </w:r>
      <w:r w:rsidR="00DE27A9" w:rsidRPr="005C445B">
        <w:rPr>
          <w:rFonts w:ascii="Garamond" w:hAnsi="Garamond"/>
          <w:sz w:val="24"/>
          <w:szCs w:val="24"/>
        </w:rPr>
        <w:t xml:space="preserve"> (esp. </w:t>
      </w:r>
      <w:r w:rsidR="005931BF" w:rsidRPr="00AD4B8C">
        <w:rPr>
          <w:rFonts w:ascii="Garamond" w:hAnsi="Garamond"/>
          <w:i/>
          <w:iCs/>
          <w:sz w:val="24"/>
          <w:szCs w:val="24"/>
          <w:rPrChange w:id="956" w:author="user" w:date="2020-06-07T12:01:00Z">
            <w:rPr>
              <w:rFonts w:ascii="Garamond" w:hAnsi="Garamond"/>
              <w:sz w:val="24"/>
              <w:szCs w:val="24"/>
            </w:rPr>
          </w:rPrChange>
        </w:rPr>
        <w:t>Isrā</w:t>
      </w:r>
      <w:r w:rsidR="00507E85" w:rsidRPr="00AD4B8C">
        <w:rPr>
          <w:rFonts w:ascii="Garamond" w:hAnsi="Garamond"/>
          <w:i/>
          <w:iCs/>
          <w:sz w:val="24"/>
          <w:szCs w:val="24"/>
          <w:rPrChange w:id="957" w:author="user" w:date="2020-06-07T12:01:00Z">
            <w:rPr>
              <w:rFonts w:ascii="Garamond" w:hAnsi="Garamond"/>
              <w:sz w:val="24"/>
              <w:szCs w:val="24"/>
            </w:rPr>
          </w:rPrChange>
        </w:rPr>
        <w:t>’</w:t>
      </w:r>
      <w:r w:rsidR="005931BF" w:rsidRPr="00AD4B8C">
        <w:rPr>
          <w:rFonts w:ascii="Garamond" w:hAnsi="Garamond"/>
          <w:i/>
          <w:iCs/>
          <w:sz w:val="24"/>
          <w:szCs w:val="24"/>
          <w:rPrChange w:id="958" w:author="user" w:date="2020-06-07T12:01:00Z">
            <w:rPr>
              <w:rFonts w:ascii="Garamond" w:hAnsi="Garamond"/>
              <w:sz w:val="24"/>
              <w:szCs w:val="24"/>
            </w:rPr>
          </w:rPrChange>
        </w:rPr>
        <w:t>īliyāt</w:t>
      </w:r>
      <w:r w:rsidR="00DE27A9" w:rsidRPr="005C445B">
        <w:rPr>
          <w:rFonts w:ascii="Garamond" w:hAnsi="Garamond"/>
          <w:sz w:val="24"/>
          <w:szCs w:val="24"/>
        </w:rPr>
        <w:t>),</w:t>
      </w:r>
      <w:r w:rsidR="00DE27A9" w:rsidRPr="005C445B">
        <w:rPr>
          <w:rStyle w:val="FootnoteReference"/>
          <w:rFonts w:ascii="Garamond" w:hAnsi="Garamond"/>
          <w:sz w:val="24"/>
          <w:szCs w:val="24"/>
        </w:rPr>
        <w:footnoteReference w:id="12"/>
      </w:r>
      <w:r w:rsidR="00670E0B" w:rsidRPr="005C445B">
        <w:rPr>
          <w:rFonts w:ascii="Garamond" w:hAnsi="Garamond"/>
          <w:sz w:val="24"/>
          <w:szCs w:val="24"/>
        </w:rPr>
        <w:t xml:space="preserve"> I hope to support the suggestion, </w:t>
      </w:r>
      <w:del w:id="974" w:author="user" w:date="2020-06-07T11:58:00Z">
        <w:r w:rsidR="00670E0B" w:rsidRPr="005C445B" w:rsidDel="00132683">
          <w:rPr>
            <w:rFonts w:ascii="Garamond" w:hAnsi="Garamond"/>
            <w:sz w:val="24"/>
            <w:szCs w:val="24"/>
          </w:rPr>
          <w:delText xml:space="preserve">made </w:delText>
        </w:r>
      </w:del>
      <w:r w:rsidR="00670E0B" w:rsidRPr="005C445B">
        <w:rPr>
          <w:rFonts w:ascii="Garamond" w:hAnsi="Garamond"/>
          <w:sz w:val="24"/>
          <w:szCs w:val="24"/>
        </w:rPr>
        <w:t xml:space="preserve">already </w:t>
      </w:r>
      <w:ins w:id="975" w:author="user" w:date="2020-06-07T11:58:00Z">
        <w:r w:rsidR="00132683">
          <w:rPr>
            <w:rFonts w:ascii="Garamond" w:hAnsi="Garamond"/>
            <w:sz w:val="24"/>
            <w:szCs w:val="24"/>
          </w:rPr>
          <w:t xml:space="preserve">bruited </w:t>
        </w:r>
      </w:ins>
      <w:r w:rsidR="00670E0B" w:rsidRPr="005C445B">
        <w:rPr>
          <w:rFonts w:ascii="Garamond" w:hAnsi="Garamond"/>
          <w:sz w:val="24"/>
          <w:szCs w:val="24"/>
        </w:rPr>
        <w:t xml:space="preserve">by </w:t>
      </w:r>
      <w:del w:id="976" w:author="user" w:date="2020-06-07T11:58:00Z">
        <w:r w:rsidR="00670E0B" w:rsidRPr="005C445B" w:rsidDel="00132683">
          <w:rPr>
            <w:rFonts w:ascii="Garamond" w:hAnsi="Garamond"/>
            <w:sz w:val="24"/>
            <w:szCs w:val="24"/>
          </w:rPr>
          <w:delText xml:space="preserve">Gideon </w:delText>
        </w:r>
      </w:del>
      <w:r w:rsidR="00670E0B" w:rsidRPr="005C445B">
        <w:rPr>
          <w:rFonts w:ascii="Garamond" w:hAnsi="Garamond"/>
          <w:sz w:val="24"/>
          <w:szCs w:val="24"/>
        </w:rPr>
        <w:t>Libson and others,</w:t>
      </w:r>
      <w:r w:rsidR="000C43F0" w:rsidRPr="005C445B">
        <w:rPr>
          <w:rStyle w:val="FootnoteReference"/>
          <w:rFonts w:ascii="Garamond" w:hAnsi="Garamond"/>
          <w:sz w:val="24"/>
          <w:szCs w:val="24"/>
        </w:rPr>
        <w:footnoteReference w:id="13"/>
      </w:r>
      <w:r w:rsidR="00670E0B" w:rsidRPr="005C445B">
        <w:rPr>
          <w:rFonts w:ascii="Garamond" w:hAnsi="Garamond"/>
          <w:sz w:val="24"/>
          <w:szCs w:val="24"/>
        </w:rPr>
        <w:t xml:space="preserve"> that Jewish law and legal literature were, on specific occasions, influenced by Islamic works.</w:t>
      </w:r>
    </w:p>
    <w:p w:rsidR="003747FE" w:rsidDel="003D3294" w:rsidRDefault="003747FE" w:rsidP="002B38C9">
      <w:pPr>
        <w:spacing w:after="0" w:line="360" w:lineRule="auto"/>
        <w:jc w:val="center"/>
        <w:rPr>
          <w:del w:id="1047" w:author="user" w:date="2020-06-07T15:49:00Z"/>
          <w:rFonts w:ascii="Garamond" w:hAnsi="Garamond"/>
          <w:sz w:val="24"/>
          <w:szCs w:val="24"/>
          <w:shd w:val="clear" w:color="auto" w:fill="FFFFFF"/>
        </w:rPr>
      </w:pPr>
    </w:p>
    <w:p w:rsidR="00641D5B" w:rsidRPr="00CD20A7" w:rsidRDefault="00CD20A7">
      <w:pPr>
        <w:keepNext/>
        <w:spacing w:before="240" w:after="0" w:line="360" w:lineRule="auto"/>
        <w:rPr>
          <w:rFonts w:ascii="Garamond" w:hAnsi="Garamond"/>
          <w:b/>
          <w:bCs/>
          <w:sz w:val="24"/>
          <w:szCs w:val="24"/>
          <w:shd w:val="clear" w:color="auto" w:fill="FFFFFF"/>
        </w:rPr>
        <w:pPrChange w:id="1048" w:author="user" w:date="2020-06-07T15:49:00Z">
          <w:pPr>
            <w:spacing w:after="0" w:line="360" w:lineRule="auto"/>
          </w:pPr>
        </w:pPrChange>
      </w:pPr>
      <w:r w:rsidRPr="00CD20A7">
        <w:rPr>
          <w:rFonts w:ascii="Garamond" w:hAnsi="Garamond"/>
          <w:b/>
          <w:bCs/>
          <w:sz w:val="24"/>
          <w:szCs w:val="24"/>
          <w:shd w:val="clear" w:color="auto" w:fill="FFFFFF"/>
        </w:rPr>
        <w:t xml:space="preserve">The </w:t>
      </w:r>
      <w:ins w:id="1049" w:author="user" w:date="2020-06-07T12:00:00Z">
        <w:r w:rsidR="00586186">
          <w:rPr>
            <w:rFonts w:ascii="Garamond" w:hAnsi="Garamond"/>
            <w:b/>
            <w:bCs/>
            <w:sz w:val="24"/>
            <w:szCs w:val="24"/>
            <w:shd w:val="clear" w:color="auto" w:fill="FFFFFF"/>
          </w:rPr>
          <w:t>j</w:t>
        </w:r>
      </w:ins>
      <w:del w:id="1050" w:author="user" w:date="2020-06-07T12:00:00Z">
        <w:r w:rsidRPr="00CD20A7" w:rsidDel="00586186">
          <w:rPr>
            <w:rFonts w:ascii="Garamond" w:hAnsi="Garamond"/>
            <w:b/>
            <w:bCs/>
            <w:sz w:val="24"/>
            <w:szCs w:val="24"/>
            <w:shd w:val="clear" w:color="auto" w:fill="FFFFFF"/>
          </w:rPr>
          <w:delText>J</w:delText>
        </w:r>
      </w:del>
      <w:r w:rsidRPr="00CD20A7">
        <w:rPr>
          <w:rFonts w:ascii="Garamond" w:hAnsi="Garamond"/>
          <w:b/>
          <w:bCs/>
          <w:sz w:val="24"/>
          <w:szCs w:val="24"/>
          <w:shd w:val="clear" w:color="auto" w:fill="FFFFFF"/>
        </w:rPr>
        <w:t>udicial character</w:t>
      </w:r>
    </w:p>
    <w:p w:rsidR="00D87134" w:rsidRPr="00581C25" w:rsidRDefault="00641D5B">
      <w:pPr>
        <w:spacing w:after="0" w:line="360" w:lineRule="auto"/>
        <w:jc w:val="both"/>
        <w:rPr>
          <w:rFonts w:ascii="Garamond" w:hAnsi="Garamond"/>
          <w:color w:val="000000"/>
          <w:sz w:val="24"/>
          <w:szCs w:val="24"/>
          <w:shd w:val="clear" w:color="auto" w:fill="FFFFFF"/>
        </w:rPr>
      </w:pPr>
      <w:r w:rsidRPr="00581C25">
        <w:rPr>
          <w:rFonts w:ascii="Garamond" w:hAnsi="Garamond"/>
          <w:sz w:val="24"/>
          <w:szCs w:val="24"/>
          <w:shd w:val="clear" w:color="auto" w:fill="FFFFFF"/>
        </w:rPr>
        <w:t>Like other genre</w:t>
      </w:r>
      <w:r w:rsidR="00B12E51" w:rsidRPr="00581C25">
        <w:rPr>
          <w:rFonts w:ascii="Garamond" w:hAnsi="Garamond"/>
          <w:sz w:val="24"/>
          <w:szCs w:val="24"/>
          <w:shd w:val="clear" w:color="auto" w:fill="FFFFFF"/>
        </w:rPr>
        <w:t xml:space="preserve">s in </w:t>
      </w:r>
      <w:del w:id="1051" w:author="user" w:date="2020-06-07T12:01:00Z">
        <w:r w:rsidR="00B12E51" w:rsidRPr="00581C25" w:rsidDel="008B10F9">
          <w:rPr>
            <w:rFonts w:ascii="Garamond" w:hAnsi="Garamond"/>
            <w:sz w:val="24"/>
            <w:szCs w:val="24"/>
            <w:shd w:val="clear" w:color="auto" w:fill="FFFFFF"/>
          </w:rPr>
          <w:delText xml:space="preserve">the </w:delText>
        </w:r>
      </w:del>
      <w:r w:rsidR="00B12E51" w:rsidRPr="00581C25">
        <w:rPr>
          <w:rFonts w:ascii="Garamond" w:hAnsi="Garamond"/>
          <w:sz w:val="24"/>
          <w:szCs w:val="24"/>
          <w:shd w:val="clear" w:color="auto" w:fill="FFFFFF"/>
        </w:rPr>
        <w:t>wor</w:t>
      </w:r>
      <w:r w:rsidR="00843EA7" w:rsidRPr="00581C25">
        <w:rPr>
          <w:rFonts w:ascii="Garamond" w:hAnsi="Garamond"/>
          <w:sz w:val="24"/>
          <w:szCs w:val="24"/>
          <w:shd w:val="clear" w:color="auto" w:fill="FFFFFF"/>
        </w:rPr>
        <w:t>l</w:t>
      </w:r>
      <w:r w:rsidR="00B12E51" w:rsidRPr="00581C25">
        <w:rPr>
          <w:rFonts w:ascii="Garamond" w:hAnsi="Garamond"/>
          <w:sz w:val="24"/>
          <w:szCs w:val="24"/>
          <w:shd w:val="clear" w:color="auto" w:fill="FFFFFF"/>
        </w:rPr>
        <w:t>dly culture</w:t>
      </w:r>
      <w:ins w:id="1052" w:author="user" w:date="2020-06-07T12:01:00Z">
        <w:r w:rsidR="008B10F9">
          <w:rPr>
            <w:rFonts w:ascii="Garamond" w:hAnsi="Garamond"/>
            <w:sz w:val="24"/>
            <w:szCs w:val="24"/>
            <w:shd w:val="clear" w:color="auto" w:fill="FFFFFF"/>
          </w:rPr>
          <w:t xml:space="preserve">, </w:t>
        </w:r>
      </w:ins>
      <w:del w:id="1053" w:author="user" w:date="2020-06-07T12:01:00Z">
        <w:r w:rsidR="00B12E51" w:rsidRPr="00581C25" w:rsidDel="008B10F9">
          <w:rPr>
            <w:rFonts w:ascii="Garamond" w:hAnsi="Garamond"/>
            <w:sz w:val="24"/>
            <w:szCs w:val="24"/>
            <w:shd w:val="clear" w:color="auto" w:fill="FFFFFF"/>
          </w:rPr>
          <w:delText xml:space="preserve"> </w:delText>
        </w:r>
      </w:del>
      <w:r w:rsidR="00B12E51" w:rsidRPr="00581C25">
        <w:rPr>
          <w:rFonts w:ascii="Garamond" w:hAnsi="Garamond"/>
          <w:sz w:val="24"/>
          <w:szCs w:val="24"/>
          <w:shd w:val="clear" w:color="auto" w:fill="FFFFFF"/>
        </w:rPr>
        <w:t>e.g.</w:t>
      </w:r>
      <w:r w:rsidRPr="00581C25">
        <w:rPr>
          <w:rFonts w:ascii="Garamond" w:hAnsi="Garamond"/>
          <w:sz w:val="24"/>
          <w:szCs w:val="24"/>
          <w:shd w:val="clear" w:color="auto" w:fill="FFFFFF"/>
        </w:rPr>
        <w:t xml:space="preserve"> </w:t>
      </w:r>
      <w:del w:id="1054" w:author="user" w:date="2020-06-07T12:18:00Z">
        <w:r w:rsidRPr="00581C25" w:rsidDel="00BB6816">
          <w:rPr>
            <w:rFonts w:ascii="Garamond" w:hAnsi="Garamond"/>
            <w:sz w:val="24"/>
            <w:szCs w:val="24"/>
            <w:shd w:val="clear" w:color="auto" w:fill="FFFFFF"/>
          </w:rPr>
          <w:delText xml:space="preserve">in </w:delText>
        </w:r>
      </w:del>
      <w:r w:rsidRPr="00581C25">
        <w:rPr>
          <w:rFonts w:ascii="Garamond" w:hAnsi="Garamond"/>
          <w:sz w:val="24"/>
          <w:szCs w:val="24"/>
          <w:shd w:val="clear" w:color="auto" w:fill="FFFFFF"/>
        </w:rPr>
        <w:t xml:space="preserve">the </w:t>
      </w:r>
      <w:r w:rsidR="003747FE" w:rsidRPr="00581C25">
        <w:rPr>
          <w:rFonts w:ascii="Garamond" w:hAnsi="Garamond"/>
          <w:sz w:val="24"/>
          <w:szCs w:val="24"/>
          <w:shd w:val="clear" w:color="auto" w:fill="FFFFFF"/>
        </w:rPr>
        <w:t>Latin</w:t>
      </w:r>
      <w:r w:rsidRPr="00581C25">
        <w:rPr>
          <w:rFonts w:ascii="Garamond" w:hAnsi="Garamond"/>
          <w:sz w:val="24"/>
          <w:szCs w:val="24"/>
          <w:shd w:val="clear" w:color="auto" w:fill="FFFFFF"/>
        </w:rPr>
        <w:t>-Europe</w:t>
      </w:r>
      <w:r w:rsidR="00C65E70" w:rsidRPr="00581C25">
        <w:rPr>
          <w:rFonts w:ascii="Garamond" w:hAnsi="Garamond"/>
          <w:sz w:val="24"/>
          <w:szCs w:val="24"/>
          <w:shd w:val="clear" w:color="auto" w:fill="FFFFFF"/>
        </w:rPr>
        <w:t>an</w:t>
      </w:r>
      <w:r w:rsidRPr="00581C25">
        <w:rPr>
          <w:rFonts w:ascii="Garamond" w:hAnsi="Garamond"/>
          <w:sz w:val="24"/>
          <w:szCs w:val="24"/>
          <w:shd w:val="clear" w:color="auto" w:fill="FFFFFF"/>
        </w:rPr>
        <w:t xml:space="preserve"> medieval literature </w:t>
      </w:r>
      <w:ins w:id="1055" w:author="user" w:date="2020-06-07T12:01:00Z">
        <w:r w:rsidR="008B10F9">
          <w:rPr>
            <w:rFonts w:ascii="Garamond" w:hAnsi="Garamond"/>
            <w:sz w:val="24"/>
            <w:szCs w:val="24"/>
            <w:shd w:val="clear" w:color="auto" w:fill="FFFFFF"/>
          </w:rPr>
          <w:t xml:space="preserve">known as </w:t>
        </w:r>
        <w:r w:rsidR="008B10F9" w:rsidRPr="00581C25">
          <w:rPr>
            <w:rFonts w:ascii="Garamond" w:hAnsi="Garamond"/>
            <w:i/>
            <w:iCs/>
            <w:sz w:val="24"/>
            <w:szCs w:val="24"/>
            <w:shd w:val="clear" w:color="auto" w:fill="FFFFFF"/>
          </w:rPr>
          <w:t>Fürstenspiegel</w:t>
        </w:r>
        <w:r w:rsidR="008B10F9" w:rsidRPr="00581C25">
          <w:rPr>
            <w:rFonts w:ascii="Garamond" w:hAnsi="Garamond"/>
            <w:sz w:val="24"/>
            <w:szCs w:val="24"/>
            <w:shd w:val="clear" w:color="auto" w:fill="FFFFFF"/>
          </w:rPr>
          <w:t xml:space="preserve"> </w:t>
        </w:r>
        <w:r w:rsidR="008B10F9">
          <w:rPr>
            <w:rFonts w:ascii="Garamond" w:hAnsi="Garamond"/>
            <w:sz w:val="24"/>
            <w:szCs w:val="24"/>
            <w:shd w:val="clear" w:color="auto" w:fill="FFFFFF"/>
          </w:rPr>
          <w:t>(</w:t>
        </w:r>
      </w:ins>
      <w:del w:id="1056" w:author="user" w:date="2020-06-07T12:01:00Z">
        <w:r w:rsidRPr="00581C25" w:rsidDel="008B10F9">
          <w:rPr>
            <w:rFonts w:ascii="Garamond" w:hAnsi="Garamond"/>
            <w:sz w:val="24"/>
            <w:szCs w:val="24"/>
            <w:shd w:val="clear" w:color="auto" w:fill="FFFFFF"/>
          </w:rPr>
          <w:delText>named</w:delText>
        </w:r>
      </w:del>
      <w:del w:id="1057" w:author="user" w:date="2020-06-07T12:18:00Z">
        <w:r w:rsidRPr="00581C25" w:rsidDel="00BB6816">
          <w:rPr>
            <w:rFonts w:ascii="Garamond" w:hAnsi="Garamond"/>
            <w:sz w:val="24"/>
            <w:szCs w:val="24"/>
            <w:shd w:val="clear" w:color="auto" w:fill="FFFFFF"/>
          </w:rPr>
          <w:delText xml:space="preserve"> </w:delText>
        </w:r>
      </w:del>
      <w:r w:rsidR="00507E85">
        <w:rPr>
          <w:rFonts w:ascii="Garamond" w:hAnsi="Garamond"/>
          <w:sz w:val="24"/>
          <w:szCs w:val="24"/>
          <w:shd w:val="clear" w:color="auto" w:fill="FFFFFF"/>
        </w:rPr>
        <w:t>“</w:t>
      </w:r>
      <w:r w:rsidR="00C70F7A" w:rsidRPr="000E6CED">
        <w:rPr>
          <w:rFonts w:ascii="Garamond" w:hAnsi="Garamond"/>
          <w:sz w:val="24"/>
          <w:szCs w:val="24"/>
          <w:shd w:val="clear" w:color="auto" w:fill="FFFFFF"/>
        </w:rPr>
        <w:t xml:space="preserve">Mirror </w:t>
      </w:r>
      <w:r w:rsidRPr="000E6CED">
        <w:rPr>
          <w:rFonts w:ascii="Garamond" w:hAnsi="Garamond"/>
          <w:sz w:val="24"/>
          <w:szCs w:val="24"/>
          <w:shd w:val="clear" w:color="auto" w:fill="FFFFFF"/>
        </w:rPr>
        <w:t>of princes</w:t>
      </w:r>
      <w:r w:rsidR="00507E85">
        <w:rPr>
          <w:rFonts w:ascii="Garamond" w:hAnsi="Garamond"/>
          <w:sz w:val="24"/>
          <w:szCs w:val="24"/>
          <w:shd w:val="clear" w:color="auto" w:fill="FFFFFF"/>
        </w:rPr>
        <w:t>”</w:t>
      </w:r>
      <w:del w:id="1058" w:author="user" w:date="2020-06-07T12:01:00Z">
        <w:r w:rsidRPr="00581C25" w:rsidDel="008B10F9">
          <w:rPr>
            <w:rFonts w:ascii="Garamond" w:hAnsi="Garamond"/>
            <w:sz w:val="24"/>
            <w:szCs w:val="24"/>
            <w:shd w:val="clear" w:color="auto" w:fill="FFFFFF"/>
          </w:rPr>
          <w:delText xml:space="preserve"> (</w:delText>
        </w:r>
        <w:r w:rsidRPr="00581C25" w:rsidDel="008B10F9">
          <w:rPr>
            <w:rFonts w:ascii="Garamond" w:hAnsi="Garamond"/>
            <w:i/>
            <w:iCs/>
            <w:sz w:val="24"/>
            <w:szCs w:val="24"/>
            <w:shd w:val="clear" w:color="auto" w:fill="FFFFFF"/>
          </w:rPr>
          <w:delText>Fürstenspiegel</w:delText>
        </w:r>
      </w:del>
      <w:r w:rsidRPr="00581C25">
        <w:rPr>
          <w:rFonts w:ascii="Garamond" w:hAnsi="Garamond"/>
          <w:sz w:val="24"/>
          <w:szCs w:val="24"/>
          <w:shd w:val="clear" w:color="auto" w:fill="FFFFFF"/>
        </w:rPr>
        <w:t>)</w:t>
      </w:r>
      <w:del w:id="1059" w:author="user" w:date="2020-06-07T12:18:00Z">
        <w:r w:rsidRPr="00581C25" w:rsidDel="00BB6816">
          <w:rPr>
            <w:rFonts w:ascii="Garamond" w:hAnsi="Garamond"/>
            <w:sz w:val="24"/>
            <w:szCs w:val="24"/>
            <w:shd w:val="clear" w:color="auto" w:fill="FFFFFF"/>
          </w:rPr>
          <w:delText>,</w:delText>
        </w:r>
      </w:del>
      <w:r w:rsidR="00C90AF0">
        <w:rPr>
          <w:rStyle w:val="FootnoteReference"/>
          <w:rFonts w:ascii="Garamond" w:hAnsi="Garamond"/>
          <w:sz w:val="24"/>
          <w:szCs w:val="24"/>
          <w:shd w:val="clear" w:color="auto" w:fill="FFFFFF"/>
        </w:rPr>
        <w:footnoteReference w:id="14"/>
      </w:r>
      <w:r w:rsidR="005F1F0C">
        <w:rPr>
          <w:rFonts w:ascii="Garamond" w:hAnsi="Garamond"/>
          <w:sz w:val="24"/>
          <w:szCs w:val="24"/>
          <w:shd w:val="clear" w:color="auto" w:fill="FFFFFF"/>
        </w:rPr>
        <w:t xml:space="preserve"> </w:t>
      </w:r>
      <w:r w:rsidRPr="00581C25">
        <w:rPr>
          <w:rFonts w:ascii="Garamond" w:hAnsi="Garamond"/>
          <w:sz w:val="24"/>
          <w:szCs w:val="24"/>
          <w:shd w:val="clear" w:color="auto" w:fill="FFFFFF"/>
        </w:rPr>
        <w:t>and other genres</w:t>
      </w:r>
      <w:r w:rsidR="00B12E51" w:rsidRPr="00581C25">
        <w:rPr>
          <w:rFonts w:ascii="Garamond" w:hAnsi="Garamond"/>
          <w:sz w:val="24"/>
          <w:szCs w:val="24"/>
          <w:shd w:val="clear" w:color="auto" w:fill="FFFFFF"/>
        </w:rPr>
        <w:t xml:space="preserve"> in Islam</w:t>
      </w:r>
      <w:r w:rsidRPr="00581C25">
        <w:rPr>
          <w:rFonts w:ascii="Garamond" w:hAnsi="Garamond"/>
          <w:sz w:val="24"/>
          <w:szCs w:val="24"/>
          <w:shd w:val="clear" w:color="auto" w:fill="FFFFFF"/>
        </w:rPr>
        <w:t xml:space="preserve"> that </w:t>
      </w:r>
      <w:del w:id="1106" w:author="user" w:date="2020-06-07T12:19:00Z">
        <w:r w:rsidRPr="00581C25" w:rsidDel="00BB6816">
          <w:rPr>
            <w:rFonts w:ascii="Garamond" w:hAnsi="Garamond"/>
            <w:sz w:val="24"/>
            <w:szCs w:val="24"/>
            <w:shd w:val="clear" w:color="auto" w:fill="FFFFFF"/>
          </w:rPr>
          <w:delText xml:space="preserve">are </w:delText>
        </w:r>
      </w:del>
      <w:r w:rsidRPr="00581C25">
        <w:rPr>
          <w:rFonts w:ascii="Garamond" w:hAnsi="Garamond"/>
          <w:sz w:val="24"/>
          <w:szCs w:val="24"/>
          <w:shd w:val="clear" w:color="auto" w:fill="FFFFFF"/>
        </w:rPr>
        <w:t>deal</w:t>
      </w:r>
      <w:del w:id="1107" w:author="user" w:date="2020-06-07T12:19:00Z">
        <w:r w:rsidRPr="00581C25" w:rsidDel="00BB6816">
          <w:rPr>
            <w:rFonts w:ascii="Garamond" w:hAnsi="Garamond"/>
            <w:sz w:val="24"/>
            <w:szCs w:val="24"/>
            <w:shd w:val="clear" w:color="auto" w:fill="FFFFFF"/>
          </w:rPr>
          <w:delText>ing</w:delText>
        </w:r>
      </w:del>
      <w:r w:rsidRPr="00581C25">
        <w:rPr>
          <w:rFonts w:ascii="Garamond" w:hAnsi="Garamond"/>
          <w:sz w:val="24"/>
          <w:szCs w:val="24"/>
          <w:shd w:val="clear" w:color="auto" w:fill="FFFFFF"/>
        </w:rPr>
        <w:t xml:space="preserve"> with </w:t>
      </w:r>
      <w:del w:id="1108" w:author="user" w:date="2020-06-07T12:19:00Z">
        <w:r w:rsidRPr="00581C25" w:rsidDel="00BB6816">
          <w:rPr>
            <w:rFonts w:ascii="Garamond" w:hAnsi="Garamond"/>
            <w:sz w:val="24"/>
            <w:szCs w:val="24"/>
            <w:shd w:val="clear" w:color="auto" w:fill="FFFFFF"/>
          </w:rPr>
          <w:delText xml:space="preserve">the </w:delText>
        </w:r>
      </w:del>
      <w:r w:rsidRPr="00581C25">
        <w:rPr>
          <w:rFonts w:ascii="Garamond" w:hAnsi="Garamond"/>
          <w:sz w:val="24"/>
          <w:szCs w:val="24"/>
          <w:shd w:val="clear" w:color="auto" w:fill="FFFFFF"/>
        </w:rPr>
        <w:t>descriptions of Muhamm</w:t>
      </w:r>
      <w:ins w:id="1109" w:author="user" w:date="2020-06-07T15:49:00Z">
        <w:r w:rsidR="00505776">
          <w:rPr>
            <w:rFonts w:ascii="Garamond" w:hAnsi="Garamond"/>
            <w:sz w:val="24"/>
            <w:szCs w:val="24"/>
            <w:shd w:val="clear" w:color="auto" w:fill="FFFFFF"/>
          </w:rPr>
          <w:t>a</w:t>
        </w:r>
      </w:ins>
      <w:del w:id="1110" w:author="user" w:date="2020-06-07T15:49:00Z">
        <w:r w:rsidRPr="00581C25" w:rsidDel="00505776">
          <w:rPr>
            <w:rFonts w:ascii="Garamond" w:hAnsi="Garamond"/>
            <w:sz w:val="24"/>
            <w:szCs w:val="24"/>
            <w:shd w:val="clear" w:color="auto" w:fill="FFFFFF"/>
          </w:rPr>
          <w:delText>e</w:delText>
        </w:r>
      </w:del>
      <w:r w:rsidRPr="00581C25">
        <w:rPr>
          <w:rFonts w:ascii="Garamond" w:hAnsi="Garamond"/>
          <w:sz w:val="24"/>
          <w:szCs w:val="24"/>
          <w:shd w:val="clear" w:color="auto" w:fill="FFFFFF"/>
        </w:rPr>
        <w:t>d</w:t>
      </w:r>
      <w:r w:rsidR="00581C25" w:rsidRPr="00581C25">
        <w:rPr>
          <w:rFonts w:ascii="Garamond" w:hAnsi="Garamond"/>
          <w:sz w:val="24"/>
          <w:szCs w:val="24"/>
          <w:shd w:val="clear" w:color="auto" w:fill="FFFFFF"/>
        </w:rPr>
        <w:t>,</w:t>
      </w:r>
      <w:r w:rsidR="00AD2C36" w:rsidRPr="00581C25">
        <w:rPr>
          <w:rFonts w:ascii="Garamond" w:hAnsi="Garamond"/>
          <w:sz w:val="24"/>
          <w:szCs w:val="24"/>
          <w:shd w:val="clear" w:color="auto" w:fill="FFFFFF"/>
        </w:rPr>
        <w:t xml:space="preserve"> other prophets (</w:t>
      </w:r>
      <w:r w:rsidR="00C65E70" w:rsidRPr="00581C25">
        <w:rPr>
          <w:rFonts w:ascii="Cambria" w:hAnsi="Cambria" w:cs="Cambria"/>
          <w:i/>
          <w:iCs/>
          <w:color w:val="222222"/>
          <w:sz w:val="24"/>
          <w:szCs w:val="24"/>
        </w:rPr>
        <w:t>Ḳ</w:t>
      </w:r>
      <w:r w:rsidR="00C65E70" w:rsidRPr="00581C25">
        <w:rPr>
          <w:rFonts w:ascii="Garamond" w:hAnsi="Garamond"/>
          <w:i/>
          <w:iCs/>
          <w:color w:val="222222"/>
          <w:sz w:val="24"/>
          <w:szCs w:val="24"/>
        </w:rPr>
        <w:t>i</w:t>
      </w:r>
      <w:r w:rsidR="00C65E70" w:rsidRPr="00581C25">
        <w:rPr>
          <w:rFonts w:ascii="Cambria" w:hAnsi="Cambria" w:cs="Cambria"/>
          <w:i/>
          <w:iCs/>
          <w:color w:val="222222"/>
          <w:sz w:val="24"/>
          <w:szCs w:val="24"/>
        </w:rPr>
        <w:t>ṣ</w:t>
      </w:r>
      <w:r w:rsidR="00C65E70" w:rsidRPr="00581C25">
        <w:rPr>
          <w:rFonts w:ascii="Garamond" w:hAnsi="Garamond" w:cs="Garamond"/>
          <w:i/>
          <w:iCs/>
          <w:color w:val="222222"/>
          <w:sz w:val="24"/>
          <w:szCs w:val="24"/>
        </w:rPr>
        <w:t>ā</w:t>
      </w:r>
      <w:r w:rsidR="00C65E70" w:rsidRPr="00581C25">
        <w:rPr>
          <w:rFonts w:ascii="Cambria" w:hAnsi="Cambria" w:cs="Cambria"/>
          <w:i/>
          <w:iCs/>
          <w:color w:val="222222"/>
          <w:sz w:val="24"/>
          <w:szCs w:val="24"/>
        </w:rPr>
        <w:t>ṣ</w:t>
      </w:r>
      <w:r w:rsidR="00C65E70" w:rsidRPr="00581C25">
        <w:rPr>
          <w:rFonts w:ascii="Garamond" w:hAnsi="Garamond"/>
          <w:i/>
          <w:iCs/>
          <w:color w:val="222222"/>
          <w:sz w:val="24"/>
          <w:szCs w:val="24"/>
        </w:rPr>
        <w:t xml:space="preserve"> al-anbiyā</w:t>
      </w:r>
      <w:r w:rsidR="00C65E70" w:rsidRPr="00581C25">
        <w:rPr>
          <w:rFonts w:ascii="Times New Roman"/>
          <w:i/>
          <w:iCs/>
          <w:color w:val="222222"/>
          <w:sz w:val="24"/>
          <w:szCs w:val="24"/>
        </w:rPr>
        <w:t>ʾ</w:t>
      </w:r>
      <w:r w:rsidR="00AD2C36" w:rsidRPr="00581C25">
        <w:rPr>
          <w:rFonts w:ascii="Garamond" w:hAnsi="Garamond"/>
          <w:sz w:val="24"/>
          <w:szCs w:val="24"/>
          <w:shd w:val="clear" w:color="auto" w:fill="FFFFFF"/>
        </w:rPr>
        <w:t>)</w:t>
      </w:r>
      <w:ins w:id="1111" w:author="user" w:date="2020-06-07T12:19:00Z">
        <w:r w:rsidR="00BB6816">
          <w:rPr>
            <w:rFonts w:ascii="Garamond" w:hAnsi="Garamond"/>
            <w:sz w:val="24"/>
            <w:szCs w:val="24"/>
            <w:shd w:val="clear" w:color="auto" w:fill="FFFFFF"/>
          </w:rPr>
          <w:t>,</w:t>
        </w:r>
      </w:ins>
      <w:r w:rsidR="00581C25" w:rsidRPr="00581C25">
        <w:rPr>
          <w:rFonts w:ascii="Garamond" w:hAnsi="Garamond"/>
          <w:sz w:val="24"/>
          <w:szCs w:val="24"/>
          <w:shd w:val="clear" w:color="auto" w:fill="FFFFFF"/>
        </w:rPr>
        <w:t xml:space="preserve"> or</w:t>
      </w:r>
      <w:ins w:id="1112" w:author="user" w:date="2020-06-07T12:19:00Z">
        <w:r w:rsidR="00BB6816">
          <w:rPr>
            <w:rFonts w:ascii="Garamond" w:hAnsi="Garamond"/>
            <w:sz w:val="24"/>
            <w:szCs w:val="24"/>
            <w:shd w:val="clear" w:color="auto" w:fill="FFFFFF"/>
          </w:rPr>
          <w:t>,</w:t>
        </w:r>
      </w:ins>
      <w:r w:rsidR="00581C25" w:rsidRPr="00581C25">
        <w:rPr>
          <w:rFonts w:ascii="Garamond" w:hAnsi="Garamond"/>
          <w:sz w:val="24"/>
          <w:szCs w:val="24"/>
          <w:shd w:val="clear" w:color="auto" w:fill="FFFFFF"/>
        </w:rPr>
        <w:t xml:space="preserve"> more generally</w:t>
      </w:r>
      <w:ins w:id="1113" w:author="user" w:date="2020-06-07T12:19:00Z">
        <w:r w:rsidR="00BB6816">
          <w:rPr>
            <w:rFonts w:ascii="Garamond" w:hAnsi="Garamond"/>
            <w:sz w:val="24"/>
            <w:szCs w:val="24"/>
            <w:shd w:val="clear" w:color="auto" w:fill="FFFFFF"/>
          </w:rPr>
          <w:t>,</w:t>
        </w:r>
      </w:ins>
      <w:r w:rsidR="00581C25" w:rsidRPr="00581C25">
        <w:rPr>
          <w:rFonts w:ascii="Garamond" w:hAnsi="Garamond"/>
          <w:sz w:val="24"/>
          <w:szCs w:val="24"/>
          <w:shd w:val="clear" w:color="auto" w:fill="FFFFFF"/>
        </w:rPr>
        <w:t xml:space="preserve"> </w:t>
      </w:r>
      <w:ins w:id="1114" w:author="user" w:date="2020-06-07T15:49:00Z">
        <w:r w:rsidR="00B67B00">
          <w:rPr>
            <w:rFonts w:ascii="Garamond" w:hAnsi="Garamond"/>
            <w:sz w:val="24"/>
            <w:szCs w:val="24"/>
            <w:shd w:val="clear" w:color="auto" w:fill="FFFFFF"/>
          </w:rPr>
          <w:t xml:space="preserve">Biblical personalities </w:t>
        </w:r>
      </w:ins>
      <w:del w:id="1115" w:author="user" w:date="2020-06-07T12:19:00Z">
        <w:r w:rsidR="00581C25" w:rsidRPr="00581C25" w:rsidDel="00BB6816">
          <w:rPr>
            <w:rFonts w:ascii="Garamond" w:hAnsi="Garamond"/>
            <w:sz w:val="24"/>
            <w:szCs w:val="24"/>
            <w:shd w:val="clear" w:color="auto" w:fill="FFFFFF"/>
          </w:rPr>
          <w:delText xml:space="preserve">of </w:delText>
        </w:r>
      </w:del>
      <w:del w:id="1116" w:author="user" w:date="2020-06-07T15:49:00Z">
        <w:r w:rsidR="00581C25" w:rsidRPr="00581C25" w:rsidDel="00B67B00">
          <w:rPr>
            <w:rFonts w:ascii="Garamond" w:hAnsi="Garamond"/>
            <w:color w:val="222222"/>
            <w:sz w:val="24"/>
            <w:szCs w:val="24"/>
          </w:rPr>
          <w:delText xml:space="preserve">personages in the </w:delText>
        </w:r>
      </w:del>
      <w:del w:id="1117" w:author="user" w:date="2020-06-07T12:19:00Z">
        <w:r w:rsidR="00B466D2" w:rsidDel="00BB6816">
          <w:rPr>
            <w:rFonts w:ascii="Garamond" w:hAnsi="Garamond"/>
            <w:color w:val="222222"/>
            <w:sz w:val="24"/>
            <w:szCs w:val="24"/>
          </w:rPr>
          <w:delText>b</w:delText>
        </w:r>
      </w:del>
      <w:del w:id="1118" w:author="user" w:date="2020-06-07T15:49:00Z">
        <w:r w:rsidR="00581C25" w:rsidRPr="00581C25" w:rsidDel="00B67B00">
          <w:rPr>
            <w:rFonts w:ascii="Garamond" w:hAnsi="Garamond"/>
            <w:color w:val="222222"/>
            <w:sz w:val="24"/>
            <w:szCs w:val="24"/>
          </w:rPr>
          <w:delText xml:space="preserve">ible </w:delText>
        </w:r>
      </w:del>
      <w:r w:rsidR="00581C25" w:rsidRPr="00581C25">
        <w:rPr>
          <w:rFonts w:ascii="Garamond" w:hAnsi="Garamond"/>
          <w:color w:val="222222"/>
          <w:sz w:val="24"/>
          <w:szCs w:val="24"/>
        </w:rPr>
        <w:t>(</w:t>
      </w:r>
      <w:r w:rsidR="00581C25" w:rsidRPr="00581C25">
        <w:rPr>
          <w:rFonts w:ascii="Garamond" w:hAnsi="Garamond"/>
          <w:i/>
          <w:iCs/>
          <w:color w:val="222222"/>
          <w:sz w:val="24"/>
          <w:szCs w:val="24"/>
        </w:rPr>
        <w:t>Tawrāt</w:t>
      </w:r>
      <w:r w:rsidR="00581C25" w:rsidRPr="00581C25">
        <w:rPr>
          <w:rFonts w:ascii="Garamond" w:hAnsi="Garamond"/>
          <w:color w:val="222222"/>
          <w:sz w:val="24"/>
          <w:szCs w:val="24"/>
        </w:rPr>
        <w:t xml:space="preserve"> and </w:t>
      </w:r>
      <w:r w:rsidR="00581C25" w:rsidRPr="00581C25">
        <w:rPr>
          <w:rFonts w:ascii="Garamond" w:hAnsi="Garamond"/>
          <w:i/>
          <w:iCs/>
          <w:color w:val="222222"/>
          <w:sz w:val="24"/>
          <w:szCs w:val="24"/>
        </w:rPr>
        <w:t>Ind</w:t>
      </w:r>
      <w:r w:rsidR="00581C25" w:rsidRPr="00581C25">
        <w:rPr>
          <w:rFonts w:ascii="Times New Roman"/>
          <w:i/>
          <w:iCs/>
          <w:color w:val="222222"/>
          <w:sz w:val="24"/>
          <w:szCs w:val="24"/>
        </w:rPr>
        <w:t>̲</w:t>
      </w:r>
      <w:r w:rsidR="00581C25" w:rsidRPr="00581C25">
        <w:rPr>
          <w:rFonts w:ascii="Garamond" w:hAnsi="Garamond"/>
          <w:i/>
          <w:iCs/>
          <w:color w:val="222222"/>
          <w:sz w:val="24"/>
          <w:szCs w:val="24"/>
        </w:rPr>
        <w:t>j</w:t>
      </w:r>
      <w:r w:rsidR="00581C25" w:rsidRPr="00581C25">
        <w:rPr>
          <w:rFonts w:ascii="Times New Roman"/>
          <w:i/>
          <w:iCs/>
          <w:color w:val="222222"/>
          <w:sz w:val="24"/>
          <w:szCs w:val="24"/>
        </w:rPr>
        <w:t>̲</w:t>
      </w:r>
      <w:r w:rsidR="00581C25" w:rsidRPr="00581C25">
        <w:rPr>
          <w:rFonts w:ascii="Garamond" w:hAnsi="Garamond" w:cs="Garamond"/>
          <w:i/>
          <w:iCs/>
          <w:color w:val="222222"/>
          <w:sz w:val="24"/>
          <w:szCs w:val="24"/>
        </w:rPr>
        <w:t>ī</w:t>
      </w:r>
      <w:r w:rsidR="00581C25" w:rsidRPr="00581C25">
        <w:rPr>
          <w:rFonts w:ascii="Garamond" w:hAnsi="Garamond"/>
          <w:i/>
          <w:iCs/>
          <w:color w:val="222222"/>
          <w:sz w:val="24"/>
          <w:szCs w:val="24"/>
        </w:rPr>
        <w:t>l</w:t>
      </w:r>
      <w:r w:rsidR="00581C25" w:rsidRPr="00581C25">
        <w:rPr>
          <w:rFonts w:ascii="Garamond" w:hAnsi="Garamond"/>
          <w:color w:val="222222"/>
          <w:sz w:val="24"/>
          <w:szCs w:val="24"/>
        </w:rPr>
        <w:t xml:space="preserve"> )</w:t>
      </w:r>
      <w:r w:rsidR="00843EA7" w:rsidRPr="00581C25">
        <w:rPr>
          <w:rFonts w:ascii="Garamond" w:hAnsi="Garamond"/>
          <w:sz w:val="24"/>
          <w:szCs w:val="24"/>
          <w:shd w:val="clear" w:color="auto" w:fill="FFFFFF"/>
        </w:rPr>
        <w:t>,</w:t>
      </w:r>
      <w:r w:rsidR="00AD2C36" w:rsidRPr="00581C25">
        <w:rPr>
          <w:rFonts w:ascii="Garamond" w:hAnsi="Garamond"/>
          <w:sz w:val="24"/>
          <w:szCs w:val="24"/>
          <w:shd w:val="clear" w:color="auto" w:fill="FFFFFF"/>
        </w:rPr>
        <w:t xml:space="preserve"> </w:t>
      </w:r>
      <w:ins w:id="1119" w:author="user" w:date="2020-06-07T12:19:00Z">
        <w:r w:rsidR="00555769">
          <w:rPr>
            <w:rFonts w:ascii="Garamond" w:hAnsi="Garamond"/>
            <w:sz w:val="24"/>
            <w:szCs w:val="24"/>
            <w:shd w:val="clear" w:color="auto" w:fill="FFFFFF"/>
          </w:rPr>
          <w:t xml:space="preserve">the </w:t>
        </w:r>
        <w:r w:rsidR="00555769" w:rsidRPr="00555769">
          <w:rPr>
            <w:rFonts w:ascii="Garamond" w:hAnsi="Garamond"/>
            <w:iCs/>
            <w:sz w:val="24"/>
            <w:szCs w:val="24"/>
            <w:rPrChange w:id="1120" w:author="user" w:date="2020-06-07T12:19:00Z">
              <w:rPr>
                <w:rFonts w:ascii="Garamond" w:hAnsi="Garamond"/>
                <w:i/>
                <w:sz w:val="24"/>
                <w:szCs w:val="24"/>
              </w:rPr>
            </w:rPrChange>
          </w:rPr>
          <w:t>Adab al-Qā</w:t>
        </w:r>
        <w:r w:rsidR="00555769" w:rsidRPr="00555769">
          <w:rPr>
            <w:rFonts w:ascii="Cambria" w:hAnsi="Cambria" w:cs="Cambria"/>
            <w:iCs/>
            <w:sz w:val="24"/>
            <w:szCs w:val="24"/>
            <w:rPrChange w:id="1121" w:author="user" w:date="2020-06-07T12:19:00Z">
              <w:rPr>
                <w:rFonts w:ascii="Cambria" w:hAnsi="Cambria" w:cs="Cambria"/>
                <w:i/>
                <w:sz w:val="24"/>
                <w:szCs w:val="24"/>
              </w:rPr>
            </w:rPrChange>
          </w:rPr>
          <w:t>ḍ</w:t>
        </w:r>
        <w:r w:rsidR="00555769" w:rsidRPr="00555769">
          <w:rPr>
            <w:rFonts w:ascii="Garamond" w:hAnsi="Garamond"/>
            <w:iCs/>
            <w:sz w:val="24"/>
            <w:szCs w:val="24"/>
            <w:rPrChange w:id="1122" w:author="user" w:date="2020-06-07T12:19:00Z">
              <w:rPr>
                <w:rFonts w:ascii="Garamond" w:hAnsi="Garamond"/>
                <w:i/>
                <w:sz w:val="24"/>
                <w:szCs w:val="24"/>
              </w:rPr>
            </w:rPrChange>
          </w:rPr>
          <w:t>ī</w:t>
        </w:r>
        <w:r w:rsidR="00555769" w:rsidRPr="0036287B">
          <w:rPr>
            <w:rFonts w:ascii="Garamond" w:hAnsi="Garamond"/>
            <w:iCs/>
            <w:sz w:val="24"/>
            <w:szCs w:val="24"/>
          </w:rPr>
          <w:t xml:space="preserve"> </w:t>
        </w:r>
      </w:ins>
      <w:del w:id="1123" w:author="user" w:date="2020-06-07T12:19:00Z">
        <w:r w:rsidR="00843EA7" w:rsidRPr="00581C25" w:rsidDel="00555769">
          <w:rPr>
            <w:rFonts w:ascii="Garamond" w:hAnsi="Garamond"/>
            <w:sz w:val="24"/>
            <w:szCs w:val="24"/>
            <w:shd w:val="clear" w:color="auto" w:fill="FFFFFF"/>
          </w:rPr>
          <w:delText>t</w:delText>
        </w:r>
        <w:r w:rsidRPr="00581C25" w:rsidDel="00555769">
          <w:rPr>
            <w:rFonts w:ascii="Garamond" w:hAnsi="Garamond"/>
            <w:sz w:val="24"/>
            <w:szCs w:val="24"/>
            <w:shd w:val="clear" w:color="auto" w:fill="FFFFFF"/>
          </w:rPr>
          <w:delText xml:space="preserve">his </w:delText>
        </w:r>
      </w:del>
      <w:r w:rsidRPr="00581C25">
        <w:rPr>
          <w:rFonts w:ascii="Garamond" w:hAnsi="Garamond"/>
          <w:sz w:val="24"/>
          <w:szCs w:val="24"/>
          <w:shd w:val="clear" w:color="auto" w:fill="FFFFFF"/>
        </w:rPr>
        <w:t>literature is well</w:t>
      </w:r>
      <w:r w:rsidR="00843EA7" w:rsidRPr="00581C25">
        <w:rPr>
          <w:rFonts w:ascii="Garamond" w:hAnsi="Garamond"/>
          <w:sz w:val="24"/>
          <w:szCs w:val="24"/>
          <w:shd w:val="clear" w:color="auto" w:fill="FFFFFF"/>
        </w:rPr>
        <w:t>-</w:t>
      </w:r>
      <w:r w:rsidRPr="00581C25">
        <w:rPr>
          <w:rFonts w:ascii="Garamond" w:hAnsi="Garamond"/>
          <w:sz w:val="24"/>
          <w:szCs w:val="24"/>
          <w:shd w:val="clear" w:color="auto" w:fill="FFFFFF"/>
        </w:rPr>
        <w:t xml:space="preserve">known for its </w:t>
      </w:r>
      <w:ins w:id="1124" w:author="user" w:date="2020-06-07T12:19:00Z">
        <w:r w:rsidR="00555769">
          <w:rPr>
            <w:rFonts w:ascii="Garamond" w:hAnsi="Garamond"/>
            <w:sz w:val="24"/>
            <w:szCs w:val="24"/>
            <w:shd w:val="clear" w:color="auto" w:fill="FFFFFF"/>
          </w:rPr>
          <w:t xml:space="preserve">keen </w:t>
        </w:r>
      </w:ins>
      <w:del w:id="1125" w:author="user" w:date="2020-06-07T12:19:00Z">
        <w:r w:rsidRPr="00581C25" w:rsidDel="00555769">
          <w:rPr>
            <w:rFonts w:ascii="Garamond" w:hAnsi="Garamond"/>
            <w:sz w:val="24"/>
            <w:szCs w:val="24"/>
            <w:shd w:val="clear" w:color="auto" w:fill="FFFFFF"/>
          </w:rPr>
          <w:delText xml:space="preserve">highly </w:delText>
        </w:r>
      </w:del>
      <w:r w:rsidRPr="00581C25">
        <w:rPr>
          <w:rFonts w:ascii="Garamond" w:hAnsi="Garamond"/>
          <w:sz w:val="24"/>
          <w:szCs w:val="24"/>
          <w:shd w:val="clear" w:color="auto" w:fill="FFFFFF"/>
        </w:rPr>
        <w:t xml:space="preserve">interest in </w:t>
      </w:r>
      <w:ins w:id="1126" w:author="user" w:date="2020-06-07T15:50:00Z">
        <w:r w:rsidR="00E068E4">
          <w:rPr>
            <w:rFonts w:ascii="Garamond" w:hAnsi="Garamond"/>
            <w:sz w:val="24"/>
            <w:szCs w:val="24"/>
            <w:shd w:val="clear" w:color="auto" w:fill="FFFFFF"/>
          </w:rPr>
          <w:t xml:space="preserve">constructing </w:t>
        </w:r>
      </w:ins>
      <w:ins w:id="1127" w:author="user" w:date="2020-06-07T12:24:00Z">
        <w:r w:rsidR="00C70F7A">
          <w:rPr>
            <w:rFonts w:ascii="Garamond" w:hAnsi="Garamond"/>
            <w:sz w:val="24"/>
            <w:szCs w:val="24"/>
            <w:shd w:val="clear" w:color="auto" w:fill="FFFFFF"/>
          </w:rPr>
          <w:t xml:space="preserve">a </w:t>
        </w:r>
      </w:ins>
      <w:del w:id="1128" w:author="user" w:date="2020-06-07T12:24:00Z">
        <w:r w:rsidRPr="00581C25" w:rsidDel="00C70F7A">
          <w:rPr>
            <w:rFonts w:ascii="Garamond" w:hAnsi="Garamond"/>
            <w:sz w:val="24"/>
            <w:szCs w:val="24"/>
            <w:shd w:val="clear" w:color="auto" w:fill="FFFFFF"/>
          </w:rPr>
          <w:delText xml:space="preserve">the </w:delText>
        </w:r>
      </w:del>
      <w:r w:rsidR="00AD2C36" w:rsidRPr="00581C25">
        <w:rPr>
          <w:rFonts w:ascii="Garamond" w:hAnsi="Garamond"/>
          <w:sz w:val="24"/>
          <w:szCs w:val="24"/>
          <w:shd w:val="clear" w:color="auto" w:fill="FFFFFF"/>
        </w:rPr>
        <w:t xml:space="preserve">model </w:t>
      </w:r>
      <w:del w:id="1129" w:author="user" w:date="2020-06-07T12:24:00Z">
        <w:r w:rsidR="00AD2C36" w:rsidRPr="00581C25" w:rsidDel="00C70F7A">
          <w:rPr>
            <w:rFonts w:ascii="Garamond" w:hAnsi="Garamond"/>
            <w:sz w:val="24"/>
            <w:szCs w:val="24"/>
            <w:shd w:val="clear" w:color="auto" w:fill="FFFFFF"/>
          </w:rPr>
          <w:delText xml:space="preserve">that </w:delText>
        </w:r>
      </w:del>
      <w:ins w:id="1130" w:author="user" w:date="2020-06-07T12:20:00Z">
        <w:r w:rsidR="00CE5094">
          <w:rPr>
            <w:rFonts w:ascii="Garamond" w:hAnsi="Garamond"/>
            <w:sz w:val="24"/>
            <w:szCs w:val="24"/>
            <w:shd w:val="clear" w:color="auto" w:fill="FFFFFF"/>
          </w:rPr>
          <w:t xml:space="preserve">for </w:t>
        </w:r>
      </w:ins>
      <w:del w:id="1131" w:author="user" w:date="2020-06-07T12:20:00Z">
        <w:r w:rsidR="00AD2C36" w:rsidRPr="00581C25" w:rsidDel="00CE5094">
          <w:rPr>
            <w:rFonts w:ascii="Garamond" w:hAnsi="Garamond"/>
            <w:sz w:val="24"/>
            <w:szCs w:val="24"/>
            <w:shd w:val="clear" w:color="auto" w:fill="FFFFFF"/>
          </w:rPr>
          <w:delText xml:space="preserve">it is giving to </w:delText>
        </w:r>
      </w:del>
      <w:r w:rsidR="00AD2C36" w:rsidRPr="00581C25">
        <w:rPr>
          <w:rFonts w:ascii="Garamond" w:hAnsi="Garamond"/>
          <w:sz w:val="24"/>
          <w:szCs w:val="24"/>
          <w:shd w:val="clear" w:color="auto" w:fill="FFFFFF"/>
        </w:rPr>
        <w:t xml:space="preserve">the true judge and his ideal character. </w:t>
      </w:r>
      <w:proofErr w:type="gramStart"/>
      <w:r w:rsidR="00AD2C36" w:rsidRPr="00581C25">
        <w:rPr>
          <w:rFonts w:ascii="Garamond" w:hAnsi="Garamond"/>
          <w:sz w:val="24"/>
          <w:szCs w:val="24"/>
          <w:shd w:val="clear" w:color="auto" w:fill="FFFFFF"/>
        </w:rPr>
        <w:t xml:space="preserve">Rav Samuel b. </w:t>
      </w:r>
      <w:r w:rsidR="003B0CDA">
        <w:rPr>
          <w:rFonts w:ascii="Times New Roman"/>
          <w:sz w:val="24"/>
          <w:szCs w:val="24"/>
          <w:shd w:val="clear" w:color="auto" w:fill="FFFFFF"/>
        </w:rPr>
        <w:lastRenderedPageBreak/>
        <w:t>Ḥ</w:t>
      </w:r>
      <w:r w:rsidR="00AD2C36" w:rsidRPr="00581C25">
        <w:rPr>
          <w:rFonts w:ascii="Garamond" w:hAnsi="Garamond"/>
          <w:sz w:val="24"/>
          <w:szCs w:val="24"/>
          <w:shd w:val="clear" w:color="auto" w:fill="FFFFFF"/>
        </w:rPr>
        <w:t>ofni</w:t>
      </w:r>
      <w:ins w:id="1132" w:author="user" w:date="2020-06-07T12:20:00Z">
        <w:r w:rsidR="00CE5094">
          <w:rPr>
            <w:rFonts w:ascii="Garamond" w:hAnsi="Garamond"/>
            <w:sz w:val="24"/>
            <w:szCs w:val="24"/>
            <w:shd w:val="clear" w:color="auto" w:fill="FFFFFF"/>
          </w:rPr>
          <w:t>,</w:t>
        </w:r>
      </w:ins>
      <w:r w:rsidR="00AD2C36" w:rsidRPr="00581C25">
        <w:rPr>
          <w:rFonts w:ascii="Garamond" w:hAnsi="Garamond"/>
          <w:sz w:val="24"/>
          <w:szCs w:val="24"/>
          <w:shd w:val="clear" w:color="auto" w:fill="FFFFFF"/>
        </w:rPr>
        <w:t xml:space="preserve"> in his </w:t>
      </w:r>
      <w:r w:rsidR="00D87134" w:rsidRPr="00581C25">
        <w:rPr>
          <w:rFonts w:ascii="Garamond" w:hAnsi="Garamond"/>
          <w:color w:val="000000"/>
          <w:sz w:val="24"/>
          <w:szCs w:val="24"/>
          <w:shd w:val="clear" w:color="auto" w:fill="FFFFFF"/>
        </w:rPr>
        <w:t xml:space="preserve">commentary </w:t>
      </w:r>
      <w:ins w:id="1133" w:author="user" w:date="2020-06-07T12:20:00Z">
        <w:r w:rsidR="00CE5094">
          <w:rPr>
            <w:rFonts w:ascii="Garamond" w:hAnsi="Garamond"/>
            <w:color w:val="000000"/>
            <w:sz w:val="24"/>
            <w:szCs w:val="24"/>
            <w:shd w:val="clear" w:color="auto" w:fill="FFFFFF"/>
          </w:rPr>
          <w:t xml:space="preserve">on </w:t>
        </w:r>
      </w:ins>
      <w:del w:id="1134" w:author="user" w:date="2020-06-07T12:20:00Z">
        <w:r w:rsidR="00D87134" w:rsidRPr="00581C25" w:rsidDel="00CE5094">
          <w:rPr>
            <w:rFonts w:ascii="Garamond" w:hAnsi="Garamond"/>
            <w:color w:val="000000"/>
            <w:sz w:val="24"/>
            <w:szCs w:val="24"/>
            <w:shd w:val="clear" w:color="auto" w:fill="FFFFFF"/>
          </w:rPr>
          <w:delText xml:space="preserve">to </w:delText>
        </w:r>
      </w:del>
      <w:r w:rsidR="00D87134" w:rsidRPr="00581C25">
        <w:rPr>
          <w:rFonts w:ascii="Garamond" w:hAnsi="Garamond"/>
          <w:color w:val="000000"/>
          <w:sz w:val="24"/>
          <w:szCs w:val="24"/>
          <w:shd w:val="clear" w:color="auto" w:fill="FFFFFF"/>
        </w:rPr>
        <w:t xml:space="preserve">the </w:t>
      </w:r>
      <w:r w:rsidR="003747FE" w:rsidRPr="00581C25">
        <w:rPr>
          <w:rFonts w:ascii="Garamond" w:hAnsi="Garamond"/>
          <w:color w:val="000000"/>
          <w:sz w:val="24"/>
          <w:szCs w:val="24"/>
          <w:shd w:val="clear" w:color="auto" w:fill="FFFFFF"/>
        </w:rPr>
        <w:t>T</w:t>
      </w:r>
      <w:r w:rsidR="00D87134" w:rsidRPr="00581C25">
        <w:rPr>
          <w:rFonts w:ascii="Garamond" w:hAnsi="Garamond"/>
          <w:color w:val="000000"/>
          <w:sz w:val="24"/>
          <w:szCs w:val="24"/>
          <w:shd w:val="clear" w:color="auto" w:fill="FFFFFF"/>
        </w:rPr>
        <w:t>orah</w:t>
      </w:r>
      <w:r w:rsidR="00A82487">
        <w:rPr>
          <w:rFonts w:ascii="Garamond" w:hAnsi="Garamond"/>
          <w:color w:val="000000"/>
          <w:sz w:val="24"/>
          <w:szCs w:val="24"/>
          <w:shd w:val="clear" w:color="auto" w:fill="FFFFFF"/>
        </w:rPr>
        <w:t xml:space="preserve"> </w:t>
      </w:r>
      <w:ins w:id="1135" w:author="user" w:date="2020-06-07T12:20:00Z">
        <w:r w:rsidR="00A869A2">
          <w:rPr>
            <w:rFonts w:ascii="Garamond" w:hAnsi="Garamond"/>
            <w:color w:val="000000"/>
            <w:sz w:val="24"/>
            <w:szCs w:val="24"/>
            <w:shd w:val="clear" w:color="auto" w:fill="FFFFFF"/>
          </w:rPr>
          <w:t xml:space="preserve">as </w:t>
        </w:r>
      </w:ins>
      <w:r w:rsidR="00A82487">
        <w:rPr>
          <w:rFonts w:ascii="Garamond" w:hAnsi="Garamond"/>
          <w:color w:val="000000"/>
          <w:sz w:val="24"/>
          <w:szCs w:val="24"/>
          <w:shd w:val="clear" w:color="auto" w:fill="FFFFFF"/>
        </w:rPr>
        <w:t xml:space="preserve">quoted by </w:t>
      </w:r>
      <w:r w:rsidR="00A82487" w:rsidRPr="004F4A7A">
        <w:rPr>
          <w:rFonts w:ascii="Garamond" w:hAnsi="Garamond"/>
          <w:i/>
          <w:iCs/>
          <w:sz w:val="24"/>
          <w:szCs w:val="24"/>
        </w:rPr>
        <w:t>Kitāb</w:t>
      </w:r>
      <w:r w:rsidR="00A82487">
        <w:rPr>
          <w:rFonts w:ascii="Garamond" w:hAnsi="Garamond"/>
          <w:color w:val="000000"/>
          <w:sz w:val="24"/>
          <w:szCs w:val="24"/>
          <w:shd w:val="clear" w:color="auto" w:fill="FFFFFF"/>
        </w:rPr>
        <w:t xml:space="preserve"> </w:t>
      </w:r>
      <w:r w:rsidR="00A82487" w:rsidRPr="00CE5094">
        <w:rPr>
          <w:rFonts w:ascii="Garamond" w:hAnsi="Garamond"/>
          <w:i/>
          <w:iCs/>
          <w:color w:val="000000"/>
          <w:sz w:val="24"/>
          <w:szCs w:val="24"/>
          <w:shd w:val="clear" w:color="auto" w:fill="FFFFFF"/>
          <w:rPrChange w:id="1136" w:author="user" w:date="2020-06-07T12:20:00Z">
            <w:rPr>
              <w:rFonts w:ascii="Garamond" w:hAnsi="Garamond"/>
              <w:color w:val="000000"/>
              <w:sz w:val="24"/>
              <w:szCs w:val="24"/>
              <w:shd w:val="clear" w:color="auto" w:fill="FFFFFF"/>
            </w:rPr>
          </w:rPrChange>
        </w:rPr>
        <w:t>al-</w:t>
      </w:r>
      <w:ins w:id="1137" w:author="user" w:date="2020-06-07T16:05:00Z">
        <w:r w:rsidR="005969EE">
          <w:rPr>
            <w:rFonts w:ascii="Garamond" w:hAnsi="Garamond"/>
            <w:i/>
            <w:iCs/>
            <w:color w:val="000000"/>
            <w:sz w:val="24"/>
            <w:szCs w:val="24"/>
            <w:shd w:val="clear" w:color="auto" w:fill="FFFFFF"/>
          </w:rPr>
          <w:t>t</w:t>
        </w:r>
      </w:ins>
      <w:del w:id="1138" w:author="user" w:date="2020-06-07T16:05:00Z">
        <w:r w:rsidR="00A82487" w:rsidRPr="00CE5094" w:rsidDel="005969EE">
          <w:rPr>
            <w:rFonts w:ascii="Garamond" w:hAnsi="Garamond"/>
            <w:i/>
            <w:iCs/>
            <w:color w:val="000000"/>
            <w:sz w:val="24"/>
            <w:szCs w:val="24"/>
            <w:shd w:val="clear" w:color="auto" w:fill="FFFFFF"/>
            <w:rPrChange w:id="1139" w:author="user" w:date="2020-06-07T12:20:00Z">
              <w:rPr>
                <w:rFonts w:ascii="Garamond" w:hAnsi="Garamond"/>
                <w:color w:val="000000"/>
                <w:sz w:val="24"/>
                <w:szCs w:val="24"/>
                <w:shd w:val="clear" w:color="auto" w:fill="FFFFFF"/>
              </w:rPr>
            </w:rPrChange>
          </w:rPr>
          <w:delText>T</w:delText>
        </w:r>
      </w:del>
      <w:r w:rsidR="00A82487" w:rsidRPr="00CE5094">
        <w:rPr>
          <w:rFonts w:ascii="Garamond" w:hAnsi="Garamond"/>
          <w:i/>
          <w:iCs/>
          <w:color w:val="000000"/>
          <w:sz w:val="24"/>
          <w:szCs w:val="24"/>
          <w:shd w:val="clear" w:color="auto" w:fill="FFFFFF"/>
          <w:rPrChange w:id="1140" w:author="user" w:date="2020-06-07T12:20:00Z">
            <w:rPr>
              <w:rFonts w:ascii="Garamond" w:hAnsi="Garamond"/>
              <w:color w:val="000000"/>
              <w:sz w:val="24"/>
              <w:szCs w:val="24"/>
              <w:shd w:val="clear" w:color="auto" w:fill="FFFFFF"/>
            </w:rPr>
          </w:rPrChange>
        </w:rPr>
        <w:t>ufa</w:t>
      </w:r>
      <w:r w:rsidR="00A82487" w:rsidRPr="00CE5094">
        <w:rPr>
          <w:rFonts w:ascii="Times New Roman"/>
          <w:i/>
          <w:iCs/>
          <w:color w:val="000000"/>
          <w:sz w:val="24"/>
          <w:szCs w:val="24"/>
          <w:shd w:val="clear" w:color="auto" w:fill="FFFFFF"/>
          <w:rPrChange w:id="1141" w:author="user" w:date="2020-06-07T12:20:00Z">
            <w:rPr>
              <w:rFonts w:ascii="Times New Roman"/>
              <w:color w:val="000000"/>
              <w:sz w:val="24"/>
              <w:szCs w:val="24"/>
              <w:shd w:val="clear" w:color="auto" w:fill="FFFFFF"/>
            </w:rPr>
          </w:rPrChange>
        </w:rPr>
        <w:t>ḥ</w:t>
      </w:r>
      <w:r w:rsidR="00A82487" w:rsidRPr="00CE5094">
        <w:rPr>
          <w:rFonts w:ascii="Garamond" w:hAnsi="Garamond"/>
          <w:i/>
          <w:iCs/>
          <w:color w:val="000000"/>
          <w:sz w:val="24"/>
          <w:szCs w:val="24"/>
          <w:shd w:val="clear" w:color="auto" w:fill="FFFFFF"/>
          <w:rPrChange w:id="1142" w:author="user" w:date="2020-06-07T12:20:00Z">
            <w:rPr>
              <w:rFonts w:ascii="Garamond" w:hAnsi="Garamond"/>
              <w:color w:val="000000"/>
              <w:sz w:val="24"/>
              <w:szCs w:val="24"/>
              <w:shd w:val="clear" w:color="auto" w:fill="FFFFFF"/>
            </w:rPr>
          </w:rPrChange>
        </w:rPr>
        <w:t>a</w:t>
      </w:r>
      <w:r w:rsidR="00E7575A" w:rsidRPr="00581C25">
        <w:rPr>
          <w:rFonts w:ascii="Garamond" w:hAnsi="Garamond"/>
          <w:color w:val="000000"/>
          <w:sz w:val="24"/>
          <w:szCs w:val="24"/>
          <w:shd w:val="clear" w:color="auto" w:fill="FFFFFF"/>
        </w:rPr>
        <w:t xml:space="preserve"> (</w:t>
      </w:r>
      <w:r w:rsidR="00E7575A" w:rsidRPr="00581C25">
        <w:rPr>
          <w:rFonts w:ascii="Garamond" w:hAnsi="Garamond"/>
          <w:sz w:val="24"/>
          <w:szCs w:val="24"/>
        </w:rPr>
        <w:t>Ox.</w:t>
      </w:r>
      <w:proofErr w:type="gramEnd"/>
      <w:r w:rsidR="00E7575A" w:rsidRPr="00581C25">
        <w:rPr>
          <w:rFonts w:ascii="Garamond" w:hAnsi="Garamond"/>
          <w:sz w:val="24"/>
          <w:szCs w:val="24"/>
        </w:rPr>
        <w:t xml:space="preserve"> </w:t>
      </w:r>
      <w:proofErr w:type="gramStart"/>
      <w:r w:rsidR="00E7575A" w:rsidRPr="00581C25">
        <w:rPr>
          <w:rFonts w:ascii="Garamond" w:hAnsi="Garamond"/>
          <w:sz w:val="24"/>
          <w:szCs w:val="24"/>
        </w:rPr>
        <w:t>Hunt.</w:t>
      </w:r>
      <w:proofErr w:type="gramEnd"/>
      <w:r w:rsidR="00E7575A" w:rsidRPr="00581C25">
        <w:rPr>
          <w:rFonts w:ascii="Garamond" w:hAnsi="Garamond"/>
          <w:sz w:val="24"/>
          <w:szCs w:val="24"/>
        </w:rPr>
        <w:t xml:space="preserve"> 115)</w:t>
      </w:r>
      <w:r w:rsidR="00843EA7" w:rsidRPr="00581C25">
        <w:rPr>
          <w:rFonts w:ascii="Garamond" w:hAnsi="Garamond"/>
          <w:sz w:val="24"/>
          <w:szCs w:val="24"/>
        </w:rPr>
        <w:t xml:space="preserve"> writes</w:t>
      </w:r>
      <w:del w:id="1143" w:author="user" w:date="2020-06-07T12:20:00Z">
        <w:r w:rsidR="00E7575A" w:rsidRPr="00581C25" w:rsidDel="00A869A2">
          <w:rPr>
            <w:rFonts w:ascii="Garamond" w:hAnsi="Garamond"/>
            <w:sz w:val="24"/>
            <w:szCs w:val="24"/>
          </w:rPr>
          <w:delText>:</w:delText>
        </w:r>
      </w:del>
      <w:r w:rsidR="00E7575A" w:rsidRPr="00581C25">
        <w:rPr>
          <w:rStyle w:val="FootnoteReference"/>
          <w:rFonts w:ascii="Garamond" w:hAnsi="Garamond"/>
          <w:sz w:val="24"/>
          <w:szCs w:val="24"/>
        </w:rPr>
        <w:footnoteReference w:id="15"/>
      </w:r>
      <w:ins w:id="1167" w:author="user" w:date="2020-06-07T12:21:00Z">
        <w:r w:rsidR="00A869A2">
          <w:rPr>
            <w:rFonts w:ascii="Garamond" w:hAnsi="Garamond"/>
            <w:sz w:val="24"/>
            <w:szCs w:val="24"/>
          </w:rPr>
          <w:t>:</w:t>
        </w:r>
      </w:ins>
    </w:p>
    <w:p w:rsidR="00A7584E" w:rsidRPr="00843EA7" w:rsidRDefault="00A7584E" w:rsidP="002B38C9">
      <w:pPr>
        <w:spacing w:after="0" w:line="360" w:lineRule="auto"/>
        <w:jc w:val="center"/>
        <w:rPr>
          <w:rFonts w:ascii="Garamond" w:hAnsi="Garamond"/>
          <w:color w:val="000000"/>
          <w:sz w:val="24"/>
          <w:szCs w:val="24"/>
          <w:shd w:val="clear" w:color="auto" w:fill="FFFFFF"/>
        </w:rPr>
      </w:pPr>
      <w:r>
        <w:rPr>
          <w:noProof/>
          <w:lang w:bidi="he-IL"/>
        </w:rPr>
        <w:drawing>
          <wp:inline distT="0" distB="0" distL="0" distR="0" wp14:anchorId="49AA98C8" wp14:editId="30B4040D">
            <wp:extent cx="5250843" cy="66821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205" t="54561" r="17983" b="25864"/>
                    <a:stretch/>
                  </pic:blipFill>
                  <pic:spPr bwMode="auto">
                    <a:xfrm>
                      <a:off x="0" y="0"/>
                      <a:ext cx="5399967" cy="687193"/>
                    </a:xfrm>
                    <a:prstGeom prst="rect">
                      <a:avLst/>
                    </a:prstGeom>
                    <a:ln>
                      <a:noFill/>
                    </a:ln>
                    <a:extLst>
                      <a:ext uri="{53640926-AAD7-44D8-BBD7-CCE9431645EC}">
                        <a14:shadowObscured xmlns:a14="http://schemas.microsoft.com/office/drawing/2010/main"/>
                      </a:ext>
                    </a:extLst>
                  </pic:spPr>
                </pic:pic>
              </a:graphicData>
            </a:graphic>
          </wp:inline>
        </w:drawing>
      </w:r>
    </w:p>
    <w:p w:rsidR="00D87134" w:rsidRPr="003747FE" w:rsidRDefault="00D87134" w:rsidP="00C44B37">
      <w:pPr>
        <w:bidi/>
        <w:spacing w:after="0" w:line="240" w:lineRule="auto"/>
        <w:jc w:val="both"/>
        <w:rPr>
          <w:rFonts w:ascii="SBL Hebrew" w:hAnsi="SBL Hebrew" w:cs="SBL Hebrew"/>
          <w:color w:val="000000"/>
          <w:sz w:val="24"/>
          <w:szCs w:val="24"/>
          <w:shd w:val="clear" w:color="auto" w:fill="FFFFFF"/>
          <w:rtl/>
          <w:lang w:bidi="he-IL"/>
        </w:rPr>
      </w:pPr>
      <w:r w:rsidRPr="003747FE">
        <w:rPr>
          <w:rFonts w:ascii="SBL Hebrew" w:hAnsi="SBL Hebrew" w:cs="SBL Hebrew"/>
          <w:sz w:val="24"/>
          <w:szCs w:val="24"/>
          <w:rtl/>
          <w:lang w:bidi="he-IL"/>
        </w:rPr>
        <w:t xml:space="preserve">וקד </w:t>
      </w:r>
      <w:proofErr w:type="spellStart"/>
      <w:r w:rsidRPr="003747FE">
        <w:rPr>
          <w:rFonts w:ascii="SBL Hebrew" w:hAnsi="SBL Hebrew" w:cs="SBL Hebrew"/>
          <w:sz w:val="24"/>
          <w:szCs w:val="24"/>
          <w:rtl/>
          <w:lang w:bidi="he-IL"/>
        </w:rPr>
        <w:t>ג̇מע</w:t>
      </w:r>
      <w:proofErr w:type="spellEnd"/>
      <w:r w:rsidRPr="003747FE">
        <w:rPr>
          <w:rFonts w:ascii="SBL Hebrew" w:hAnsi="SBL Hebrew" w:cs="SBL Hebrew"/>
          <w:sz w:val="24"/>
          <w:szCs w:val="24"/>
          <w:rtl/>
          <w:lang w:bidi="he-IL"/>
        </w:rPr>
        <w:t xml:space="preserve"> רבינו שמואל הכהן בן חפני</w:t>
      </w:r>
      <w:r w:rsidR="005D1316">
        <w:rPr>
          <w:rFonts w:ascii="SBL Hebrew" w:hAnsi="SBL Hebrew" w:cs="SBL Hebrew" w:hint="cs"/>
          <w:sz w:val="24"/>
          <w:szCs w:val="24"/>
          <w:rtl/>
          <w:lang w:bidi="he-IL"/>
        </w:rPr>
        <w:t xml:space="preserve"> גאון</w:t>
      </w:r>
      <w:r w:rsidRPr="003747FE">
        <w:rPr>
          <w:rFonts w:ascii="SBL Hebrew" w:hAnsi="SBL Hebrew" w:cs="SBL Hebrew"/>
          <w:sz w:val="24"/>
          <w:szCs w:val="24"/>
          <w:rtl/>
          <w:lang w:bidi="he-IL"/>
        </w:rPr>
        <w:t xml:space="preserve"> ז</w:t>
      </w:r>
      <w:r w:rsidR="00507E85">
        <w:rPr>
          <w:rFonts w:ascii="SBL Hebrew" w:hAnsi="SBL Hebrew" w:cs="SBL Hebrew"/>
          <w:sz w:val="24"/>
          <w:szCs w:val="24"/>
          <w:rtl/>
          <w:lang w:bidi="he-IL"/>
        </w:rPr>
        <w:t>”</w:t>
      </w:r>
      <w:r w:rsidRPr="003747FE">
        <w:rPr>
          <w:rFonts w:ascii="SBL Hebrew" w:hAnsi="SBL Hebrew" w:cs="SBL Hebrew"/>
          <w:sz w:val="24"/>
          <w:szCs w:val="24"/>
          <w:rtl/>
          <w:lang w:bidi="he-IL"/>
        </w:rPr>
        <w:t xml:space="preserve">ל פיהם עשר </w:t>
      </w:r>
      <w:proofErr w:type="spellStart"/>
      <w:r w:rsidRPr="003747FE">
        <w:rPr>
          <w:rFonts w:ascii="SBL Hebrew" w:hAnsi="SBL Hebrew" w:cs="SBL Hebrew"/>
          <w:sz w:val="24"/>
          <w:szCs w:val="24"/>
          <w:rtl/>
          <w:lang w:bidi="he-IL"/>
        </w:rPr>
        <w:t>אוצאף</w:t>
      </w:r>
      <w:proofErr w:type="spellEnd"/>
      <w:r w:rsidRPr="003747FE">
        <w:rPr>
          <w:rFonts w:ascii="SBL Hebrew" w:hAnsi="SBL Hebrew" w:cs="SBL Hebrew"/>
          <w:sz w:val="24"/>
          <w:szCs w:val="24"/>
          <w:rtl/>
          <w:lang w:bidi="he-IL"/>
        </w:rPr>
        <w:t xml:space="preserve">: </w:t>
      </w:r>
      <w:proofErr w:type="spellStart"/>
      <w:r w:rsidRPr="003747FE">
        <w:rPr>
          <w:rFonts w:ascii="SBL Hebrew" w:hAnsi="SBL Hebrew" w:cs="SBL Hebrew"/>
          <w:sz w:val="24"/>
          <w:szCs w:val="24"/>
          <w:rtl/>
          <w:lang w:bidi="he-IL"/>
        </w:rPr>
        <w:t>והו</w:t>
      </w:r>
      <w:proofErr w:type="spellEnd"/>
      <w:r w:rsidRPr="003747FE">
        <w:rPr>
          <w:rFonts w:ascii="SBL Hebrew" w:hAnsi="SBL Hebrew" w:cs="SBL Hebrew"/>
          <w:sz w:val="24"/>
          <w:szCs w:val="24"/>
          <w:rtl/>
          <w:lang w:bidi="he-IL"/>
        </w:rPr>
        <w:t xml:space="preserve"> אן יכון </w:t>
      </w:r>
      <w:proofErr w:type="spellStart"/>
      <w:r w:rsidRPr="003747FE">
        <w:rPr>
          <w:rFonts w:ascii="SBL Hebrew" w:hAnsi="SBL Hebrew" w:cs="SBL Hebrew"/>
          <w:sz w:val="24"/>
          <w:szCs w:val="24"/>
          <w:rtl/>
          <w:lang w:bidi="he-IL"/>
        </w:rPr>
        <w:t>אלחאכם</w:t>
      </w:r>
      <w:proofErr w:type="spellEnd"/>
      <w:r w:rsidRPr="003747FE">
        <w:rPr>
          <w:rFonts w:ascii="SBL Hebrew" w:hAnsi="SBL Hebrew" w:cs="SBL Hebrew"/>
          <w:sz w:val="24"/>
          <w:szCs w:val="24"/>
          <w:rtl/>
          <w:lang w:bidi="he-IL"/>
        </w:rPr>
        <w:t xml:space="preserve"> (1) מן ישראל (2) </w:t>
      </w:r>
      <w:proofErr w:type="spellStart"/>
      <w:r w:rsidRPr="003747FE">
        <w:rPr>
          <w:rFonts w:ascii="SBL Hebrew" w:hAnsi="SBL Hebrew" w:cs="SBL Hebrew"/>
          <w:sz w:val="24"/>
          <w:szCs w:val="24"/>
          <w:rtl/>
          <w:lang w:bidi="he-IL"/>
        </w:rPr>
        <w:t>רגלא</w:t>
      </w:r>
      <w:proofErr w:type="spellEnd"/>
      <w:r w:rsidRPr="003747FE">
        <w:rPr>
          <w:rFonts w:ascii="SBL Hebrew" w:hAnsi="SBL Hebrew" w:cs="SBL Hebrew"/>
          <w:sz w:val="24"/>
          <w:szCs w:val="24"/>
          <w:rtl/>
          <w:lang w:bidi="he-IL"/>
        </w:rPr>
        <w:t xml:space="preserve"> (3) </w:t>
      </w:r>
      <w:proofErr w:type="spellStart"/>
      <w:r w:rsidRPr="003747FE">
        <w:rPr>
          <w:rFonts w:ascii="SBL Hebrew" w:hAnsi="SBL Hebrew" w:cs="SBL Hebrew"/>
          <w:sz w:val="24"/>
          <w:szCs w:val="24"/>
          <w:rtl/>
          <w:lang w:bidi="he-IL"/>
        </w:rPr>
        <w:t>עאקלא</w:t>
      </w:r>
      <w:proofErr w:type="spellEnd"/>
      <w:r w:rsidRPr="003747FE">
        <w:rPr>
          <w:rFonts w:ascii="SBL Hebrew" w:hAnsi="SBL Hebrew" w:cs="SBL Hebrew"/>
          <w:sz w:val="24"/>
          <w:szCs w:val="24"/>
          <w:rtl/>
          <w:lang w:bidi="he-IL"/>
        </w:rPr>
        <w:t xml:space="preserve"> (4) חרא (5) </w:t>
      </w:r>
      <w:proofErr w:type="spellStart"/>
      <w:r w:rsidRPr="003747FE">
        <w:rPr>
          <w:rFonts w:ascii="SBL Hebrew" w:hAnsi="SBL Hebrew" w:cs="SBL Hebrew"/>
          <w:sz w:val="24"/>
          <w:szCs w:val="24"/>
          <w:rtl/>
          <w:lang w:bidi="he-IL"/>
        </w:rPr>
        <w:t>עאלמא</w:t>
      </w:r>
      <w:proofErr w:type="spellEnd"/>
      <w:r w:rsidRPr="003747FE">
        <w:rPr>
          <w:rFonts w:ascii="SBL Hebrew" w:hAnsi="SBL Hebrew" w:cs="SBL Hebrew"/>
          <w:sz w:val="24"/>
          <w:szCs w:val="24"/>
          <w:rtl/>
          <w:lang w:bidi="he-IL"/>
        </w:rPr>
        <w:t xml:space="preserve"> (6)</w:t>
      </w:r>
      <w:r w:rsidRPr="003747FE">
        <w:rPr>
          <w:rFonts w:ascii="SBL Hebrew" w:hAnsi="SBL Hebrew" w:cs="SBL Hebrew"/>
          <w:sz w:val="24"/>
          <w:szCs w:val="24"/>
          <w:lang w:bidi="he-IL"/>
        </w:rPr>
        <w:t xml:space="preserve"> </w:t>
      </w:r>
      <w:proofErr w:type="spellStart"/>
      <w:r w:rsidRPr="003747FE">
        <w:rPr>
          <w:rFonts w:ascii="SBL Hebrew" w:hAnsi="SBL Hebrew" w:cs="SBL Hebrew"/>
          <w:sz w:val="24"/>
          <w:szCs w:val="24"/>
          <w:rtl/>
          <w:lang w:bidi="he-IL"/>
        </w:rPr>
        <w:t>עאדלא</w:t>
      </w:r>
      <w:proofErr w:type="spellEnd"/>
      <w:r w:rsidRPr="003747FE">
        <w:rPr>
          <w:rFonts w:ascii="SBL Hebrew" w:hAnsi="SBL Hebrew" w:cs="SBL Hebrew"/>
          <w:sz w:val="24"/>
          <w:szCs w:val="24"/>
          <w:rtl/>
          <w:lang w:bidi="he-IL"/>
        </w:rPr>
        <w:t xml:space="preserve"> (7) </w:t>
      </w:r>
      <w:proofErr w:type="spellStart"/>
      <w:r w:rsidRPr="003747FE">
        <w:rPr>
          <w:rFonts w:ascii="SBL Hebrew" w:hAnsi="SBL Hebrew" w:cs="SBL Hebrew"/>
          <w:sz w:val="24"/>
          <w:szCs w:val="24"/>
          <w:rtl/>
          <w:lang w:bidi="he-IL"/>
        </w:rPr>
        <w:t>עפיפא</w:t>
      </w:r>
      <w:proofErr w:type="spellEnd"/>
      <w:r w:rsidR="009E2AAA" w:rsidRPr="003747FE">
        <w:rPr>
          <w:rFonts w:ascii="SBL Hebrew" w:hAnsi="SBL Hebrew" w:cs="SBL Hebrew"/>
          <w:sz w:val="24"/>
          <w:szCs w:val="24"/>
          <w:rtl/>
          <w:lang w:bidi="he-IL"/>
        </w:rPr>
        <w:t>.</w:t>
      </w:r>
      <w:r w:rsidRPr="003747FE">
        <w:rPr>
          <w:rFonts w:ascii="SBL Hebrew" w:hAnsi="SBL Hebrew" w:cs="SBL Hebrew"/>
          <w:sz w:val="24"/>
          <w:szCs w:val="24"/>
          <w:rtl/>
          <w:lang w:bidi="he-IL"/>
        </w:rPr>
        <w:t xml:space="preserve"> </w:t>
      </w:r>
      <w:r w:rsidR="00841DFF">
        <w:rPr>
          <w:rFonts w:ascii="SBL Hebrew" w:hAnsi="SBL Hebrew" w:cs="SBL Hebrew" w:hint="cs"/>
          <w:sz w:val="24"/>
          <w:szCs w:val="24"/>
          <w:rtl/>
          <w:lang w:bidi="he-IL"/>
        </w:rPr>
        <w:t>(</w:t>
      </w:r>
      <w:r w:rsidR="00DE2401">
        <w:rPr>
          <w:rFonts w:ascii="SBL Hebrew" w:hAnsi="SBL Hebrew" w:cs="SBL Hebrew" w:hint="cs"/>
          <w:sz w:val="24"/>
          <w:szCs w:val="24"/>
          <w:rtl/>
          <w:lang w:bidi="he-IL"/>
        </w:rPr>
        <w:t>(</w:t>
      </w:r>
      <w:proofErr w:type="spellStart"/>
      <w:r w:rsidR="00DE2401">
        <w:rPr>
          <w:rFonts w:ascii="SBL Hebrew" w:hAnsi="SBL Hebrew" w:cs="SBL Hebrew" w:hint="cs"/>
          <w:sz w:val="24"/>
          <w:szCs w:val="24"/>
          <w:rtl/>
          <w:lang w:bidi="he-IL"/>
        </w:rPr>
        <w:t>ידפע</w:t>
      </w:r>
      <w:proofErr w:type="spellEnd"/>
      <w:r w:rsidR="00DE2401">
        <w:rPr>
          <w:rFonts w:ascii="SBL Hebrew" w:hAnsi="SBL Hebrew" w:cs="SBL Hebrew" w:hint="cs"/>
          <w:sz w:val="24"/>
          <w:szCs w:val="24"/>
          <w:rtl/>
          <w:lang w:bidi="he-IL"/>
        </w:rPr>
        <w:t>)</w:t>
      </w:r>
      <w:r w:rsidR="00841DFF">
        <w:rPr>
          <w:rFonts w:ascii="SBL Hebrew" w:hAnsi="SBL Hebrew" w:cs="SBL Hebrew" w:hint="cs"/>
          <w:sz w:val="24"/>
          <w:szCs w:val="24"/>
          <w:rtl/>
          <w:lang w:bidi="he-IL"/>
        </w:rPr>
        <w:t>)</w:t>
      </w:r>
      <w:r w:rsidR="00DE2401">
        <w:rPr>
          <w:rFonts w:ascii="SBL Hebrew" w:hAnsi="SBL Hebrew" w:cs="SBL Hebrew" w:hint="cs"/>
          <w:sz w:val="24"/>
          <w:szCs w:val="24"/>
          <w:rtl/>
          <w:lang w:bidi="he-IL"/>
        </w:rPr>
        <w:t xml:space="preserve"> </w:t>
      </w:r>
      <w:r w:rsidRPr="003747FE">
        <w:rPr>
          <w:rFonts w:ascii="SBL Hebrew" w:hAnsi="SBL Hebrew" w:cs="SBL Hebrew"/>
          <w:sz w:val="24"/>
          <w:szCs w:val="24"/>
          <w:rtl/>
          <w:lang w:bidi="he-IL"/>
        </w:rPr>
        <w:t xml:space="preserve">(8) לא תכון בינה ובין </w:t>
      </w:r>
      <w:proofErr w:type="spellStart"/>
      <w:r w:rsidRPr="003747FE">
        <w:rPr>
          <w:rFonts w:ascii="SBL Hebrew" w:hAnsi="SBL Hebrew" w:cs="SBL Hebrew"/>
          <w:sz w:val="24"/>
          <w:szCs w:val="24"/>
          <w:rtl/>
          <w:lang w:bidi="he-IL"/>
        </w:rPr>
        <w:t>אלמתחאכמין</w:t>
      </w:r>
      <w:proofErr w:type="spellEnd"/>
      <w:r w:rsidRPr="003747FE">
        <w:rPr>
          <w:rFonts w:ascii="SBL Hebrew" w:hAnsi="SBL Hebrew" w:cs="SBL Hebrew"/>
          <w:sz w:val="24"/>
          <w:szCs w:val="24"/>
          <w:rtl/>
          <w:lang w:bidi="he-IL"/>
        </w:rPr>
        <w:t xml:space="preserve"> </w:t>
      </w:r>
      <w:proofErr w:type="spellStart"/>
      <w:r w:rsidRPr="003747FE">
        <w:rPr>
          <w:rFonts w:ascii="SBL Hebrew" w:hAnsi="SBL Hebrew" w:cs="SBL Hebrew"/>
          <w:sz w:val="24"/>
          <w:szCs w:val="24"/>
          <w:rtl/>
          <w:lang w:bidi="he-IL"/>
        </w:rPr>
        <w:t>קראבה</w:t>
      </w:r>
      <w:proofErr w:type="spellEnd"/>
      <w:r w:rsidRPr="003747FE">
        <w:rPr>
          <w:rFonts w:ascii="SBL Hebrew" w:hAnsi="SBL Hebrew" w:cs="SBL Hebrew"/>
          <w:sz w:val="24"/>
          <w:szCs w:val="24"/>
          <w:rtl/>
          <w:lang w:bidi="he-IL"/>
        </w:rPr>
        <w:t xml:space="preserve"> </w:t>
      </w:r>
      <w:proofErr w:type="spellStart"/>
      <w:r w:rsidRPr="003747FE">
        <w:rPr>
          <w:rFonts w:ascii="SBL Hebrew" w:hAnsi="SBL Hebrew" w:cs="SBL Hebrew"/>
          <w:sz w:val="24"/>
          <w:szCs w:val="24"/>
          <w:rtl/>
          <w:lang w:bidi="he-IL"/>
        </w:rPr>
        <w:t>מכצוצה</w:t>
      </w:r>
      <w:proofErr w:type="spellEnd"/>
      <w:r w:rsidR="006D220C" w:rsidRPr="003747FE">
        <w:rPr>
          <w:rFonts w:ascii="SBL Hebrew" w:hAnsi="SBL Hebrew" w:cs="SBL Hebrew"/>
          <w:sz w:val="24"/>
          <w:szCs w:val="24"/>
          <w:rtl/>
          <w:lang w:bidi="he-IL"/>
        </w:rPr>
        <w:t>,</w:t>
      </w:r>
      <w:r w:rsidRPr="003747FE">
        <w:rPr>
          <w:rFonts w:ascii="SBL Hebrew" w:hAnsi="SBL Hebrew" w:cs="SBL Hebrew"/>
          <w:sz w:val="24"/>
          <w:szCs w:val="24"/>
          <w:rtl/>
          <w:lang w:bidi="he-IL"/>
        </w:rPr>
        <w:t xml:space="preserve"> (9) ולא</w:t>
      </w:r>
      <w:r w:rsidR="003167B1" w:rsidRPr="003747FE">
        <w:rPr>
          <w:rFonts w:ascii="SBL Hebrew" w:hAnsi="SBL Hebrew" w:cs="SBL Hebrew"/>
          <w:sz w:val="24"/>
          <w:szCs w:val="24"/>
          <w:rtl/>
          <w:lang w:bidi="he-IL"/>
        </w:rPr>
        <w:t xml:space="preserve"> </w:t>
      </w:r>
      <w:r w:rsidR="003167B1" w:rsidRPr="003747FE">
        <w:rPr>
          <w:rFonts w:ascii="SBL Hebrew" w:hAnsi="SBL Hebrew" w:cs="SBL Hebrew"/>
          <w:sz w:val="24"/>
          <w:szCs w:val="24"/>
          <w:rtl/>
          <w:lang w:val="de-DE" w:bidi="he-IL"/>
        </w:rPr>
        <w:t>יגר</w:t>
      </w:r>
      <w:r w:rsidRPr="003747FE">
        <w:rPr>
          <w:rFonts w:ascii="SBL Hebrew" w:hAnsi="SBL Hebrew" w:cs="SBL Hebrew"/>
          <w:sz w:val="24"/>
          <w:szCs w:val="24"/>
          <w:rtl/>
          <w:lang w:bidi="he-IL"/>
        </w:rPr>
        <w:t xml:space="preserve"> אל</w:t>
      </w:r>
      <w:r w:rsidR="0022441E" w:rsidRPr="003747FE">
        <w:rPr>
          <w:rFonts w:ascii="SBL Hebrew" w:hAnsi="SBL Hebrew" w:cs="SBL Hebrew"/>
          <w:sz w:val="24"/>
          <w:szCs w:val="24"/>
          <w:rtl/>
          <w:lang w:val="de-DE" w:bidi="he-IL"/>
        </w:rPr>
        <w:t>י</w:t>
      </w:r>
      <w:r w:rsidRPr="003747FE">
        <w:rPr>
          <w:rFonts w:ascii="SBL Hebrew" w:hAnsi="SBL Hebrew" w:cs="SBL Hebrew"/>
          <w:sz w:val="24"/>
          <w:szCs w:val="24"/>
          <w:rtl/>
          <w:lang w:bidi="he-IL"/>
        </w:rPr>
        <w:t xml:space="preserve"> </w:t>
      </w:r>
      <w:proofErr w:type="spellStart"/>
      <w:r w:rsidRPr="003747FE">
        <w:rPr>
          <w:rFonts w:ascii="SBL Hebrew" w:hAnsi="SBL Hebrew" w:cs="SBL Hebrew"/>
          <w:sz w:val="24"/>
          <w:szCs w:val="24"/>
          <w:rtl/>
          <w:lang w:bidi="he-IL"/>
        </w:rPr>
        <w:t>נפסה</w:t>
      </w:r>
      <w:proofErr w:type="spellEnd"/>
      <w:r w:rsidRPr="003747FE">
        <w:rPr>
          <w:rFonts w:ascii="SBL Hebrew" w:hAnsi="SBL Hebrew" w:cs="SBL Hebrew"/>
          <w:sz w:val="24"/>
          <w:szCs w:val="24"/>
          <w:rtl/>
          <w:lang w:bidi="he-IL"/>
        </w:rPr>
        <w:t xml:space="preserve"> בחכמ</w:t>
      </w:r>
      <w:r w:rsidR="0022441E" w:rsidRPr="003747FE">
        <w:rPr>
          <w:rFonts w:ascii="SBL Hebrew" w:hAnsi="SBL Hebrew" w:cs="SBL Hebrew"/>
          <w:sz w:val="24"/>
          <w:szCs w:val="24"/>
          <w:rtl/>
          <w:lang w:val="de-DE" w:bidi="he-IL"/>
        </w:rPr>
        <w:t xml:space="preserve">ה </w:t>
      </w:r>
      <w:proofErr w:type="spellStart"/>
      <w:r w:rsidR="0022441E" w:rsidRPr="003747FE">
        <w:rPr>
          <w:rFonts w:ascii="SBL Hebrew" w:hAnsi="SBL Hebrew" w:cs="SBL Hebrew"/>
          <w:sz w:val="24"/>
          <w:szCs w:val="24"/>
          <w:rtl/>
          <w:lang w:val="de-DE" w:bidi="he-IL"/>
        </w:rPr>
        <w:t>נפעא</w:t>
      </w:r>
      <w:proofErr w:type="spellEnd"/>
      <w:r w:rsidR="0022441E" w:rsidRPr="003747FE">
        <w:rPr>
          <w:rFonts w:ascii="SBL Hebrew" w:hAnsi="SBL Hebrew" w:cs="SBL Hebrew"/>
          <w:sz w:val="24"/>
          <w:szCs w:val="24"/>
          <w:rtl/>
          <w:lang w:val="de-DE" w:bidi="he-IL"/>
        </w:rPr>
        <w:t>,</w:t>
      </w:r>
      <w:r w:rsidRPr="003747FE">
        <w:rPr>
          <w:rFonts w:ascii="SBL Hebrew" w:hAnsi="SBL Hebrew" w:cs="SBL Hebrew"/>
          <w:sz w:val="24"/>
          <w:szCs w:val="24"/>
          <w:rtl/>
          <w:lang w:bidi="he-IL"/>
        </w:rPr>
        <w:t xml:space="preserve"> (10) ולא </w:t>
      </w:r>
      <w:proofErr w:type="spellStart"/>
      <w:r w:rsidRPr="003747FE">
        <w:rPr>
          <w:rFonts w:ascii="SBL Hebrew" w:hAnsi="SBL Hebrew" w:cs="SBL Hebrew"/>
          <w:sz w:val="24"/>
          <w:szCs w:val="24"/>
          <w:rtl/>
          <w:lang w:bidi="he-IL"/>
        </w:rPr>
        <w:t>ידפע</w:t>
      </w:r>
      <w:proofErr w:type="spellEnd"/>
      <w:r w:rsidRPr="003747FE">
        <w:rPr>
          <w:rFonts w:ascii="SBL Hebrew" w:hAnsi="SBL Hebrew" w:cs="SBL Hebrew"/>
          <w:sz w:val="24"/>
          <w:szCs w:val="24"/>
          <w:rtl/>
          <w:lang w:bidi="he-IL"/>
        </w:rPr>
        <w:t xml:space="preserve"> בה ענה </w:t>
      </w:r>
      <w:proofErr w:type="spellStart"/>
      <w:r w:rsidRPr="003747FE">
        <w:rPr>
          <w:rFonts w:ascii="SBL Hebrew" w:hAnsi="SBL Hebrew" w:cs="SBL Hebrew"/>
          <w:sz w:val="24"/>
          <w:szCs w:val="24"/>
          <w:rtl/>
          <w:lang w:bidi="he-IL"/>
        </w:rPr>
        <w:t>צ̇ררא</w:t>
      </w:r>
      <w:proofErr w:type="spellEnd"/>
    </w:p>
    <w:p w:rsidR="002609ED" w:rsidRDefault="00D87134">
      <w:pPr>
        <w:spacing w:before="240" w:after="0" w:line="360" w:lineRule="auto"/>
        <w:ind w:left="720"/>
        <w:jc w:val="both"/>
        <w:rPr>
          <w:rFonts w:asciiTheme="majorBidi" w:hAnsiTheme="majorBidi" w:cstheme="majorBidi"/>
          <w:color w:val="000000"/>
          <w:sz w:val="24"/>
          <w:szCs w:val="24"/>
          <w:shd w:val="clear" w:color="auto" w:fill="FFFFFF"/>
          <w:lang w:val="de-DE"/>
        </w:rPr>
        <w:pPrChange w:id="1168" w:author="user" w:date="2020-06-07T15:51:00Z">
          <w:pPr>
            <w:spacing w:after="0" w:line="360" w:lineRule="auto"/>
            <w:ind w:left="720"/>
            <w:jc w:val="both"/>
          </w:pPr>
        </w:pPrChange>
      </w:pPr>
      <w:r w:rsidRPr="008671EA">
        <w:rPr>
          <w:rFonts w:asciiTheme="majorBidi" w:hAnsiTheme="majorBidi" w:cstheme="majorBidi"/>
          <w:color w:val="000000"/>
          <w:sz w:val="24"/>
          <w:szCs w:val="24"/>
          <w:shd w:val="clear" w:color="auto" w:fill="FFFFFF"/>
        </w:rPr>
        <w:t xml:space="preserve">Our rabbi Samuel b. </w:t>
      </w:r>
      <w:r w:rsidR="00831AE9">
        <w:rPr>
          <w:rFonts w:asciiTheme="majorBidi" w:hAnsiTheme="majorBidi" w:cstheme="majorBidi"/>
          <w:color w:val="000000"/>
          <w:sz w:val="24"/>
          <w:szCs w:val="24"/>
          <w:shd w:val="clear" w:color="auto" w:fill="FFFFFF"/>
        </w:rPr>
        <w:t>Ḥ</w:t>
      </w:r>
      <w:r w:rsidRPr="008671EA">
        <w:rPr>
          <w:rFonts w:asciiTheme="majorBidi" w:hAnsiTheme="majorBidi" w:cstheme="majorBidi"/>
          <w:color w:val="000000"/>
          <w:sz w:val="24"/>
          <w:szCs w:val="24"/>
          <w:shd w:val="clear" w:color="auto" w:fill="FFFFFF"/>
        </w:rPr>
        <w:t>ofni</w:t>
      </w:r>
      <w:r w:rsidR="00831AE9">
        <w:rPr>
          <w:rFonts w:asciiTheme="majorBidi" w:hAnsiTheme="majorBidi" w:cstheme="majorBidi"/>
          <w:color w:val="000000"/>
          <w:sz w:val="24"/>
          <w:szCs w:val="24"/>
          <w:shd w:val="clear" w:color="auto" w:fill="FFFFFF"/>
        </w:rPr>
        <w:t xml:space="preserve"> the Cohen</w:t>
      </w:r>
      <w:r w:rsidRPr="008671EA">
        <w:rPr>
          <w:rFonts w:asciiTheme="majorBidi" w:hAnsiTheme="majorBidi" w:cstheme="majorBidi"/>
          <w:color w:val="000000"/>
          <w:sz w:val="24"/>
          <w:szCs w:val="24"/>
          <w:shd w:val="clear" w:color="auto" w:fill="FFFFFF"/>
        </w:rPr>
        <w:t xml:space="preserve"> of blessed memory </w:t>
      </w:r>
      <w:ins w:id="1169" w:author="user" w:date="2020-06-07T15:50:00Z">
        <w:r w:rsidR="00194D8B" w:rsidRPr="00194D8B">
          <w:rPr>
            <w:rFonts w:asciiTheme="majorBidi" w:hAnsiTheme="majorBidi" w:cstheme="majorBidi"/>
            <w:color w:val="000000"/>
            <w:sz w:val="24"/>
            <w:szCs w:val="24"/>
            <w:highlight w:val="yellow"/>
            <w:shd w:val="clear" w:color="auto" w:fill="FFFFFF"/>
            <w:rPrChange w:id="1170" w:author="user" w:date="2020-06-07T15:51:00Z">
              <w:rPr>
                <w:rFonts w:asciiTheme="majorBidi" w:hAnsiTheme="majorBidi" w:cstheme="majorBidi"/>
                <w:color w:val="000000"/>
                <w:sz w:val="24"/>
                <w:szCs w:val="24"/>
                <w:shd w:val="clear" w:color="auto" w:fill="FFFFFF"/>
              </w:rPr>
            </w:rPrChange>
          </w:rPr>
          <w:t>[But above he is identified as the author of this.]</w:t>
        </w:r>
        <w:r w:rsidR="00194D8B">
          <w:rPr>
            <w:rFonts w:asciiTheme="majorBidi" w:hAnsiTheme="majorBidi" w:cstheme="majorBidi"/>
            <w:color w:val="000000"/>
            <w:sz w:val="24"/>
            <w:szCs w:val="24"/>
            <w:shd w:val="clear" w:color="auto" w:fill="FFFFFF"/>
          </w:rPr>
          <w:t xml:space="preserve"> </w:t>
        </w:r>
      </w:ins>
      <w:r w:rsidRPr="008671EA">
        <w:rPr>
          <w:rFonts w:asciiTheme="majorBidi" w:hAnsiTheme="majorBidi" w:cstheme="majorBidi"/>
          <w:color w:val="000000"/>
          <w:sz w:val="24"/>
          <w:szCs w:val="24"/>
          <w:shd w:val="clear" w:color="auto" w:fill="FFFFFF"/>
        </w:rPr>
        <w:t xml:space="preserve">gathered ten characteristics </w:t>
      </w:r>
      <w:r w:rsidR="00F774EB" w:rsidRPr="008671EA">
        <w:rPr>
          <w:rFonts w:asciiTheme="majorBidi" w:hAnsiTheme="majorBidi" w:cstheme="majorBidi"/>
          <w:color w:val="000000"/>
          <w:sz w:val="24"/>
          <w:szCs w:val="24"/>
          <w:shd w:val="clear" w:color="auto" w:fill="FFFFFF"/>
        </w:rPr>
        <w:t>regarding</w:t>
      </w:r>
      <w:r w:rsidRPr="008671EA">
        <w:rPr>
          <w:rFonts w:asciiTheme="majorBidi" w:hAnsiTheme="majorBidi" w:cstheme="majorBidi"/>
          <w:color w:val="000000"/>
          <w:sz w:val="24"/>
          <w:szCs w:val="24"/>
          <w:shd w:val="clear" w:color="auto" w:fill="FFFFFF"/>
        </w:rPr>
        <w:t xml:space="preserve"> them [the judges</w:t>
      </w:r>
      <w:r w:rsidR="00F774EB" w:rsidRPr="008671EA">
        <w:rPr>
          <w:rFonts w:asciiTheme="majorBidi" w:hAnsiTheme="majorBidi" w:cstheme="majorBidi"/>
          <w:color w:val="000000"/>
          <w:sz w:val="24"/>
          <w:szCs w:val="24"/>
          <w:shd w:val="clear" w:color="auto" w:fill="FFFFFF"/>
        </w:rPr>
        <w:t>]</w:t>
      </w:r>
      <w:r w:rsidRPr="008671EA">
        <w:rPr>
          <w:rFonts w:asciiTheme="majorBidi" w:hAnsiTheme="majorBidi" w:cstheme="majorBidi"/>
          <w:color w:val="000000"/>
          <w:sz w:val="24"/>
          <w:szCs w:val="24"/>
          <w:shd w:val="clear" w:color="auto" w:fill="FFFFFF"/>
        </w:rPr>
        <w:t>: the judge should be</w:t>
      </w:r>
      <w:r w:rsidR="00F774EB" w:rsidRPr="008671EA">
        <w:rPr>
          <w:rFonts w:asciiTheme="majorBidi" w:hAnsiTheme="majorBidi" w:cstheme="majorBidi"/>
          <w:color w:val="000000"/>
          <w:sz w:val="24"/>
          <w:szCs w:val="24"/>
          <w:shd w:val="clear" w:color="auto" w:fill="FFFFFF"/>
        </w:rPr>
        <w:t xml:space="preserve"> (1)</w:t>
      </w:r>
      <w:ins w:id="1171" w:author="user" w:date="2020-06-07T12:25:00Z">
        <w:r w:rsidR="0030676E">
          <w:rPr>
            <w:rFonts w:asciiTheme="majorBidi" w:hAnsiTheme="majorBidi" w:cstheme="majorBidi"/>
            <w:color w:val="000000"/>
            <w:sz w:val="24"/>
            <w:szCs w:val="24"/>
            <w:shd w:val="clear" w:color="auto" w:fill="FFFFFF"/>
          </w:rPr>
          <w:t> </w:t>
        </w:r>
      </w:ins>
      <w:del w:id="1172" w:author="user" w:date="2020-06-07T12:25:00Z">
        <w:r w:rsidRPr="008671EA" w:rsidDel="0030676E">
          <w:rPr>
            <w:rFonts w:asciiTheme="majorBidi" w:hAnsiTheme="majorBidi" w:cstheme="majorBidi"/>
            <w:color w:val="000000"/>
            <w:sz w:val="24"/>
            <w:szCs w:val="24"/>
            <w:shd w:val="clear" w:color="auto" w:fill="FFFFFF"/>
          </w:rPr>
          <w:delText xml:space="preserve"> </w:delText>
        </w:r>
      </w:del>
      <w:r w:rsidRPr="008671EA">
        <w:rPr>
          <w:rFonts w:asciiTheme="majorBidi" w:hAnsiTheme="majorBidi" w:cstheme="majorBidi"/>
          <w:color w:val="000000"/>
          <w:sz w:val="24"/>
          <w:szCs w:val="24"/>
          <w:shd w:val="clear" w:color="auto" w:fill="FFFFFF"/>
        </w:rPr>
        <w:t>Israelite,</w:t>
      </w:r>
      <w:r w:rsidR="00F774EB" w:rsidRPr="008671EA">
        <w:rPr>
          <w:rFonts w:asciiTheme="majorBidi" w:hAnsiTheme="majorBidi" w:cstheme="majorBidi"/>
          <w:color w:val="000000"/>
          <w:sz w:val="24"/>
          <w:szCs w:val="24"/>
          <w:shd w:val="clear" w:color="auto" w:fill="FFFFFF"/>
        </w:rPr>
        <w:t xml:space="preserve"> (2)</w:t>
      </w:r>
      <w:ins w:id="1173" w:author="user" w:date="2020-06-07T12:25:00Z">
        <w:r w:rsidR="0030676E">
          <w:rPr>
            <w:rFonts w:asciiTheme="majorBidi" w:hAnsiTheme="majorBidi" w:cstheme="majorBidi"/>
            <w:color w:val="000000"/>
            <w:sz w:val="24"/>
            <w:szCs w:val="24"/>
            <w:shd w:val="clear" w:color="auto" w:fill="FFFFFF"/>
          </w:rPr>
          <w:t> </w:t>
        </w:r>
      </w:ins>
      <w:del w:id="1174" w:author="user" w:date="2020-06-07T12:25:00Z">
        <w:r w:rsidRPr="008671EA" w:rsidDel="0030676E">
          <w:rPr>
            <w:rFonts w:asciiTheme="majorBidi" w:hAnsiTheme="majorBidi" w:cstheme="majorBidi"/>
            <w:color w:val="000000"/>
            <w:sz w:val="24"/>
            <w:szCs w:val="24"/>
            <w:shd w:val="clear" w:color="auto" w:fill="FFFFFF"/>
          </w:rPr>
          <w:delText xml:space="preserve"> </w:delText>
        </w:r>
      </w:del>
      <w:r w:rsidR="004A2BD0">
        <w:rPr>
          <w:rFonts w:asciiTheme="majorBidi" w:hAnsiTheme="majorBidi" w:cstheme="majorBidi"/>
          <w:color w:val="000000"/>
          <w:sz w:val="24"/>
          <w:szCs w:val="24"/>
          <w:shd w:val="clear" w:color="auto" w:fill="FFFFFF"/>
        </w:rPr>
        <w:t>masculine</w:t>
      </w:r>
      <w:r w:rsidRPr="008671EA">
        <w:rPr>
          <w:rFonts w:asciiTheme="majorBidi" w:hAnsiTheme="majorBidi" w:cstheme="majorBidi"/>
          <w:color w:val="000000"/>
          <w:sz w:val="24"/>
          <w:szCs w:val="24"/>
          <w:shd w:val="clear" w:color="auto" w:fill="FFFFFF"/>
        </w:rPr>
        <w:t>,</w:t>
      </w:r>
      <w:r w:rsidR="00F774EB" w:rsidRPr="008671EA">
        <w:rPr>
          <w:rFonts w:asciiTheme="majorBidi" w:hAnsiTheme="majorBidi" w:cstheme="majorBidi"/>
          <w:color w:val="000000"/>
          <w:sz w:val="24"/>
          <w:szCs w:val="24"/>
          <w:shd w:val="clear" w:color="auto" w:fill="FFFFFF"/>
        </w:rPr>
        <w:t xml:space="preserve"> (3)</w:t>
      </w:r>
      <w:ins w:id="1175" w:author="user" w:date="2020-06-07T12:25:00Z">
        <w:r w:rsidR="0030676E">
          <w:rPr>
            <w:rFonts w:asciiTheme="majorBidi" w:hAnsiTheme="majorBidi" w:cstheme="majorBidi"/>
            <w:color w:val="000000"/>
            <w:sz w:val="24"/>
            <w:szCs w:val="24"/>
            <w:shd w:val="clear" w:color="auto" w:fill="FFFFFF"/>
          </w:rPr>
          <w:t> </w:t>
        </w:r>
      </w:ins>
      <w:del w:id="1176" w:author="user" w:date="2020-06-07T12:25:00Z">
        <w:r w:rsidRPr="008671EA" w:rsidDel="0030676E">
          <w:rPr>
            <w:rFonts w:asciiTheme="majorBidi" w:hAnsiTheme="majorBidi" w:cstheme="majorBidi"/>
            <w:color w:val="000000"/>
            <w:sz w:val="24"/>
            <w:szCs w:val="24"/>
            <w:shd w:val="clear" w:color="auto" w:fill="FFFFFF"/>
          </w:rPr>
          <w:delText xml:space="preserve"> </w:delText>
        </w:r>
      </w:del>
      <w:r w:rsidRPr="008671EA">
        <w:rPr>
          <w:rFonts w:asciiTheme="majorBidi" w:hAnsiTheme="majorBidi" w:cstheme="majorBidi"/>
          <w:color w:val="000000"/>
          <w:sz w:val="24"/>
          <w:szCs w:val="24"/>
          <w:shd w:val="clear" w:color="auto" w:fill="FFFFFF"/>
        </w:rPr>
        <w:t>sober,</w:t>
      </w:r>
      <w:r w:rsidR="00586968" w:rsidRPr="008671EA">
        <w:rPr>
          <w:rFonts w:asciiTheme="majorBidi" w:hAnsiTheme="majorBidi" w:cstheme="majorBidi"/>
          <w:color w:val="000000"/>
          <w:sz w:val="24"/>
          <w:szCs w:val="24"/>
          <w:shd w:val="clear" w:color="auto" w:fill="FFFFFF"/>
        </w:rPr>
        <w:t xml:space="preserve"> (4)</w:t>
      </w:r>
      <w:ins w:id="1177" w:author="user" w:date="2020-06-07T12:25:00Z">
        <w:r w:rsidR="00E4480C">
          <w:rPr>
            <w:rFonts w:asciiTheme="majorBidi" w:hAnsiTheme="majorBidi" w:cstheme="majorBidi"/>
            <w:color w:val="000000"/>
            <w:sz w:val="24"/>
            <w:szCs w:val="24"/>
            <w:shd w:val="clear" w:color="auto" w:fill="FFFFFF"/>
          </w:rPr>
          <w:t> </w:t>
        </w:r>
      </w:ins>
      <w:del w:id="1178" w:author="user" w:date="2020-06-07T12:25:00Z">
        <w:r w:rsidRPr="008671EA" w:rsidDel="00E4480C">
          <w:rPr>
            <w:rFonts w:asciiTheme="majorBidi" w:hAnsiTheme="majorBidi" w:cstheme="majorBidi"/>
            <w:color w:val="000000"/>
            <w:sz w:val="24"/>
            <w:szCs w:val="24"/>
            <w:shd w:val="clear" w:color="auto" w:fill="FFFFFF"/>
          </w:rPr>
          <w:delText xml:space="preserve"> </w:delText>
        </w:r>
      </w:del>
      <w:r w:rsidR="004A2BD0" w:rsidRPr="004A2BD0">
        <w:rPr>
          <w:rFonts w:asciiTheme="majorBidi" w:hAnsiTheme="majorBidi" w:cstheme="majorBidi"/>
          <w:color w:val="000000"/>
          <w:sz w:val="24"/>
          <w:szCs w:val="24"/>
          <w:shd w:val="clear" w:color="auto" w:fill="FFFFFF"/>
        </w:rPr>
        <w:t xml:space="preserve">independent </w:t>
      </w:r>
      <w:r w:rsidR="00F308F2" w:rsidRPr="008671EA">
        <w:rPr>
          <w:rFonts w:asciiTheme="majorBidi" w:hAnsiTheme="majorBidi" w:cstheme="majorBidi"/>
          <w:color w:val="000000"/>
          <w:sz w:val="24"/>
          <w:szCs w:val="24"/>
          <w:shd w:val="clear" w:color="auto" w:fill="FFFFFF"/>
        </w:rPr>
        <w:t>(not a slave)</w:t>
      </w:r>
      <w:r w:rsidRPr="008671EA">
        <w:rPr>
          <w:rFonts w:asciiTheme="majorBidi" w:hAnsiTheme="majorBidi" w:cstheme="majorBidi"/>
          <w:color w:val="000000"/>
          <w:sz w:val="24"/>
          <w:szCs w:val="24"/>
          <w:shd w:val="clear" w:color="auto" w:fill="FFFFFF"/>
        </w:rPr>
        <w:t>,</w:t>
      </w:r>
      <w:r w:rsidR="007F495E" w:rsidRPr="008671EA">
        <w:rPr>
          <w:rFonts w:asciiTheme="majorBidi" w:hAnsiTheme="majorBidi" w:cstheme="majorBidi"/>
          <w:color w:val="000000"/>
          <w:sz w:val="24"/>
          <w:szCs w:val="24"/>
          <w:shd w:val="clear" w:color="auto" w:fill="FFFFFF"/>
        </w:rPr>
        <w:t xml:space="preserve"> (5)</w:t>
      </w:r>
      <w:ins w:id="1179" w:author="user" w:date="2020-06-07T12:25:00Z">
        <w:r w:rsidR="00E4480C">
          <w:rPr>
            <w:rFonts w:asciiTheme="majorBidi" w:hAnsiTheme="majorBidi" w:cstheme="majorBidi"/>
            <w:color w:val="000000"/>
            <w:sz w:val="24"/>
            <w:szCs w:val="24"/>
            <w:shd w:val="clear" w:color="auto" w:fill="FFFFFF"/>
          </w:rPr>
          <w:t> erudite</w:t>
        </w:r>
      </w:ins>
      <w:del w:id="1180" w:author="user" w:date="2020-06-07T12:25:00Z">
        <w:r w:rsidR="000114FC" w:rsidDel="00E4480C">
          <w:rPr>
            <w:rFonts w:asciiTheme="majorBidi" w:hAnsiTheme="majorBidi" w:cstheme="majorBidi"/>
            <w:color w:val="000000"/>
            <w:sz w:val="24"/>
            <w:szCs w:val="24"/>
            <w:shd w:val="clear" w:color="auto" w:fill="FFFFFF"/>
          </w:rPr>
          <w:delText xml:space="preserve"> scholar</w:delText>
        </w:r>
      </w:del>
      <w:ins w:id="1181" w:author="user" w:date="2020-06-07T12:25:00Z">
        <w:r w:rsidR="00E4480C">
          <w:rPr>
            <w:rFonts w:asciiTheme="majorBidi" w:hAnsiTheme="majorBidi" w:cstheme="majorBidi"/>
            <w:color w:val="000000"/>
            <w:sz w:val="24"/>
            <w:szCs w:val="24"/>
            <w:shd w:val="clear" w:color="auto" w:fill="FFFFFF"/>
          </w:rPr>
          <w:t>,</w:t>
        </w:r>
      </w:ins>
      <w:r w:rsidR="00F308F2" w:rsidRPr="008671EA">
        <w:rPr>
          <w:rFonts w:asciiTheme="majorBidi" w:hAnsiTheme="majorBidi" w:cstheme="majorBidi"/>
          <w:color w:val="000000"/>
          <w:sz w:val="24"/>
          <w:szCs w:val="24"/>
          <w:shd w:val="clear" w:color="auto" w:fill="FFFFFF"/>
        </w:rPr>
        <w:t xml:space="preserve"> </w:t>
      </w:r>
      <w:r w:rsidR="007F495E" w:rsidRPr="008671EA">
        <w:rPr>
          <w:rFonts w:asciiTheme="majorBidi" w:hAnsiTheme="majorBidi" w:cstheme="majorBidi"/>
          <w:color w:val="000000"/>
          <w:sz w:val="24"/>
          <w:szCs w:val="24"/>
          <w:shd w:val="clear" w:color="auto" w:fill="FFFFFF"/>
        </w:rPr>
        <w:t>(6)</w:t>
      </w:r>
      <w:ins w:id="1182" w:author="user" w:date="2020-06-07T12:25:00Z">
        <w:r w:rsidR="00E4480C">
          <w:rPr>
            <w:rFonts w:asciiTheme="majorBidi" w:hAnsiTheme="majorBidi" w:cstheme="majorBidi"/>
            <w:color w:val="000000"/>
            <w:sz w:val="24"/>
            <w:szCs w:val="24"/>
            <w:shd w:val="clear" w:color="auto" w:fill="FFFFFF"/>
          </w:rPr>
          <w:t> </w:t>
        </w:r>
      </w:ins>
      <w:del w:id="1183" w:author="user" w:date="2020-06-07T12:25:00Z">
        <w:r w:rsidR="007F495E" w:rsidRPr="008671EA" w:rsidDel="00E4480C">
          <w:rPr>
            <w:rFonts w:asciiTheme="majorBidi" w:hAnsiTheme="majorBidi" w:cstheme="majorBidi"/>
            <w:color w:val="000000"/>
            <w:sz w:val="24"/>
            <w:szCs w:val="24"/>
            <w:shd w:val="clear" w:color="auto" w:fill="FFFFFF"/>
          </w:rPr>
          <w:delText xml:space="preserve"> </w:delText>
        </w:r>
      </w:del>
      <w:r w:rsidR="007F495E" w:rsidRPr="008671EA">
        <w:rPr>
          <w:rFonts w:asciiTheme="majorBidi" w:hAnsiTheme="majorBidi" w:cstheme="majorBidi"/>
          <w:color w:val="000000"/>
          <w:sz w:val="24"/>
          <w:szCs w:val="24"/>
          <w:shd w:val="clear" w:color="auto" w:fill="FFFFFF"/>
        </w:rPr>
        <w:t>righteous</w:t>
      </w:r>
      <w:ins w:id="1184" w:author="user" w:date="2020-06-07T12:25:00Z">
        <w:r w:rsidR="00E4480C">
          <w:rPr>
            <w:rFonts w:asciiTheme="majorBidi" w:hAnsiTheme="majorBidi" w:cstheme="majorBidi"/>
            <w:color w:val="000000"/>
            <w:sz w:val="24"/>
            <w:szCs w:val="24"/>
            <w:shd w:val="clear" w:color="auto" w:fill="FFFFFF"/>
          </w:rPr>
          <w:t>,</w:t>
        </w:r>
      </w:ins>
      <w:r w:rsidR="007F495E" w:rsidRPr="008671EA">
        <w:rPr>
          <w:rFonts w:asciiTheme="majorBidi" w:hAnsiTheme="majorBidi" w:cstheme="majorBidi"/>
          <w:color w:val="000000"/>
          <w:sz w:val="24"/>
          <w:szCs w:val="24"/>
          <w:shd w:val="clear" w:color="auto" w:fill="FFFFFF"/>
        </w:rPr>
        <w:t xml:space="preserve"> (7)</w:t>
      </w:r>
      <w:ins w:id="1185" w:author="user" w:date="2020-06-07T12:25:00Z">
        <w:r w:rsidR="00E4480C">
          <w:rPr>
            <w:rFonts w:asciiTheme="majorBidi" w:hAnsiTheme="majorBidi" w:cstheme="majorBidi"/>
            <w:color w:val="000000"/>
            <w:sz w:val="24"/>
            <w:szCs w:val="24"/>
            <w:shd w:val="clear" w:color="auto" w:fill="FFFFFF"/>
          </w:rPr>
          <w:t> </w:t>
        </w:r>
      </w:ins>
      <w:del w:id="1186" w:author="user" w:date="2020-06-07T12:25:00Z">
        <w:r w:rsidR="007F495E" w:rsidRPr="008671EA" w:rsidDel="00E4480C">
          <w:rPr>
            <w:rFonts w:asciiTheme="majorBidi" w:hAnsiTheme="majorBidi" w:cstheme="majorBidi"/>
            <w:color w:val="000000"/>
            <w:sz w:val="24"/>
            <w:szCs w:val="24"/>
            <w:shd w:val="clear" w:color="auto" w:fill="FFFFFF"/>
          </w:rPr>
          <w:delText xml:space="preserve"> </w:delText>
        </w:r>
      </w:del>
      <w:r w:rsidR="007F495E" w:rsidRPr="008671EA">
        <w:rPr>
          <w:rFonts w:asciiTheme="majorBidi" w:hAnsiTheme="majorBidi" w:cstheme="majorBidi"/>
          <w:color w:val="000000"/>
          <w:sz w:val="24"/>
          <w:szCs w:val="24"/>
          <w:shd w:val="clear" w:color="auto" w:fill="FFFFFF"/>
        </w:rPr>
        <w:t>humble</w:t>
      </w:r>
      <w:ins w:id="1187" w:author="user" w:date="2020-06-07T12:26:00Z">
        <w:r w:rsidR="0019413D">
          <w:rPr>
            <w:rFonts w:asciiTheme="majorBidi" w:hAnsiTheme="majorBidi" w:cstheme="majorBidi"/>
            <w:color w:val="000000"/>
            <w:sz w:val="24"/>
            <w:szCs w:val="24"/>
            <w:shd w:val="clear" w:color="auto" w:fill="FFFFFF"/>
          </w:rPr>
          <w:t>,</w:t>
        </w:r>
      </w:ins>
      <w:r w:rsidR="007F495E" w:rsidRPr="008671EA">
        <w:rPr>
          <w:rFonts w:asciiTheme="majorBidi" w:hAnsiTheme="majorBidi" w:cstheme="majorBidi"/>
          <w:color w:val="000000"/>
          <w:sz w:val="24"/>
          <w:szCs w:val="24"/>
          <w:shd w:val="clear" w:color="auto" w:fill="FFFFFF"/>
        </w:rPr>
        <w:t xml:space="preserve"> (8)</w:t>
      </w:r>
      <w:ins w:id="1188" w:author="user" w:date="2020-06-07T12:26:00Z">
        <w:r w:rsidR="0019413D">
          <w:rPr>
            <w:rFonts w:asciiTheme="majorBidi" w:hAnsiTheme="majorBidi" w:cstheme="majorBidi"/>
            <w:color w:val="000000"/>
            <w:sz w:val="24"/>
            <w:szCs w:val="24"/>
            <w:shd w:val="clear" w:color="auto" w:fill="FFFFFF"/>
          </w:rPr>
          <w:t xml:space="preserve"> devoid of any </w:t>
        </w:r>
      </w:ins>
      <w:del w:id="1189" w:author="user" w:date="2020-06-07T12:26:00Z">
        <w:r w:rsidR="007F495E" w:rsidRPr="008671EA" w:rsidDel="0019413D">
          <w:rPr>
            <w:rFonts w:asciiTheme="majorBidi" w:hAnsiTheme="majorBidi" w:cstheme="majorBidi"/>
            <w:color w:val="000000"/>
            <w:sz w:val="24"/>
            <w:szCs w:val="24"/>
            <w:shd w:val="clear" w:color="auto" w:fill="FFFFFF"/>
          </w:rPr>
          <w:delText xml:space="preserve"> there must be no </w:delText>
        </w:r>
      </w:del>
      <w:r w:rsidR="00CF79AD">
        <w:rPr>
          <w:rFonts w:asciiTheme="majorBidi" w:hAnsiTheme="majorBidi" w:cstheme="majorBidi"/>
          <w:color w:val="000000"/>
          <w:sz w:val="24"/>
          <w:szCs w:val="24"/>
          <w:shd w:val="clear" w:color="auto" w:fill="FFFFFF"/>
        </w:rPr>
        <w:t>concrete</w:t>
      </w:r>
      <w:r w:rsidR="006D220C">
        <w:rPr>
          <w:rFonts w:asciiTheme="majorBidi" w:hAnsiTheme="majorBidi" w:cstheme="majorBidi"/>
          <w:color w:val="000000"/>
          <w:sz w:val="24"/>
          <w:szCs w:val="24"/>
          <w:shd w:val="clear" w:color="auto" w:fill="FFFFFF"/>
        </w:rPr>
        <w:t xml:space="preserve"> </w:t>
      </w:r>
      <w:r w:rsidR="007F495E" w:rsidRPr="008671EA">
        <w:rPr>
          <w:rFonts w:asciiTheme="majorBidi" w:hAnsiTheme="majorBidi" w:cstheme="majorBidi"/>
          <w:color w:val="000000"/>
          <w:sz w:val="24"/>
          <w:szCs w:val="24"/>
          <w:shd w:val="clear" w:color="auto" w:fill="FFFFFF"/>
        </w:rPr>
        <w:t xml:space="preserve">kinship </w:t>
      </w:r>
      <w:ins w:id="1190" w:author="user" w:date="2020-06-07T12:26:00Z">
        <w:r w:rsidR="0019413D">
          <w:rPr>
            <w:rFonts w:asciiTheme="majorBidi" w:hAnsiTheme="majorBidi" w:cstheme="majorBidi"/>
            <w:color w:val="000000"/>
            <w:sz w:val="24"/>
            <w:szCs w:val="24"/>
            <w:shd w:val="clear" w:color="auto" w:fill="FFFFFF"/>
          </w:rPr>
          <w:t xml:space="preserve">with </w:t>
        </w:r>
      </w:ins>
      <w:del w:id="1191" w:author="user" w:date="2020-06-07T12:26:00Z">
        <w:r w:rsidR="007F495E" w:rsidRPr="008671EA" w:rsidDel="0019413D">
          <w:rPr>
            <w:rFonts w:asciiTheme="majorBidi" w:hAnsiTheme="majorBidi" w:cstheme="majorBidi"/>
            <w:color w:val="000000"/>
            <w:sz w:val="24"/>
            <w:szCs w:val="24"/>
            <w:shd w:val="clear" w:color="auto" w:fill="FFFFFF"/>
          </w:rPr>
          <w:delText xml:space="preserve">between him and </w:delText>
        </w:r>
      </w:del>
      <w:r w:rsidR="007F495E" w:rsidRPr="008671EA">
        <w:rPr>
          <w:rFonts w:asciiTheme="majorBidi" w:hAnsiTheme="majorBidi" w:cstheme="majorBidi"/>
          <w:color w:val="000000"/>
          <w:sz w:val="24"/>
          <w:szCs w:val="24"/>
          <w:shd w:val="clear" w:color="auto" w:fill="FFFFFF"/>
        </w:rPr>
        <w:t>the litigants</w:t>
      </w:r>
      <w:ins w:id="1192" w:author="user" w:date="2020-06-07T12:26:00Z">
        <w:r w:rsidR="0019413D">
          <w:rPr>
            <w:rFonts w:asciiTheme="majorBidi" w:hAnsiTheme="majorBidi" w:cstheme="majorBidi"/>
            <w:color w:val="000000"/>
            <w:sz w:val="24"/>
            <w:szCs w:val="24"/>
            <w:shd w:val="clear" w:color="auto" w:fill="FFFFFF"/>
          </w:rPr>
          <w:t>;</w:t>
        </w:r>
      </w:ins>
      <w:del w:id="1193" w:author="user" w:date="2020-06-07T12:26:00Z">
        <w:r w:rsidR="007F495E" w:rsidRPr="008671EA" w:rsidDel="0019413D">
          <w:rPr>
            <w:rFonts w:asciiTheme="majorBidi" w:hAnsiTheme="majorBidi" w:cstheme="majorBidi"/>
            <w:color w:val="000000"/>
            <w:sz w:val="24"/>
            <w:szCs w:val="24"/>
            <w:shd w:val="clear" w:color="auto" w:fill="FFFFFF"/>
          </w:rPr>
          <w:delText>.</w:delText>
        </w:r>
      </w:del>
      <w:r w:rsidR="007F495E" w:rsidRPr="008671EA">
        <w:rPr>
          <w:rFonts w:asciiTheme="majorBidi" w:hAnsiTheme="majorBidi" w:cstheme="majorBidi"/>
          <w:color w:val="000000"/>
          <w:sz w:val="24"/>
          <w:szCs w:val="24"/>
          <w:shd w:val="clear" w:color="auto" w:fill="FFFFFF"/>
        </w:rPr>
        <w:t xml:space="preserve"> (9)</w:t>
      </w:r>
      <w:ins w:id="1194" w:author="user" w:date="2020-06-07T12:26:00Z">
        <w:r w:rsidR="0019413D">
          <w:rPr>
            <w:rFonts w:asciiTheme="majorBidi" w:hAnsiTheme="majorBidi" w:cstheme="majorBidi"/>
            <w:color w:val="000000"/>
            <w:sz w:val="24"/>
            <w:szCs w:val="24"/>
            <w:shd w:val="clear" w:color="auto" w:fill="FFFFFF"/>
          </w:rPr>
          <w:t> </w:t>
        </w:r>
      </w:ins>
      <w:del w:id="1195" w:author="user" w:date="2020-06-07T12:26:00Z">
        <w:r w:rsidR="007F495E" w:rsidRPr="008671EA" w:rsidDel="0019413D">
          <w:rPr>
            <w:rFonts w:asciiTheme="majorBidi" w:hAnsiTheme="majorBidi" w:cstheme="majorBidi"/>
            <w:color w:val="000000"/>
            <w:sz w:val="24"/>
            <w:szCs w:val="24"/>
            <w:shd w:val="clear" w:color="auto" w:fill="FFFFFF"/>
          </w:rPr>
          <w:delText xml:space="preserve"> </w:delText>
        </w:r>
      </w:del>
      <w:r w:rsidR="007F495E" w:rsidRPr="008671EA">
        <w:rPr>
          <w:rFonts w:asciiTheme="majorBidi" w:hAnsiTheme="majorBidi" w:cstheme="majorBidi"/>
          <w:color w:val="000000"/>
          <w:sz w:val="24"/>
          <w:szCs w:val="24"/>
          <w:shd w:val="clear" w:color="auto" w:fill="FFFFFF"/>
        </w:rPr>
        <w:t xml:space="preserve">he shall </w:t>
      </w:r>
      <w:r w:rsidR="008B2771">
        <w:rPr>
          <w:rFonts w:asciiTheme="majorBidi" w:hAnsiTheme="majorBidi" w:cstheme="majorBidi"/>
          <w:color w:val="000000"/>
          <w:sz w:val="24"/>
          <w:szCs w:val="24"/>
          <w:shd w:val="clear" w:color="auto" w:fill="FFFFFF"/>
        </w:rPr>
        <w:t>not get</w:t>
      </w:r>
      <w:r w:rsidR="000114FC">
        <w:rPr>
          <w:rStyle w:val="FootnoteReference"/>
          <w:rFonts w:asciiTheme="majorBidi" w:hAnsiTheme="majorBidi" w:cstheme="majorBidi"/>
          <w:color w:val="000000"/>
          <w:sz w:val="24"/>
          <w:szCs w:val="24"/>
          <w:shd w:val="clear" w:color="auto" w:fill="FFFFFF"/>
        </w:rPr>
        <w:footnoteReference w:id="16"/>
      </w:r>
      <w:r w:rsidR="008B2771">
        <w:rPr>
          <w:rFonts w:asciiTheme="majorBidi" w:hAnsiTheme="majorBidi" w:cstheme="majorBidi"/>
          <w:color w:val="000000"/>
          <w:sz w:val="24"/>
          <w:szCs w:val="24"/>
          <w:shd w:val="clear" w:color="auto" w:fill="FFFFFF"/>
        </w:rPr>
        <w:t xml:space="preserve"> any benefit for himself through his judgment</w:t>
      </w:r>
      <w:ins w:id="1200" w:author="user" w:date="2020-06-07T12:26:00Z">
        <w:r w:rsidR="000F30C5">
          <w:rPr>
            <w:rFonts w:asciiTheme="majorBidi" w:hAnsiTheme="majorBidi" w:cstheme="majorBidi"/>
            <w:color w:val="000000"/>
            <w:sz w:val="24"/>
            <w:szCs w:val="24"/>
            <w:shd w:val="clear" w:color="auto" w:fill="FFFFFF"/>
          </w:rPr>
          <w:t>;</w:t>
        </w:r>
      </w:ins>
      <w:del w:id="1201" w:author="user" w:date="2020-06-07T12:26:00Z">
        <w:r w:rsidR="007F495E" w:rsidRPr="008671EA" w:rsidDel="000F30C5">
          <w:rPr>
            <w:rFonts w:asciiTheme="majorBidi" w:hAnsiTheme="majorBidi" w:cstheme="majorBidi"/>
            <w:color w:val="000000"/>
            <w:sz w:val="24"/>
            <w:szCs w:val="24"/>
            <w:shd w:val="clear" w:color="auto" w:fill="FFFFFF"/>
          </w:rPr>
          <w:delText>.</w:delText>
        </w:r>
      </w:del>
      <w:r w:rsidR="007F495E" w:rsidRPr="008671EA">
        <w:rPr>
          <w:rFonts w:asciiTheme="majorBidi" w:hAnsiTheme="majorBidi" w:cstheme="majorBidi"/>
          <w:color w:val="000000"/>
          <w:sz w:val="24"/>
          <w:szCs w:val="24"/>
          <w:shd w:val="clear" w:color="auto" w:fill="FFFFFF"/>
        </w:rPr>
        <w:t xml:space="preserve"> </w:t>
      </w:r>
      <w:ins w:id="1202" w:author="user" w:date="2020-06-07T12:26:00Z">
        <w:r w:rsidR="00581E55">
          <w:rPr>
            <w:rFonts w:asciiTheme="majorBidi" w:hAnsiTheme="majorBidi" w:cstheme="majorBidi"/>
            <w:color w:val="000000"/>
            <w:sz w:val="24"/>
            <w:szCs w:val="24"/>
            <w:shd w:val="clear" w:color="auto" w:fill="FFFFFF"/>
          </w:rPr>
          <w:t xml:space="preserve">and </w:t>
        </w:r>
      </w:ins>
      <w:r w:rsidR="007F495E" w:rsidRPr="008671EA">
        <w:rPr>
          <w:rFonts w:asciiTheme="majorBidi" w:hAnsiTheme="majorBidi" w:cstheme="majorBidi"/>
          <w:color w:val="000000"/>
          <w:sz w:val="24"/>
          <w:szCs w:val="24"/>
          <w:shd w:val="clear" w:color="auto" w:fill="FFFFFF"/>
        </w:rPr>
        <w:t>(10)</w:t>
      </w:r>
      <w:ins w:id="1203" w:author="user" w:date="2020-06-07T12:26:00Z">
        <w:r w:rsidR="000F30C5">
          <w:rPr>
            <w:rFonts w:asciiTheme="majorBidi" w:hAnsiTheme="majorBidi" w:cstheme="majorBidi"/>
            <w:color w:val="000000"/>
            <w:sz w:val="24"/>
            <w:szCs w:val="24"/>
            <w:shd w:val="clear" w:color="auto" w:fill="FFFFFF"/>
          </w:rPr>
          <w:t> </w:t>
        </w:r>
      </w:ins>
      <w:del w:id="1204" w:author="user" w:date="2020-06-07T12:26:00Z">
        <w:r w:rsidR="007F495E" w:rsidRPr="008671EA" w:rsidDel="000F30C5">
          <w:rPr>
            <w:rFonts w:asciiTheme="majorBidi" w:hAnsiTheme="majorBidi" w:cstheme="majorBidi"/>
            <w:color w:val="000000"/>
            <w:sz w:val="24"/>
            <w:szCs w:val="24"/>
            <w:shd w:val="clear" w:color="auto" w:fill="FFFFFF"/>
          </w:rPr>
          <w:delText xml:space="preserve"> </w:delText>
        </w:r>
        <w:r w:rsidR="004963BA" w:rsidDel="00581E55">
          <w:rPr>
            <w:rFonts w:asciiTheme="majorBidi" w:hAnsiTheme="majorBidi" w:cstheme="majorBidi"/>
            <w:color w:val="000000"/>
            <w:sz w:val="24"/>
            <w:szCs w:val="24"/>
            <w:shd w:val="clear" w:color="auto" w:fill="FFFFFF"/>
          </w:rPr>
          <w:delText xml:space="preserve">and </w:delText>
        </w:r>
      </w:del>
      <w:r w:rsidR="004963BA">
        <w:rPr>
          <w:rFonts w:asciiTheme="majorBidi" w:hAnsiTheme="majorBidi" w:cstheme="majorBidi"/>
          <w:color w:val="000000"/>
          <w:sz w:val="24"/>
          <w:szCs w:val="24"/>
          <w:shd w:val="clear" w:color="auto" w:fill="FFFFFF"/>
        </w:rPr>
        <w:t xml:space="preserve">shall </w:t>
      </w:r>
      <w:r w:rsidR="007F495E" w:rsidRPr="008671EA">
        <w:rPr>
          <w:rFonts w:asciiTheme="majorBidi" w:hAnsiTheme="majorBidi" w:cstheme="majorBidi"/>
          <w:color w:val="000000"/>
          <w:sz w:val="24"/>
          <w:szCs w:val="24"/>
          <w:shd w:val="clear" w:color="auto" w:fill="FFFFFF"/>
        </w:rPr>
        <w:t xml:space="preserve">not </w:t>
      </w:r>
      <w:r w:rsidR="00785DDE">
        <w:rPr>
          <w:rFonts w:asciiTheme="majorBidi" w:hAnsiTheme="majorBidi" w:cstheme="majorBidi"/>
          <w:color w:val="000000"/>
          <w:sz w:val="24"/>
          <w:szCs w:val="24"/>
          <w:shd w:val="clear" w:color="auto" w:fill="FFFFFF"/>
        </w:rPr>
        <w:t>defend himself</w:t>
      </w:r>
      <w:r w:rsidR="00E41046">
        <w:rPr>
          <w:rFonts w:asciiTheme="majorBidi" w:hAnsiTheme="majorBidi" w:cstheme="majorBidi"/>
          <w:color w:val="000000"/>
          <w:sz w:val="24"/>
          <w:szCs w:val="24"/>
          <w:shd w:val="clear" w:color="auto" w:fill="FFFFFF"/>
        </w:rPr>
        <w:t xml:space="preserve"> </w:t>
      </w:r>
      <w:r w:rsidR="00603E66">
        <w:rPr>
          <w:rFonts w:asciiTheme="majorBidi" w:hAnsiTheme="majorBidi" w:cstheme="majorBidi"/>
          <w:color w:val="000000"/>
          <w:sz w:val="24"/>
          <w:szCs w:val="24"/>
          <w:shd w:val="clear" w:color="auto" w:fill="FFFFFF"/>
        </w:rPr>
        <w:t xml:space="preserve">from </w:t>
      </w:r>
      <w:r w:rsidR="00E41046">
        <w:rPr>
          <w:rFonts w:asciiTheme="majorBidi" w:hAnsiTheme="majorBidi" w:cstheme="majorBidi"/>
          <w:color w:val="000000"/>
          <w:sz w:val="24"/>
          <w:szCs w:val="24"/>
          <w:shd w:val="clear" w:color="auto" w:fill="FFFFFF"/>
        </w:rPr>
        <w:t xml:space="preserve">any </w:t>
      </w:r>
      <w:r w:rsidR="00E41046" w:rsidRPr="008671EA">
        <w:rPr>
          <w:rFonts w:asciiTheme="majorBidi" w:hAnsiTheme="majorBidi" w:cstheme="majorBidi"/>
          <w:color w:val="000000"/>
          <w:sz w:val="24"/>
          <w:szCs w:val="24"/>
          <w:shd w:val="clear" w:color="auto" w:fill="FFFFFF"/>
        </w:rPr>
        <w:t>personal damage</w:t>
      </w:r>
      <w:r w:rsidR="00E41046">
        <w:rPr>
          <w:rFonts w:asciiTheme="majorBidi" w:hAnsiTheme="majorBidi" w:cstheme="majorBidi"/>
          <w:color w:val="000000"/>
          <w:sz w:val="24"/>
          <w:szCs w:val="24"/>
          <w:shd w:val="clear" w:color="auto" w:fill="FFFFFF"/>
        </w:rPr>
        <w:t xml:space="preserve"> by</w:t>
      </w:r>
      <w:r w:rsidR="00785DDE">
        <w:rPr>
          <w:rFonts w:asciiTheme="majorBidi" w:hAnsiTheme="majorBidi" w:cstheme="majorBidi"/>
          <w:color w:val="000000"/>
          <w:sz w:val="24"/>
          <w:szCs w:val="24"/>
          <w:shd w:val="clear" w:color="auto" w:fill="FFFFFF"/>
        </w:rPr>
        <w:t xml:space="preserve"> his decision</w:t>
      </w:r>
      <w:r w:rsidR="002609ED" w:rsidRPr="008671EA">
        <w:rPr>
          <w:rFonts w:asciiTheme="majorBidi" w:hAnsiTheme="majorBidi" w:cstheme="majorBidi"/>
          <w:color w:val="000000"/>
          <w:sz w:val="24"/>
          <w:szCs w:val="24"/>
          <w:shd w:val="clear" w:color="auto" w:fill="FFFFFF"/>
        </w:rPr>
        <w:t xml:space="preserve">. </w:t>
      </w:r>
    </w:p>
    <w:p w:rsidR="00BB5F7B" w:rsidRPr="00581E55" w:rsidRDefault="00BB5F7B" w:rsidP="002B38C9">
      <w:pPr>
        <w:spacing w:after="0" w:line="360" w:lineRule="auto"/>
        <w:jc w:val="both"/>
        <w:rPr>
          <w:rFonts w:asciiTheme="majorBidi" w:hAnsiTheme="majorBidi" w:cstheme="majorBidi"/>
          <w:color w:val="000000"/>
          <w:sz w:val="24"/>
          <w:szCs w:val="24"/>
          <w:shd w:val="clear" w:color="auto" w:fill="FFFFFF"/>
          <w:rPrChange w:id="1205" w:author="user" w:date="2020-06-07T12:27:00Z">
            <w:rPr>
              <w:rFonts w:asciiTheme="majorBidi" w:hAnsiTheme="majorBidi" w:cstheme="majorBidi"/>
              <w:color w:val="000000"/>
              <w:sz w:val="24"/>
              <w:szCs w:val="24"/>
              <w:shd w:val="clear" w:color="auto" w:fill="FFFFFF"/>
              <w:lang w:val="de-DE"/>
            </w:rPr>
          </w:rPrChange>
        </w:rPr>
      </w:pPr>
    </w:p>
    <w:p w:rsidR="000145C6" w:rsidRPr="005F1F0C" w:rsidRDefault="00BB2C20">
      <w:pPr>
        <w:spacing w:after="0" w:line="360" w:lineRule="auto"/>
        <w:ind w:firstLine="720"/>
        <w:jc w:val="both"/>
        <w:rPr>
          <w:rFonts w:ascii="Garamond" w:hAnsi="Garamond" w:cstheme="majorBidi"/>
          <w:color w:val="000000"/>
          <w:sz w:val="24"/>
          <w:szCs w:val="24"/>
          <w:shd w:val="clear" w:color="auto" w:fill="FFFFFF"/>
        </w:rPr>
        <w:pPrChange w:id="1206" w:author="user" w:date="2020-06-07T15:52:00Z">
          <w:pPr>
            <w:spacing w:after="0" w:line="360" w:lineRule="auto"/>
            <w:jc w:val="both"/>
          </w:pPr>
        </w:pPrChange>
      </w:pPr>
      <w:r w:rsidRPr="00BB2C20">
        <w:rPr>
          <w:rFonts w:ascii="Garamond" w:hAnsi="Garamond" w:cstheme="majorBidi"/>
          <w:color w:val="000000"/>
          <w:sz w:val="24"/>
          <w:szCs w:val="24"/>
          <w:shd w:val="clear" w:color="auto" w:fill="FFFFFF"/>
        </w:rPr>
        <w:t xml:space="preserve">This knowledge </w:t>
      </w:r>
      <w:ins w:id="1207" w:author="user" w:date="2020-06-07T12:27:00Z">
        <w:r w:rsidR="00581E55">
          <w:rPr>
            <w:rFonts w:ascii="Garamond" w:hAnsi="Garamond" w:cstheme="majorBidi"/>
            <w:color w:val="000000"/>
            <w:sz w:val="24"/>
            <w:szCs w:val="24"/>
            <w:shd w:val="clear" w:color="auto" w:fill="FFFFFF"/>
          </w:rPr>
          <w:t xml:space="preserve">accords well </w:t>
        </w:r>
      </w:ins>
      <w:del w:id="1208" w:author="user" w:date="2020-06-07T12:27:00Z">
        <w:r w:rsidRPr="00BB2C20" w:rsidDel="00581E55">
          <w:rPr>
            <w:rFonts w:ascii="Garamond" w:hAnsi="Garamond" w:cstheme="majorBidi"/>
            <w:color w:val="000000"/>
            <w:sz w:val="24"/>
            <w:szCs w:val="24"/>
            <w:shd w:val="clear" w:color="auto" w:fill="FFFFFF"/>
          </w:rPr>
          <w:delText xml:space="preserve">is </w:delText>
        </w:r>
        <w:r w:rsidDel="00581E55">
          <w:rPr>
            <w:rFonts w:ascii="Garamond" w:hAnsi="Garamond" w:cstheme="majorBidi"/>
            <w:color w:val="000000"/>
            <w:sz w:val="24"/>
            <w:szCs w:val="24"/>
            <w:shd w:val="clear" w:color="auto" w:fill="FFFFFF"/>
          </w:rPr>
          <w:delText>well-</w:delText>
        </w:r>
        <w:r w:rsidRPr="00BB2C20" w:rsidDel="00581E55">
          <w:delText xml:space="preserve"> </w:delText>
        </w:r>
        <w:r w:rsidRPr="00BB2C20" w:rsidDel="00581E55">
          <w:rPr>
            <w:rFonts w:ascii="Garamond" w:hAnsi="Garamond" w:cstheme="majorBidi"/>
            <w:color w:val="000000"/>
            <w:sz w:val="24"/>
            <w:szCs w:val="24"/>
            <w:shd w:val="clear" w:color="auto" w:fill="FFFFFF"/>
          </w:rPr>
          <w:delText>coinciding</w:delText>
        </w:r>
        <w:r w:rsidDel="00581E55">
          <w:rPr>
            <w:rFonts w:ascii="Garamond" w:hAnsi="Garamond" w:cstheme="majorBidi"/>
            <w:color w:val="000000"/>
            <w:sz w:val="24"/>
            <w:szCs w:val="24"/>
            <w:shd w:val="clear" w:color="auto" w:fill="FFFFFF"/>
          </w:rPr>
          <w:delText xml:space="preserve"> </w:delText>
        </w:r>
      </w:del>
      <w:r>
        <w:rPr>
          <w:rFonts w:ascii="Garamond" w:hAnsi="Garamond" w:cstheme="majorBidi"/>
          <w:color w:val="000000"/>
          <w:sz w:val="24"/>
          <w:szCs w:val="24"/>
          <w:shd w:val="clear" w:color="auto" w:fill="FFFFFF"/>
        </w:rPr>
        <w:t xml:space="preserve">with other </w:t>
      </w:r>
      <w:ins w:id="1209" w:author="user" w:date="2020-06-07T12:28:00Z">
        <w:r w:rsidR="00581E55">
          <w:rPr>
            <w:rFonts w:ascii="Garamond" w:hAnsi="Garamond" w:cstheme="majorBidi"/>
            <w:color w:val="000000"/>
            <w:sz w:val="24"/>
            <w:szCs w:val="24"/>
            <w:shd w:val="clear" w:color="auto" w:fill="FFFFFF"/>
          </w:rPr>
          <w:t xml:space="preserve">surviving </w:t>
        </w:r>
      </w:ins>
      <w:r>
        <w:rPr>
          <w:rFonts w:ascii="Garamond" w:hAnsi="Garamond" w:cstheme="majorBidi"/>
          <w:color w:val="000000"/>
          <w:sz w:val="24"/>
          <w:szCs w:val="24"/>
          <w:shd w:val="clear" w:color="auto" w:fill="FFFFFF"/>
        </w:rPr>
        <w:t>fragments</w:t>
      </w:r>
      <w:ins w:id="1210" w:author="user" w:date="2020-06-07T12:28:00Z">
        <w:r w:rsidR="00581E55">
          <w:rPr>
            <w:rFonts w:ascii="Garamond" w:hAnsi="Garamond" w:cstheme="majorBidi"/>
            <w:color w:val="000000"/>
            <w:sz w:val="24"/>
            <w:szCs w:val="24"/>
            <w:shd w:val="clear" w:color="auto" w:fill="FFFFFF"/>
          </w:rPr>
          <w:t xml:space="preserve"> of Samuel b. </w:t>
        </w:r>
        <w:r w:rsidR="00581E55">
          <w:rPr>
            <w:rFonts w:ascii="Times New Roman"/>
            <w:color w:val="000000"/>
            <w:sz w:val="24"/>
            <w:szCs w:val="24"/>
            <w:shd w:val="clear" w:color="auto" w:fill="FFFFFF"/>
          </w:rPr>
          <w:t>Ḥ</w:t>
        </w:r>
        <w:r w:rsidR="00581E55">
          <w:rPr>
            <w:rFonts w:ascii="Garamond" w:hAnsi="Garamond" w:cstheme="majorBidi"/>
            <w:color w:val="000000"/>
            <w:sz w:val="24"/>
            <w:szCs w:val="24"/>
            <w:shd w:val="clear" w:color="auto" w:fill="FFFFFF"/>
          </w:rPr>
          <w:t xml:space="preserve">ofni’s </w:t>
        </w:r>
      </w:ins>
      <w:del w:id="1211" w:author="user" w:date="2020-06-07T12:28:00Z">
        <w:r w:rsidDel="00581E55">
          <w:rPr>
            <w:rFonts w:ascii="Garamond" w:hAnsi="Garamond" w:cstheme="majorBidi"/>
            <w:color w:val="000000"/>
            <w:sz w:val="24"/>
            <w:szCs w:val="24"/>
            <w:shd w:val="clear" w:color="auto" w:fill="FFFFFF"/>
          </w:rPr>
          <w:delText xml:space="preserve"> survived from this </w:delText>
        </w:r>
      </w:del>
      <w:r w:rsidR="00CA7F0C">
        <w:rPr>
          <w:rFonts w:ascii="Garamond" w:hAnsi="Garamond" w:cstheme="majorBidi"/>
          <w:color w:val="000000"/>
          <w:sz w:val="24"/>
          <w:szCs w:val="24"/>
          <w:shd w:val="clear" w:color="auto" w:fill="FFFFFF"/>
        </w:rPr>
        <w:t>monograph</w:t>
      </w:r>
      <w:del w:id="1212" w:author="user" w:date="2020-06-07T12:28:00Z">
        <w:r w:rsidR="00CA7F0C" w:rsidDel="00581E55">
          <w:rPr>
            <w:rFonts w:ascii="Garamond" w:hAnsi="Garamond" w:cstheme="majorBidi"/>
            <w:color w:val="000000"/>
            <w:sz w:val="24"/>
            <w:szCs w:val="24"/>
            <w:shd w:val="clear" w:color="auto" w:fill="FFFFFF"/>
          </w:rPr>
          <w:delText xml:space="preserve"> by Samuel b. </w:delText>
        </w:r>
        <w:r w:rsidR="00963930" w:rsidDel="00581E55">
          <w:rPr>
            <w:rFonts w:ascii="Times New Roman"/>
            <w:color w:val="000000"/>
            <w:sz w:val="24"/>
            <w:szCs w:val="24"/>
            <w:shd w:val="clear" w:color="auto" w:fill="FFFFFF"/>
          </w:rPr>
          <w:delText>Ḥ</w:delText>
        </w:r>
        <w:r w:rsidR="00CA7F0C" w:rsidDel="00581E55">
          <w:rPr>
            <w:rFonts w:ascii="Garamond" w:hAnsi="Garamond" w:cstheme="majorBidi"/>
            <w:color w:val="000000"/>
            <w:sz w:val="24"/>
            <w:szCs w:val="24"/>
            <w:shd w:val="clear" w:color="auto" w:fill="FFFFFF"/>
          </w:rPr>
          <w:delText>ofni</w:delText>
        </w:r>
      </w:del>
      <w:r>
        <w:rPr>
          <w:rFonts w:ascii="Garamond" w:hAnsi="Garamond" w:cstheme="majorBidi"/>
          <w:color w:val="000000"/>
          <w:sz w:val="24"/>
          <w:szCs w:val="24"/>
          <w:shd w:val="clear" w:color="auto" w:fill="FFFFFF"/>
        </w:rPr>
        <w:t>.</w:t>
      </w:r>
      <w:r w:rsidR="005F1F0C" w:rsidRPr="00BA7757">
        <w:rPr>
          <w:rStyle w:val="FootnoteReference"/>
          <w:rFonts w:ascii="Garamond" w:hAnsi="Garamond"/>
        </w:rPr>
        <w:footnoteReference w:id="17"/>
      </w:r>
      <w:r>
        <w:rPr>
          <w:rFonts w:ascii="Garamond" w:hAnsi="Garamond" w:cstheme="majorBidi"/>
          <w:color w:val="000000"/>
          <w:sz w:val="24"/>
          <w:szCs w:val="24"/>
          <w:shd w:val="clear" w:color="auto" w:fill="FFFFFF"/>
        </w:rPr>
        <w:t xml:space="preserve"> </w:t>
      </w:r>
      <w:ins w:id="1231" w:author="user" w:date="2020-06-07T12:28:00Z">
        <w:r w:rsidR="00581E55">
          <w:rPr>
            <w:rFonts w:ascii="Garamond" w:hAnsi="Garamond" w:cstheme="majorBidi"/>
            <w:color w:val="000000"/>
            <w:sz w:val="24"/>
            <w:szCs w:val="24"/>
            <w:shd w:val="clear" w:color="auto" w:fill="FFFFFF"/>
          </w:rPr>
          <w:t xml:space="preserve">Basing myself on </w:t>
        </w:r>
      </w:ins>
      <w:del w:id="1232" w:author="user" w:date="2020-06-07T12:28:00Z">
        <w:r w:rsidR="000145C6" w:rsidRPr="00BB2C20" w:rsidDel="00581E55">
          <w:rPr>
            <w:rFonts w:ascii="Garamond" w:hAnsi="Garamond"/>
            <w:color w:val="000000"/>
            <w:sz w:val="24"/>
            <w:szCs w:val="24"/>
            <w:shd w:val="clear" w:color="auto" w:fill="FFFFFF"/>
          </w:rPr>
          <w:delText>According</w:delText>
        </w:r>
        <w:r w:rsidR="00E7575A" w:rsidRPr="00BB2C20" w:rsidDel="00581E55">
          <w:rPr>
            <w:rFonts w:ascii="Garamond" w:hAnsi="Garamond"/>
            <w:color w:val="000000"/>
            <w:sz w:val="24"/>
            <w:szCs w:val="24"/>
            <w:shd w:val="clear" w:color="auto" w:fill="FFFFFF"/>
          </w:rPr>
          <w:delText xml:space="preserve"> to</w:delText>
        </w:r>
        <w:r w:rsidR="000145C6" w:rsidRPr="00BB2C20" w:rsidDel="00581E55">
          <w:rPr>
            <w:rFonts w:ascii="Garamond" w:hAnsi="Garamond"/>
            <w:color w:val="000000"/>
            <w:sz w:val="24"/>
            <w:szCs w:val="24"/>
            <w:shd w:val="clear" w:color="auto" w:fill="FFFFFF"/>
          </w:rPr>
          <w:delText xml:space="preserve"> </w:delText>
        </w:r>
      </w:del>
      <w:r w:rsidR="000145C6" w:rsidRPr="00BB2C20">
        <w:rPr>
          <w:rFonts w:ascii="Garamond" w:hAnsi="Garamond"/>
          <w:color w:val="000000"/>
          <w:sz w:val="24"/>
          <w:szCs w:val="24"/>
          <w:shd w:val="clear" w:color="auto" w:fill="FFFFFF"/>
        </w:rPr>
        <w:t>this</w:t>
      </w:r>
      <w:r w:rsidR="00E7575A" w:rsidRPr="00BB2C20">
        <w:rPr>
          <w:rFonts w:ascii="Garamond" w:hAnsi="Garamond"/>
          <w:color w:val="000000"/>
          <w:sz w:val="24"/>
          <w:szCs w:val="24"/>
          <w:shd w:val="clear" w:color="auto" w:fill="FFFFFF"/>
        </w:rPr>
        <w:t xml:space="preserve"> known</w:t>
      </w:r>
      <w:r w:rsidR="000145C6" w:rsidRPr="00BB2C20">
        <w:rPr>
          <w:rFonts w:ascii="Garamond" w:hAnsi="Garamond"/>
          <w:color w:val="000000"/>
          <w:sz w:val="24"/>
          <w:szCs w:val="24"/>
          <w:shd w:val="clear" w:color="auto" w:fill="FFFFFF"/>
        </w:rPr>
        <w:t xml:space="preserve"> passage</w:t>
      </w:r>
      <w:ins w:id="1233" w:author="user" w:date="2020-06-07T15:51:00Z">
        <w:r w:rsidR="000E0F2C">
          <w:rPr>
            <w:rFonts w:ascii="Garamond" w:hAnsi="Garamond"/>
            <w:color w:val="000000"/>
            <w:sz w:val="24"/>
            <w:szCs w:val="24"/>
            <w:shd w:val="clear" w:color="auto" w:fill="FFFFFF"/>
          </w:rPr>
          <w:t>,</w:t>
        </w:r>
      </w:ins>
      <w:r w:rsidR="000145C6" w:rsidRPr="00BB2C20">
        <w:rPr>
          <w:rFonts w:ascii="Garamond" w:hAnsi="Garamond"/>
          <w:color w:val="000000"/>
          <w:sz w:val="24"/>
          <w:szCs w:val="24"/>
          <w:shd w:val="clear" w:color="auto" w:fill="FFFFFF"/>
        </w:rPr>
        <w:t xml:space="preserve"> I complete</w:t>
      </w:r>
      <w:r w:rsidR="00E7575A" w:rsidRPr="00BB2C20">
        <w:rPr>
          <w:rFonts w:ascii="Garamond" w:hAnsi="Garamond"/>
          <w:color w:val="000000"/>
          <w:sz w:val="24"/>
          <w:szCs w:val="24"/>
          <w:shd w:val="clear" w:color="auto" w:fill="FFFFFF"/>
        </w:rPr>
        <w:t>d</w:t>
      </w:r>
      <w:r w:rsidR="000145C6" w:rsidRPr="00BB2C20">
        <w:rPr>
          <w:rFonts w:ascii="Garamond" w:hAnsi="Garamond"/>
          <w:color w:val="000000"/>
          <w:sz w:val="24"/>
          <w:szCs w:val="24"/>
          <w:shd w:val="clear" w:color="auto" w:fill="FFFFFF"/>
        </w:rPr>
        <w:t xml:space="preserve"> the </w:t>
      </w:r>
      <w:del w:id="1234" w:author="user" w:date="2020-06-07T11:01:00Z">
        <w:r w:rsidR="000145C6" w:rsidRPr="00BB2C20" w:rsidDel="00725713">
          <w:rPr>
            <w:rFonts w:ascii="Garamond" w:hAnsi="Garamond"/>
            <w:color w:val="000000"/>
            <w:sz w:val="24"/>
            <w:szCs w:val="24"/>
            <w:shd w:val="clear" w:color="auto" w:fill="FFFFFF"/>
          </w:rPr>
          <w:delText>Genizah</w:delText>
        </w:r>
      </w:del>
      <w:ins w:id="1235" w:author="user" w:date="2020-06-07T11:01:00Z">
        <w:r w:rsidR="00725713">
          <w:rPr>
            <w:rFonts w:ascii="Garamond" w:hAnsi="Garamond"/>
            <w:color w:val="000000"/>
            <w:sz w:val="24"/>
            <w:szCs w:val="24"/>
            <w:shd w:val="clear" w:color="auto" w:fill="FFFFFF"/>
          </w:rPr>
          <w:t>Geniza</w:t>
        </w:r>
      </w:ins>
      <w:r w:rsidR="000145C6" w:rsidRPr="00BB2C20">
        <w:rPr>
          <w:rFonts w:ascii="Garamond" w:hAnsi="Garamond"/>
          <w:color w:val="000000"/>
          <w:sz w:val="24"/>
          <w:szCs w:val="24"/>
          <w:shd w:val="clear" w:color="auto" w:fill="FFFFFF"/>
        </w:rPr>
        <w:t xml:space="preserve"> fragment</w:t>
      </w:r>
      <w:r w:rsidR="00FE70A0" w:rsidRPr="00BB2C20">
        <w:rPr>
          <w:rFonts w:ascii="Garamond" w:hAnsi="Garamond"/>
          <w:color w:val="000000"/>
          <w:sz w:val="24"/>
          <w:szCs w:val="24"/>
          <w:shd w:val="clear" w:color="auto" w:fill="FFFFFF"/>
        </w:rPr>
        <w:t xml:space="preserve"> (</w:t>
      </w:r>
      <w:r w:rsidR="00D87EF0" w:rsidRPr="00BB2C20">
        <w:rPr>
          <w:rFonts w:ascii="Garamond" w:hAnsi="Garamond"/>
          <w:iCs/>
          <w:sz w:val="24"/>
          <w:szCs w:val="24"/>
        </w:rPr>
        <w:t>T-S Ar. 46.156</w:t>
      </w:r>
      <w:r w:rsidR="00D87EF0" w:rsidRPr="00BB2C20">
        <w:rPr>
          <w:rFonts w:ascii="Garamond" w:hAnsi="Garamond"/>
          <w:color w:val="000000"/>
          <w:sz w:val="24"/>
          <w:szCs w:val="24"/>
          <w:shd w:val="clear" w:color="auto" w:fill="FFFFFF"/>
        </w:rPr>
        <w:t>)</w:t>
      </w:r>
      <w:r w:rsidR="000145C6" w:rsidRPr="00BB2C20">
        <w:rPr>
          <w:rFonts w:ascii="Garamond" w:hAnsi="Garamond"/>
          <w:color w:val="000000"/>
          <w:sz w:val="24"/>
          <w:szCs w:val="24"/>
          <w:shd w:val="clear" w:color="auto" w:fill="FFFFFF"/>
        </w:rPr>
        <w:t xml:space="preserve">, </w:t>
      </w:r>
      <w:ins w:id="1236" w:author="user" w:date="2020-06-07T15:51:00Z">
        <w:r w:rsidR="000E0F2C">
          <w:rPr>
            <w:rFonts w:ascii="Garamond" w:hAnsi="Garamond"/>
            <w:color w:val="000000"/>
            <w:sz w:val="24"/>
            <w:szCs w:val="24"/>
            <w:shd w:val="clear" w:color="auto" w:fill="FFFFFF"/>
          </w:rPr>
          <w:t xml:space="preserve">which </w:t>
        </w:r>
      </w:ins>
      <w:del w:id="1237" w:author="user" w:date="2020-06-07T15:51:00Z">
        <w:r w:rsidR="000145C6" w:rsidRPr="00BB2C20" w:rsidDel="000E0F2C">
          <w:rPr>
            <w:rFonts w:ascii="Garamond" w:hAnsi="Garamond"/>
            <w:color w:val="000000"/>
            <w:sz w:val="24"/>
            <w:szCs w:val="24"/>
            <w:shd w:val="clear" w:color="auto" w:fill="FFFFFF"/>
          </w:rPr>
          <w:delText xml:space="preserve">that </w:delText>
        </w:r>
      </w:del>
      <w:r w:rsidR="000145C6" w:rsidRPr="00D87EF0">
        <w:rPr>
          <w:rFonts w:ascii="Garamond" w:hAnsi="Garamond"/>
          <w:color w:val="000000"/>
          <w:sz w:val="24"/>
          <w:szCs w:val="24"/>
          <w:shd w:val="clear" w:color="auto" w:fill="FFFFFF"/>
        </w:rPr>
        <w:t xml:space="preserve">I suggested elsewhere </w:t>
      </w:r>
      <w:ins w:id="1238" w:author="user" w:date="2020-06-07T15:51:00Z">
        <w:r w:rsidR="000E0F2C">
          <w:rPr>
            <w:rFonts w:ascii="Garamond" w:hAnsi="Garamond"/>
            <w:color w:val="000000"/>
            <w:sz w:val="24"/>
            <w:szCs w:val="24"/>
            <w:shd w:val="clear" w:color="auto" w:fill="FFFFFF"/>
          </w:rPr>
          <w:t xml:space="preserve">should be </w:t>
        </w:r>
      </w:ins>
      <w:del w:id="1239" w:author="user" w:date="2020-06-07T15:52:00Z">
        <w:r w:rsidR="000145C6" w:rsidRPr="00D87EF0" w:rsidDel="000E0F2C">
          <w:rPr>
            <w:rFonts w:ascii="Garamond" w:hAnsi="Garamond"/>
            <w:color w:val="000000"/>
            <w:sz w:val="24"/>
            <w:szCs w:val="24"/>
            <w:shd w:val="clear" w:color="auto" w:fill="FFFFFF"/>
          </w:rPr>
          <w:delText xml:space="preserve">to </w:delText>
        </w:r>
      </w:del>
      <w:r w:rsidR="000145C6" w:rsidRPr="00D87EF0">
        <w:rPr>
          <w:rFonts w:ascii="Garamond" w:hAnsi="Garamond"/>
          <w:color w:val="000000"/>
          <w:sz w:val="24"/>
          <w:szCs w:val="24"/>
          <w:shd w:val="clear" w:color="auto" w:fill="FFFFFF"/>
        </w:rPr>
        <w:t>identif</w:t>
      </w:r>
      <w:ins w:id="1240" w:author="user" w:date="2020-06-07T15:52:00Z">
        <w:r w:rsidR="000E0F2C">
          <w:rPr>
            <w:rFonts w:ascii="Garamond" w:hAnsi="Garamond"/>
            <w:color w:val="000000"/>
            <w:sz w:val="24"/>
            <w:szCs w:val="24"/>
            <w:shd w:val="clear" w:color="auto" w:fill="FFFFFF"/>
          </w:rPr>
          <w:t>ied</w:t>
        </w:r>
      </w:ins>
      <w:del w:id="1241" w:author="user" w:date="2020-06-07T15:52:00Z">
        <w:r w:rsidR="000145C6" w:rsidRPr="00D87EF0" w:rsidDel="000E0F2C">
          <w:rPr>
            <w:rFonts w:ascii="Garamond" w:hAnsi="Garamond"/>
            <w:color w:val="000000"/>
            <w:sz w:val="24"/>
            <w:szCs w:val="24"/>
            <w:shd w:val="clear" w:color="auto" w:fill="FFFFFF"/>
          </w:rPr>
          <w:delText>y</w:delText>
        </w:r>
      </w:del>
      <w:r w:rsidR="000145C6" w:rsidRPr="00D87EF0">
        <w:rPr>
          <w:rFonts w:ascii="Garamond" w:hAnsi="Garamond"/>
          <w:color w:val="000000"/>
          <w:sz w:val="24"/>
          <w:szCs w:val="24"/>
          <w:shd w:val="clear" w:color="auto" w:fill="FFFFFF"/>
        </w:rPr>
        <w:t xml:space="preserve"> as Rav Samuel b. </w:t>
      </w:r>
      <w:r w:rsidR="00963930">
        <w:rPr>
          <w:rFonts w:ascii="Times New Roman"/>
          <w:color w:val="000000"/>
          <w:sz w:val="24"/>
          <w:szCs w:val="24"/>
          <w:shd w:val="clear" w:color="auto" w:fill="FFFFFF"/>
        </w:rPr>
        <w:t>Ḥ</w:t>
      </w:r>
      <w:r w:rsidR="000145C6" w:rsidRPr="00D87EF0">
        <w:rPr>
          <w:rFonts w:ascii="Garamond" w:hAnsi="Garamond"/>
          <w:color w:val="000000"/>
          <w:sz w:val="24"/>
          <w:szCs w:val="24"/>
          <w:shd w:val="clear" w:color="auto" w:fill="FFFFFF"/>
        </w:rPr>
        <w:t>onfi</w:t>
      </w:r>
      <w:r w:rsidR="00507E85">
        <w:t>’</w:t>
      </w:r>
      <w:r w:rsidR="000145C6" w:rsidRPr="00D87EF0">
        <w:rPr>
          <w:rFonts w:ascii="Garamond" w:hAnsi="Garamond"/>
          <w:color w:val="000000"/>
          <w:sz w:val="24"/>
          <w:szCs w:val="24"/>
          <w:shd w:val="clear" w:color="auto" w:fill="FFFFFF"/>
        </w:rPr>
        <w:t xml:space="preserve">s </w:t>
      </w:r>
      <w:r w:rsidR="00CC7544" w:rsidRPr="00D87EF0">
        <w:rPr>
          <w:rFonts w:ascii="Garamond" w:hAnsi="Garamond"/>
          <w:i/>
          <w:iCs/>
          <w:sz w:val="24"/>
          <w:szCs w:val="24"/>
        </w:rPr>
        <w:t>Kitāb lawāzim al-</w:t>
      </w:r>
      <w:r w:rsidR="00CC7544" w:rsidRPr="00D87EF0">
        <w:rPr>
          <w:rFonts w:ascii="Cambria" w:hAnsi="Cambria" w:cs="Cambria"/>
          <w:i/>
          <w:iCs/>
          <w:sz w:val="24"/>
          <w:szCs w:val="24"/>
        </w:rPr>
        <w:t>ḥ</w:t>
      </w:r>
      <w:r w:rsidR="00CC7544" w:rsidRPr="00D87EF0">
        <w:rPr>
          <w:rFonts w:ascii="Garamond" w:hAnsi="Garamond"/>
          <w:i/>
          <w:iCs/>
          <w:sz w:val="24"/>
          <w:szCs w:val="24"/>
        </w:rPr>
        <w:t>ukkām</w:t>
      </w:r>
      <w:r w:rsidR="00E7575A" w:rsidRPr="00D87EF0">
        <w:rPr>
          <w:rFonts w:ascii="Garamond" w:hAnsi="Garamond"/>
          <w:color w:val="000000"/>
          <w:sz w:val="24"/>
          <w:szCs w:val="24"/>
          <w:shd w:val="clear" w:color="auto" w:fill="FFFFFF"/>
        </w:rPr>
        <w:t>,</w:t>
      </w:r>
      <w:r w:rsidR="00E7575A" w:rsidRPr="00D87EF0">
        <w:rPr>
          <w:rStyle w:val="word"/>
          <w:rFonts w:ascii="Garamond" w:hAnsi="Garamond"/>
          <w:sz w:val="24"/>
          <w:szCs w:val="24"/>
        </w:rPr>
        <w:t xml:space="preserve"> </w:t>
      </w:r>
      <w:r w:rsidR="000145C6" w:rsidRPr="00D87EF0">
        <w:rPr>
          <w:rFonts w:ascii="Garamond" w:hAnsi="Garamond"/>
          <w:color w:val="000000"/>
          <w:sz w:val="24"/>
          <w:szCs w:val="24"/>
          <w:shd w:val="clear" w:color="auto" w:fill="FFFFFF"/>
        </w:rPr>
        <w:t xml:space="preserve">as </w:t>
      </w:r>
      <w:r w:rsidR="000145C6">
        <w:rPr>
          <w:rFonts w:ascii="Garamond" w:hAnsi="Garamond"/>
          <w:color w:val="000000"/>
          <w:sz w:val="24"/>
          <w:szCs w:val="24"/>
          <w:shd w:val="clear" w:color="auto" w:fill="FFFFFF"/>
        </w:rPr>
        <w:t xml:space="preserve">follows: </w:t>
      </w:r>
    </w:p>
    <w:p w:rsidR="00A46028" w:rsidRDefault="000A5BBB" w:rsidP="002B38C9">
      <w:pPr>
        <w:bidi/>
        <w:spacing w:after="0" w:line="360" w:lineRule="auto"/>
        <w:jc w:val="both"/>
        <w:rPr>
          <w:rFonts w:ascii="SBL Hebrew" w:hAnsi="SBL Hebrew" w:cstheme="minorBidi"/>
          <w:b/>
          <w:bCs/>
          <w:sz w:val="24"/>
          <w:szCs w:val="24"/>
          <w:rtl/>
          <w:lang w:val="de-AT"/>
        </w:rPr>
      </w:pPr>
      <w:r>
        <w:rPr>
          <w:noProof/>
          <w:lang w:bidi="he-IL"/>
        </w:rPr>
        <w:drawing>
          <wp:inline distT="0" distB="0" distL="0" distR="0" wp14:anchorId="3AB84229" wp14:editId="49CEFDE8">
            <wp:extent cx="2834640" cy="766347"/>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406" t="31316" r="15839" b="42836"/>
                    <a:stretch/>
                  </pic:blipFill>
                  <pic:spPr bwMode="auto">
                    <a:xfrm>
                      <a:off x="0" y="0"/>
                      <a:ext cx="2835212" cy="766502"/>
                    </a:xfrm>
                    <a:prstGeom prst="rect">
                      <a:avLst/>
                    </a:prstGeom>
                    <a:ln>
                      <a:noFill/>
                    </a:ln>
                    <a:extLst>
                      <a:ext uri="{53640926-AAD7-44D8-BBD7-CCE9431645EC}">
                        <a14:shadowObscured xmlns:a14="http://schemas.microsoft.com/office/drawing/2010/main"/>
                      </a:ext>
                    </a:extLst>
                  </pic:spPr>
                </pic:pic>
              </a:graphicData>
            </a:graphic>
          </wp:inline>
        </w:drawing>
      </w:r>
    </w:p>
    <w:p w:rsidR="000145C6" w:rsidRPr="00995DB9" w:rsidRDefault="000145C6" w:rsidP="00C44B37">
      <w:pPr>
        <w:bidi/>
        <w:spacing w:after="0" w:line="240" w:lineRule="auto"/>
        <w:rPr>
          <w:rFonts w:ascii="SBL Hebrew" w:hAnsi="SBL Hebrew" w:cstheme="minorBidi"/>
          <w:rtl/>
        </w:rPr>
      </w:pPr>
      <w:proofErr w:type="spellStart"/>
      <w:r w:rsidRPr="00EA5992">
        <w:rPr>
          <w:rFonts w:ascii="SBL Hebrew" w:hAnsi="SBL Hebrew" w:cs="SBL Hebrew"/>
          <w:b/>
          <w:bCs/>
          <w:sz w:val="24"/>
          <w:szCs w:val="24"/>
          <w:rtl/>
          <w:lang w:val="de-AT" w:bidi="he-IL"/>
        </w:rPr>
        <w:t>ואלאצל</w:t>
      </w:r>
      <w:proofErr w:type="spellEnd"/>
      <w:r w:rsidRPr="00EA5992">
        <w:rPr>
          <w:rFonts w:ascii="SBL Hebrew" w:hAnsi="SBL Hebrew" w:cs="SBL Hebrew"/>
          <w:b/>
          <w:bCs/>
          <w:sz w:val="24"/>
          <w:szCs w:val="24"/>
          <w:rtl/>
          <w:lang w:val="de-AT" w:bidi="he-IL"/>
        </w:rPr>
        <w:t xml:space="preserve"> </w:t>
      </w:r>
      <w:proofErr w:type="spellStart"/>
      <w:r w:rsidRPr="00EA5992">
        <w:rPr>
          <w:rFonts w:ascii="SBL Hebrew" w:hAnsi="SBL Hebrew" w:cs="SBL Hebrew"/>
          <w:b/>
          <w:bCs/>
          <w:sz w:val="24"/>
          <w:szCs w:val="24"/>
          <w:rtl/>
          <w:lang w:val="de-AT" w:bidi="he-IL"/>
        </w:rPr>
        <w:t>אלתאלת</w:t>
      </w:r>
      <w:proofErr w:type="spellEnd"/>
      <w:r w:rsidRPr="00EA5992">
        <w:rPr>
          <w:rFonts w:ascii="SBL Hebrew" w:hAnsi="SBL Hebrew" w:cs="SBL Hebrew"/>
          <w:b/>
          <w:bCs/>
          <w:sz w:val="24"/>
          <w:szCs w:val="24"/>
          <w:rtl/>
          <w:lang w:val="de-AT"/>
        </w:rPr>
        <w:t xml:space="preserve">. </w:t>
      </w:r>
      <w:r w:rsidRPr="00EA5992">
        <w:rPr>
          <w:rFonts w:ascii="SBL Hebrew" w:hAnsi="SBL Hebrew" w:cs="SBL Hebrew"/>
          <w:sz w:val="24"/>
          <w:szCs w:val="24"/>
          <w:rtl/>
          <w:lang w:val="de-AT" w:bidi="he-IL"/>
        </w:rPr>
        <w:t xml:space="preserve">הו אן </w:t>
      </w:r>
      <w:proofErr w:type="spellStart"/>
      <w:r w:rsidRPr="00EA5992">
        <w:rPr>
          <w:rFonts w:ascii="SBL Hebrew" w:hAnsi="SBL Hebrew" w:cs="SBL Hebrew"/>
          <w:sz w:val="24"/>
          <w:szCs w:val="24"/>
          <w:rtl/>
          <w:lang w:val="de-AT" w:bidi="he-IL"/>
        </w:rPr>
        <w:t>יסתפתי</w:t>
      </w:r>
      <w:proofErr w:type="spellEnd"/>
      <w:r w:rsidRPr="00EA5992">
        <w:rPr>
          <w:rFonts w:ascii="SBL Hebrew" w:hAnsi="SBL Hebrew" w:cs="SBL Hebrew"/>
          <w:sz w:val="24"/>
          <w:szCs w:val="24"/>
          <w:rtl/>
          <w:lang w:val="de-AT" w:bidi="he-IL"/>
        </w:rPr>
        <w:t xml:space="preserve"> מן קד </w:t>
      </w:r>
      <w:proofErr w:type="spellStart"/>
      <w:r w:rsidRPr="00EA5992">
        <w:rPr>
          <w:rFonts w:ascii="SBL Hebrew" w:hAnsi="SBL Hebrew" w:cs="SBL Hebrew"/>
          <w:sz w:val="24"/>
          <w:szCs w:val="24"/>
          <w:rtl/>
          <w:lang w:val="de-AT" w:bidi="he-IL"/>
        </w:rPr>
        <w:t>ג̇מע</w:t>
      </w:r>
      <w:proofErr w:type="spellEnd"/>
      <w:r w:rsidR="00401E54" w:rsidRPr="00EA5992">
        <w:rPr>
          <w:rFonts w:ascii="SBL Hebrew" w:hAnsi="SBL Hebrew" w:cs="SBL Hebrew"/>
          <w:sz w:val="24"/>
          <w:szCs w:val="24"/>
          <w:rtl/>
          <w:lang w:val="de-AT"/>
        </w:rPr>
        <w:t xml:space="preserve"> </w:t>
      </w:r>
      <w:r w:rsidR="00401E54" w:rsidRPr="00EA5992">
        <w:rPr>
          <w:rFonts w:ascii="SBL Hebrew" w:hAnsi="SBL Hebrew" w:cs="SBL Hebrew"/>
          <w:sz w:val="24"/>
          <w:szCs w:val="24"/>
          <w:rtl/>
          <w:lang w:val="de-DE" w:bidi="he-IL"/>
        </w:rPr>
        <w:t>י</w:t>
      </w:r>
      <w:r w:rsidR="000A5BBB">
        <w:rPr>
          <w:rFonts w:ascii="SBL Hebrew" w:hAnsi="SBL Hebrew" w:cs="SBL Hebrew"/>
          <w:sz w:val="24"/>
          <w:szCs w:val="24"/>
          <w:rtl/>
          <w:lang w:val="de-DE" w:bidi="he-IL"/>
        </w:rPr>
        <w:t>̇</w:t>
      </w:r>
      <w:r w:rsidRPr="00EA5992">
        <w:rPr>
          <w:rFonts w:ascii="SBL Hebrew" w:hAnsi="SBL Hebrew" w:cs="SBL Hebrew"/>
          <w:sz w:val="24"/>
          <w:szCs w:val="24"/>
          <w:rtl/>
          <w:lang w:val="de-AT" w:bidi="he-IL"/>
        </w:rPr>
        <w:t xml:space="preserve"> </w:t>
      </w:r>
      <w:proofErr w:type="spellStart"/>
      <w:r w:rsidRPr="00EA5992">
        <w:rPr>
          <w:rFonts w:ascii="SBL Hebrew" w:hAnsi="SBL Hebrew" w:cs="SBL Hebrew"/>
          <w:sz w:val="24"/>
          <w:szCs w:val="24"/>
          <w:rtl/>
          <w:lang w:val="de-AT" w:bidi="he-IL"/>
        </w:rPr>
        <w:t>צפאת</w:t>
      </w:r>
      <w:proofErr w:type="spellEnd"/>
      <w:r w:rsidRPr="00EA5992">
        <w:rPr>
          <w:rFonts w:ascii="SBL Hebrew" w:hAnsi="SBL Hebrew" w:cs="SBL Hebrew"/>
          <w:sz w:val="24"/>
          <w:szCs w:val="24"/>
          <w:rtl/>
          <w:lang w:val="de-AT" w:bidi="he-IL"/>
        </w:rPr>
        <w:t xml:space="preserve">. והי אן קד </w:t>
      </w:r>
      <w:proofErr w:type="spellStart"/>
      <w:r w:rsidRPr="00EA5992">
        <w:rPr>
          <w:rFonts w:ascii="SBL Hebrew" w:hAnsi="SBL Hebrew" w:cs="SBL Hebrew"/>
          <w:sz w:val="24"/>
          <w:szCs w:val="24"/>
          <w:rtl/>
          <w:lang w:val="de-AT" w:bidi="he-IL"/>
        </w:rPr>
        <w:t>אשתהר</w:t>
      </w:r>
      <w:proofErr w:type="spellEnd"/>
      <w:r w:rsidRPr="00EA5992">
        <w:rPr>
          <w:rFonts w:ascii="SBL Hebrew" w:hAnsi="SBL Hebrew" w:cs="SBL Hebrew"/>
          <w:sz w:val="24"/>
          <w:szCs w:val="24"/>
          <w:rtl/>
          <w:lang w:val="de-AT" w:bidi="he-IL"/>
        </w:rPr>
        <w:t xml:space="preserve"> בין ישראל עלמה ו</w:t>
      </w:r>
      <w:r w:rsidR="00EA5992" w:rsidRPr="00EA5992">
        <w:rPr>
          <w:rFonts w:ascii="SBL Hebrew" w:hAnsi="SBL Hebrew" w:cs="SBL Hebrew"/>
          <w:sz w:val="24"/>
          <w:szCs w:val="24"/>
          <w:rtl/>
          <w:lang w:val="de-DE" w:bidi="he-IL"/>
        </w:rPr>
        <w:t>די</w:t>
      </w:r>
      <w:r w:rsidRPr="00EA5992">
        <w:rPr>
          <w:rFonts w:ascii="SBL Hebrew" w:hAnsi="SBL Hebrew" w:cs="SBL Hebrew"/>
          <w:sz w:val="24"/>
          <w:szCs w:val="24"/>
          <w:rtl/>
          <w:lang w:val="de-AT" w:bidi="he-IL"/>
        </w:rPr>
        <w:t xml:space="preserve">נה </w:t>
      </w:r>
      <w:proofErr w:type="spellStart"/>
      <w:r w:rsidRPr="00EA5992">
        <w:rPr>
          <w:rFonts w:ascii="SBL Hebrew" w:hAnsi="SBL Hebrew" w:cs="SBL Hebrew"/>
          <w:sz w:val="24"/>
          <w:szCs w:val="24"/>
          <w:rtl/>
          <w:lang w:val="de-AT" w:bidi="he-IL"/>
        </w:rPr>
        <w:t>ובראעתה</w:t>
      </w:r>
      <w:proofErr w:type="spellEnd"/>
      <w:r w:rsidRPr="00EA5992">
        <w:rPr>
          <w:rFonts w:ascii="SBL Hebrew" w:hAnsi="SBL Hebrew" w:cs="SBL Hebrew"/>
          <w:sz w:val="24"/>
          <w:szCs w:val="24"/>
          <w:rtl/>
          <w:lang w:val="de-AT" w:bidi="he-IL"/>
        </w:rPr>
        <w:t xml:space="preserve"> פי פקה </w:t>
      </w:r>
      <w:proofErr w:type="spellStart"/>
      <w:r w:rsidRPr="00EA5992">
        <w:rPr>
          <w:rFonts w:ascii="SBL Hebrew" w:hAnsi="SBL Hebrew" w:cs="SBL Hebrew"/>
          <w:sz w:val="24"/>
          <w:szCs w:val="24"/>
          <w:rtl/>
          <w:lang w:val="de-AT" w:bidi="he-IL"/>
        </w:rPr>
        <w:t>אלמשנה</w:t>
      </w:r>
      <w:proofErr w:type="spellEnd"/>
      <w:r w:rsidRPr="00EA5992">
        <w:rPr>
          <w:rFonts w:ascii="SBL Hebrew" w:hAnsi="SBL Hebrew" w:cs="SBL Hebrew"/>
          <w:sz w:val="24"/>
          <w:szCs w:val="24"/>
          <w:rtl/>
          <w:lang w:val="de-AT" w:bidi="he-IL"/>
        </w:rPr>
        <w:t xml:space="preserve"> &lt;ואל&gt;תלמוד</w:t>
      </w:r>
      <w:r w:rsidR="0031796B">
        <w:rPr>
          <w:rFonts w:ascii="SBL Hebrew" w:hAnsi="SBL Hebrew" w:cs="SBL Hebrew" w:hint="cs"/>
          <w:sz w:val="24"/>
          <w:szCs w:val="24"/>
          <w:rtl/>
          <w:lang w:val="de-AT" w:bidi="he-IL"/>
        </w:rPr>
        <w:t>,</w:t>
      </w:r>
      <w:r w:rsidRPr="00EA5992">
        <w:rPr>
          <w:rFonts w:ascii="SBL Hebrew" w:hAnsi="SBL Hebrew" w:cs="SBL Hebrew"/>
          <w:sz w:val="24"/>
          <w:szCs w:val="24"/>
          <w:rtl/>
          <w:lang w:val="de-AT" w:bidi="he-IL"/>
        </w:rPr>
        <w:t xml:space="preserve"> וחסן </w:t>
      </w:r>
      <w:proofErr w:type="spellStart"/>
      <w:r w:rsidRPr="00EA5992">
        <w:rPr>
          <w:rFonts w:ascii="SBL Hebrew" w:hAnsi="SBL Hebrew" w:cs="SBL Hebrew"/>
          <w:sz w:val="24"/>
          <w:szCs w:val="24"/>
          <w:rtl/>
          <w:lang w:val="de-AT" w:bidi="he-IL"/>
        </w:rPr>
        <w:t>אסתכ</w:t>
      </w:r>
      <w:proofErr w:type="spellEnd"/>
      <w:r w:rsidR="006830B4">
        <w:rPr>
          <w:rFonts w:ascii="SBL Hebrew" w:hAnsi="SBL Hebrew" w:cs="SBL Hebrew" w:hint="cs"/>
          <w:sz w:val="24"/>
          <w:szCs w:val="24"/>
          <w:rtl/>
          <w:lang w:val="de-AT" w:bidi="he-IL"/>
        </w:rPr>
        <w:t>?</w:t>
      </w:r>
      <w:r w:rsidRPr="00EA5992">
        <w:rPr>
          <w:rFonts w:ascii="SBL Hebrew" w:hAnsi="SBL Hebrew" w:cs="SBL Hebrew"/>
          <w:sz w:val="24"/>
          <w:szCs w:val="24"/>
          <w:rtl/>
          <w:lang w:val="de-AT" w:bidi="he-IL"/>
        </w:rPr>
        <w:t>&lt;ב</w:t>
      </w:r>
      <w:r w:rsidR="000400BE">
        <w:rPr>
          <w:rFonts w:ascii="SBL Hebrew" w:hAnsi="SBL Hebrew" w:cs="SBL Hebrew" w:hint="cs"/>
          <w:sz w:val="24"/>
          <w:szCs w:val="24"/>
          <w:rtl/>
          <w:lang w:val="de-AT" w:bidi="he-IL"/>
        </w:rPr>
        <w:t>?</w:t>
      </w:r>
      <w:r w:rsidR="006830B4">
        <w:rPr>
          <w:rFonts w:ascii="SBL Hebrew" w:hAnsi="SBL Hebrew" w:cs="SBL Hebrew" w:hint="cs"/>
          <w:sz w:val="24"/>
          <w:szCs w:val="24"/>
          <w:rtl/>
          <w:lang w:val="de-AT" w:bidi="he-IL"/>
        </w:rPr>
        <w:t>&gt;</w:t>
      </w:r>
      <w:r w:rsidRPr="00EA5992">
        <w:rPr>
          <w:rFonts w:ascii="SBL Hebrew" w:hAnsi="SBL Hebrew" w:cs="SBL Hebrew"/>
          <w:sz w:val="24"/>
          <w:szCs w:val="24"/>
          <w:rtl/>
          <w:lang w:val="de-AT" w:bidi="he-IL"/>
        </w:rPr>
        <w:t xml:space="preserve">ארה </w:t>
      </w:r>
      <w:proofErr w:type="spellStart"/>
      <w:r w:rsidRPr="00EA5992">
        <w:rPr>
          <w:rFonts w:ascii="SBL Hebrew" w:hAnsi="SBL Hebrew" w:cs="SBL Hebrew"/>
          <w:sz w:val="24"/>
          <w:szCs w:val="24"/>
          <w:rtl/>
          <w:lang w:val="de-AT" w:bidi="he-IL"/>
        </w:rPr>
        <w:t>פיהמא</w:t>
      </w:r>
      <w:proofErr w:type="spellEnd"/>
    </w:p>
    <w:p w:rsidR="00E7575A" w:rsidRPr="000A5BBB" w:rsidRDefault="000145C6">
      <w:pPr>
        <w:spacing w:after="0" w:line="360" w:lineRule="auto"/>
        <w:ind w:left="720"/>
        <w:rPr>
          <w:rFonts w:asciiTheme="majorBidi" w:hAnsiTheme="majorBidi" w:cstheme="majorBidi"/>
          <w:sz w:val="24"/>
          <w:szCs w:val="24"/>
        </w:rPr>
      </w:pPr>
      <w:r w:rsidRPr="000A5BBB">
        <w:rPr>
          <w:rFonts w:asciiTheme="majorBidi" w:hAnsiTheme="majorBidi" w:cstheme="majorBidi"/>
          <w:sz w:val="24"/>
          <w:szCs w:val="24"/>
        </w:rPr>
        <w:t>And</w:t>
      </w:r>
      <w:r w:rsidR="006D2A8E" w:rsidRPr="000A5BBB">
        <w:rPr>
          <w:rFonts w:asciiTheme="majorBidi" w:hAnsiTheme="majorBidi" w:cstheme="majorBidi"/>
          <w:sz w:val="24"/>
          <w:szCs w:val="24"/>
        </w:rPr>
        <w:t xml:space="preserve"> the</w:t>
      </w:r>
      <w:r w:rsidRPr="000A5BBB">
        <w:rPr>
          <w:rFonts w:asciiTheme="majorBidi" w:hAnsiTheme="majorBidi" w:cstheme="majorBidi"/>
          <w:sz w:val="24"/>
          <w:szCs w:val="24"/>
        </w:rPr>
        <w:t xml:space="preserve"> third</w:t>
      </w:r>
      <w:r w:rsidR="006D2A8E" w:rsidRPr="000A5BBB">
        <w:rPr>
          <w:rFonts w:asciiTheme="majorBidi" w:hAnsiTheme="majorBidi" w:cstheme="majorBidi"/>
          <w:sz w:val="24"/>
          <w:szCs w:val="24"/>
        </w:rPr>
        <w:t xml:space="preserve"> principle is that </w:t>
      </w:r>
      <w:ins w:id="1242" w:author="user" w:date="2020-06-07T12:30:00Z">
        <w:r w:rsidR="005F25BA">
          <w:rPr>
            <w:rFonts w:asciiTheme="majorBidi" w:hAnsiTheme="majorBidi" w:cstheme="majorBidi"/>
            <w:sz w:val="24"/>
            <w:szCs w:val="24"/>
          </w:rPr>
          <w:t xml:space="preserve">[only] he </w:t>
        </w:r>
      </w:ins>
      <w:del w:id="1243" w:author="user" w:date="2020-06-07T12:30:00Z">
        <w:r w:rsidR="006D2A8E" w:rsidRPr="000A5BBB" w:rsidDel="005F25BA">
          <w:rPr>
            <w:rFonts w:asciiTheme="majorBidi" w:hAnsiTheme="majorBidi" w:cstheme="majorBidi"/>
            <w:sz w:val="24"/>
            <w:szCs w:val="24"/>
          </w:rPr>
          <w:delText xml:space="preserve">the (only) one </w:delText>
        </w:r>
      </w:del>
      <w:r w:rsidR="00D25DD9">
        <w:rPr>
          <w:rFonts w:asciiTheme="majorBidi" w:hAnsiTheme="majorBidi" w:cstheme="majorBidi"/>
          <w:sz w:val="24"/>
          <w:szCs w:val="24"/>
        </w:rPr>
        <w:t>who</w:t>
      </w:r>
      <w:r w:rsidR="00364ED6" w:rsidRPr="000A5BBB">
        <w:rPr>
          <w:rFonts w:asciiTheme="majorBidi" w:hAnsiTheme="majorBidi" w:cstheme="majorBidi"/>
          <w:sz w:val="24"/>
          <w:szCs w:val="24"/>
        </w:rPr>
        <w:t xml:space="preserve"> </w:t>
      </w:r>
      <w:r w:rsidR="00364ED6" w:rsidRPr="00C00EEF">
        <w:rPr>
          <w:rFonts w:asciiTheme="majorBidi" w:hAnsiTheme="majorBidi" w:cstheme="majorBidi"/>
          <w:color w:val="000000"/>
          <w:sz w:val="24"/>
          <w:szCs w:val="24"/>
          <w:shd w:val="clear" w:color="auto" w:fill="FFFFFF"/>
        </w:rPr>
        <w:t>embodie</w:t>
      </w:r>
      <w:ins w:id="1244" w:author="user" w:date="2020-06-07T12:30:00Z">
        <w:r w:rsidR="005F25BA">
          <w:rPr>
            <w:rFonts w:asciiTheme="majorBidi" w:hAnsiTheme="majorBidi" w:cstheme="majorBidi"/>
            <w:color w:val="000000"/>
            <w:sz w:val="24"/>
            <w:szCs w:val="24"/>
            <w:shd w:val="clear" w:color="auto" w:fill="FFFFFF"/>
          </w:rPr>
          <w:t>s</w:t>
        </w:r>
      </w:ins>
      <w:del w:id="1245" w:author="user" w:date="2020-06-07T12:30:00Z">
        <w:r w:rsidR="00364ED6" w:rsidRPr="00C00EEF" w:rsidDel="005F25BA">
          <w:rPr>
            <w:rFonts w:asciiTheme="majorBidi" w:hAnsiTheme="majorBidi" w:cstheme="majorBidi"/>
            <w:color w:val="000000"/>
            <w:sz w:val="24"/>
            <w:szCs w:val="24"/>
            <w:shd w:val="clear" w:color="auto" w:fill="FFFFFF"/>
          </w:rPr>
          <w:delText>d</w:delText>
        </w:r>
      </w:del>
      <w:r w:rsidR="00364ED6" w:rsidRPr="00C00EEF">
        <w:rPr>
          <w:rFonts w:asciiTheme="majorBidi" w:hAnsiTheme="majorBidi" w:cstheme="majorBidi"/>
          <w:sz w:val="24"/>
          <w:szCs w:val="24"/>
        </w:rPr>
        <w:t xml:space="preserve"> ten </w:t>
      </w:r>
      <w:r w:rsidRPr="00C00EEF">
        <w:rPr>
          <w:rFonts w:asciiTheme="majorBidi" w:hAnsiTheme="majorBidi" w:cstheme="majorBidi"/>
          <w:sz w:val="24"/>
          <w:szCs w:val="24"/>
        </w:rPr>
        <w:t>characteristics</w:t>
      </w:r>
      <w:del w:id="1246" w:author="user" w:date="2020-06-07T12:30:00Z">
        <w:r w:rsidR="00364ED6" w:rsidRPr="00C00EEF" w:rsidDel="005F25BA">
          <w:rPr>
            <w:rFonts w:asciiTheme="majorBidi" w:hAnsiTheme="majorBidi" w:cstheme="majorBidi"/>
            <w:sz w:val="24"/>
            <w:szCs w:val="24"/>
          </w:rPr>
          <w:delText>,</w:delText>
        </w:r>
      </w:del>
      <w:r w:rsidR="00364ED6" w:rsidRPr="00C00EEF">
        <w:rPr>
          <w:rFonts w:asciiTheme="majorBidi" w:hAnsiTheme="majorBidi" w:cstheme="majorBidi"/>
          <w:sz w:val="24"/>
          <w:szCs w:val="24"/>
        </w:rPr>
        <w:t xml:space="preserve"> may </w:t>
      </w:r>
      <w:ins w:id="1247" w:author="user" w:date="2020-06-07T12:30:00Z">
        <w:r w:rsidR="005F25BA">
          <w:rPr>
            <w:rFonts w:asciiTheme="majorBidi" w:hAnsiTheme="majorBidi" w:cstheme="majorBidi"/>
            <w:sz w:val="24"/>
            <w:szCs w:val="24"/>
          </w:rPr>
          <w:t xml:space="preserve">make </w:t>
        </w:r>
      </w:ins>
      <w:del w:id="1248" w:author="user" w:date="2020-06-07T12:30:00Z">
        <w:r w:rsidR="00364ED6" w:rsidRPr="00C00EEF" w:rsidDel="005F25BA">
          <w:rPr>
            <w:rFonts w:asciiTheme="majorBidi" w:hAnsiTheme="majorBidi" w:cstheme="majorBidi"/>
            <w:sz w:val="24"/>
            <w:szCs w:val="24"/>
          </w:rPr>
          <w:delText xml:space="preserve">supply </w:delText>
        </w:r>
      </w:del>
      <w:r w:rsidR="00364ED6" w:rsidRPr="00C00EEF">
        <w:rPr>
          <w:rFonts w:asciiTheme="majorBidi" w:hAnsiTheme="majorBidi" w:cstheme="majorBidi"/>
          <w:sz w:val="24"/>
          <w:szCs w:val="24"/>
        </w:rPr>
        <w:t xml:space="preserve">halakhic decisions (= </w:t>
      </w:r>
      <w:ins w:id="1249" w:author="user" w:date="2020-06-07T12:30:00Z">
        <w:r w:rsidR="0031469A">
          <w:rPr>
            <w:rFonts w:asciiTheme="majorBidi" w:hAnsiTheme="majorBidi" w:cstheme="majorBidi"/>
            <w:sz w:val="24"/>
            <w:szCs w:val="24"/>
          </w:rPr>
          <w:t xml:space="preserve">sit in </w:t>
        </w:r>
      </w:ins>
      <w:r w:rsidR="00364ED6" w:rsidRPr="00C00EEF">
        <w:rPr>
          <w:rFonts w:asciiTheme="majorBidi" w:hAnsiTheme="majorBidi" w:cstheme="majorBidi"/>
          <w:sz w:val="24"/>
          <w:szCs w:val="24"/>
        </w:rPr>
        <w:t>judg</w:t>
      </w:r>
      <w:ins w:id="1250" w:author="user" w:date="2020-06-07T12:30:00Z">
        <w:r w:rsidR="0031469A">
          <w:rPr>
            <w:rFonts w:asciiTheme="majorBidi" w:hAnsiTheme="majorBidi" w:cstheme="majorBidi"/>
            <w:sz w:val="24"/>
            <w:szCs w:val="24"/>
          </w:rPr>
          <w:t>ment</w:t>
        </w:r>
      </w:ins>
      <w:del w:id="1251" w:author="user" w:date="2020-06-07T12:30:00Z">
        <w:r w:rsidR="00364ED6" w:rsidRPr="00C00EEF" w:rsidDel="0031469A">
          <w:rPr>
            <w:rFonts w:asciiTheme="majorBidi" w:hAnsiTheme="majorBidi" w:cstheme="majorBidi"/>
            <w:sz w:val="24"/>
            <w:szCs w:val="24"/>
          </w:rPr>
          <w:delText>e</w:delText>
        </w:r>
      </w:del>
      <w:r w:rsidR="00364ED6" w:rsidRPr="00C00EEF">
        <w:rPr>
          <w:rFonts w:asciiTheme="majorBidi" w:hAnsiTheme="majorBidi" w:cstheme="majorBidi"/>
          <w:sz w:val="24"/>
          <w:szCs w:val="24"/>
        </w:rPr>
        <w:t>)</w:t>
      </w:r>
      <w:ins w:id="1252" w:author="user" w:date="2020-06-07T12:30:00Z">
        <w:r w:rsidR="00FC0E35">
          <w:rPr>
            <w:rFonts w:asciiTheme="majorBidi" w:hAnsiTheme="majorBidi" w:cstheme="majorBidi"/>
            <w:sz w:val="24"/>
            <w:szCs w:val="24"/>
          </w:rPr>
          <w:t xml:space="preserve">; these </w:t>
        </w:r>
      </w:ins>
      <w:del w:id="1253" w:author="user" w:date="2020-06-07T12:30:00Z">
        <w:r w:rsidR="00562A75" w:rsidRPr="00C00EEF" w:rsidDel="00FC0E35">
          <w:rPr>
            <w:rFonts w:asciiTheme="majorBidi" w:hAnsiTheme="majorBidi" w:cstheme="majorBidi"/>
            <w:sz w:val="24"/>
            <w:szCs w:val="24"/>
          </w:rPr>
          <w:delText xml:space="preserve"> </w:delText>
        </w:r>
        <w:r w:rsidR="007E0F3B" w:rsidRPr="00C00EEF" w:rsidDel="00FC0E35">
          <w:rPr>
            <w:rFonts w:asciiTheme="majorBidi" w:hAnsiTheme="majorBidi" w:cstheme="majorBidi"/>
            <w:sz w:val="24"/>
            <w:szCs w:val="24"/>
          </w:rPr>
          <w:delText xml:space="preserve">and those </w:delText>
        </w:r>
      </w:del>
      <w:r w:rsidR="007E0F3B" w:rsidRPr="00C00EEF">
        <w:rPr>
          <w:rFonts w:asciiTheme="majorBidi" w:hAnsiTheme="majorBidi" w:cstheme="majorBidi"/>
          <w:sz w:val="24"/>
          <w:szCs w:val="24"/>
        </w:rPr>
        <w:t>are that he bec</w:t>
      </w:r>
      <w:ins w:id="1254" w:author="user" w:date="2020-06-07T15:52:00Z">
        <w:r w:rsidR="000E0F2C">
          <w:rPr>
            <w:rFonts w:asciiTheme="majorBidi" w:hAnsiTheme="majorBidi" w:cstheme="majorBidi"/>
            <w:sz w:val="24"/>
            <w:szCs w:val="24"/>
          </w:rPr>
          <w:t>o</w:t>
        </w:r>
      </w:ins>
      <w:del w:id="1255" w:author="user" w:date="2020-06-07T15:52:00Z">
        <w:r w:rsidR="007E0F3B" w:rsidRPr="00C00EEF" w:rsidDel="000E0F2C">
          <w:rPr>
            <w:rFonts w:asciiTheme="majorBidi" w:hAnsiTheme="majorBidi" w:cstheme="majorBidi"/>
            <w:sz w:val="24"/>
            <w:szCs w:val="24"/>
          </w:rPr>
          <w:delText>a</w:delText>
        </w:r>
      </w:del>
      <w:r w:rsidR="007E0F3B" w:rsidRPr="00C00EEF">
        <w:rPr>
          <w:rFonts w:asciiTheme="majorBidi" w:hAnsiTheme="majorBidi" w:cstheme="majorBidi"/>
          <w:sz w:val="24"/>
          <w:szCs w:val="24"/>
        </w:rPr>
        <w:t>me</w:t>
      </w:r>
      <w:r w:rsidR="00562A75" w:rsidRPr="00C00EEF">
        <w:rPr>
          <w:rFonts w:asciiTheme="majorBidi" w:hAnsiTheme="majorBidi" w:cstheme="majorBidi"/>
          <w:sz w:val="24"/>
          <w:szCs w:val="24"/>
        </w:rPr>
        <w:t xml:space="preserve"> famous among the Israelites for his knowledge</w:t>
      </w:r>
      <w:ins w:id="1256" w:author="user" w:date="2020-06-07T12:30:00Z">
        <w:r w:rsidR="00FC0E35">
          <w:rPr>
            <w:rFonts w:asciiTheme="majorBidi" w:hAnsiTheme="majorBidi" w:cstheme="majorBidi"/>
            <w:sz w:val="24"/>
            <w:szCs w:val="24"/>
          </w:rPr>
          <w:t>,</w:t>
        </w:r>
      </w:ins>
      <w:r w:rsidR="00562A75" w:rsidRPr="00C00EEF">
        <w:rPr>
          <w:rFonts w:asciiTheme="majorBidi" w:hAnsiTheme="majorBidi" w:cstheme="majorBidi"/>
          <w:sz w:val="24"/>
          <w:szCs w:val="24"/>
        </w:rPr>
        <w:t xml:space="preserve"> </w:t>
      </w:r>
      <w:del w:id="1257" w:author="user" w:date="2020-06-07T12:30:00Z">
        <w:r w:rsidR="00562A75" w:rsidRPr="00C00EEF" w:rsidDel="00FC0E35">
          <w:rPr>
            <w:rFonts w:asciiTheme="majorBidi" w:hAnsiTheme="majorBidi" w:cstheme="majorBidi"/>
            <w:sz w:val="24"/>
            <w:szCs w:val="24"/>
          </w:rPr>
          <w:delText xml:space="preserve">and for </w:delText>
        </w:r>
      </w:del>
      <w:r w:rsidR="00562A75" w:rsidRPr="00C00EEF">
        <w:rPr>
          <w:rFonts w:asciiTheme="majorBidi" w:hAnsiTheme="majorBidi" w:cstheme="majorBidi"/>
          <w:sz w:val="24"/>
          <w:szCs w:val="24"/>
        </w:rPr>
        <w:t>his halakhic decisions</w:t>
      </w:r>
      <w:ins w:id="1258" w:author="user" w:date="2020-06-07T12:30:00Z">
        <w:r w:rsidR="00FC0E35">
          <w:rPr>
            <w:rFonts w:asciiTheme="majorBidi" w:hAnsiTheme="majorBidi" w:cstheme="majorBidi"/>
            <w:sz w:val="24"/>
            <w:szCs w:val="24"/>
          </w:rPr>
          <w:t>,</w:t>
        </w:r>
      </w:ins>
      <w:r w:rsidR="00562A75" w:rsidRPr="00C00EEF">
        <w:rPr>
          <w:rFonts w:asciiTheme="majorBidi" w:hAnsiTheme="majorBidi" w:cstheme="majorBidi"/>
          <w:sz w:val="24"/>
          <w:szCs w:val="24"/>
        </w:rPr>
        <w:t xml:space="preserve"> </w:t>
      </w:r>
      <w:del w:id="1259" w:author="user" w:date="2020-06-07T12:30:00Z">
        <w:r w:rsidR="00562A75" w:rsidRPr="00C00EEF" w:rsidDel="00FC0E35">
          <w:rPr>
            <w:rFonts w:asciiTheme="majorBidi" w:hAnsiTheme="majorBidi" w:cstheme="majorBidi"/>
            <w:sz w:val="24"/>
            <w:szCs w:val="24"/>
          </w:rPr>
          <w:delText xml:space="preserve">and </w:delText>
        </w:r>
      </w:del>
      <w:r w:rsidR="00562A75" w:rsidRPr="00C00EEF">
        <w:rPr>
          <w:rFonts w:asciiTheme="majorBidi" w:hAnsiTheme="majorBidi" w:cstheme="majorBidi"/>
          <w:sz w:val="24"/>
          <w:szCs w:val="24"/>
        </w:rPr>
        <w:t>his expertise in the law of Mishna and Talmud</w:t>
      </w:r>
      <w:ins w:id="1260" w:author="user" w:date="2020-06-07T12:30:00Z">
        <w:r w:rsidR="00FC0E35">
          <w:rPr>
            <w:rFonts w:asciiTheme="majorBidi" w:hAnsiTheme="majorBidi" w:cstheme="majorBidi"/>
            <w:sz w:val="24"/>
            <w:szCs w:val="24"/>
          </w:rPr>
          <w:t>,</w:t>
        </w:r>
      </w:ins>
      <w:r w:rsidR="00562A75" w:rsidRPr="00C00EEF">
        <w:rPr>
          <w:rFonts w:asciiTheme="majorBidi" w:hAnsiTheme="majorBidi" w:cstheme="majorBidi"/>
          <w:sz w:val="24"/>
          <w:szCs w:val="24"/>
        </w:rPr>
        <w:t xml:space="preserve"> and </w:t>
      </w:r>
      <w:del w:id="1261" w:author="user" w:date="2020-06-07T12:30:00Z">
        <w:r w:rsidR="00562A75" w:rsidRPr="00C00EEF" w:rsidDel="00FC0E35">
          <w:rPr>
            <w:rFonts w:asciiTheme="majorBidi" w:hAnsiTheme="majorBidi" w:cstheme="majorBidi"/>
            <w:sz w:val="24"/>
            <w:szCs w:val="24"/>
          </w:rPr>
          <w:delText>for</w:delText>
        </w:r>
        <w:r w:rsidR="00560F90" w:rsidRPr="00C00EEF" w:rsidDel="00FC0E35">
          <w:rPr>
            <w:rFonts w:asciiTheme="majorBidi" w:hAnsiTheme="majorBidi" w:cstheme="majorBidi"/>
            <w:sz w:val="24"/>
            <w:szCs w:val="24"/>
          </w:rPr>
          <w:delText xml:space="preserve"> </w:delText>
        </w:r>
      </w:del>
      <w:r w:rsidR="00560F90" w:rsidRPr="00C00EEF">
        <w:rPr>
          <w:rFonts w:asciiTheme="majorBidi" w:hAnsiTheme="majorBidi" w:cstheme="majorBidi"/>
          <w:sz w:val="24"/>
          <w:szCs w:val="24"/>
        </w:rPr>
        <w:t>the</w:t>
      </w:r>
      <w:r w:rsidR="00562A75" w:rsidRPr="00C00EEF">
        <w:rPr>
          <w:rFonts w:asciiTheme="majorBidi" w:hAnsiTheme="majorBidi" w:cstheme="majorBidi"/>
          <w:sz w:val="24"/>
          <w:szCs w:val="24"/>
        </w:rPr>
        <w:t xml:space="preserve"> </w:t>
      </w:r>
      <w:r w:rsidR="00560F90" w:rsidRPr="00C00EEF">
        <w:rPr>
          <w:rFonts w:asciiTheme="majorBidi" w:hAnsiTheme="majorBidi" w:cstheme="majorBidi"/>
          <w:sz w:val="24"/>
          <w:szCs w:val="24"/>
        </w:rPr>
        <w:t>quality</w:t>
      </w:r>
      <w:r w:rsidR="00562A75" w:rsidRPr="00C00EEF">
        <w:rPr>
          <w:rFonts w:asciiTheme="majorBidi" w:hAnsiTheme="majorBidi" w:cstheme="majorBidi"/>
          <w:sz w:val="24"/>
          <w:szCs w:val="24"/>
        </w:rPr>
        <w:t xml:space="preserve"> of</w:t>
      </w:r>
      <w:r w:rsidR="00E7575A" w:rsidRPr="00C00EEF">
        <w:rPr>
          <w:rFonts w:asciiTheme="majorBidi" w:hAnsiTheme="majorBidi" w:cstheme="majorBidi"/>
          <w:sz w:val="24"/>
          <w:szCs w:val="24"/>
        </w:rPr>
        <w:t xml:space="preserve"> </w:t>
      </w:r>
      <w:r w:rsidR="00560F90" w:rsidRPr="00C00EEF">
        <w:rPr>
          <w:rFonts w:asciiTheme="majorBidi" w:hAnsiTheme="majorBidi" w:cstheme="majorBidi"/>
          <w:sz w:val="24"/>
          <w:szCs w:val="24"/>
        </w:rPr>
        <w:t>his</w:t>
      </w:r>
      <w:r w:rsidR="00562A75" w:rsidRPr="00C00EEF">
        <w:rPr>
          <w:rFonts w:asciiTheme="majorBidi" w:hAnsiTheme="majorBidi" w:cstheme="majorBidi"/>
          <w:sz w:val="24"/>
          <w:szCs w:val="24"/>
        </w:rPr>
        <w:t xml:space="preserve"> comprehension</w:t>
      </w:r>
      <w:r w:rsidR="00E7575A" w:rsidRPr="00C00EEF">
        <w:rPr>
          <w:rFonts w:asciiTheme="majorBidi" w:hAnsiTheme="majorBidi" w:cstheme="majorBidi"/>
          <w:sz w:val="24"/>
          <w:szCs w:val="24"/>
        </w:rPr>
        <w:t xml:space="preserve"> of these</w:t>
      </w:r>
      <w:r w:rsidR="00560F90" w:rsidRPr="00C00EEF">
        <w:rPr>
          <w:rFonts w:asciiTheme="majorBidi" w:hAnsiTheme="majorBidi" w:cstheme="majorBidi"/>
          <w:sz w:val="24"/>
          <w:szCs w:val="24"/>
        </w:rPr>
        <w:t xml:space="preserve"> two</w:t>
      </w:r>
      <w:r w:rsidR="00562A75" w:rsidRPr="00C00EEF">
        <w:rPr>
          <w:rFonts w:asciiTheme="majorBidi" w:hAnsiTheme="majorBidi" w:cstheme="majorBidi"/>
          <w:sz w:val="24"/>
          <w:szCs w:val="24"/>
        </w:rPr>
        <w:t>.</w:t>
      </w:r>
      <w:r w:rsidR="00562A75" w:rsidRPr="000A5BBB">
        <w:rPr>
          <w:rFonts w:asciiTheme="majorBidi" w:hAnsiTheme="majorBidi" w:cstheme="majorBidi"/>
          <w:sz w:val="24"/>
          <w:szCs w:val="24"/>
        </w:rPr>
        <w:t xml:space="preserve"> </w:t>
      </w:r>
    </w:p>
    <w:p w:rsidR="00986131" w:rsidRDefault="00986131" w:rsidP="002B38C9">
      <w:pPr>
        <w:spacing w:after="0" w:line="360" w:lineRule="auto"/>
        <w:rPr>
          <w:rFonts w:ascii="Garamond" w:hAnsi="Garamond"/>
          <w:sz w:val="24"/>
          <w:szCs w:val="24"/>
        </w:rPr>
      </w:pPr>
    </w:p>
    <w:p w:rsidR="00E7575A" w:rsidRPr="00843EA7" w:rsidRDefault="005D0840">
      <w:pPr>
        <w:spacing w:after="0" w:line="360" w:lineRule="auto"/>
        <w:ind w:firstLine="720"/>
        <w:rPr>
          <w:rFonts w:ascii="Garamond" w:hAnsi="Garamond"/>
          <w:sz w:val="24"/>
          <w:szCs w:val="24"/>
        </w:rPr>
        <w:pPrChange w:id="1262" w:author="user" w:date="2020-06-07T15:54:00Z">
          <w:pPr>
            <w:spacing w:after="0" w:line="360" w:lineRule="auto"/>
          </w:pPr>
        </w:pPrChange>
      </w:pPr>
      <w:ins w:id="1263" w:author="user" w:date="2020-06-07T15:52:00Z">
        <w:r>
          <w:rPr>
            <w:rFonts w:ascii="Garamond" w:hAnsi="Garamond"/>
            <w:sz w:val="24"/>
            <w:szCs w:val="24"/>
          </w:rPr>
          <w:t>It is n</w:t>
        </w:r>
      </w:ins>
      <w:del w:id="1264" w:author="user" w:date="2020-06-07T15:52:00Z">
        <w:r w:rsidR="002F036F" w:rsidDel="005D0840">
          <w:rPr>
            <w:rFonts w:ascii="Garamond" w:hAnsi="Garamond" w:hint="cs"/>
            <w:sz w:val="24"/>
            <w:szCs w:val="24"/>
          </w:rPr>
          <w:delText>N</w:delText>
        </w:r>
      </w:del>
      <w:proofErr w:type="gramStart"/>
      <w:r w:rsidR="00843EA7">
        <w:rPr>
          <w:rFonts w:ascii="Garamond" w:hAnsi="Garamond"/>
          <w:sz w:val="24"/>
          <w:szCs w:val="24"/>
        </w:rPr>
        <w:t>ot</w:t>
      </w:r>
      <w:proofErr w:type="gramEnd"/>
      <w:r w:rsidR="00843EA7">
        <w:rPr>
          <w:rFonts w:ascii="Garamond" w:hAnsi="Garamond"/>
          <w:sz w:val="24"/>
          <w:szCs w:val="24"/>
        </w:rPr>
        <w:t xml:space="preserve"> only Samuel b. </w:t>
      </w:r>
      <w:r w:rsidR="002F036F">
        <w:rPr>
          <w:rFonts w:ascii="Times New Roman"/>
          <w:sz w:val="24"/>
          <w:szCs w:val="24"/>
        </w:rPr>
        <w:t>Ḥ</w:t>
      </w:r>
      <w:ins w:id="1265" w:author="user" w:date="2020-06-07T12:29:00Z">
        <w:r w:rsidR="00581E55">
          <w:rPr>
            <w:rFonts w:ascii="Times New Roman"/>
            <w:sz w:val="24"/>
            <w:szCs w:val="24"/>
          </w:rPr>
          <w:t xml:space="preserve">ofni </w:t>
        </w:r>
      </w:ins>
      <w:ins w:id="1266" w:author="user" w:date="2020-06-07T15:52:00Z">
        <w:r>
          <w:rPr>
            <w:rFonts w:ascii="Times New Roman"/>
            <w:sz w:val="24"/>
            <w:szCs w:val="24"/>
          </w:rPr>
          <w:t xml:space="preserve">who </w:t>
        </w:r>
      </w:ins>
      <w:del w:id="1267" w:author="user" w:date="2020-06-07T12:29:00Z">
        <w:r w:rsidR="00843EA7" w:rsidDel="00581E55">
          <w:rPr>
            <w:rFonts w:ascii="Garamond" w:hAnsi="Garamond"/>
            <w:sz w:val="24"/>
            <w:szCs w:val="24"/>
          </w:rPr>
          <w:delText xml:space="preserve">oni </w:delText>
        </w:r>
      </w:del>
      <w:r w:rsidR="00843EA7" w:rsidRPr="00D87134">
        <w:rPr>
          <w:rFonts w:ascii="Garamond" w:hAnsi="Garamond"/>
          <w:sz w:val="24"/>
          <w:szCs w:val="24"/>
          <w:shd w:val="clear" w:color="auto" w:fill="FFFFFF"/>
        </w:rPr>
        <w:t>mention</w:t>
      </w:r>
      <w:ins w:id="1268" w:author="user" w:date="2020-06-07T12:31:00Z">
        <w:r w:rsidR="00D33656">
          <w:rPr>
            <w:rFonts w:ascii="Garamond" w:hAnsi="Garamond"/>
            <w:sz w:val="24"/>
            <w:szCs w:val="24"/>
            <w:shd w:val="clear" w:color="auto" w:fill="FFFFFF"/>
          </w:rPr>
          <w:t xml:space="preserve">s the “ten </w:t>
        </w:r>
      </w:ins>
      <w:del w:id="1269" w:author="user" w:date="2020-06-07T12:31:00Z">
        <w:r w:rsidR="00843EA7" w:rsidRPr="00D87134" w:rsidDel="00D33656">
          <w:rPr>
            <w:rFonts w:ascii="Garamond" w:hAnsi="Garamond"/>
            <w:sz w:val="24"/>
            <w:szCs w:val="24"/>
            <w:shd w:val="clear" w:color="auto" w:fill="FFFFFF"/>
          </w:rPr>
          <w:delText>ed</w:delText>
        </w:r>
        <w:r w:rsidR="00843EA7" w:rsidDel="00D33656">
          <w:rPr>
            <w:rFonts w:ascii="Garamond" w:hAnsi="Garamond"/>
            <w:sz w:val="24"/>
            <w:szCs w:val="24"/>
            <w:shd w:val="clear" w:color="auto" w:fill="FFFFFF"/>
          </w:rPr>
          <w:delText xml:space="preserve"> </w:delText>
        </w:r>
        <w:r w:rsidR="00843EA7" w:rsidRPr="00D87134" w:rsidDel="00D33656">
          <w:rPr>
            <w:rFonts w:ascii="Garamond" w:hAnsi="Garamond"/>
            <w:sz w:val="24"/>
            <w:szCs w:val="24"/>
            <w:shd w:val="clear" w:color="auto" w:fill="FFFFFF"/>
          </w:rPr>
          <w:delText xml:space="preserve">10 </w:delText>
        </w:r>
        <w:r w:rsidR="00507E85" w:rsidDel="00D33656">
          <w:rPr>
            <w:rFonts w:ascii="Garamond" w:hAnsi="Garamond"/>
            <w:sz w:val="24"/>
            <w:szCs w:val="24"/>
            <w:shd w:val="clear" w:color="auto" w:fill="FFFFFF"/>
          </w:rPr>
          <w:delText>“</w:delText>
        </w:r>
      </w:del>
      <w:ins w:id="1270" w:author="user" w:date="2020-06-07T12:31:00Z">
        <w:r w:rsidR="00D33656">
          <w:rPr>
            <w:rFonts w:ascii="Garamond" w:hAnsi="Garamond"/>
            <w:sz w:val="24"/>
            <w:szCs w:val="24"/>
            <w:shd w:val="clear" w:color="auto" w:fill="FFFFFF"/>
          </w:rPr>
          <w:t>c</w:t>
        </w:r>
      </w:ins>
      <w:del w:id="1271" w:author="user" w:date="2020-06-07T12:31:00Z">
        <w:r w:rsidR="00843EA7" w:rsidRPr="00D87134" w:rsidDel="00D33656">
          <w:rPr>
            <w:rFonts w:ascii="Garamond" w:hAnsi="Garamond"/>
            <w:sz w:val="24"/>
            <w:szCs w:val="24"/>
            <w:shd w:val="clear" w:color="auto" w:fill="FFFFFF"/>
          </w:rPr>
          <w:delText>C</w:delText>
        </w:r>
      </w:del>
      <w:r w:rsidR="00843EA7" w:rsidRPr="00D87134">
        <w:rPr>
          <w:rFonts w:ascii="Garamond" w:hAnsi="Garamond"/>
          <w:sz w:val="24"/>
          <w:szCs w:val="24"/>
          <w:shd w:val="clear" w:color="auto" w:fill="FFFFFF"/>
        </w:rPr>
        <w:t>ommandments</w:t>
      </w:r>
      <w:r w:rsidR="00507E85">
        <w:rPr>
          <w:rFonts w:ascii="Garamond" w:hAnsi="Garamond"/>
          <w:sz w:val="24"/>
          <w:szCs w:val="24"/>
          <w:shd w:val="clear" w:color="auto" w:fill="FFFFFF"/>
        </w:rPr>
        <w:t>”</w:t>
      </w:r>
      <w:r w:rsidR="00843EA7" w:rsidRPr="00D87134">
        <w:rPr>
          <w:rFonts w:ascii="Garamond" w:hAnsi="Garamond"/>
          <w:sz w:val="24"/>
          <w:szCs w:val="24"/>
          <w:shd w:val="clear" w:color="auto" w:fill="FFFFFF"/>
        </w:rPr>
        <w:t xml:space="preserve"> for the judg</w:t>
      </w:r>
      <w:r w:rsidR="00843EA7">
        <w:rPr>
          <w:rFonts w:ascii="Garamond" w:hAnsi="Garamond"/>
          <w:sz w:val="24"/>
          <w:szCs w:val="24"/>
          <w:shd w:val="clear" w:color="auto" w:fill="FFFFFF"/>
        </w:rPr>
        <w:t>e</w:t>
      </w:r>
      <w:ins w:id="1272" w:author="user" w:date="2020-06-07T12:31:00Z">
        <w:r w:rsidR="00D33656">
          <w:rPr>
            <w:rFonts w:ascii="Garamond" w:hAnsi="Garamond"/>
            <w:sz w:val="24"/>
            <w:szCs w:val="24"/>
            <w:shd w:val="clear" w:color="auto" w:fill="FFFFFF"/>
          </w:rPr>
          <w:t xml:space="preserve">; this </w:t>
        </w:r>
      </w:ins>
      <w:del w:id="1273" w:author="user" w:date="2020-06-07T12:31:00Z">
        <w:r w:rsidR="00843EA7" w:rsidDel="00D33656">
          <w:rPr>
            <w:rFonts w:ascii="Garamond" w:hAnsi="Garamond"/>
            <w:sz w:val="24"/>
            <w:szCs w:val="24"/>
            <w:shd w:val="clear" w:color="auto" w:fill="FFFFFF"/>
          </w:rPr>
          <w:delText xml:space="preserve">, but </w:delText>
        </w:r>
        <w:r w:rsidR="00E7575A" w:rsidDel="00D33656">
          <w:rPr>
            <w:rFonts w:ascii="Garamond" w:hAnsi="Garamond"/>
            <w:sz w:val="24"/>
            <w:szCs w:val="24"/>
          </w:rPr>
          <w:delText xml:space="preserve">same </w:delText>
        </w:r>
      </w:del>
      <w:r w:rsidR="00E7575A">
        <w:rPr>
          <w:rFonts w:ascii="Garamond" w:hAnsi="Garamond"/>
          <w:sz w:val="24"/>
          <w:szCs w:val="24"/>
        </w:rPr>
        <w:t xml:space="preserve">number of </w:t>
      </w:r>
      <w:r w:rsidR="00843EA7">
        <w:rPr>
          <w:rFonts w:ascii="Garamond" w:hAnsi="Garamond"/>
          <w:sz w:val="24"/>
          <w:szCs w:val="24"/>
        </w:rPr>
        <w:t>char</w:t>
      </w:r>
      <w:r w:rsidR="00843EA7" w:rsidRPr="00E7575A">
        <w:rPr>
          <w:rFonts w:ascii="Garamond" w:hAnsi="Garamond"/>
          <w:sz w:val="24"/>
          <w:szCs w:val="24"/>
        </w:rPr>
        <w:t>acteristics</w:t>
      </w:r>
      <w:r w:rsidR="00E7575A" w:rsidRPr="00E7575A">
        <w:rPr>
          <w:rFonts w:ascii="Garamond" w:hAnsi="Garamond"/>
          <w:sz w:val="24"/>
          <w:szCs w:val="24"/>
        </w:rPr>
        <w:t xml:space="preserve"> </w:t>
      </w:r>
      <w:ins w:id="1274" w:author="user" w:date="2020-06-07T12:31:00Z">
        <w:r w:rsidR="00D33656">
          <w:rPr>
            <w:rFonts w:ascii="Garamond" w:hAnsi="Garamond"/>
            <w:sz w:val="24"/>
            <w:szCs w:val="24"/>
          </w:rPr>
          <w:t xml:space="preserve">recurs </w:t>
        </w:r>
      </w:ins>
      <w:del w:id="1275" w:author="user" w:date="2020-06-07T12:31:00Z">
        <w:r w:rsidR="00E7575A" w:rsidRPr="00E7575A" w:rsidDel="00D33656">
          <w:rPr>
            <w:rFonts w:ascii="Garamond" w:hAnsi="Garamond"/>
            <w:sz w:val="24"/>
            <w:szCs w:val="24"/>
          </w:rPr>
          <w:delText xml:space="preserve">appears also </w:delText>
        </w:r>
      </w:del>
      <w:r w:rsidR="00E7575A" w:rsidRPr="00E7575A">
        <w:rPr>
          <w:rFonts w:ascii="Garamond" w:hAnsi="Garamond"/>
          <w:sz w:val="24"/>
          <w:szCs w:val="24"/>
        </w:rPr>
        <w:t xml:space="preserve">in the Muslim literature, as we find </w:t>
      </w:r>
      <w:ins w:id="1276" w:author="user" w:date="2020-06-07T12:31:00Z">
        <w:r w:rsidR="00154044">
          <w:rPr>
            <w:rFonts w:ascii="Garamond" w:hAnsi="Garamond"/>
            <w:sz w:val="24"/>
            <w:szCs w:val="24"/>
          </w:rPr>
          <w:t xml:space="preserve">in </w:t>
        </w:r>
        <w:r w:rsidR="00154044" w:rsidRPr="00E7575A">
          <w:rPr>
            <w:rFonts w:ascii="Garamond" w:hAnsi="Garamond"/>
            <w:sz w:val="24"/>
            <w:szCs w:val="24"/>
            <w:lang w:val="de-DE"/>
          </w:rPr>
          <w:t>Ibn Abi al</w:t>
        </w:r>
      </w:ins>
      <w:ins w:id="1277" w:author="user" w:date="2020-06-07T15:54:00Z">
        <w:r w:rsidR="00EF4AE2">
          <w:rPr>
            <w:rFonts w:ascii="Garamond" w:hAnsi="Garamond"/>
            <w:sz w:val="24"/>
            <w:szCs w:val="24"/>
            <w:lang w:val="de-DE"/>
          </w:rPr>
          <w:t>-</w:t>
        </w:r>
      </w:ins>
      <w:ins w:id="1278" w:author="user" w:date="2020-06-07T12:31:00Z">
        <w:r w:rsidR="00154044" w:rsidRPr="00E7575A">
          <w:rPr>
            <w:rFonts w:ascii="Garamond" w:hAnsi="Garamond"/>
            <w:sz w:val="24"/>
            <w:szCs w:val="24"/>
            <w:lang w:val="de-DE"/>
          </w:rPr>
          <w:t>Dam</w:t>
        </w:r>
      </w:ins>
      <w:ins w:id="1279" w:author="user" w:date="2020-06-07T15:53:00Z">
        <w:r w:rsidR="00EF4AE2">
          <w:t>’</w:t>
        </w:r>
      </w:ins>
      <w:ins w:id="1280" w:author="user" w:date="2020-06-07T12:31:00Z">
        <w:r w:rsidR="00154044">
          <w:rPr>
            <w:rFonts w:ascii="Garamond" w:hAnsi="Garamond"/>
            <w:sz w:val="24"/>
            <w:szCs w:val="24"/>
            <w:lang w:val="de-DE"/>
          </w:rPr>
          <w:t>s</w:t>
        </w:r>
        <w:r w:rsidR="00154044" w:rsidRPr="00E7575A" w:rsidDel="00154044">
          <w:rPr>
            <w:rFonts w:ascii="Garamond" w:hAnsi="Garamond"/>
            <w:sz w:val="24"/>
            <w:szCs w:val="24"/>
          </w:rPr>
          <w:t xml:space="preserve"> </w:t>
        </w:r>
      </w:ins>
      <w:del w:id="1281" w:author="user" w:date="2020-06-07T12:31:00Z">
        <w:r w:rsidR="00E7575A" w:rsidRPr="00E7575A" w:rsidDel="00154044">
          <w:rPr>
            <w:rFonts w:ascii="Garamond" w:hAnsi="Garamond"/>
            <w:sz w:val="24"/>
            <w:szCs w:val="24"/>
          </w:rPr>
          <w:delText xml:space="preserve">by </w:delText>
        </w:r>
      </w:del>
      <w:bookmarkStart w:id="1282" w:name="_Hlk12807632"/>
      <w:r w:rsidR="00B012A7" w:rsidRPr="004F4A7A">
        <w:rPr>
          <w:rFonts w:ascii="Garamond" w:hAnsi="Garamond"/>
          <w:i/>
          <w:sz w:val="24"/>
          <w:szCs w:val="24"/>
        </w:rPr>
        <w:t>Kitāb adab alqa</w:t>
      </w:r>
      <w:r w:rsidR="00B012A7" w:rsidRPr="004F4A7A">
        <w:rPr>
          <w:rFonts w:ascii="Cambria" w:hAnsi="Cambria" w:cs="Cambria"/>
          <w:i/>
          <w:sz w:val="24"/>
          <w:szCs w:val="24"/>
        </w:rPr>
        <w:t>ḍ</w:t>
      </w:r>
      <w:r w:rsidR="00B012A7" w:rsidRPr="004F4A7A">
        <w:rPr>
          <w:rFonts w:ascii="Garamond" w:hAnsi="Garamond"/>
          <w:i/>
          <w:sz w:val="24"/>
          <w:szCs w:val="24"/>
        </w:rPr>
        <w:t>ā</w:t>
      </w:r>
      <w:del w:id="1283" w:author="user" w:date="2020-06-07T15:54:00Z">
        <w:r w:rsidR="00E7575A" w:rsidRPr="00E7575A" w:rsidDel="008A7AD6">
          <w:rPr>
            <w:rFonts w:ascii="Garamond" w:hAnsi="Garamond"/>
            <w:sz w:val="24"/>
            <w:szCs w:val="24"/>
            <w:lang w:val="de-DE"/>
          </w:rPr>
          <w:delText xml:space="preserve"> </w:delText>
        </w:r>
      </w:del>
      <w:del w:id="1284" w:author="user" w:date="2020-06-07T12:31:00Z">
        <w:r w:rsidR="00E7575A" w:rsidRPr="00E7575A" w:rsidDel="00154044">
          <w:rPr>
            <w:rFonts w:ascii="Garamond" w:hAnsi="Garamond"/>
            <w:sz w:val="24"/>
            <w:szCs w:val="24"/>
            <w:lang w:val="de-DE"/>
          </w:rPr>
          <w:delText>of Ibn Abi alDam</w:delText>
        </w:r>
        <w:r w:rsidR="00E7575A" w:rsidDel="00154044">
          <w:rPr>
            <w:rFonts w:ascii="Garamond" w:hAnsi="Garamond"/>
            <w:sz w:val="24"/>
            <w:szCs w:val="24"/>
            <w:lang w:val="de-DE"/>
          </w:rPr>
          <w:delText>:</w:delText>
        </w:r>
      </w:del>
      <w:r w:rsidR="00E7575A" w:rsidRPr="00E7575A">
        <w:rPr>
          <w:rStyle w:val="FootnoteReference"/>
          <w:rFonts w:ascii="Garamond" w:hAnsi="Garamond"/>
          <w:sz w:val="24"/>
          <w:szCs w:val="24"/>
          <w:rtl/>
        </w:rPr>
        <w:footnoteReference w:id="18"/>
      </w:r>
      <w:ins w:id="1289" w:author="user" w:date="2020-06-07T12:31:00Z">
        <w:r w:rsidR="00154044">
          <w:rPr>
            <w:rFonts w:ascii="Garamond" w:hAnsi="Garamond"/>
            <w:sz w:val="24"/>
            <w:szCs w:val="24"/>
            <w:lang w:val="de-DE"/>
          </w:rPr>
          <w:t>:</w:t>
        </w:r>
      </w:ins>
      <w:r w:rsidR="00E7575A" w:rsidRPr="00E7575A">
        <w:rPr>
          <w:rFonts w:ascii="Garamond" w:hAnsi="Garamond"/>
          <w:sz w:val="24"/>
          <w:szCs w:val="24"/>
          <w:lang w:val="de-DE"/>
        </w:rPr>
        <w:t xml:space="preserve"> </w:t>
      </w:r>
    </w:p>
    <w:p w:rsidR="00E7575A" w:rsidRDefault="00E7575A" w:rsidP="00FC0C92">
      <w:pPr>
        <w:bidi/>
        <w:spacing w:after="0" w:line="360" w:lineRule="auto"/>
        <w:ind w:left="720"/>
        <w:jc w:val="both"/>
        <w:rPr>
          <w:rFonts w:ascii="Times New Roman"/>
          <w:sz w:val="24"/>
          <w:szCs w:val="24"/>
          <w:rtl/>
          <w:lang w:val="de-DE"/>
        </w:rPr>
      </w:pPr>
      <w:r w:rsidRPr="003D24DA">
        <w:rPr>
          <w:rFonts w:ascii="Times New Roman" w:hint="cs"/>
          <w:sz w:val="24"/>
          <w:szCs w:val="24"/>
          <w:rtl/>
          <w:lang w:val="de-DE"/>
        </w:rPr>
        <w:t>في صفة القاضي وما يعتبر فيه من شروط:</w:t>
      </w:r>
      <w:r w:rsidR="00952763">
        <w:rPr>
          <w:rFonts w:ascii="Times New Roman" w:hint="cs"/>
          <w:sz w:val="24"/>
          <w:szCs w:val="24"/>
          <w:rtl/>
          <w:lang w:val="de-DE"/>
        </w:rPr>
        <w:t xml:space="preserve"> </w:t>
      </w:r>
      <w:r w:rsidRPr="003D24DA">
        <w:rPr>
          <w:rFonts w:ascii="Times New Roman" w:hint="cs"/>
          <w:sz w:val="24"/>
          <w:szCs w:val="24"/>
          <w:rtl/>
          <w:lang w:val="de-DE"/>
        </w:rPr>
        <w:t xml:space="preserve">شرائط القضاء عشرة: </w:t>
      </w:r>
      <w:r w:rsidR="00952763">
        <w:rPr>
          <w:rFonts w:ascii="Times New Roman" w:hint="cs"/>
          <w:sz w:val="24"/>
          <w:szCs w:val="24"/>
          <w:rtl/>
          <w:lang w:val="de-DE"/>
        </w:rPr>
        <w:t xml:space="preserve">(1) </w:t>
      </w:r>
      <w:r w:rsidRPr="003D24DA">
        <w:rPr>
          <w:rFonts w:ascii="Times New Roman" w:hint="cs"/>
          <w:sz w:val="24"/>
          <w:szCs w:val="24"/>
          <w:rtl/>
          <w:lang w:val="de-DE"/>
        </w:rPr>
        <w:t>الا</w:t>
      </w:r>
      <w:r w:rsidRPr="003D24DA">
        <w:rPr>
          <w:rFonts w:ascii="Times New Roman"/>
          <w:sz w:val="24"/>
          <w:szCs w:val="24"/>
          <w:rtl/>
          <w:lang w:val="de-DE"/>
        </w:rPr>
        <w:t>سلام،</w:t>
      </w:r>
      <w:r w:rsidR="00952763">
        <w:rPr>
          <w:rFonts w:ascii="Times New Roman" w:hint="cs"/>
          <w:sz w:val="24"/>
          <w:szCs w:val="24"/>
          <w:rtl/>
          <w:lang w:val="de-DE"/>
        </w:rPr>
        <w:t xml:space="preserve"> (2)</w:t>
      </w:r>
      <w:r w:rsidRPr="003D24DA">
        <w:rPr>
          <w:rFonts w:ascii="Times New Roman"/>
          <w:sz w:val="24"/>
          <w:szCs w:val="24"/>
          <w:rtl/>
          <w:lang w:val="de-DE"/>
        </w:rPr>
        <w:t xml:space="preserve"> والحريه، </w:t>
      </w:r>
      <w:r w:rsidR="00952763">
        <w:rPr>
          <w:rFonts w:ascii="Times New Roman" w:hint="cs"/>
          <w:sz w:val="24"/>
          <w:szCs w:val="24"/>
          <w:rtl/>
          <w:lang w:val="de-DE"/>
        </w:rPr>
        <w:t xml:space="preserve">(3) </w:t>
      </w:r>
      <w:r w:rsidRPr="003D24DA">
        <w:rPr>
          <w:rFonts w:ascii="Times New Roman"/>
          <w:sz w:val="24"/>
          <w:szCs w:val="24"/>
          <w:rtl/>
          <w:lang w:val="de-DE"/>
        </w:rPr>
        <w:t>والذكورة،</w:t>
      </w:r>
      <w:r w:rsidR="00952763">
        <w:rPr>
          <w:rFonts w:ascii="Times New Roman" w:hint="cs"/>
          <w:sz w:val="24"/>
          <w:szCs w:val="24"/>
          <w:rtl/>
          <w:lang w:val="de-DE"/>
        </w:rPr>
        <w:t xml:space="preserve"> (4)</w:t>
      </w:r>
      <w:r w:rsidRPr="003D24DA">
        <w:rPr>
          <w:rFonts w:ascii="Times New Roman"/>
          <w:sz w:val="24"/>
          <w:szCs w:val="24"/>
          <w:rtl/>
          <w:lang w:val="de-DE"/>
        </w:rPr>
        <w:t xml:space="preserve"> </w:t>
      </w:r>
      <w:r w:rsidRPr="003D24DA">
        <w:rPr>
          <w:rFonts w:ascii="Times New Roman" w:hint="cs"/>
          <w:sz w:val="24"/>
          <w:szCs w:val="24"/>
          <w:rtl/>
          <w:lang w:val="de-DE"/>
        </w:rPr>
        <w:t>والتكليف</w:t>
      </w:r>
      <w:r w:rsidRPr="003D24DA">
        <w:rPr>
          <w:rFonts w:ascii="Times New Roman"/>
          <w:sz w:val="24"/>
          <w:szCs w:val="24"/>
          <w:rtl/>
          <w:lang w:val="de-DE"/>
        </w:rPr>
        <w:t>،</w:t>
      </w:r>
      <w:r w:rsidRPr="003D24DA">
        <w:rPr>
          <w:rFonts w:ascii="Times New Roman" w:hint="cs"/>
          <w:sz w:val="24"/>
          <w:szCs w:val="24"/>
          <w:rtl/>
          <w:lang w:val="de-DE"/>
        </w:rPr>
        <w:t xml:space="preserve"> </w:t>
      </w:r>
      <w:r w:rsidR="00952763">
        <w:rPr>
          <w:rFonts w:ascii="Times New Roman" w:hint="cs"/>
          <w:sz w:val="24"/>
          <w:szCs w:val="24"/>
          <w:rtl/>
          <w:lang w:val="de-DE"/>
        </w:rPr>
        <w:t xml:space="preserve">(5) </w:t>
      </w:r>
      <w:r w:rsidRPr="003D24DA">
        <w:rPr>
          <w:rFonts w:ascii="Times New Roman" w:hint="cs"/>
          <w:sz w:val="24"/>
          <w:szCs w:val="24"/>
          <w:rtl/>
          <w:lang w:val="de-DE"/>
        </w:rPr>
        <w:t>والعدالة</w:t>
      </w:r>
      <w:r w:rsidRPr="003D24DA">
        <w:rPr>
          <w:rFonts w:ascii="Times New Roman"/>
          <w:sz w:val="24"/>
          <w:szCs w:val="24"/>
          <w:rtl/>
          <w:lang w:val="de-DE"/>
        </w:rPr>
        <w:t>،</w:t>
      </w:r>
      <w:r w:rsidRPr="003D24DA">
        <w:rPr>
          <w:rFonts w:ascii="Times New Roman" w:hint="cs"/>
          <w:sz w:val="24"/>
          <w:szCs w:val="24"/>
          <w:rtl/>
          <w:lang w:val="de-DE"/>
        </w:rPr>
        <w:t xml:space="preserve"> </w:t>
      </w:r>
      <w:r w:rsidR="00952763">
        <w:rPr>
          <w:rFonts w:ascii="Times New Roman" w:hint="cs"/>
          <w:sz w:val="24"/>
          <w:szCs w:val="24"/>
          <w:rtl/>
          <w:lang w:val="de-DE"/>
        </w:rPr>
        <w:t xml:space="preserve">(6) </w:t>
      </w:r>
      <w:r w:rsidRPr="003D24DA">
        <w:rPr>
          <w:rFonts w:ascii="Times New Roman" w:hint="cs"/>
          <w:sz w:val="24"/>
          <w:szCs w:val="24"/>
          <w:rtl/>
          <w:lang w:val="de-DE"/>
        </w:rPr>
        <w:t>والبصر</w:t>
      </w:r>
      <w:r w:rsidRPr="003D24DA">
        <w:rPr>
          <w:rFonts w:ascii="Times New Roman"/>
          <w:sz w:val="24"/>
          <w:szCs w:val="24"/>
          <w:rtl/>
          <w:lang w:val="de-DE"/>
        </w:rPr>
        <w:t>،</w:t>
      </w:r>
      <w:r w:rsidR="00952763">
        <w:rPr>
          <w:rFonts w:ascii="Times New Roman" w:hint="cs"/>
          <w:sz w:val="24"/>
          <w:szCs w:val="24"/>
          <w:rtl/>
          <w:lang w:val="de-DE"/>
        </w:rPr>
        <w:t xml:space="preserve"> (7)</w:t>
      </w:r>
      <w:r w:rsidRPr="003D24DA">
        <w:rPr>
          <w:rFonts w:ascii="Times New Roman" w:hint="cs"/>
          <w:sz w:val="24"/>
          <w:szCs w:val="24"/>
          <w:rtl/>
          <w:lang w:val="de-DE"/>
        </w:rPr>
        <w:t xml:space="preserve"> والسمع</w:t>
      </w:r>
      <w:r w:rsidRPr="003D24DA">
        <w:rPr>
          <w:rFonts w:ascii="Times New Roman"/>
          <w:sz w:val="24"/>
          <w:szCs w:val="24"/>
          <w:rtl/>
          <w:lang w:val="de-DE"/>
        </w:rPr>
        <w:t>،</w:t>
      </w:r>
      <w:r w:rsidR="00952763">
        <w:rPr>
          <w:rFonts w:ascii="Times New Roman" w:hint="cs"/>
          <w:sz w:val="24"/>
          <w:szCs w:val="24"/>
          <w:rtl/>
          <w:lang w:val="de-DE"/>
        </w:rPr>
        <w:t xml:space="preserve"> (8)</w:t>
      </w:r>
      <w:r w:rsidRPr="003D24DA">
        <w:rPr>
          <w:rFonts w:ascii="Times New Roman" w:hint="cs"/>
          <w:sz w:val="24"/>
          <w:szCs w:val="24"/>
          <w:rtl/>
          <w:lang w:val="de-DE"/>
        </w:rPr>
        <w:t xml:space="preserve"> والنطق</w:t>
      </w:r>
      <w:r w:rsidRPr="003D24DA">
        <w:rPr>
          <w:rFonts w:ascii="Times New Roman"/>
          <w:sz w:val="24"/>
          <w:szCs w:val="24"/>
          <w:rtl/>
          <w:lang w:val="de-DE"/>
        </w:rPr>
        <w:t>،</w:t>
      </w:r>
      <w:r w:rsidR="00952763">
        <w:rPr>
          <w:rFonts w:ascii="Times New Roman" w:hint="cs"/>
          <w:sz w:val="24"/>
          <w:szCs w:val="24"/>
          <w:rtl/>
          <w:lang w:val="de-DE"/>
        </w:rPr>
        <w:t xml:space="preserve"> (9)</w:t>
      </w:r>
      <w:r w:rsidRPr="003D24DA">
        <w:rPr>
          <w:rFonts w:ascii="Times New Roman" w:hint="cs"/>
          <w:sz w:val="24"/>
          <w:szCs w:val="24"/>
          <w:rtl/>
          <w:lang w:val="de-DE"/>
        </w:rPr>
        <w:t xml:space="preserve"> والكتابة</w:t>
      </w:r>
      <w:r w:rsidRPr="003D24DA">
        <w:rPr>
          <w:rFonts w:ascii="Times New Roman"/>
          <w:sz w:val="24"/>
          <w:szCs w:val="24"/>
          <w:rtl/>
          <w:lang w:val="de-DE"/>
        </w:rPr>
        <w:t>،</w:t>
      </w:r>
      <w:r w:rsidRPr="003D24DA">
        <w:rPr>
          <w:rFonts w:ascii="Times New Roman" w:hint="cs"/>
          <w:sz w:val="24"/>
          <w:szCs w:val="24"/>
          <w:rtl/>
          <w:lang w:val="de-DE"/>
        </w:rPr>
        <w:t xml:space="preserve"> </w:t>
      </w:r>
      <w:r w:rsidR="00952763">
        <w:rPr>
          <w:rFonts w:ascii="Times New Roman" w:hint="cs"/>
          <w:sz w:val="24"/>
          <w:szCs w:val="24"/>
          <w:rtl/>
          <w:lang w:val="de-DE"/>
        </w:rPr>
        <w:t xml:space="preserve">(10) </w:t>
      </w:r>
      <w:r w:rsidRPr="003D24DA">
        <w:rPr>
          <w:rFonts w:ascii="Times New Roman" w:hint="cs"/>
          <w:sz w:val="24"/>
          <w:szCs w:val="24"/>
          <w:rtl/>
          <w:lang w:val="de-DE"/>
        </w:rPr>
        <w:t>والعلم بالأحكام الشرعية... وشرط صحة تولية القضاء على مذهب إمامنا رضي الله عنه الاجتهاد المطلق</w:t>
      </w:r>
      <w:r w:rsidRPr="003D24DA">
        <w:rPr>
          <w:rFonts w:ascii="Times New Roman"/>
          <w:sz w:val="24"/>
          <w:szCs w:val="24"/>
          <w:rtl/>
          <w:lang w:val="de-DE"/>
        </w:rPr>
        <w:t>،</w:t>
      </w:r>
      <w:r w:rsidRPr="003D24DA">
        <w:rPr>
          <w:rFonts w:ascii="Times New Roman" w:hint="cs"/>
          <w:sz w:val="24"/>
          <w:szCs w:val="24"/>
          <w:rtl/>
          <w:lang w:val="de-DE"/>
        </w:rPr>
        <w:t xml:space="preserve"> وهو ان يكون عالماً بالكتاب والسنة والإجماع</w:t>
      </w:r>
      <w:r w:rsidRPr="003D24DA">
        <w:rPr>
          <w:rFonts w:ascii="Times New Roman"/>
          <w:sz w:val="24"/>
          <w:szCs w:val="24"/>
          <w:rtl/>
          <w:lang w:val="de-DE"/>
        </w:rPr>
        <w:t>،</w:t>
      </w:r>
      <w:r w:rsidRPr="003D24DA">
        <w:rPr>
          <w:rFonts w:ascii="Times New Roman" w:hint="cs"/>
          <w:sz w:val="24"/>
          <w:szCs w:val="24"/>
          <w:rtl/>
          <w:lang w:val="de-DE"/>
        </w:rPr>
        <w:t xml:space="preserve"> والقياس وأقاويل الناس</w:t>
      </w:r>
      <w:r w:rsidRPr="003D24DA">
        <w:rPr>
          <w:rFonts w:ascii="Times New Roman"/>
          <w:sz w:val="24"/>
          <w:szCs w:val="24"/>
          <w:rtl/>
          <w:lang w:val="de-DE"/>
        </w:rPr>
        <w:t>،</w:t>
      </w:r>
      <w:r w:rsidRPr="003D24DA">
        <w:rPr>
          <w:rFonts w:ascii="Times New Roman" w:hint="cs"/>
          <w:sz w:val="24"/>
          <w:szCs w:val="24"/>
          <w:rtl/>
          <w:lang w:val="de-DE"/>
        </w:rPr>
        <w:t xml:space="preserve"> ولسان العرب.</w:t>
      </w:r>
      <w:r w:rsidRPr="003D24DA">
        <w:rPr>
          <w:rStyle w:val="FootnoteReference"/>
          <w:rFonts w:ascii="Times New Roman"/>
          <w:sz w:val="24"/>
          <w:szCs w:val="24"/>
          <w:rtl/>
          <w:lang w:val="de-DE"/>
        </w:rPr>
        <w:footnoteReference w:id="19"/>
      </w:r>
      <w:del w:id="1295" w:author="user" w:date="2020-06-07T12:46:00Z">
        <w:r w:rsidRPr="003D24DA" w:rsidDel="00D021EF">
          <w:rPr>
            <w:rFonts w:ascii="Times New Roman" w:hint="cs"/>
            <w:sz w:val="24"/>
            <w:szCs w:val="24"/>
            <w:rtl/>
            <w:lang w:val="de-DE"/>
          </w:rPr>
          <w:delText xml:space="preserve">   </w:delText>
        </w:r>
        <w:r w:rsidRPr="003D24DA" w:rsidDel="00D021EF">
          <w:rPr>
            <w:rFonts w:ascii="Times New Roman"/>
            <w:sz w:val="24"/>
            <w:szCs w:val="24"/>
            <w:rtl/>
            <w:lang w:val="de-DE"/>
          </w:rPr>
          <w:delText xml:space="preserve"> </w:delText>
        </w:r>
      </w:del>
      <w:r w:rsidRPr="003D24DA">
        <w:rPr>
          <w:rFonts w:ascii="Times New Roman" w:hint="cs"/>
          <w:sz w:val="24"/>
          <w:szCs w:val="24"/>
          <w:rtl/>
          <w:lang w:val="de-DE"/>
        </w:rPr>
        <w:t xml:space="preserve"> </w:t>
      </w:r>
    </w:p>
    <w:p w:rsidR="008671EA" w:rsidRPr="00D1083C" w:rsidRDefault="00507E85">
      <w:pPr>
        <w:spacing w:after="0" w:line="360" w:lineRule="auto"/>
        <w:ind w:left="720"/>
        <w:rPr>
          <w:rFonts w:asciiTheme="majorBidi" w:hAnsiTheme="majorBidi" w:cstheme="majorBidi"/>
          <w:color w:val="000000"/>
          <w:sz w:val="24"/>
          <w:szCs w:val="24"/>
          <w:shd w:val="clear" w:color="auto" w:fill="FFFFFF"/>
        </w:rPr>
      </w:pPr>
      <w:del w:id="1296" w:author="user" w:date="2020-06-07T12:40:00Z">
        <w:r w:rsidDel="00A02101">
          <w:rPr>
            <w:rFonts w:asciiTheme="majorBidi" w:hAnsiTheme="majorBidi" w:cstheme="majorBidi"/>
            <w:sz w:val="24"/>
            <w:szCs w:val="24"/>
          </w:rPr>
          <w:delText>“</w:delText>
        </w:r>
      </w:del>
      <w:r w:rsidR="00E7575A" w:rsidRPr="00D1083C">
        <w:rPr>
          <w:rFonts w:asciiTheme="majorBidi" w:hAnsiTheme="majorBidi" w:cstheme="majorBidi"/>
          <w:sz w:val="24"/>
          <w:szCs w:val="24"/>
        </w:rPr>
        <w:t>[</w:t>
      </w:r>
      <w:proofErr w:type="gramStart"/>
      <w:r w:rsidR="00E7575A" w:rsidRPr="00D1083C">
        <w:rPr>
          <w:rFonts w:asciiTheme="majorBidi" w:hAnsiTheme="majorBidi" w:cstheme="majorBidi"/>
          <w:sz w:val="24"/>
          <w:szCs w:val="24"/>
        </w:rPr>
        <w:t>a</w:t>
      </w:r>
      <w:proofErr w:type="gramEnd"/>
      <w:r w:rsidR="00E7575A" w:rsidRPr="00D1083C">
        <w:rPr>
          <w:rFonts w:asciiTheme="majorBidi" w:hAnsiTheme="majorBidi" w:cstheme="majorBidi"/>
          <w:sz w:val="24"/>
          <w:szCs w:val="24"/>
        </w:rPr>
        <w:t xml:space="preserve"> chapter] regarding the </w:t>
      </w:r>
      <w:r w:rsidR="00B92AB7" w:rsidRPr="00D1083C">
        <w:rPr>
          <w:rFonts w:asciiTheme="majorBidi" w:hAnsiTheme="majorBidi" w:cstheme="majorBidi"/>
          <w:sz w:val="24"/>
          <w:szCs w:val="24"/>
        </w:rPr>
        <w:t>description of</w:t>
      </w:r>
      <w:r w:rsidR="00E7575A" w:rsidRPr="00D1083C">
        <w:rPr>
          <w:rFonts w:asciiTheme="majorBidi" w:hAnsiTheme="majorBidi" w:cstheme="majorBidi"/>
          <w:sz w:val="24"/>
          <w:szCs w:val="24"/>
        </w:rPr>
        <w:t xml:space="preserve"> the judge and the conditions that are </w:t>
      </w:r>
      <w:r w:rsidR="00B92AB7" w:rsidRPr="00D1083C">
        <w:rPr>
          <w:rFonts w:asciiTheme="majorBidi" w:hAnsiTheme="majorBidi" w:cstheme="majorBidi"/>
          <w:sz w:val="24"/>
          <w:szCs w:val="24"/>
        </w:rPr>
        <w:t>rewardingly</w:t>
      </w:r>
      <w:r w:rsidR="00E7575A" w:rsidRPr="00D1083C">
        <w:rPr>
          <w:rFonts w:asciiTheme="majorBidi" w:hAnsiTheme="majorBidi" w:cstheme="majorBidi"/>
          <w:sz w:val="24"/>
          <w:szCs w:val="24"/>
        </w:rPr>
        <w:t xml:space="preserve"> obligating</w:t>
      </w:r>
      <w:r w:rsidR="00B92AB7" w:rsidRPr="00D1083C">
        <w:rPr>
          <w:rFonts w:asciiTheme="majorBidi" w:hAnsiTheme="majorBidi" w:cstheme="majorBidi"/>
          <w:sz w:val="24"/>
          <w:szCs w:val="24"/>
        </w:rPr>
        <w:t xml:space="preserve">. The conditions </w:t>
      </w:r>
      <w:ins w:id="1297" w:author="user" w:date="2020-06-07T12:33:00Z">
        <w:r w:rsidR="00B821A1">
          <w:rPr>
            <w:rFonts w:asciiTheme="majorBidi" w:hAnsiTheme="majorBidi" w:cstheme="majorBidi"/>
            <w:sz w:val="24"/>
            <w:szCs w:val="24"/>
          </w:rPr>
          <w:t xml:space="preserve">for </w:t>
        </w:r>
      </w:ins>
      <w:del w:id="1298" w:author="user" w:date="2020-06-07T12:33:00Z">
        <w:r w:rsidR="00B92AB7" w:rsidRPr="00D1083C" w:rsidDel="00B821A1">
          <w:rPr>
            <w:rFonts w:asciiTheme="majorBidi" w:hAnsiTheme="majorBidi" w:cstheme="majorBidi"/>
            <w:sz w:val="24"/>
            <w:szCs w:val="24"/>
          </w:rPr>
          <w:delText xml:space="preserve">regarding </w:delText>
        </w:r>
      </w:del>
      <w:r w:rsidR="00B92AB7" w:rsidRPr="00D1083C">
        <w:rPr>
          <w:rFonts w:asciiTheme="majorBidi" w:hAnsiTheme="majorBidi" w:cstheme="majorBidi"/>
          <w:sz w:val="24"/>
          <w:szCs w:val="24"/>
        </w:rPr>
        <w:t>judgeship are ten: (1)</w:t>
      </w:r>
      <w:ins w:id="1299" w:author="user" w:date="2020-06-07T12:33:00Z">
        <w:r w:rsidR="00B821A1">
          <w:rPr>
            <w:rFonts w:asciiTheme="majorBidi" w:hAnsiTheme="majorBidi" w:cstheme="majorBidi"/>
            <w:sz w:val="24"/>
            <w:szCs w:val="24"/>
          </w:rPr>
          <w:t> </w:t>
        </w:r>
      </w:ins>
      <w:del w:id="1300" w:author="user" w:date="2020-06-07T12:33:00Z">
        <w:r w:rsidR="00B92AB7" w:rsidRPr="00D1083C" w:rsidDel="00B821A1">
          <w:rPr>
            <w:rFonts w:asciiTheme="majorBidi" w:hAnsiTheme="majorBidi" w:cstheme="majorBidi"/>
            <w:sz w:val="24"/>
            <w:szCs w:val="24"/>
          </w:rPr>
          <w:delText xml:space="preserve"> the </w:delText>
        </w:r>
      </w:del>
      <w:r w:rsidR="00B92AB7" w:rsidRPr="00D1083C">
        <w:rPr>
          <w:rFonts w:asciiTheme="majorBidi" w:hAnsiTheme="majorBidi" w:cstheme="majorBidi"/>
          <w:sz w:val="24"/>
          <w:szCs w:val="24"/>
        </w:rPr>
        <w:t>Islam</w:t>
      </w:r>
      <w:ins w:id="1301" w:author="user" w:date="2020-06-07T12:46:00Z">
        <w:r w:rsidR="00D021EF">
          <w:rPr>
            <w:rFonts w:asciiTheme="majorBidi" w:hAnsiTheme="majorBidi" w:cstheme="majorBidi"/>
            <w:sz w:val="24"/>
            <w:szCs w:val="24"/>
          </w:rPr>
          <w:t xml:space="preserve"> </w:t>
        </w:r>
        <w:r w:rsidR="00D021EF" w:rsidRPr="00D021EF">
          <w:rPr>
            <w:rFonts w:asciiTheme="majorBidi" w:hAnsiTheme="majorBidi" w:cstheme="majorBidi"/>
            <w:sz w:val="24"/>
            <w:szCs w:val="24"/>
            <w:highlight w:val="yellow"/>
            <w:rPrChange w:id="1302" w:author="user" w:date="2020-06-07T12:46:00Z">
              <w:rPr>
                <w:rFonts w:asciiTheme="majorBidi" w:hAnsiTheme="majorBidi" w:cstheme="majorBidi"/>
                <w:sz w:val="24"/>
                <w:szCs w:val="24"/>
              </w:rPr>
            </w:rPrChange>
          </w:rPr>
          <w:t>[submission?]</w:t>
        </w:r>
      </w:ins>
      <w:ins w:id="1303" w:author="user" w:date="2020-06-07T12:33:00Z">
        <w:r w:rsidR="00B821A1">
          <w:rPr>
            <w:rFonts w:asciiTheme="majorBidi" w:hAnsiTheme="majorBidi" w:cstheme="majorBidi"/>
            <w:sz w:val="24"/>
            <w:szCs w:val="24"/>
          </w:rPr>
          <w:t>,</w:t>
        </w:r>
      </w:ins>
      <w:r w:rsidR="00B92AB7" w:rsidRPr="00D1083C">
        <w:rPr>
          <w:rFonts w:asciiTheme="majorBidi" w:hAnsiTheme="majorBidi" w:cstheme="majorBidi"/>
          <w:sz w:val="24"/>
          <w:szCs w:val="24"/>
        </w:rPr>
        <w:t xml:space="preserve"> (2)</w:t>
      </w:r>
      <w:ins w:id="1304" w:author="user" w:date="2020-06-07T12:33:00Z">
        <w:r w:rsidR="00B821A1">
          <w:rPr>
            <w:rFonts w:asciiTheme="majorBidi" w:hAnsiTheme="majorBidi" w:cstheme="majorBidi"/>
            <w:sz w:val="24"/>
            <w:szCs w:val="24"/>
          </w:rPr>
          <w:t> </w:t>
        </w:r>
      </w:ins>
      <w:del w:id="1305" w:author="user" w:date="2020-06-07T12:33:00Z">
        <w:r w:rsidR="00B92AB7" w:rsidRPr="00D1083C" w:rsidDel="00B821A1">
          <w:rPr>
            <w:rFonts w:asciiTheme="majorBidi" w:hAnsiTheme="majorBidi" w:cstheme="majorBidi"/>
            <w:sz w:val="24"/>
            <w:szCs w:val="24"/>
          </w:rPr>
          <w:delText xml:space="preserve"> </w:delText>
        </w:r>
      </w:del>
      <w:r w:rsidR="004B345D" w:rsidRPr="00D1083C">
        <w:rPr>
          <w:rFonts w:asciiTheme="majorBidi" w:hAnsiTheme="majorBidi" w:cstheme="majorBidi"/>
          <w:sz w:val="24"/>
          <w:szCs w:val="24"/>
        </w:rPr>
        <w:t>independenc</w:t>
      </w:r>
      <w:ins w:id="1306" w:author="user" w:date="2020-06-07T12:33:00Z">
        <w:r w:rsidR="00B821A1">
          <w:rPr>
            <w:rFonts w:asciiTheme="majorBidi" w:hAnsiTheme="majorBidi" w:cstheme="majorBidi"/>
            <w:sz w:val="24"/>
            <w:szCs w:val="24"/>
          </w:rPr>
          <w:t>e,</w:t>
        </w:r>
      </w:ins>
      <w:del w:id="1307" w:author="user" w:date="2020-06-07T12:33:00Z">
        <w:r w:rsidR="004B345D" w:rsidRPr="00D1083C" w:rsidDel="00B821A1">
          <w:rPr>
            <w:rFonts w:asciiTheme="majorBidi" w:hAnsiTheme="majorBidi" w:cstheme="majorBidi"/>
            <w:sz w:val="24"/>
            <w:szCs w:val="24"/>
          </w:rPr>
          <w:delText>y</w:delText>
        </w:r>
      </w:del>
      <w:r w:rsidR="00B92AB7" w:rsidRPr="00D1083C">
        <w:rPr>
          <w:rFonts w:asciiTheme="majorBidi" w:hAnsiTheme="majorBidi" w:cstheme="majorBidi"/>
          <w:sz w:val="24"/>
          <w:szCs w:val="24"/>
        </w:rPr>
        <w:t xml:space="preserve"> (3)</w:t>
      </w:r>
      <w:ins w:id="1308" w:author="user" w:date="2020-06-07T12:33:00Z">
        <w:r w:rsidR="00B821A1">
          <w:rPr>
            <w:rFonts w:asciiTheme="majorBidi" w:hAnsiTheme="majorBidi" w:cstheme="majorBidi"/>
            <w:sz w:val="24"/>
            <w:szCs w:val="24"/>
          </w:rPr>
          <w:t> </w:t>
        </w:r>
      </w:ins>
      <w:del w:id="1309" w:author="user" w:date="2020-06-07T12:33:00Z">
        <w:r w:rsidR="00B92AB7" w:rsidRPr="00D1083C" w:rsidDel="00B821A1">
          <w:rPr>
            <w:rFonts w:asciiTheme="majorBidi" w:hAnsiTheme="majorBidi" w:cstheme="majorBidi"/>
            <w:sz w:val="24"/>
            <w:szCs w:val="24"/>
          </w:rPr>
          <w:delText xml:space="preserve"> </w:delText>
        </w:r>
      </w:del>
      <w:r w:rsidR="00B92AB7" w:rsidRPr="00D1083C">
        <w:rPr>
          <w:rFonts w:asciiTheme="majorBidi" w:hAnsiTheme="majorBidi" w:cstheme="majorBidi"/>
          <w:sz w:val="24"/>
          <w:szCs w:val="24"/>
        </w:rPr>
        <w:t>masculinity</w:t>
      </w:r>
      <w:ins w:id="1310" w:author="user" w:date="2020-06-07T12:33:00Z">
        <w:r w:rsidR="00B821A1">
          <w:rPr>
            <w:rFonts w:asciiTheme="majorBidi" w:hAnsiTheme="majorBidi" w:cstheme="majorBidi"/>
            <w:sz w:val="24"/>
            <w:szCs w:val="24"/>
          </w:rPr>
          <w:t>,</w:t>
        </w:r>
      </w:ins>
      <w:r w:rsidR="00B92AB7" w:rsidRPr="00D1083C">
        <w:rPr>
          <w:rFonts w:asciiTheme="majorBidi" w:hAnsiTheme="majorBidi" w:cstheme="majorBidi"/>
          <w:sz w:val="24"/>
          <w:szCs w:val="24"/>
        </w:rPr>
        <w:t xml:space="preserve"> (4)</w:t>
      </w:r>
      <w:ins w:id="1311" w:author="user" w:date="2020-06-07T12:33:00Z">
        <w:r w:rsidR="00B821A1">
          <w:rPr>
            <w:rFonts w:asciiTheme="majorBidi" w:hAnsiTheme="majorBidi" w:cstheme="majorBidi"/>
            <w:sz w:val="24"/>
            <w:szCs w:val="24"/>
          </w:rPr>
          <w:t> </w:t>
        </w:r>
      </w:ins>
      <w:del w:id="1312" w:author="user" w:date="2020-06-07T12:33:00Z">
        <w:r w:rsidR="00B92AB7" w:rsidRPr="00D1083C" w:rsidDel="00B821A1">
          <w:rPr>
            <w:rFonts w:asciiTheme="majorBidi" w:hAnsiTheme="majorBidi" w:cstheme="majorBidi"/>
            <w:sz w:val="24"/>
            <w:szCs w:val="24"/>
          </w:rPr>
          <w:delText xml:space="preserve"> </w:delText>
        </w:r>
      </w:del>
      <w:r w:rsidR="00952763" w:rsidRPr="00D1083C">
        <w:rPr>
          <w:rFonts w:asciiTheme="majorBidi" w:hAnsiTheme="majorBidi" w:cstheme="majorBidi"/>
          <w:sz w:val="24"/>
          <w:szCs w:val="24"/>
        </w:rPr>
        <w:t>observance</w:t>
      </w:r>
      <w:ins w:id="1313" w:author="user" w:date="2020-06-07T12:33:00Z">
        <w:r w:rsidR="00B821A1">
          <w:rPr>
            <w:rFonts w:asciiTheme="majorBidi" w:hAnsiTheme="majorBidi" w:cstheme="majorBidi"/>
            <w:sz w:val="24"/>
            <w:szCs w:val="24"/>
          </w:rPr>
          <w:t>,</w:t>
        </w:r>
      </w:ins>
      <w:r w:rsidR="00952763" w:rsidRPr="00D1083C">
        <w:rPr>
          <w:rFonts w:asciiTheme="majorBidi" w:hAnsiTheme="majorBidi" w:cstheme="majorBidi"/>
          <w:sz w:val="24"/>
          <w:szCs w:val="24"/>
        </w:rPr>
        <w:t xml:space="preserve"> (5)</w:t>
      </w:r>
      <w:ins w:id="1314" w:author="user" w:date="2020-06-07T12:33:00Z">
        <w:r w:rsidR="00B821A1">
          <w:rPr>
            <w:rFonts w:asciiTheme="majorBidi" w:hAnsiTheme="majorBidi" w:cstheme="majorBidi"/>
            <w:sz w:val="24"/>
            <w:szCs w:val="24"/>
          </w:rPr>
          <w:t> </w:t>
        </w:r>
      </w:ins>
      <w:del w:id="1315" w:author="user" w:date="2020-06-07T12:33:00Z">
        <w:r w:rsidR="00952763" w:rsidRPr="00D1083C" w:rsidDel="00B821A1">
          <w:rPr>
            <w:rFonts w:asciiTheme="majorBidi" w:hAnsiTheme="majorBidi" w:cstheme="majorBidi"/>
            <w:sz w:val="24"/>
            <w:szCs w:val="24"/>
          </w:rPr>
          <w:delText xml:space="preserve"> </w:delText>
        </w:r>
      </w:del>
      <w:r w:rsidR="00952763" w:rsidRPr="00D1083C">
        <w:rPr>
          <w:rFonts w:asciiTheme="majorBidi" w:hAnsiTheme="majorBidi" w:cstheme="majorBidi"/>
          <w:color w:val="191919"/>
          <w:sz w:val="24"/>
          <w:szCs w:val="24"/>
        </w:rPr>
        <w:t>righteousness</w:t>
      </w:r>
      <w:ins w:id="1316" w:author="user" w:date="2020-06-07T12:33:00Z">
        <w:r w:rsidR="00B821A1">
          <w:rPr>
            <w:rFonts w:asciiTheme="majorBidi" w:hAnsiTheme="majorBidi" w:cstheme="majorBidi"/>
            <w:color w:val="191919"/>
            <w:sz w:val="24"/>
            <w:szCs w:val="24"/>
          </w:rPr>
          <w:t>,</w:t>
        </w:r>
      </w:ins>
      <w:r w:rsidR="00952763" w:rsidRPr="00D1083C">
        <w:rPr>
          <w:rFonts w:asciiTheme="majorBidi" w:hAnsiTheme="majorBidi" w:cstheme="majorBidi"/>
          <w:sz w:val="24"/>
          <w:szCs w:val="24"/>
        </w:rPr>
        <w:t xml:space="preserve"> (6)</w:t>
      </w:r>
      <w:ins w:id="1317" w:author="user" w:date="2020-06-07T12:33:00Z">
        <w:r w:rsidR="00B821A1">
          <w:rPr>
            <w:rFonts w:asciiTheme="majorBidi" w:hAnsiTheme="majorBidi" w:cstheme="majorBidi"/>
            <w:sz w:val="24"/>
            <w:szCs w:val="24"/>
          </w:rPr>
          <w:t> </w:t>
        </w:r>
      </w:ins>
      <w:del w:id="1318" w:author="user" w:date="2020-06-07T12:33:00Z">
        <w:r w:rsidR="00952763" w:rsidRPr="00D1083C" w:rsidDel="00B821A1">
          <w:rPr>
            <w:rFonts w:asciiTheme="majorBidi" w:hAnsiTheme="majorBidi" w:cstheme="majorBidi"/>
            <w:sz w:val="24"/>
            <w:szCs w:val="24"/>
          </w:rPr>
          <w:delText xml:space="preserve"> </w:delText>
        </w:r>
      </w:del>
      <w:r w:rsidR="00952763" w:rsidRPr="00D1083C">
        <w:rPr>
          <w:rFonts w:asciiTheme="majorBidi" w:hAnsiTheme="majorBidi" w:cstheme="majorBidi"/>
          <w:sz w:val="24"/>
          <w:szCs w:val="24"/>
        </w:rPr>
        <w:t xml:space="preserve">comprehension </w:t>
      </w:r>
      <w:ins w:id="1319" w:author="user" w:date="2020-06-07T12:33:00Z">
        <w:r w:rsidR="00B821A1">
          <w:rPr>
            <w:rFonts w:asciiTheme="majorBidi" w:hAnsiTheme="majorBidi" w:cstheme="majorBidi"/>
            <w:sz w:val="24"/>
            <w:szCs w:val="24"/>
          </w:rPr>
          <w:t>[</w:t>
        </w:r>
      </w:ins>
      <w:del w:id="1320" w:author="user" w:date="2020-06-07T12:33:00Z">
        <w:r w:rsidR="00952763" w:rsidRPr="00D1083C" w:rsidDel="00B821A1">
          <w:rPr>
            <w:rFonts w:asciiTheme="majorBidi" w:hAnsiTheme="majorBidi" w:cstheme="majorBidi"/>
            <w:sz w:val="24"/>
            <w:szCs w:val="24"/>
          </w:rPr>
          <w:delText>(</w:delText>
        </w:r>
      </w:del>
      <w:r w:rsidR="00952763" w:rsidRPr="00D1083C">
        <w:rPr>
          <w:rFonts w:asciiTheme="majorBidi" w:hAnsiTheme="majorBidi" w:cstheme="majorBidi"/>
          <w:sz w:val="24"/>
          <w:szCs w:val="24"/>
        </w:rPr>
        <w:t>mental/</w:t>
      </w:r>
      <w:del w:id="1321" w:author="user" w:date="2020-06-07T12:34:00Z">
        <w:r w:rsidR="00952763" w:rsidRPr="00D1083C" w:rsidDel="00B821A1">
          <w:rPr>
            <w:rFonts w:asciiTheme="majorBidi" w:hAnsiTheme="majorBidi" w:cstheme="majorBidi"/>
            <w:sz w:val="24"/>
            <w:szCs w:val="24"/>
          </w:rPr>
          <w:delText xml:space="preserve"> </w:delText>
        </w:r>
      </w:del>
      <w:r w:rsidR="00952763" w:rsidRPr="00D1083C">
        <w:rPr>
          <w:rFonts w:asciiTheme="majorBidi" w:hAnsiTheme="majorBidi" w:cstheme="majorBidi"/>
          <w:sz w:val="24"/>
          <w:szCs w:val="24"/>
        </w:rPr>
        <w:t>conceptual capacity</w:t>
      </w:r>
      <w:ins w:id="1322" w:author="user" w:date="2020-06-07T12:34:00Z">
        <w:r w:rsidR="00B821A1">
          <w:rPr>
            <w:rFonts w:asciiTheme="majorBidi" w:hAnsiTheme="majorBidi" w:cstheme="majorBidi"/>
            <w:sz w:val="24"/>
            <w:szCs w:val="24"/>
          </w:rPr>
          <w:t>]</w:t>
        </w:r>
      </w:ins>
      <w:del w:id="1323" w:author="user" w:date="2020-06-07T12:34:00Z">
        <w:r w:rsidR="00952763" w:rsidRPr="00D1083C" w:rsidDel="00B821A1">
          <w:rPr>
            <w:rFonts w:asciiTheme="majorBidi" w:hAnsiTheme="majorBidi" w:cstheme="majorBidi"/>
            <w:sz w:val="24"/>
            <w:szCs w:val="24"/>
          </w:rPr>
          <w:delText>)</w:delText>
        </w:r>
      </w:del>
      <w:ins w:id="1324" w:author="user" w:date="2020-06-07T12:33:00Z">
        <w:r w:rsidR="00B821A1">
          <w:rPr>
            <w:rFonts w:asciiTheme="majorBidi" w:hAnsiTheme="majorBidi" w:cstheme="majorBidi"/>
            <w:sz w:val="24"/>
            <w:szCs w:val="24"/>
          </w:rPr>
          <w:t>,</w:t>
        </w:r>
      </w:ins>
      <w:r w:rsidR="00A07E99" w:rsidRPr="00D1083C">
        <w:rPr>
          <w:rFonts w:asciiTheme="majorBidi" w:hAnsiTheme="majorBidi" w:cstheme="majorBidi"/>
          <w:sz w:val="24"/>
          <w:szCs w:val="24"/>
        </w:rPr>
        <w:t xml:space="preserve"> (7)</w:t>
      </w:r>
      <w:ins w:id="1325" w:author="user" w:date="2020-06-07T12:34:00Z">
        <w:r w:rsidR="00B821A1">
          <w:rPr>
            <w:rFonts w:asciiTheme="majorBidi" w:hAnsiTheme="majorBidi" w:cstheme="majorBidi"/>
            <w:sz w:val="24"/>
            <w:szCs w:val="24"/>
          </w:rPr>
          <w:t> </w:t>
        </w:r>
        <w:r w:rsidR="00B42688">
          <w:rPr>
            <w:rFonts w:asciiTheme="majorBidi" w:hAnsiTheme="majorBidi" w:cstheme="majorBidi"/>
            <w:sz w:val="24"/>
            <w:szCs w:val="24"/>
          </w:rPr>
          <w:t>[</w:t>
        </w:r>
      </w:ins>
      <w:del w:id="1326" w:author="user" w:date="2020-06-07T12:34:00Z">
        <w:r w:rsidR="00A07E99" w:rsidRPr="00D1083C" w:rsidDel="00B821A1">
          <w:rPr>
            <w:rFonts w:asciiTheme="majorBidi" w:hAnsiTheme="majorBidi" w:cstheme="majorBidi"/>
            <w:sz w:val="24"/>
            <w:szCs w:val="24"/>
          </w:rPr>
          <w:delText xml:space="preserve"> </w:delText>
        </w:r>
        <w:r w:rsidR="00B655A0" w:rsidRPr="00D1083C" w:rsidDel="00B42688">
          <w:rPr>
            <w:rFonts w:asciiTheme="majorBidi" w:hAnsiTheme="majorBidi" w:cstheme="majorBidi"/>
            <w:sz w:val="24"/>
            <w:szCs w:val="24"/>
          </w:rPr>
          <w:delText>(</w:delText>
        </w:r>
      </w:del>
      <w:r w:rsidR="00B655A0" w:rsidRPr="00D1083C">
        <w:rPr>
          <w:rFonts w:asciiTheme="majorBidi" w:hAnsiTheme="majorBidi" w:cstheme="majorBidi"/>
          <w:sz w:val="24"/>
          <w:szCs w:val="24"/>
        </w:rPr>
        <w:t>being meticulous in</w:t>
      </w:r>
      <w:del w:id="1327" w:author="user" w:date="2020-06-07T12:34:00Z">
        <w:r w:rsidR="00B655A0" w:rsidRPr="00D1083C" w:rsidDel="00B42688">
          <w:rPr>
            <w:rFonts w:asciiTheme="majorBidi" w:hAnsiTheme="majorBidi" w:cstheme="majorBidi"/>
            <w:sz w:val="24"/>
            <w:szCs w:val="24"/>
          </w:rPr>
          <w:delText xml:space="preserve"> his</w:delText>
        </w:r>
      </w:del>
      <w:ins w:id="1328" w:author="user" w:date="2020-06-07T12:34:00Z">
        <w:r w:rsidR="00B42688">
          <w:rPr>
            <w:rFonts w:asciiTheme="majorBidi" w:hAnsiTheme="majorBidi" w:cstheme="majorBidi"/>
            <w:sz w:val="24"/>
            <w:szCs w:val="24"/>
          </w:rPr>
          <w:t>]</w:t>
        </w:r>
      </w:ins>
      <w:del w:id="1329" w:author="user" w:date="2020-06-07T12:34:00Z">
        <w:r w:rsidR="00B655A0" w:rsidRPr="00D1083C" w:rsidDel="00B42688">
          <w:rPr>
            <w:rFonts w:asciiTheme="majorBidi" w:hAnsiTheme="majorBidi" w:cstheme="majorBidi"/>
            <w:sz w:val="24"/>
            <w:szCs w:val="24"/>
          </w:rPr>
          <w:delText>)</w:delText>
        </w:r>
      </w:del>
      <w:r w:rsidR="00B655A0" w:rsidRPr="00D1083C">
        <w:rPr>
          <w:rFonts w:asciiTheme="majorBidi" w:hAnsiTheme="majorBidi" w:cstheme="majorBidi"/>
          <w:sz w:val="24"/>
          <w:szCs w:val="24"/>
        </w:rPr>
        <w:t xml:space="preserve"> listening</w:t>
      </w:r>
      <w:ins w:id="1330" w:author="user" w:date="2020-06-07T12:34:00Z">
        <w:r w:rsidR="00B42688">
          <w:rPr>
            <w:rFonts w:asciiTheme="majorBidi" w:hAnsiTheme="majorBidi" w:cstheme="majorBidi"/>
            <w:sz w:val="24"/>
            <w:szCs w:val="24"/>
          </w:rPr>
          <w:t>,</w:t>
        </w:r>
      </w:ins>
      <w:r w:rsidR="00A07E99" w:rsidRPr="00D1083C">
        <w:rPr>
          <w:rFonts w:asciiTheme="majorBidi" w:hAnsiTheme="majorBidi" w:cstheme="majorBidi"/>
          <w:sz w:val="24"/>
          <w:szCs w:val="24"/>
        </w:rPr>
        <w:t xml:space="preserve"> (8)</w:t>
      </w:r>
      <w:ins w:id="1331" w:author="user" w:date="2020-06-07T12:34:00Z">
        <w:r w:rsidR="00B42688">
          <w:rPr>
            <w:rFonts w:asciiTheme="majorBidi" w:hAnsiTheme="majorBidi" w:cstheme="majorBidi"/>
            <w:sz w:val="24"/>
            <w:szCs w:val="24"/>
          </w:rPr>
          <w:t> rhetorical</w:t>
        </w:r>
      </w:ins>
      <w:r w:rsidR="00A07E99" w:rsidRPr="00D1083C">
        <w:rPr>
          <w:rFonts w:asciiTheme="majorBidi" w:hAnsiTheme="majorBidi" w:cstheme="majorBidi"/>
          <w:sz w:val="24"/>
          <w:szCs w:val="24"/>
        </w:rPr>
        <w:t xml:space="preserve"> </w:t>
      </w:r>
      <w:r w:rsidR="006631A7" w:rsidRPr="00D1083C">
        <w:rPr>
          <w:rFonts w:asciiTheme="majorBidi" w:hAnsiTheme="majorBidi" w:cstheme="majorBidi"/>
          <w:sz w:val="24"/>
          <w:szCs w:val="24"/>
        </w:rPr>
        <w:t>power</w:t>
      </w:r>
      <w:ins w:id="1332" w:author="user" w:date="2020-06-07T12:34:00Z">
        <w:r w:rsidR="00B42688">
          <w:rPr>
            <w:rFonts w:asciiTheme="majorBidi" w:hAnsiTheme="majorBidi" w:cstheme="majorBidi"/>
            <w:sz w:val="24"/>
            <w:szCs w:val="24"/>
          </w:rPr>
          <w:t>,</w:t>
        </w:r>
      </w:ins>
      <w:r w:rsidR="006631A7" w:rsidRPr="00D1083C">
        <w:rPr>
          <w:rFonts w:asciiTheme="majorBidi" w:hAnsiTheme="majorBidi" w:cstheme="majorBidi"/>
          <w:sz w:val="24"/>
          <w:szCs w:val="24"/>
        </w:rPr>
        <w:t xml:space="preserve"> </w:t>
      </w:r>
      <w:del w:id="1333" w:author="user" w:date="2020-06-07T12:34:00Z">
        <w:r w:rsidR="006631A7" w:rsidRPr="00D1083C" w:rsidDel="00B42688">
          <w:rPr>
            <w:rFonts w:asciiTheme="majorBidi" w:hAnsiTheme="majorBidi" w:cstheme="majorBidi"/>
            <w:sz w:val="24"/>
            <w:szCs w:val="24"/>
          </w:rPr>
          <w:delText xml:space="preserve">of speech </w:delText>
        </w:r>
      </w:del>
      <w:r w:rsidR="006631A7" w:rsidRPr="00D1083C">
        <w:rPr>
          <w:rFonts w:asciiTheme="majorBidi" w:hAnsiTheme="majorBidi" w:cstheme="majorBidi"/>
          <w:sz w:val="24"/>
          <w:szCs w:val="24"/>
        </w:rPr>
        <w:t>(9)</w:t>
      </w:r>
      <w:ins w:id="1334" w:author="user" w:date="2020-06-07T12:34:00Z">
        <w:r w:rsidR="00B42688">
          <w:rPr>
            <w:rFonts w:asciiTheme="majorBidi" w:hAnsiTheme="majorBidi" w:cstheme="majorBidi"/>
            <w:sz w:val="24"/>
            <w:szCs w:val="24"/>
          </w:rPr>
          <w:t> </w:t>
        </w:r>
      </w:ins>
      <w:del w:id="1335" w:author="user" w:date="2020-06-07T12:34:00Z">
        <w:r w:rsidR="006631A7" w:rsidRPr="00D1083C" w:rsidDel="00B42688">
          <w:rPr>
            <w:rFonts w:asciiTheme="majorBidi" w:hAnsiTheme="majorBidi" w:cstheme="majorBidi"/>
            <w:sz w:val="24"/>
            <w:szCs w:val="24"/>
          </w:rPr>
          <w:delText xml:space="preserve"> </w:delText>
        </w:r>
      </w:del>
      <w:r w:rsidR="006631A7" w:rsidRPr="00D1083C">
        <w:rPr>
          <w:rFonts w:asciiTheme="majorBidi" w:hAnsiTheme="majorBidi" w:cstheme="majorBidi"/>
          <w:sz w:val="24"/>
          <w:szCs w:val="24"/>
        </w:rPr>
        <w:t>writing</w:t>
      </w:r>
      <w:r w:rsidR="00F14B98" w:rsidRPr="00D1083C">
        <w:rPr>
          <w:rFonts w:asciiTheme="majorBidi" w:hAnsiTheme="majorBidi" w:cstheme="majorBidi"/>
          <w:sz w:val="24"/>
          <w:szCs w:val="24"/>
        </w:rPr>
        <w:t xml:space="preserve"> skills</w:t>
      </w:r>
      <w:ins w:id="1336" w:author="user" w:date="2020-06-07T12:34:00Z">
        <w:r w:rsidR="00B42688">
          <w:rPr>
            <w:rFonts w:asciiTheme="majorBidi" w:hAnsiTheme="majorBidi" w:cstheme="majorBidi"/>
            <w:sz w:val="24"/>
            <w:szCs w:val="24"/>
          </w:rPr>
          <w:t>, and</w:t>
        </w:r>
      </w:ins>
      <w:r w:rsidR="006631A7" w:rsidRPr="00D1083C">
        <w:rPr>
          <w:rFonts w:asciiTheme="majorBidi" w:hAnsiTheme="majorBidi" w:cstheme="majorBidi"/>
          <w:sz w:val="24"/>
          <w:szCs w:val="24"/>
        </w:rPr>
        <w:t xml:space="preserve"> (10)</w:t>
      </w:r>
      <w:del w:id="1337" w:author="user" w:date="2020-06-07T12:34:00Z">
        <w:r w:rsidR="006631A7" w:rsidRPr="00D1083C" w:rsidDel="00B42688">
          <w:rPr>
            <w:rFonts w:asciiTheme="majorBidi" w:hAnsiTheme="majorBidi" w:cstheme="majorBidi"/>
            <w:sz w:val="24"/>
            <w:szCs w:val="24"/>
          </w:rPr>
          <w:delText xml:space="preserve"> and</w:delText>
        </w:r>
      </w:del>
      <w:ins w:id="1338" w:author="user" w:date="2020-06-07T12:34:00Z">
        <w:r w:rsidR="00B42688">
          <w:rPr>
            <w:rFonts w:asciiTheme="majorBidi" w:hAnsiTheme="majorBidi" w:cstheme="majorBidi"/>
            <w:sz w:val="24"/>
            <w:szCs w:val="24"/>
          </w:rPr>
          <w:t> </w:t>
        </w:r>
      </w:ins>
      <w:del w:id="1339" w:author="user" w:date="2020-06-07T12:34:00Z">
        <w:r w:rsidR="006631A7" w:rsidRPr="00D1083C" w:rsidDel="00B42688">
          <w:rPr>
            <w:rFonts w:asciiTheme="majorBidi" w:hAnsiTheme="majorBidi" w:cstheme="majorBidi"/>
            <w:sz w:val="24"/>
            <w:szCs w:val="24"/>
          </w:rPr>
          <w:delText xml:space="preserve"> </w:delText>
        </w:r>
      </w:del>
      <w:r w:rsidR="005050E4" w:rsidRPr="00D1083C">
        <w:rPr>
          <w:rFonts w:asciiTheme="majorBidi" w:hAnsiTheme="majorBidi" w:cstheme="majorBidi"/>
          <w:sz w:val="24"/>
          <w:szCs w:val="24"/>
        </w:rPr>
        <w:t xml:space="preserve">knowledge </w:t>
      </w:r>
      <w:ins w:id="1340" w:author="user" w:date="2020-06-07T12:34:00Z">
        <w:r w:rsidR="00B42688">
          <w:rPr>
            <w:rFonts w:asciiTheme="majorBidi" w:hAnsiTheme="majorBidi" w:cstheme="majorBidi"/>
            <w:sz w:val="24"/>
            <w:szCs w:val="24"/>
          </w:rPr>
          <w:t xml:space="preserve">of the </w:t>
        </w:r>
      </w:ins>
      <w:del w:id="1341" w:author="user" w:date="2020-06-07T12:34:00Z">
        <w:r w:rsidR="005050E4" w:rsidRPr="00D1083C" w:rsidDel="00B42688">
          <w:rPr>
            <w:rFonts w:asciiTheme="majorBidi" w:hAnsiTheme="majorBidi" w:cstheme="majorBidi"/>
            <w:sz w:val="24"/>
            <w:szCs w:val="24"/>
          </w:rPr>
          <w:delText xml:space="preserve">about the </w:delText>
        </w:r>
      </w:del>
      <w:r w:rsidR="005050E4" w:rsidRPr="00D1083C">
        <w:rPr>
          <w:rFonts w:asciiTheme="majorBidi" w:hAnsiTheme="majorBidi" w:cstheme="majorBidi"/>
          <w:sz w:val="24"/>
          <w:szCs w:val="24"/>
        </w:rPr>
        <w:t>Shari</w:t>
      </w:r>
      <w:r w:rsidR="001F1732" w:rsidRPr="00D1083C">
        <w:rPr>
          <w:rFonts w:asciiTheme="majorBidi" w:hAnsiTheme="majorBidi" w:cstheme="majorBidi"/>
          <w:sz w:val="24"/>
          <w:szCs w:val="24"/>
        </w:rPr>
        <w:t>a</w:t>
      </w:r>
      <w:ins w:id="1342" w:author="user" w:date="2020-06-07T12:34:00Z">
        <w:r w:rsidR="00B42688">
          <w:rPr>
            <w:rFonts w:asciiTheme="majorBidi" w:hAnsiTheme="majorBidi" w:cstheme="majorBidi"/>
            <w:sz w:val="24"/>
            <w:szCs w:val="24"/>
          </w:rPr>
          <w:t xml:space="preserve"> [the</w:t>
        </w:r>
      </w:ins>
      <w:del w:id="1343" w:author="user" w:date="2020-06-07T12:34:00Z">
        <w:r w:rsidR="005050E4" w:rsidRPr="00D1083C" w:rsidDel="00B42688">
          <w:rPr>
            <w:rFonts w:asciiTheme="majorBidi" w:hAnsiTheme="majorBidi" w:cstheme="majorBidi"/>
            <w:sz w:val="24"/>
            <w:szCs w:val="24"/>
          </w:rPr>
          <w:delText>-</w:delText>
        </w:r>
      </w:del>
      <w:ins w:id="1344" w:author="user" w:date="2020-06-07T12:34:00Z">
        <w:r w:rsidR="00B42688">
          <w:rPr>
            <w:rFonts w:asciiTheme="majorBidi" w:hAnsiTheme="majorBidi" w:cstheme="majorBidi"/>
            <w:sz w:val="24"/>
            <w:szCs w:val="24"/>
          </w:rPr>
          <w:t xml:space="preserve"> l</w:t>
        </w:r>
      </w:ins>
      <w:del w:id="1345" w:author="user" w:date="2020-06-07T12:34:00Z">
        <w:r w:rsidR="005050E4" w:rsidRPr="00D1083C" w:rsidDel="00B42688">
          <w:rPr>
            <w:rFonts w:asciiTheme="majorBidi" w:hAnsiTheme="majorBidi" w:cstheme="majorBidi"/>
            <w:sz w:val="24"/>
            <w:szCs w:val="24"/>
          </w:rPr>
          <w:delText>L</w:delText>
        </w:r>
      </w:del>
      <w:r w:rsidR="005050E4" w:rsidRPr="00D1083C">
        <w:rPr>
          <w:rFonts w:asciiTheme="majorBidi" w:hAnsiTheme="majorBidi" w:cstheme="majorBidi"/>
          <w:sz w:val="24"/>
          <w:szCs w:val="24"/>
        </w:rPr>
        <w:t>aw</w:t>
      </w:r>
      <w:ins w:id="1346" w:author="user" w:date="2020-06-07T12:34:00Z">
        <w:r w:rsidR="00B42688">
          <w:rPr>
            <w:rFonts w:asciiTheme="majorBidi" w:hAnsiTheme="majorBidi" w:cstheme="majorBidi"/>
            <w:sz w:val="24"/>
            <w:szCs w:val="24"/>
          </w:rPr>
          <w:t>]</w:t>
        </w:r>
      </w:ins>
      <w:r w:rsidR="005050E4" w:rsidRPr="00D1083C">
        <w:rPr>
          <w:rFonts w:asciiTheme="majorBidi" w:hAnsiTheme="majorBidi" w:cstheme="majorBidi"/>
          <w:sz w:val="24"/>
          <w:szCs w:val="24"/>
        </w:rPr>
        <w:t xml:space="preserve">. </w:t>
      </w:r>
      <w:r w:rsidR="00F4025B" w:rsidRPr="00D1083C">
        <w:rPr>
          <w:rFonts w:asciiTheme="majorBidi" w:hAnsiTheme="majorBidi" w:cstheme="majorBidi"/>
          <w:sz w:val="24"/>
          <w:szCs w:val="24"/>
        </w:rPr>
        <w:t>T</w:t>
      </w:r>
      <w:r w:rsidR="005050E4" w:rsidRPr="00D1083C">
        <w:rPr>
          <w:rFonts w:asciiTheme="majorBidi" w:hAnsiTheme="majorBidi" w:cstheme="majorBidi"/>
          <w:sz w:val="24"/>
          <w:szCs w:val="24"/>
        </w:rPr>
        <w:t>he condition of validity of the appointment for Qa</w:t>
      </w:r>
      <w:r w:rsidR="00C405AF" w:rsidRPr="00D1083C">
        <w:rPr>
          <w:rFonts w:asciiTheme="majorBidi" w:hAnsiTheme="majorBidi" w:cstheme="majorBidi"/>
          <w:sz w:val="24"/>
          <w:szCs w:val="24"/>
        </w:rPr>
        <w:t>ḍ</w:t>
      </w:r>
      <w:r w:rsidR="005050E4" w:rsidRPr="00D1083C">
        <w:rPr>
          <w:rFonts w:asciiTheme="majorBidi" w:hAnsiTheme="majorBidi" w:cstheme="majorBidi"/>
          <w:sz w:val="24"/>
          <w:szCs w:val="24"/>
        </w:rPr>
        <w:t>iship is</w:t>
      </w:r>
      <w:ins w:id="1347" w:author="user" w:date="2020-06-07T12:34:00Z">
        <w:r w:rsidR="00443547">
          <w:rPr>
            <w:rFonts w:asciiTheme="majorBidi" w:hAnsiTheme="majorBidi" w:cstheme="majorBidi"/>
            <w:sz w:val="24"/>
            <w:szCs w:val="24"/>
          </w:rPr>
          <w:t>,</w:t>
        </w:r>
      </w:ins>
      <w:r w:rsidR="005050E4" w:rsidRPr="00D1083C">
        <w:rPr>
          <w:rFonts w:asciiTheme="majorBidi" w:hAnsiTheme="majorBidi" w:cstheme="majorBidi"/>
          <w:sz w:val="24"/>
          <w:szCs w:val="24"/>
        </w:rPr>
        <w:t xml:space="preserve"> according to our Imam, </w:t>
      </w:r>
      <w:r w:rsidR="00F4025B" w:rsidRPr="00D1083C">
        <w:rPr>
          <w:rFonts w:asciiTheme="majorBidi" w:hAnsiTheme="majorBidi" w:cstheme="majorBidi"/>
          <w:sz w:val="24"/>
          <w:szCs w:val="24"/>
        </w:rPr>
        <w:t>may he</w:t>
      </w:r>
      <w:r w:rsidR="005050E4" w:rsidRPr="00D1083C">
        <w:rPr>
          <w:rFonts w:asciiTheme="majorBidi" w:hAnsiTheme="majorBidi" w:cstheme="majorBidi"/>
          <w:sz w:val="24"/>
          <w:szCs w:val="24"/>
        </w:rPr>
        <w:t xml:space="preserve"> be blessed by God</w:t>
      </w:r>
      <w:ins w:id="1348" w:author="user" w:date="2020-06-07T12:35:00Z">
        <w:r w:rsidR="00443547">
          <w:rPr>
            <w:rFonts w:asciiTheme="majorBidi" w:hAnsiTheme="majorBidi" w:cstheme="majorBidi"/>
            <w:sz w:val="24"/>
            <w:szCs w:val="24"/>
          </w:rPr>
          <w:t>,</w:t>
        </w:r>
      </w:ins>
      <w:del w:id="1349" w:author="user" w:date="2020-06-07T12:35:00Z">
        <w:r w:rsidR="005050E4" w:rsidRPr="00D1083C" w:rsidDel="00443547">
          <w:rPr>
            <w:rFonts w:asciiTheme="majorBidi" w:hAnsiTheme="majorBidi" w:cstheme="majorBidi"/>
            <w:sz w:val="24"/>
            <w:szCs w:val="24"/>
          </w:rPr>
          <w:delText>:</w:delText>
        </w:r>
      </w:del>
      <w:r w:rsidR="005050E4" w:rsidRPr="00D1083C">
        <w:rPr>
          <w:rFonts w:asciiTheme="majorBidi" w:hAnsiTheme="majorBidi" w:cstheme="majorBidi"/>
          <w:sz w:val="24"/>
          <w:szCs w:val="24"/>
        </w:rPr>
        <w:t xml:space="preserve"> </w:t>
      </w:r>
      <w:r w:rsidR="005050E4" w:rsidRPr="00D1083C">
        <w:rPr>
          <w:rFonts w:asciiTheme="majorBidi" w:hAnsiTheme="majorBidi" w:cstheme="majorBidi"/>
          <w:sz w:val="24"/>
          <w:szCs w:val="24"/>
          <w:lang w:val="de-DE"/>
        </w:rPr>
        <w:t>al-I</w:t>
      </w:r>
      <w:r w:rsidR="001F1732" w:rsidRPr="00D1083C">
        <w:rPr>
          <w:rFonts w:asciiTheme="majorBidi" w:hAnsiTheme="majorBidi" w:cstheme="majorBidi"/>
          <w:sz w:val="24"/>
          <w:szCs w:val="24"/>
          <w:lang w:val="de-DE"/>
        </w:rPr>
        <w:t>j</w:t>
      </w:r>
      <w:r w:rsidR="005050E4" w:rsidRPr="00D1083C">
        <w:rPr>
          <w:rFonts w:asciiTheme="majorBidi" w:hAnsiTheme="majorBidi" w:cstheme="majorBidi"/>
          <w:sz w:val="24"/>
          <w:szCs w:val="24"/>
          <w:lang w:val="de-DE"/>
        </w:rPr>
        <w:t>tihād,</w:t>
      </w:r>
      <w:r w:rsidR="00C405AF" w:rsidRPr="00D1083C">
        <w:rPr>
          <w:rStyle w:val="FootnoteReference"/>
          <w:rFonts w:asciiTheme="majorBidi" w:hAnsiTheme="majorBidi" w:cstheme="majorBidi"/>
          <w:sz w:val="24"/>
          <w:szCs w:val="24"/>
          <w:lang w:val="de-DE"/>
        </w:rPr>
        <w:footnoteReference w:id="20"/>
      </w:r>
      <w:r w:rsidR="005050E4" w:rsidRPr="00D1083C">
        <w:rPr>
          <w:rFonts w:asciiTheme="majorBidi" w:hAnsiTheme="majorBidi" w:cstheme="majorBidi"/>
          <w:sz w:val="24"/>
          <w:szCs w:val="24"/>
          <w:lang w:val="de-DE"/>
        </w:rPr>
        <w:t xml:space="preserve"> </w:t>
      </w:r>
      <w:r w:rsidR="001048D6" w:rsidRPr="00D1083C">
        <w:rPr>
          <w:rFonts w:asciiTheme="majorBidi" w:hAnsiTheme="majorBidi" w:cstheme="majorBidi"/>
          <w:sz w:val="24"/>
          <w:szCs w:val="24"/>
          <w:lang w:val="de-DE"/>
        </w:rPr>
        <w:t>which is</w:t>
      </w:r>
      <w:r w:rsidR="001048D6" w:rsidRPr="00D1083C">
        <w:rPr>
          <w:rFonts w:asciiTheme="majorBidi" w:hAnsiTheme="majorBidi" w:cstheme="majorBidi"/>
          <w:sz w:val="24"/>
          <w:szCs w:val="24"/>
        </w:rPr>
        <w:t xml:space="preserve"> </w:t>
      </w:r>
      <w:ins w:id="1384" w:author="user" w:date="2020-06-07T12:38:00Z">
        <w:r w:rsidR="008B555F">
          <w:rPr>
            <w:rFonts w:asciiTheme="majorBidi" w:hAnsiTheme="majorBidi" w:cstheme="majorBidi"/>
            <w:sz w:val="24"/>
            <w:szCs w:val="24"/>
          </w:rPr>
          <w:t xml:space="preserve">altogether </w:t>
        </w:r>
      </w:ins>
      <w:del w:id="1385" w:author="user" w:date="2020-06-07T12:38:00Z">
        <w:r w:rsidR="001048D6" w:rsidRPr="00D1083C" w:rsidDel="008B555F">
          <w:rPr>
            <w:rFonts w:asciiTheme="majorBidi" w:hAnsiTheme="majorBidi" w:cstheme="majorBidi"/>
            <w:sz w:val="24"/>
            <w:szCs w:val="24"/>
          </w:rPr>
          <w:delText xml:space="preserve">allover </w:delText>
        </w:r>
      </w:del>
      <w:r w:rsidR="001048D6" w:rsidRPr="00D1083C">
        <w:rPr>
          <w:rFonts w:asciiTheme="majorBidi" w:hAnsiTheme="majorBidi" w:cstheme="majorBidi"/>
          <w:sz w:val="24"/>
          <w:szCs w:val="24"/>
        </w:rPr>
        <w:t xml:space="preserve">valid, </w:t>
      </w:r>
      <w:r w:rsidR="00F14B98" w:rsidRPr="00D1083C">
        <w:rPr>
          <w:rFonts w:asciiTheme="majorBidi" w:hAnsiTheme="majorBidi" w:cstheme="majorBidi"/>
          <w:sz w:val="24"/>
          <w:szCs w:val="24"/>
        </w:rPr>
        <w:t>namely that he should be practiced</w:t>
      </w:r>
      <w:ins w:id="1386" w:author="user" w:date="2020-06-07T12:40:00Z">
        <w:r w:rsidR="008B555F">
          <w:rPr>
            <w:rFonts w:asciiTheme="majorBidi" w:hAnsiTheme="majorBidi" w:cstheme="majorBidi" w:hint="cs"/>
            <w:sz w:val="24"/>
            <w:szCs w:val="24"/>
            <w:rtl/>
            <w:lang w:bidi="he-IL"/>
          </w:rPr>
          <w:t xml:space="preserve"> </w:t>
        </w:r>
      </w:ins>
      <w:r w:rsidR="00F14B98" w:rsidRPr="00D1083C">
        <w:rPr>
          <w:rFonts w:asciiTheme="majorBidi" w:hAnsiTheme="majorBidi" w:cstheme="majorBidi"/>
          <w:sz w:val="24"/>
          <w:szCs w:val="24"/>
        </w:rPr>
        <w:t xml:space="preserve">/ </w:t>
      </w:r>
      <w:r w:rsidR="00F14B98" w:rsidRPr="00D1083C">
        <w:rPr>
          <w:rFonts w:asciiTheme="majorBidi" w:hAnsiTheme="majorBidi" w:cstheme="majorBidi"/>
          <w:color w:val="333333"/>
          <w:sz w:val="24"/>
          <w:szCs w:val="24"/>
          <w:shd w:val="clear" w:color="auto" w:fill="FFFFFF"/>
        </w:rPr>
        <w:t>knowledgeable</w:t>
      </w:r>
      <w:r w:rsidR="00F14B98" w:rsidRPr="00D1083C">
        <w:rPr>
          <w:rFonts w:asciiTheme="majorBidi" w:hAnsiTheme="majorBidi" w:cstheme="majorBidi"/>
          <w:sz w:val="24"/>
          <w:szCs w:val="24"/>
        </w:rPr>
        <w:t xml:space="preserve"> </w:t>
      </w:r>
      <w:del w:id="1387" w:author="user" w:date="2020-06-07T12:40:00Z">
        <w:r w:rsidR="00F14B98" w:rsidRPr="00D1083C" w:rsidDel="008B555F">
          <w:rPr>
            <w:rFonts w:asciiTheme="majorBidi" w:hAnsiTheme="majorBidi" w:cstheme="majorBidi"/>
            <w:sz w:val="24"/>
            <w:szCs w:val="24"/>
          </w:rPr>
          <w:delText>with</w:delText>
        </w:r>
      </w:del>
      <w:r w:rsidR="00F14B98" w:rsidRPr="00D1083C">
        <w:rPr>
          <w:rFonts w:asciiTheme="majorBidi" w:hAnsiTheme="majorBidi" w:cstheme="majorBidi"/>
          <w:sz w:val="24"/>
          <w:szCs w:val="24"/>
        </w:rPr>
        <w:t xml:space="preserve">in the </w:t>
      </w:r>
      <w:r w:rsidR="00F14B98" w:rsidRPr="008B555F">
        <w:rPr>
          <w:rFonts w:asciiTheme="majorBidi" w:hAnsiTheme="majorBidi" w:cstheme="majorBidi"/>
          <w:i/>
          <w:iCs/>
          <w:sz w:val="24"/>
          <w:szCs w:val="24"/>
          <w:rPrChange w:id="1388" w:author="user" w:date="2020-06-07T12:40:00Z">
            <w:rPr>
              <w:rFonts w:asciiTheme="majorBidi" w:hAnsiTheme="majorBidi" w:cstheme="majorBidi"/>
              <w:sz w:val="24"/>
              <w:szCs w:val="24"/>
            </w:rPr>
          </w:rPrChange>
        </w:rPr>
        <w:t>Kitāb</w:t>
      </w:r>
      <w:r w:rsidR="00F14B98" w:rsidRPr="00D1083C">
        <w:rPr>
          <w:rFonts w:asciiTheme="majorBidi" w:hAnsiTheme="majorBidi" w:cstheme="majorBidi"/>
          <w:sz w:val="24"/>
          <w:szCs w:val="24"/>
          <w:lang w:val="de-DE"/>
        </w:rPr>
        <w:t xml:space="preserve"> (</w:t>
      </w:r>
      <w:ins w:id="1389" w:author="user" w:date="2020-06-07T15:33:00Z">
        <w:r w:rsidR="00543AD0" w:rsidRPr="00E201D7">
          <w:rPr>
            <w:rFonts w:ascii="Garamond" w:hAnsi="Garamond"/>
            <w:sz w:val="24"/>
            <w:szCs w:val="24"/>
            <w:lang w:bidi="he-IL"/>
          </w:rPr>
          <w:t>Qur</w:t>
        </w:r>
        <w:r w:rsidR="00543AD0" w:rsidRPr="00E201D7">
          <w:rPr>
            <w:rFonts w:ascii="Times New Roman"/>
            <w:sz w:val="24"/>
            <w:szCs w:val="24"/>
            <w:lang w:bidi="he-IL"/>
          </w:rPr>
          <w:t>᾿</w:t>
        </w:r>
        <w:r w:rsidR="00543AD0" w:rsidRPr="00E201D7">
          <w:rPr>
            <w:rFonts w:ascii="Garamond" w:hAnsi="Garamond"/>
            <w:sz w:val="24"/>
            <w:szCs w:val="24"/>
            <w:lang w:bidi="he-IL"/>
          </w:rPr>
          <w:t>ān</w:t>
        </w:r>
      </w:ins>
      <w:del w:id="1390" w:author="user" w:date="2020-06-07T15:33:00Z">
        <w:r w:rsidR="001048D6" w:rsidRPr="00D1083C" w:rsidDel="00543AD0">
          <w:rPr>
            <w:rFonts w:asciiTheme="majorBidi" w:hAnsiTheme="majorBidi" w:cstheme="majorBidi"/>
            <w:sz w:val="24"/>
            <w:szCs w:val="24"/>
            <w:lang w:val="de-DE"/>
          </w:rPr>
          <w:delText>Korān</w:delText>
        </w:r>
      </w:del>
      <w:r w:rsidR="00F14B98" w:rsidRPr="00D1083C">
        <w:rPr>
          <w:rFonts w:asciiTheme="majorBidi" w:hAnsiTheme="majorBidi" w:cstheme="majorBidi"/>
          <w:sz w:val="24"/>
          <w:szCs w:val="24"/>
          <w:lang w:val="de-DE"/>
        </w:rPr>
        <w:t>)</w:t>
      </w:r>
      <w:r w:rsidR="001048D6" w:rsidRPr="00D1083C">
        <w:rPr>
          <w:rFonts w:asciiTheme="majorBidi" w:hAnsiTheme="majorBidi" w:cstheme="majorBidi"/>
          <w:sz w:val="24"/>
          <w:szCs w:val="24"/>
          <w:lang w:val="de-DE"/>
        </w:rPr>
        <w:t xml:space="preserve">, </w:t>
      </w:r>
      <w:r w:rsidR="001048D6" w:rsidRPr="00A02101">
        <w:rPr>
          <w:rFonts w:asciiTheme="majorBidi" w:hAnsiTheme="majorBidi" w:cstheme="majorBidi"/>
          <w:i/>
          <w:iCs/>
          <w:sz w:val="24"/>
          <w:szCs w:val="24"/>
          <w:lang w:val="de-DE"/>
          <w:rPrChange w:id="1391" w:author="user" w:date="2020-06-07T12:41:00Z">
            <w:rPr>
              <w:rFonts w:asciiTheme="majorBidi" w:hAnsiTheme="majorBidi" w:cstheme="majorBidi"/>
              <w:sz w:val="24"/>
              <w:szCs w:val="24"/>
              <w:lang w:val="de-DE"/>
            </w:rPr>
          </w:rPrChange>
        </w:rPr>
        <w:t>Sunna, Ijmāa</w:t>
      </w:r>
      <w:ins w:id="1392" w:author="user" w:date="2020-06-07T12:40:00Z">
        <w:r w:rsidR="008B555F">
          <w:rPr>
            <w:rFonts w:asciiTheme="majorBidi" w:hAnsiTheme="majorBidi" w:cstheme="majorBidi"/>
            <w:sz w:val="24"/>
            <w:szCs w:val="24"/>
            <w:lang w:val="de-DE"/>
          </w:rPr>
          <w:t>,</w:t>
        </w:r>
      </w:ins>
      <w:r w:rsidR="001F1732" w:rsidRPr="00D1083C">
        <w:rPr>
          <w:rStyle w:val="FootnoteReference"/>
          <w:rFonts w:ascii="Times New Roman"/>
          <w:sz w:val="24"/>
          <w:szCs w:val="24"/>
          <w:lang w:val="de-DE"/>
        </w:rPr>
        <w:footnoteReference w:id="21"/>
      </w:r>
      <w:r w:rsidR="001048D6" w:rsidRPr="00D1083C">
        <w:rPr>
          <w:rFonts w:asciiTheme="majorBidi" w:hAnsiTheme="majorBidi" w:cstheme="majorBidi"/>
          <w:sz w:val="24"/>
          <w:szCs w:val="24"/>
          <w:lang w:val="de-DE"/>
        </w:rPr>
        <w:t xml:space="preserve"> </w:t>
      </w:r>
      <w:r w:rsidR="00F4025B" w:rsidRPr="00D1083C">
        <w:rPr>
          <w:rFonts w:asciiTheme="majorBidi" w:hAnsiTheme="majorBidi" w:cstheme="majorBidi"/>
          <w:sz w:val="24"/>
          <w:szCs w:val="24"/>
          <w:lang w:val="de-DE"/>
        </w:rPr>
        <w:t>a</w:t>
      </w:r>
      <w:r w:rsidR="001048D6" w:rsidRPr="00D1083C">
        <w:rPr>
          <w:rFonts w:asciiTheme="majorBidi" w:hAnsiTheme="majorBidi" w:cstheme="majorBidi"/>
          <w:sz w:val="24"/>
          <w:szCs w:val="24"/>
          <w:lang w:val="de-DE"/>
        </w:rPr>
        <w:t xml:space="preserve">nd </w:t>
      </w:r>
      <w:r w:rsidR="001048D6" w:rsidRPr="00A02101">
        <w:rPr>
          <w:rFonts w:asciiTheme="majorBidi" w:hAnsiTheme="majorBidi" w:cstheme="majorBidi"/>
          <w:i/>
          <w:iCs/>
          <w:sz w:val="24"/>
          <w:szCs w:val="24"/>
          <w:lang w:val="de-DE"/>
          <w:rPrChange w:id="1408" w:author="user" w:date="2020-06-07T12:41:00Z">
            <w:rPr>
              <w:rFonts w:asciiTheme="majorBidi" w:hAnsiTheme="majorBidi" w:cstheme="majorBidi"/>
              <w:sz w:val="24"/>
              <w:szCs w:val="24"/>
              <w:lang w:val="de-DE"/>
            </w:rPr>
          </w:rPrChange>
        </w:rPr>
        <w:t>Kiās</w:t>
      </w:r>
      <w:ins w:id="1409" w:author="user" w:date="2020-06-07T12:40:00Z">
        <w:r w:rsidR="008B555F">
          <w:rPr>
            <w:rFonts w:asciiTheme="majorBidi" w:hAnsiTheme="majorBidi" w:cstheme="majorBidi"/>
            <w:sz w:val="24"/>
            <w:szCs w:val="24"/>
            <w:lang w:val="de-DE"/>
          </w:rPr>
          <w:t>,</w:t>
        </w:r>
      </w:ins>
      <w:r w:rsidR="001F1732" w:rsidRPr="00D1083C">
        <w:rPr>
          <w:rStyle w:val="FootnoteReference"/>
          <w:rFonts w:ascii="Times New Roman"/>
          <w:sz w:val="24"/>
          <w:szCs w:val="24"/>
          <w:lang w:val="de-DE"/>
        </w:rPr>
        <w:footnoteReference w:id="22"/>
      </w:r>
      <w:ins w:id="1426" w:author="user" w:date="2020-06-07T12:40:00Z">
        <w:r w:rsidR="008B555F">
          <w:rPr>
            <w:rFonts w:asciiTheme="majorBidi" w:hAnsiTheme="majorBidi" w:cstheme="majorBidi"/>
            <w:sz w:val="24"/>
            <w:szCs w:val="24"/>
            <w:lang w:val="de-DE"/>
          </w:rPr>
          <w:t xml:space="preserve"> </w:t>
        </w:r>
      </w:ins>
      <w:del w:id="1427" w:author="user" w:date="2020-06-07T12:40:00Z">
        <w:r w:rsidR="001048D6" w:rsidRPr="00D1083C" w:rsidDel="008B555F">
          <w:rPr>
            <w:rFonts w:asciiTheme="majorBidi" w:hAnsiTheme="majorBidi" w:cstheme="majorBidi"/>
            <w:sz w:val="24"/>
            <w:szCs w:val="24"/>
            <w:lang w:val="de-DE"/>
          </w:rPr>
          <w:delText xml:space="preserve">, is </w:delText>
        </w:r>
      </w:del>
      <w:r w:rsidR="001048D6" w:rsidRPr="00D1083C">
        <w:rPr>
          <w:rFonts w:asciiTheme="majorBidi" w:hAnsiTheme="majorBidi" w:cstheme="majorBidi"/>
          <w:sz w:val="24"/>
          <w:szCs w:val="24"/>
          <w:lang w:val="de-DE"/>
        </w:rPr>
        <w:t xml:space="preserve">involved </w:t>
      </w:r>
      <w:ins w:id="1428" w:author="user" w:date="2020-06-07T12:40:00Z">
        <w:r w:rsidR="008B555F">
          <w:rPr>
            <w:rFonts w:asciiTheme="majorBidi" w:hAnsiTheme="majorBidi" w:cstheme="majorBidi"/>
            <w:sz w:val="24"/>
            <w:szCs w:val="24"/>
            <w:lang w:val="de-DE"/>
          </w:rPr>
          <w:t xml:space="preserve">in </w:t>
        </w:r>
      </w:ins>
      <w:del w:id="1429" w:author="user" w:date="2020-06-07T12:40:00Z">
        <w:r w:rsidR="001048D6" w:rsidRPr="00D1083C" w:rsidDel="008B555F">
          <w:rPr>
            <w:rFonts w:asciiTheme="majorBidi" w:hAnsiTheme="majorBidi" w:cstheme="majorBidi"/>
            <w:sz w:val="24"/>
            <w:szCs w:val="24"/>
            <w:lang w:bidi="he-IL"/>
          </w:rPr>
          <w:delText xml:space="preserve">with </w:delText>
        </w:r>
      </w:del>
      <w:r w:rsidR="001048D6" w:rsidRPr="00D1083C">
        <w:rPr>
          <w:rFonts w:asciiTheme="majorBidi" w:hAnsiTheme="majorBidi" w:cstheme="majorBidi"/>
          <w:sz w:val="24"/>
          <w:szCs w:val="24"/>
          <w:lang w:bidi="he-IL"/>
        </w:rPr>
        <w:t>the</w:t>
      </w:r>
      <w:r w:rsidR="00995DB9" w:rsidRPr="00D1083C">
        <w:rPr>
          <w:rFonts w:asciiTheme="majorBidi" w:hAnsiTheme="majorBidi" w:cstheme="majorBidi"/>
          <w:sz w:val="24"/>
          <w:szCs w:val="24"/>
          <w:lang w:bidi="he-IL"/>
        </w:rPr>
        <w:t xml:space="preserve"> conversational opinion of</w:t>
      </w:r>
      <w:r w:rsidR="001048D6" w:rsidRPr="00D1083C">
        <w:rPr>
          <w:rFonts w:asciiTheme="majorBidi" w:hAnsiTheme="majorBidi" w:cstheme="majorBidi"/>
          <w:sz w:val="24"/>
          <w:szCs w:val="24"/>
          <w:lang w:bidi="he-IL"/>
        </w:rPr>
        <w:t xml:space="preserve"> people</w:t>
      </w:r>
      <w:ins w:id="1430" w:author="user" w:date="2020-06-07T12:40:00Z">
        <w:r w:rsidR="008B555F">
          <w:rPr>
            <w:rFonts w:asciiTheme="majorBidi" w:hAnsiTheme="majorBidi" w:cstheme="majorBidi"/>
            <w:sz w:val="24"/>
            <w:szCs w:val="24"/>
            <w:lang w:bidi="he-IL"/>
          </w:rPr>
          <w:t>,</w:t>
        </w:r>
      </w:ins>
      <w:r w:rsidR="00995DB9" w:rsidRPr="00D1083C">
        <w:rPr>
          <w:rStyle w:val="FootnoteReference"/>
          <w:rFonts w:asciiTheme="majorBidi" w:hAnsiTheme="majorBidi" w:cstheme="majorBidi"/>
          <w:sz w:val="24"/>
          <w:szCs w:val="24"/>
          <w:lang w:bidi="he-IL"/>
        </w:rPr>
        <w:footnoteReference w:id="23"/>
      </w:r>
      <w:r w:rsidR="001048D6" w:rsidRPr="00D1083C">
        <w:rPr>
          <w:rFonts w:asciiTheme="majorBidi" w:hAnsiTheme="majorBidi" w:cstheme="majorBidi"/>
          <w:sz w:val="24"/>
          <w:szCs w:val="24"/>
          <w:lang w:bidi="he-IL"/>
        </w:rPr>
        <w:t xml:space="preserve"> and </w:t>
      </w:r>
      <w:ins w:id="1579" w:author="user" w:date="2020-06-07T12:40:00Z">
        <w:r w:rsidR="008B555F">
          <w:rPr>
            <w:rFonts w:asciiTheme="majorBidi" w:hAnsiTheme="majorBidi" w:cstheme="majorBidi"/>
            <w:sz w:val="24"/>
            <w:szCs w:val="24"/>
            <w:lang w:bidi="he-IL"/>
          </w:rPr>
          <w:t xml:space="preserve">proficient </w:t>
        </w:r>
      </w:ins>
      <w:del w:id="1580" w:author="user" w:date="2020-06-07T12:40:00Z">
        <w:r w:rsidR="001048D6" w:rsidRPr="00D1083C" w:rsidDel="008B555F">
          <w:rPr>
            <w:rFonts w:asciiTheme="majorBidi" w:hAnsiTheme="majorBidi" w:cstheme="majorBidi"/>
            <w:sz w:val="24"/>
            <w:szCs w:val="24"/>
          </w:rPr>
          <w:delText xml:space="preserve">masters </w:delText>
        </w:r>
      </w:del>
      <w:ins w:id="1581" w:author="user" w:date="2020-06-07T12:40:00Z">
        <w:r w:rsidR="008B555F">
          <w:rPr>
            <w:rFonts w:asciiTheme="majorBidi" w:hAnsiTheme="majorBidi" w:cstheme="majorBidi"/>
            <w:sz w:val="24"/>
            <w:szCs w:val="24"/>
          </w:rPr>
          <w:t xml:space="preserve">in </w:t>
        </w:r>
      </w:ins>
      <w:r w:rsidR="001048D6" w:rsidRPr="00D1083C">
        <w:rPr>
          <w:rFonts w:asciiTheme="majorBidi" w:hAnsiTheme="majorBidi" w:cstheme="majorBidi"/>
          <w:sz w:val="24"/>
          <w:szCs w:val="24"/>
        </w:rPr>
        <w:t>the Arabic language.</w:t>
      </w:r>
      <w:del w:id="1582" w:author="user" w:date="2020-06-07T12:40:00Z">
        <w:r w:rsidDel="00A02101">
          <w:rPr>
            <w:rFonts w:asciiTheme="majorBidi" w:hAnsiTheme="majorBidi" w:cstheme="majorBidi"/>
            <w:sz w:val="24"/>
            <w:szCs w:val="24"/>
          </w:rPr>
          <w:delText>”</w:delText>
        </w:r>
      </w:del>
      <w:r w:rsidR="001048D6" w:rsidRPr="00D1083C">
        <w:rPr>
          <w:rFonts w:asciiTheme="majorBidi" w:hAnsiTheme="majorBidi" w:cstheme="majorBidi"/>
          <w:sz w:val="24"/>
          <w:szCs w:val="24"/>
        </w:rPr>
        <w:t xml:space="preserve"> </w:t>
      </w:r>
      <w:bookmarkEnd w:id="1282"/>
      <w:r w:rsidR="001048D6" w:rsidRPr="00D1083C">
        <w:rPr>
          <w:rFonts w:asciiTheme="majorBidi" w:hAnsiTheme="majorBidi" w:cstheme="majorBidi"/>
          <w:color w:val="000000"/>
          <w:sz w:val="24"/>
          <w:szCs w:val="24"/>
          <w:shd w:val="clear" w:color="auto" w:fill="FFFFFF"/>
        </w:rPr>
        <w:t xml:space="preserve"> </w:t>
      </w:r>
    </w:p>
    <w:p w:rsidR="008671EA" w:rsidRPr="00D1083C" w:rsidRDefault="008671EA" w:rsidP="002B38C9">
      <w:pPr>
        <w:spacing w:after="0" w:line="360" w:lineRule="auto"/>
        <w:rPr>
          <w:rFonts w:ascii="Garamond" w:hAnsi="Garamond"/>
          <w:color w:val="000000"/>
          <w:sz w:val="24"/>
          <w:szCs w:val="24"/>
          <w:shd w:val="clear" w:color="auto" w:fill="FFFFFF"/>
        </w:rPr>
      </w:pPr>
    </w:p>
    <w:p w:rsidR="00C018FE" w:rsidRPr="00D62384" w:rsidRDefault="000563A4">
      <w:pPr>
        <w:spacing w:after="0" w:line="360" w:lineRule="auto"/>
        <w:ind w:firstLine="720"/>
        <w:rPr>
          <w:rFonts w:ascii="Garamond" w:hAnsi="Garamond"/>
          <w:color w:val="000000"/>
          <w:sz w:val="24"/>
          <w:szCs w:val="24"/>
          <w:shd w:val="clear" w:color="auto" w:fill="FFFFFF"/>
        </w:rPr>
        <w:pPrChange w:id="1583" w:author="user" w:date="2020-06-07T15:59:00Z">
          <w:pPr>
            <w:spacing w:after="0" w:line="360" w:lineRule="auto"/>
          </w:pPr>
        </w:pPrChange>
      </w:pPr>
      <w:r w:rsidRPr="00A5732E">
        <w:rPr>
          <w:rFonts w:ascii="Garamond" w:hAnsi="Garamond"/>
          <w:color w:val="000000"/>
          <w:sz w:val="24"/>
          <w:szCs w:val="24"/>
          <w:shd w:val="clear" w:color="auto" w:fill="FFFFFF"/>
        </w:rPr>
        <w:t xml:space="preserve">This </w:t>
      </w:r>
      <w:ins w:id="1584" w:author="user" w:date="2020-06-07T12:47:00Z">
        <w:r w:rsidR="00BA0A85">
          <w:rPr>
            <w:rFonts w:ascii="Garamond" w:hAnsi="Garamond"/>
            <w:color w:val="000000"/>
            <w:sz w:val="24"/>
            <w:szCs w:val="24"/>
            <w:shd w:val="clear" w:color="auto" w:fill="FFFFFF"/>
          </w:rPr>
          <w:t xml:space="preserve">massing </w:t>
        </w:r>
      </w:ins>
      <w:del w:id="1585" w:author="user" w:date="2020-06-07T12:47:00Z">
        <w:r w:rsidRPr="00A5732E" w:rsidDel="00BA0A85">
          <w:rPr>
            <w:rFonts w:ascii="Garamond" w:hAnsi="Garamond"/>
            <w:color w:val="000000"/>
            <w:sz w:val="24"/>
            <w:szCs w:val="24"/>
            <w:shd w:val="clear" w:color="auto" w:fill="FFFFFF"/>
          </w:rPr>
          <w:delText xml:space="preserve">gathering </w:delText>
        </w:r>
      </w:del>
      <w:r w:rsidRPr="00A5732E">
        <w:rPr>
          <w:rFonts w:ascii="Garamond" w:hAnsi="Garamond"/>
          <w:color w:val="000000"/>
          <w:sz w:val="24"/>
          <w:szCs w:val="24"/>
          <w:shd w:val="clear" w:color="auto" w:fill="FFFFFF"/>
        </w:rPr>
        <w:t xml:space="preserve">of </w:t>
      </w:r>
      <w:del w:id="1586" w:author="user" w:date="2020-06-07T13:23:00Z">
        <w:r w:rsidR="00BF54B5" w:rsidDel="00590D3F">
          <w:rPr>
            <w:rFonts w:ascii="Garamond" w:hAnsi="Garamond"/>
            <w:color w:val="000000"/>
            <w:sz w:val="24"/>
            <w:szCs w:val="24"/>
            <w:shd w:val="clear" w:color="auto" w:fill="FFFFFF"/>
          </w:rPr>
          <w:delText>numerous</w:delText>
        </w:r>
        <w:r w:rsidRPr="00A5732E" w:rsidDel="00590D3F">
          <w:rPr>
            <w:rFonts w:ascii="Garamond" w:hAnsi="Garamond"/>
            <w:color w:val="000000"/>
            <w:sz w:val="24"/>
            <w:szCs w:val="24"/>
            <w:shd w:val="clear" w:color="auto" w:fill="FFFFFF"/>
          </w:rPr>
          <w:delText xml:space="preserve"> </w:delText>
        </w:r>
      </w:del>
      <w:r w:rsidRPr="00A5732E">
        <w:rPr>
          <w:rFonts w:ascii="Garamond" w:hAnsi="Garamond"/>
          <w:color w:val="000000"/>
          <w:sz w:val="24"/>
          <w:szCs w:val="24"/>
          <w:shd w:val="clear" w:color="auto" w:fill="FFFFFF"/>
        </w:rPr>
        <w:t>meaningful personal virtue</w:t>
      </w:r>
      <w:r w:rsidR="00BF54B5">
        <w:rPr>
          <w:rFonts w:ascii="Garamond" w:hAnsi="Garamond"/>
          <w:color w:val="000000"/>
          <w:sz w:val="24"/>
          <w:szCs w:val="24"/>
          <w:shd w:val="clear" w:color="auto" w:fill="FFFFFF"/>
        </w:rPr>
        <w:t>s</w:t>
      </w:r>
      <w:r w:rsidRPr="00A5732E">
        <w:rPr>
          <w:rFonts w:ascii="Garamond" w:hAnsi="Garamond"/>
          <w:color w:val="000000"/>
          <w:sz w:val="24"/>
          <w:szCs w:val="24"/>
          <w:shd w:val="clear" w:color="auto" w:fill="FFFFFF"/>
        </w:rPr>
        <w:t xml:space="preserve"> </w:t>
      </w:r>
      <w:ins w:id="1587" w:author="user" w:date="2020-06-07T12:47:00Z">
        <w:r w:rsidR="00BA0A85">
          <w:rPr>
            <w:rFonts w:ascii="Garamond" w:hAnsi="Garamond"/>
            <w:color w:val="000000"/>
            <w:sz w:val="24"/>
            <w:szCs w:val="24"/>
            <w:shd w:val="clear" w:color="auto" w:fill="FFFFFF"/>
          </w:rPr>
          <w:t>subsequently evolve</w:t>
        </w:r>
      </w:ins>
      <w:ins w:id="1588" w:author="user" w:date="2020-06-07T13:23:00Z">
        <w:r w:rsidR="00590D3F">
          <w:rPr>
            <w:rFonts w:ascii="Garamond" w:hAnsi="Garamond"/>
            <w:color w:val="000000"/>
            <w:sz w:val="24"/>
            <w:szCs w:val="24"/>
            <w:shd w:val="clear" w:color="auto" w:fill="FFFFFF"/>
          </w:rPr>
          <w:t>d</w:t>
        </w:r>
      </w:ins>
      <w:ins w:id="1589" w:author="user" w:date="2020-06-07T12:47:00Z">
        <w:r w:rsidR="00BA0A85">
          <w:rPr>
            <w:rFonts w:ascii="Garamond" w:hAnsi="Garamond"/>
            <w:color w:val="000000"/>
            <w:sz w:val="24"/>
            <w:szCs w:val="24"/>
            <w:shd w:val="clear" w:color="auto" w:fill="FFFFFF"/>
          </w:rPr>
          <w:t xml:space="preserve"> </w:t>
        </w:r>
      </w:ins>
      <w:del w:id="1590" w:author="user" w:date="2020-06-07T12:47:00Z">
        <w:r w:rsidRPr="00A5732E" w:rsidDel="00BA0A85">
          <w:rPr>
            <w:rFonts w:ascii="Garamond" w:hAnsi="Garamond"/>
            <w:color w:val="000000"/>
            <w:sz w:val="24"/>
            <w:szCs w:val="24"/>
            <w:shd w:val="clear" w:color="auto" w:fill="FFFFFF"/>
          </w:rPr>
          <w:delText>is</w:delText>
        </w:r>
        <w:r w:rsidR="0058384C" w:rsidRPr="00A5732E" w:rsidDel="00BA0A85">
          <w:rPr>
            <w:rFonts w:ascii="Garamond" w:hAnsi="Garamond"/>
            <w:color w:val="000000"/>
            <w:sz w:val="24"/>
            <w:szCs w:val="24"/>
            <w:shd w:val="clear" w:color="auto" w:fill="FFFFFF"/>
          </w:rPr>
          <w:delText xml:space="preserve"> later on develops </w:delText>
        </w:r>
      </w:del>
      <w:r w:rsidR="0058384C" w:rsidRPr="00A5732E">
        <w:rPr>
          <w:rFonts w:ascii="Garamond" w:hAnsi="Garamond"/>
          <w:color w:val="000000"/>
          <w:sz w:val="24"/>
          <w:szCs w:val="24"/>
          <w:shd w:val="clear" w:color="auto" w:fill="FFFFFF"/>
        </w:rPr>
        <w:t>into a</w:t>
      </w:r>
      <w:ins w:id="1591" w:author="user" w:date="2020-06-07T12:47:00Z">
        <w:r w:rsidR="00BA0A85">
          <w:rPr>
            <w:rFonts w:ascii="Garamond" w:hAnsi="Garamond"/>
            <w:color w:val="000000"/>
            <w:sz w:val="24"/>
            <w:szCs w:val="24"/>
            <w:shd w:val="clear" w:color="auto" w:fill="FFFFFF"/>
          </w:rPr>
          <w:t xml:space="preserve"> self-standing </w:t>
        </w:r>
      </w:ins>
      <w:del w:id="1592" w:author="user" w:date="2020-06-07T12:47:00Z">
        <w:r w:rsidR="0058384C" w:rsidRPr="00A5732E" w:rsidDel="00BA0A85">
          <w:rPr>
            <w:rFonts w:ascii="Garamond" w:hAnsi="Garamond"/>
            <w:color w:val="000000"/>
            <w:sz w:val="24"/>
            <w:szCs w:val="24"/>
            <w:shd w:val="clear" w:color="auto" w:fill="FFFFFF"/>
          </w:rPr>
          <w:delText>n autarkist</w:delText>
        </w:r>
        <w:r w:rsidR="00BF54B5" w:rsidDel="00BA0A85">
          <w:rPr>
            <w:rFonts w:ascii="Garamond" w:hAnsi="Garamond"/>
            <w:color w:val="000000"/>
            <w:sz w:val="24"/>
            <w:szCs w:val="24"/>
            <w:shd w:val="clear" w:color="auto" w:fill="FFFFFF"/>
          </w:rPr>
          <w:delText xml:space="preserve"> and </w:delText>
        </w:r>
      </w:del>
      <w:r w:rsidR="0058384C" w:rsidRPr="00A5732E">
        <w:rPr>
          <w:rFonts w:ascii="Garamond" w:hAnsi="Garamond"/>
          <w:color w:val="000000"/>
          <w:sz w:val="24"/>
          <w:szCs w:val="24"/>
          <w:shd w:val="clear" w:color="auto" w:fill="FFFFFF"/>
        </w:rPr>
        <w:t xml:space="preserve">model of personal and professional wholeness. The </w:t>
      </w:r>
      <w:ins w:id="1593" w:author="user" w:date="2020-06-07T13:23:00Z">
        <w:r w:rsidR="00590D3F">
          <w:rPr>
            <w:rFonts w:ascii="Garamond" w:hAnsi="Garamond"/>
            <w:color w:val="000000"/>
            <w:sz w:val="24"/>
            <w:szCs w:val="24"/>
            <w:shd w:val="clear" w:color="auto" w:fill="FFFFFF"/>
          </w:rPr>
          <w:t xml:space="preserve">topic </w:t>
        </w:r>
      </w:ins>
      <w:del w:id="1594" w:author="user" w:date="2020-06-07T13:23:00Z">
        <w:r w:rsidR="0058384C" w:rsidRPr="00A5732E" w:rsidDel="00590D3F">
          <w:rPr>
            <w:rFonts w:ascii="Garamond" w:hAnsi="Garamond"/>
            <w:color w:val="000000"/>
            <w:sz w:val="24"/>
            <w:szCs w:val="24"/>
            <w:shd w:val="clear" w:color="auto" w:fill="FFFFFF"/>
          </w:rPr>
          <w:delText xml:space="preserve">subject </w:delText>
        </w:r>
      </w:del>
      <w:r w:rsidR="0058384C" w:rsidRPr="00A5732E">
        <w:rPr>
          <w:rFonts w:ascii="Garamond" w:hAnsi="Garamond"/>
          <w:color w:val="000000"/>
          <w:sz w:val="24"/>
          <w:szCs w:val="24"/>
          <w:shd w:val="clear" w:color="auto" w:fill="FFFFFF"/>
        </w:rPr>
        <w:t>of characteristics and attributes of the judge as a</w:t>
      </w:r>
      <w:r w:rsidR="00A5732E" w:rsidRPr="00A5732E">
        <w:rPr>
          <w:rFonts w:ascii="Garamond" w:hAnsi="Garamond"/>
          <w:color w:val="000000"/>
          <w:sz w:val="24"/>
          <w:szCs w:val="24"/>
          <w:shd w:val="clear" w:color="auto" w:fill="FFFFFF"/>
        </w:rPr>
        <w:t xml:space="preserve"> superhuman</w:t>
      </w:r>
      <w:r w:rsidR="006D418B">
        <w:rPr>
          <w:rFonts w:ascii="Garamond" w:hAnsi="Garamond"/>
          <w:color w:val="000000"/>
          <w:sz w:val="24"/>
          <w:szCs w:val="24"/>
          <w:shd w:val="clear" w:color="auto" w:fill="FFFFFF"/>
        </w:rPr>
        <w:t xml:space="preserve"> and the method of categorization and </w:t>
      </w:r>
      <w:r w:rsidR="006D418B">
        <w:rPr>
          <w:rFonts w:ascii="Garamond" w:hAnsi="Garamond"/>
          <w:color w:val="000000"/>
          <w:sz w:val="24"/>
          <w:szCs w:val="24"/>
          <w:shd w:val="clear" w:color="auto" w:fill="FFFFFF"/>
        </w:rPr>
        <w:lastRenderedPageBreak/>
        <w:t xml:space="preserve">classification undertaken by </w:t>
      </w:r>
      <w:del w:id="1595" w:author="user" w:date="2020-06-07T13:24:00Z">
        <w:r w:rsidR="006D418B" w:rsidDel="00590D3F">
          <w:rPr>
            <w:rFonts w:ascii="Garamond" w:hAnsi="Garamond"/>
            <w:color w:val="000000"/>
            <w:sz w:val="24"/>
            <w:szCs w:val="24"/>
            <w:shd w:val="clear" w:color="auto" w:fill="FFFFFF"/>
          </w:rPr>
          <w:delText xml:space="preserve">the </w:delText>
        </w:r>
      </w:del>
      <w:r w:rsidR="006D418B">
        <w:rPr>
          <w:rFonts w:ascii="Garamond" w:hAnsi="Garamond"/>
          <w:color w:val="000000"/>
          <w:sz w:val="24"/>
          <w:szCs w:val="24"/>
          <w:shd w:val="clear" w:color="auto" w:fill="FFFFFF"/>
        </w:rPr>
        <w:t>mediaeval savants</w:t>
      </w:r>
      <w:r w:rsidR="00A5732E" w:rsidRPr="00A5732E">
        <w:rPr>
          <w:rFonts w:ascii="Garamond" w:hAnsi="Garamond"/>
          <w:color w:val="000000"/>
          <w:sz w:val="24"/>
          <w:szCs w:val="24"/>
          <w:shd w:val="clear" w:color="auto" w:fill="FFFFFF"/>
        </w:rPr>
        <w:t xml:space="preserve"> must be further researched</w:t>
      </w:r>
      <w:del w:id="1596" w:author="user" w:date="2020-06-07T13:24:00Z">
        <w:r w:rsidR="00A5732E" w:rsidRPr="00A5732E" w:rsidDel="00590D3F">
          <w:rPr>
            <w:rFonts w:ascii="Garamond" w:hAnsi="Garamond"/>
            <w:color w:val="000000"/>
            <w:sz w:val="24"/>
            <w:szCs w:val="24"/>
            <w:shd w:val="clear" w:color="auto" w:fill="FFFFFF"/>
          </w:rPr>
          <w:delText>,</w:delText>
        </w:r>
      </w:del>
      <w:r w:rsidR="00F73048">
        <w:rPr>
          <w:rStyle w:val="FootnoteReference"/>
          <w:rFonts w:ascii="Garamond" w:hAnsi="Garamond"/>
          <w:color w:val="000000"/>
          <w:sz w:val="24"/>
          <w:szCs w:val="24"/>
          <w:shd w:val="clear" w:color="auto" w:fill="FFFFFF"/>
        </w:rPr>
        <w:footnoteReference w:id="24"/>
      </w:r>
      <w:r w:rsidR="00A5732E" w:rsidRPr="00A5732E">
        <w:rPr>
          <w:rFonts w:ascii="Garamond" w:hAnsi="Garamond"/>
          <w:color w:val="000000"/>
          <w:sz w:val="24"/>
          <w:szCs w:val="24"/>
          <w:shd w:val="clear" w:color="auto" w:fill="FFFFFF"/>
        </w:rPr>
        <w:t xml:space="preserve"> not only in the </w:t>
      </w:r>
      <w:r w:rsidR="00BF54B5" w:rsidRPr="00590D3F">
        <w:rPr>
          <w:rFonts w:ascii="Garamond" w:hAnsi="Garamond"/>
          <w:iCs/>
          <w:sz w:val="24"/>
          <w:szCs w:val="24"/>
          <w:rPrChange w:id="2975" w:author="user" w:date="2020-06-07T13:24:00Z">
            <w:rPr>
              <w:rFonts w:ascii="Garamond" w:hAnsi="Garamond"/>
              <w:i/>
              <w:sz w:val="24"/>
              <w:szCs w:val="24"/>
            </w:rPr>
          </w:rPrChange>
        </w:rPr>
        <w:t>Adab al-Qā</w:t>
      </w:r>
      <w:r w:rsidR="00BF54B5" w:rsidRPr="00590D3F">
        <w:rPr>
          <w:rFonts w:ascii="Cambria" w:hAnsi="Cambria" w:cs="Cambria"/>
          <w:iCs/>
          <w:sz w:val="24"/>
          <w:szCs w:val="24"/>
          <w:rPrChange w:id="2976" w:author="user" w:date="2020-06-07T13:24:00Z">
            <w:rPr>
              <w:rFonts w:ascii="Cambria" w:hAnsi="Cambria" w:cs="Cambria"/>
              <w:i/>
              <w:sz w:val="24"/>
              <w:szCs w:val="24"/>
            </w:rPr>
          </w:rPrChange>
        </w:rPr>
        <w:t>ḍ</w:t>
      </w:r>
      <w:r w:rsidR="00BF54B5" w:rsidRPr="00590D3F">
        <w:rPr>
          <w:rFonts w:ascii="Garamond" w:hAnsi="Garamond"/>
          <w:iCs/>
          <w:sz w:val="24"/>
          <w:szCs w:val="24"/>
          <w:rPrChange w:id="2977" w:author="user" w:date="2020-06-07T13:24:00Z">
            <w:rPr>
              <w:rFonts w:ascii="Garamond" w:hAnsi="Garamond"/>
              <w:i/>
              <w:sz w:val="24"/>
              <w:szCs w:val="24"/>
            </w:rPr>
          </w:rPrChange>
        </w:rPr>
        <w:t>ī</w:t>
      </w:r>
      <w:r w:rsidR="00A5732E" w:rsidRPr="00A5732E">
        <w:rPr>
          <w:rFonts w:ascii="Garamond" w:hAnsi="Garamond"/>
          <w:color w:val="000000"/>
          <w:sz w:val="24"/>
          <w:szCs w:val="24"/>
          <w:shd w:val="clear" w:color="auto" w:fill="FFFFFF"/>
        </w:rPr>
        <w:t xml:space="preserve"> literature</w:t>
      </w:r>
      <w:ins w:id="2978" w:author="user" w:date="2020-06-07T13:24:00Z">
        <w:r w:rsidR="00590D3F">
          <w:rPr>
            <w:rFonts w:ascii="Garamond" w:hAnsi="Garamond"/>
            <w:color w:val="000000"/>
            <w:sz w:val="24"/>
            <w:szCs w:val="24"/>
            <w:shd w:val="clear" w:color="auto" w:fill="FFFFFF"/>
          </w:rPr>
          <w:t xml:space="preserve"> but </w:t>
        </w:r>
      </w:ins>
      <w:del w:id="2979" w:author="user" w:date="2020-06-07T13:24:00Z">
        <w:r w:rsidR="00A5732E" w:rsidRPr="00A5732E" w:rsidDel="00590D3F">
          <w:rPr>
            <w:rFonts w:ascii="Garamond" w:hAnsi="Garamond"/>
            <w:color w:val="000000"/>
            <w:sz w:val="24"/>
            <w:szCs w:val="24"/>
            <w:shd w:val="clear" w:color="auto" w:fill="FFFFFF"/>
          </w:rPr>
          <w:delText xml:space="preserve">, </w:delText>
        </w:r>
      </w:del>
      <w:r w:rsidR="00A5732E" w:rsidRPr="00A5732E">
        <w:rPr>
          <w:rFonts w:ascii="Garamond" w:hAnsi="Garamond"/>
          <w:color w:val="000000"/>
          <w:sz w:val="24"/>
          <w:szCs w:val="24"/>
          <w:shd w:val="clear" w:color="auto" w:fill="FFFFFF"/>
        </w:rPr>
        <w:t>rather</w:t>
      </w:r>
      <w:ins w:id="2980" w:author="user" w:date="2020-06-07T13:24:00Z">
        <w:r w:rsidR="00590D3F">
          <w:rPr>
            <w:rFonts w:ascii="Garamond" w:hAnsi="Garamond"/>
            <w:color w:val="000000"/>
            <w:sz w:val="24"/>
            <w:szCs w:val="24"/>
            <w:shd w:val="clear" w:color="auto" w:fill="FFFFFF"/>
          </w:rPr>
          <w:t>, and</w:t>
        </w:r>
      </w:ins>
      <w:r w:rsidR="00BF54B5">
        <w:rPr>
          <w:rFonts w:ascii="Garamond" w:hAnsi="Garamond"/>
          <w:color w:val="000000"/>
          <w:sz w:val="24"/>
          <w:szCs w:val="24"/>
          <w:shd w:val="clear" w:color="auto" w:fill="FFFFFF"/>
        </w:rPr>
        <w:t xml:space="preserve"> also</w:t>
      </w:r>
      <w:ins w:id="2981" w:author="user" w:date="2020-06-07T13:24:00Z">
        <w:r w:rsidR="00590D3F">
          <w:rPr>
            <w:rFonts w:ascii="Garamond" w:hAnsi="Garamond"/>
            <w:color w:val="000000"/>
            <w:sz w:val="24"/>
            <w:szCs w:val="24"/>
            <w:shd w:val="clear" w:color="auto" w:fill="FFFFFF"/>
          </w:rPr>
          <w:t>,</w:t>
        </w:r>
      </w:ins>
      <w:r w:rsidR="00BF54B5">
        <w:rPr>
          <w:rFonts w:ascii="Garamond" w:hAnsi="Garamond"/>
          <w:color w:val="000000"/>
          <w:sz w:val="24"/>
          <w:szCs w:val="24"/>
          <w:shd w:val="clear" w:color="auto" w:fill="FFFFFF"/>
        </w:rPr>
        <w:t xml:space="preserve"> </w:t>
      </w:r>
      <w:del w:id="2982" w:author="user" w:date="2020-06-07T13:24:00Z">
        <w:r w:rsidR="00BF54B5" w:rsidDel="00590D3F">
          <w:rPr>
            <w:rFonts w:ascii="Garamond" w:hAnsi="Garamond"/>
            <w:color w:val="000000"/>
            <w:sz w:val="24"/>
            <w:szCs w:val="24"/>
            <w:shd w:val="clear" w:color="auto" w:fill="FFFFFF"/>
          </w:rPr>
          <w:delText>further on</w:delText>
        </w:r>
        <w:r w:rsidR="00A5732E" w:rsidRPr="00A5732E" w:rsidDel="00590D3F">
          <w:rPr>
            <w:rFonts w:ascii="Garamond" w:hAnsi="Garamond"/>
            <w:color w:val="000000"/>
            <w:sz w:val="24"/>
            <w:szCs w:val="24"/>
            <w:shd w:val="clear" w:color="auto" w:fill="FFFFFF"/>
          </w:rPr>
          <w:delText xml:space="preserve"> </w:delText>
        </w:r>
      </w:del>
      <w:r w:rsidR="00A5732E" w:rsidRPr="00A5732E">
        <w:rPr>
          <w:rFonts w:ascii="Garamond" w:hAnsi="Garamond"/>
          <w:color w:val="000000"/>
          <w:sz w:val="24"/>
          <w:szCs w:val="24"/>
          <w:shd w:val="clear" w:color="auto" w:fill="FFFFFF"/>
        </w:rPr>
        <w:t xml:space="preserve">in the later literature that </w:t>
      </w:r>
      <w:ins w:id="2983" w:author="user" w:date="2020-06-07T13:24:00Z">
        <w:r w:rsidR="00590D3F">
          <w:rPr>
            <w:rFonts w:ascii="Garamond" w:hAnsi="Garamond"/>
            <w:color w:val="000000"/>
            <w:sz w:val="24"/>
            <w:szCs w:val="24"/>
            <w:shd w:val="clear" w:color="auto" w:fill="FFFFFF"/>
          </w:rPr>
          <w:t xml:space="preserve">took shape </w:t>
        </w:r>
      </w:ins>
      <w:ins w:id="2984" w:author="user" w:date="2020-06-07T14:36:00Z">
        <w:r w:rsidR="00676EFB">
          <w:rPr>
            <w:rFonts w:ascii="Garamond" w:hAnsi="Garamond"/>
            <w:color w:val="000000"/>
            <w:sz w:val="24"/>
            <w:szCs w:val="24"/>
            <w:shd w:val="clear" w:color="auto" w:fill="FFFFFF"/>
          </w:rPr>
          <w:lastRenderedPageBreak/>
          <w:t xml:space="preserve">against the background of that </w:t>
        </w:r>
      </w:ins>
      <w:del w:id="2985" w:author="user" w:date="2020-06-07T13:24:00Z">
        <w:r w:rsidR="00A5732E" w:rsidRPr="00A5732E" w:rsidDel="00590D3F">
          <w:rPr>
            <w:rFonts w:ascii="Garamond" w:hAnsi="Garamond"/>
            <w:color w:val="000000"/>
            <w:sz w:val="24"/>
            <w:szCs w:val="24"/>
            <w:shd w:val="clear" w:color="auto" w:fill="FFFFFF"/>
          </w:rPr>
          <w:delText xml:space="preserve">was </w:delText>
        </w:r>
        <w:r w:rsidR="00BF54B5" w:rsidDel="00590D3F">
          <w:rPr>
            <w:rFonts w:ascii="Garamond" w:hAnsi="Garamond"/>
            <w:color w:val="000000"/>
            <w:sz w:val="24"/>
            <w:szCs w:val="24"/>
            <w:shd w:val="clear" w:color="auto" w:fill="FFFFFF"/>
          </w:rPr>
          <w:delText xml:space="preserve">developed </w:delText>
        </w:r>
      </w:del>
      <w:del w:id="2986" w:author="user" w:date="2020-06-07T14:36:00Z">
        <w:r w:rsidR="00BF54B5" w:rsidDel="00676EFB">
          <w:rPr>
            <w:rFonts w:ascii="Garamond" w:hAnsi="Garamond"/>
            <w:color w:val="000000"/>
            <w:sz w:val="24"/>
            <w:szCs w:val="24"/>
            <w:shd w:val="clear" w:color="auto" w:fill="FFFFFF"/>
          </w:rPr>
          <w:delText xml:space="preserve">with the </w:delText>
        </w:r>
      </w:del>
      <w:r w:rsidR="00BF54B5">
        <w:rPr>
          <w:rFonts w:ascii="Garamond" w:hAnsi="Garamond"/>
          <w:color w:val="000000"/>
          <w:sz w:val="24"/>
          <w:szCs w:val="24"/>
          <w:shd w:val="clear" w:color="auto" w:fill="FFFFFF"/>
        </w:rPr>
        <w:t>monographic literature</w:t>
      </w:r>
      <w:del w:id="2987" w:author="user" w:date="2020-06-07T14:36:00Z">
        <w:r w:rsidR="00BF54B5" w:rsidDel="00676EFB">
          <w:rPr>
            <w:rFonts w:ascii="Garamond" w:hAnsi="Garamond"/>
            <w:color w:val="000000"/>
            <w:sz w:val="24"/>
            <w:szCs w:val="24"/>
            <w:shd w:val="clear" w:color="auto" w:fill="FFFFFF"/>
          </w:rPr>
          <w:delText xml:space="preserve"> in the background</w:delText>
        </w:r>
      </w:del>
      <w:r w:rsidR="00BF54B5">
        <w:rPr>
          <w:rFonts w:ascii="Garamond" w:hAnsi="Garamond"/>
          <w:color w:val="000000"/>
          <w:sz w:val="24"/>
          <w:szCs w:val="24"/>
          <w:shd w:val="clear" w:color="auto" w:fill="FFFFFF"/>
        </w:rPr>
        <w:t>.</w:t>
      </w:r>
      <w:r w:rsidR="007734E2">
        <w:rPr>
          <w:rStyle w:val="FootnoteReference"/>
          <w:rFonts w:ascii="Garamond" w:hAnsi="Garamond"/>
          <w:sz w:val="24"/>
          <w:szCs w:val="24"/>
          <w:shd w:val="clear" w:color="auto" w:fill="FFFFFF"/>
        </w:rPr>
        <w:footnoteReference w:id="25"/>
      </w:r>
      <w:r w:rsidR="006D418B">
        <w:rPr>
          <w:rFonts w:ascii="Garamond" w:hAnsi="Garamond"/>
          <w:color w:val="000000"/>
          <w:sz w:val="24"/>
          <w:szCs w:val="24"/>
          <w:shd w:val="clear" w:color="auto" w:fill="FFFFFF"/>
        </w:rPr>
        <w:t xml:space="preserve"> </w:t>
      </w:r>
      <w:r w:rsidR="00BF54B5">
        <w:rPr>
          <w:rFonts w:ascii="Garamond" w:hAnsi="Garamond"/>
          <w:color w:val="000000"/>
          <w:sz w:val="24"/>
          <w:szCs w:val="24"/>
          <w:shd w:val="clear" w:color="auto" w:fill="FFFFFF"/>
        </w:rPr>
        <w:t xml:space="preserve"> </w:t>
      </w:r>
      <w:r w:rsidR="001048D6">
        <w:rPr>
          <w:rFonts w:ascii="Garamond" w:hAnsi="Garamond"/>
          <w:color w:val="000000"/>
          <w:sz w:val="24"/>
          <w:szCs w:val="24"/>
          <w:shd w:val="clear" w:color="auto" w:fill="FFFFFF"/>
        </w:rPr>
        <w:t>Maimonides</w:t>
      </w:r>
      <w:r w:rsidR="006D418B">
        <w:rPr>
          <w:rFonts w:ascii="Garamond" w:hAnsi="Garamond"/>
          <w:color w:val="000000"/>
          <w:sz w:val="24"/>
          <w:szCs w:val="24"/>
          <w:shd w:val="clear" w:color="auto" w:fill="FFFFFF"/>
        </w:rPr>
        <w:t xml:space="preserve">, for example, </w:t>
      </w:r>
      <w:r w:rsidR="001048D6">
        <w:rPr>
          <w:rFonts w:ascii="Garamond" w:hAnsi="Garamond"/>
          <w:color w:val="000000"/>
          <w:sz w:val="24"/>
          <w:szCs w:val="24"/>
          <w:shd w:val="clear" w:color="auto" w:fill="FFFFFF"/>
        </w:rPr>
        <w:t>took the attributes</w:t>
      </w:r>
      <w:r w:rsidR="006D418B">
        <w:rPr>
          <w:rFonts w:ascii="Garamond" w:hAnsi="Garamond"/>
          <w:color w:val="000000"/>
          <w:sz w:val="24"/>
          <w:szCs w:val="24"/>
          <w:shd w:val="clear" w:color="auto" w:fill="FFFFFF"/>
        </w:rPr>
        <w:t xml:space="preserve"> available to him</w:t>
      </w:r>
      <w:r w:rsidR="001048D6">
        <w:rPr>
          <w:rFonts w:ascii="Garamond" w:hAnsi="Garamond"/>
          <w:color w:val="000000"/>
          <w:sz w:val="24"/>
          <w:szCs w:val="24"/>
          <w:shd w:val="clear" w:color="auto" w:fill="FFFFFF"/>
        </w:rPr>
        <w:t xml:space="preserve"> and</w:t>
      </w:r>
      <w:r w:rsidR="006D418B">
        <w:rPr>
          <w:rFonts w:ascii="Garamond" w:hAnsi="Garamond"/>
          <w:color w:val="000000"/>
          <w:sz w:val="24"/>
          <w:szCs w:val="24"/>
          <w:shd w:val="clear" w:color="auto" w:fill="FFFFFF"/>
        </w:rPr>
        <w:t xml:space="preserve"> strived to</w:t>
      </w:r>
      <w:r w:rsidR="001048D6">
        <w:rPr>
          <w:rFonts w:ascii="Garamond" w:hAnsi="Garamond"/>
          <w:color w:val="000000"/>
          <w:sz w:val="24"/>
          <w:szCs w:val="24"/>
          <w:shd w:val="clear" w:color="auto" w:fill="FFFFFF"/>
        </w:rPr>
        <w:t xml:space="preserve"> develop it </w:t>
      </w:r>
      <w:ins w:id="2989" w:author="user" w:date="2020-06-07T14:36:00Z">
        <w:r w:rsidR="00676EFB" w:rsidRPr="00676EFB">
          <w:rPr>
            <w:rFonts w:ascii="Garamond" w:hAnsi="Garamond"/>
            <w:color w:val="000000"/>
            <w:sz w:val="24"/>
            <w:szCs w:val="24"/>
            <w:highlight w:val="yellow"/>
            <w:shd w:val="clear" w:color="auto" w:fill="FFFFFF"/>
            <w:rPrChange w:id="2990" w:author="user" w:date="2020-06-07T14:36:00Z">
              <w:rPr>
                <w:rFonts w:ascii="Garamond" w:hAnsi="Garamond"/>
                <w:color w:val="000000"/>
                <w:sz w:val="24"/>
                <w:szCs w:val="24"/>
                <w:shd w:val="clear" w:color="auto" w:fill="FFFFFF"/>
              </w:rPr>
            </w:rPrChange>
          </w:rPr>
          <w:t>[them?]</w:t>
        </w:r>
        <w:r w:rsidR="00676EFB">
          <w:rPr>
            <w:rFonts w:ascii="Garamond" w:hAnsi="Garamond"/>
            <w:color w:val="000000"/>
            <w:sz w:val="24"/>
            <w:szCs w:val="24"/>
            <w:shd w:val="clear" w:color="auto" w:fill="FFFFFF"/>
          </w:rPr>
          <w:t xml:space="preserve"> </w:t>
        </w:r>
      </w:ins>
      <w:r w:rsidR="001048D6">
        <w:rPr>
          <w:rFonts w:ascii="Garamond" w:hAnsi="Garamond"/>
          <w:color w:val="000000"/>
          <w:sz w:val="24"/>
          <w:szCs w:val="24"/>
          <w:shd w:val="clear" w:color="auto" w:fill="FFFFFF"/>
        </w:rPr>
        <w:t>systematically</w:t>
      </w:r>
      <w:r w:rsidR="006D418B">
        <w:rPr>
          <w:rFonts w:ascii="Garamond" w:hAnsi="Garamond"/>
          <w:color w:val="000000"/>
          <w:sz w:val="24"/>
          <w:szCs w:val="24"/>
          <w:shd w:val="clear" w:color="auto" w:fill="FFFFFF"/>
        </w:rPr>
        <w:t xml:space="preserve">, </w:t>
      </w:r>
      <w:del w:id="2991" w:author="user" w:date="2020-06-07T14:36:00Z">
        <w:r w:rsidR="006D418B" w:rsidDel="00676EFB">
          <w:rPr>
            <w:rFonts w:ascii="Garamond" w:hAnsi="Garamond"/>
            <w:color w:val="000000"/>
            <w:sz w:val="24"/>
            <w:szCs w:val="24"/>
            <w:shd w:val="clear" w:color="auto" w:fill="FFFFFF"/>
          </w:rPr>
          <w:delText xml:space="preserve">the </w:delText>
        </w:r>
      </w:del>
      <w:r w:rsidR="006D418B">
        <w:rPr>
          <w:rFonts w:ascii="Garamond" w:hAnsi="Garamond"/>
          <w:color w:val="000000"/>
          <w:sz w:val="24"/>
          <w:szCs w:val="24"/>
          <w:shd w:val="clear" w:color="auto" w:fill="FFFFFF"/>
        </w:rPr>
        <w:t>result</w:t>
      </w:r>
      <w:ins w:id="2992" w:author="user" w:date="2020-06-07T14:36:00Z">
        <w:r w:rsidR="00676EFB">
          <w:rPr>
            <w:rFonts w:ascii="Garamond" w:hAnsi="Garamond"/>
            <w:color w:val="000000"/>
            <w:sz w:val="24"/>
            <w:szCs w:val="24"/>
            <w:shd w:val="clear" w:color="auto" w:fill="FFFFFF"/>
          </w:rPr>
          <w:t>ing, however,</w:t>
        </w:r>
      </w:ins>
      <w:r w:rsidR="006D418B">
        <w:rPr>
          <w:rFonts w:ascii="Garamond" w:hAnsi="Garamond"/>
          <w:color w:val="000000"/>
          <w:sz w:val="24"/>
          <w:szCs w:val="24"/>
          <w:shd w:val="clear" w:color="auto" w:fill="FFFFFF"/>
        </w:rPr>
        <w:t xml:space="preserve"> </w:t>
      </w:r>
      <w:ins w:id="2993" w:author="user" w:date="2020-06-07T14:37:00Z">
        <w:r w:rsidR="00676EFB">
          <w:rPr>
            <w:rFonts w:ascii="Garamond" w:hAnsi="Garamond"/>
            <w:color w:val="000000"/>
            <w:sz w:val="24"/>
            <w:szCs w:val="24"/>
            <w:shd w:val="clear" w:color="auto" w:fill="FFFFFF"/>
          </w:rPr>
          <w:t xml:space="preserve">in </w:t>
        </w:r>
      </w:ins>
      <w:del w:id="2994" w:author="user" w:date="2020-06-07T14:37:00Z">
        <w:r w:rsidR="006D418B" w:rsidDel="00676EFB">
          <w:rPr>
            <w:rFonts w:ascii="Garamond" w:hAnsi="Garamond"/>
            <w:color w:val="000000"/>
            <w:sz w:val="24"/>
            <w:szCs w:val="24"/>
            <w:shd w:val="clear" w:color="auto" w:fill="FFFFFF"/>
          </w:rPr>
          <w:delText xml:space="preserve">is however, </w:delText>
        </w:r>
      </w:del>
      <w:r w:rsidR="006D418B">
        <w:rPr>
          <w:rFonts w:ascii="Garamond" w:hAnsi="Garamond"/>
          <w:color w:val="000000"/>
          <w:sz w:val="24"/>
          <w:szCs w:val="24"/>
          <w:shd w:val="clear" w:color="auto" w:fill="FFFFFF"/>
        </w:rPr>
        <w:t>a</w:t>
      </w:r>
      <w:ins w:id="2995" w:author="user" w:date="2020-06-07T15:54:00Z">
        <w:r w:rsidR="000D1899">
          <w:rPr>
            <w:rFonts w:ascii="Garamond" w:hAnsi="Garamond"/>
            <w:color w:val="000000"/>
            <w:sz w:val="24"/>
            <w:szCs w:val="24"/>
            <w:shd w:val="clear" w:color="auto" w:fill="FFFFFF"/>
          </w:rPr>
          <w:t>n</w:t>
        </w:r>
      </w:ins>
      <w:r w:rsidR="006D418B">
        <w:rPr>
          <w:rFonts w:ascii="Garamond" w:hAnsi="Garamond"/>
          <w:color w:val="000000"/>
          <w:sz w:val="24"/>
          <w:szCs w:val="24"/>
          <w:shd w:val="clear" w:color="auto" w:fill="FFFFFF"/>
        </w:rPr>
        <w:t xml:space="preserve"> </w:t>
      </w:r>
      <w:ins w:id="2996" w:author="user" w:date="2020-06-07T14:37:00Z">
        <w:r w:rsidR="00676EFB">
          <w:rPr>
            <w:rFonts w:ascii="Garamond" w:hAnsi="Garamond"/>
            <w:color w:val="000000"/>
            <w:sz w:val="24"/>
            <w:szCs w:val="24"/>
            <w:shd w:val="clear" w:color="auto" w:fill="FFFFFF"/>
          </w:rPr>
          <w:t xml:space="preserve">untidy </w:t>
        </w:r>
      </w:ins>
      <w:del w:id="2997" w:author="user" w:date="2020-06-07T14:37:00Z">
        <w:r w:rsidR="0095337E" w:rsidDel="00676EFB">
          <w:rPr>
            <w:rFonts w:ascii="Garamond" w:hAnsi="Garamond"/>
            <w:color w:val="000000"/>
            <w:sz w:val="24"/>
            <w:szCs w:val="24"/>
            <w:shd w:val="clear" w:color="auto" w:fill="FFFFFF"/>
          </w:rPr>
          <w:delText xml:space="preserve">piled </w:delText>
        </w:r>
      </w:del>
      <w:r w:rsidR="0095337E">
        <w:rPr>
          <w:rFonts w:ascii="Garamond" w:hAnsi="Garamond"/>
          <w:color w:val="000000"/>
          <w:sz w:val="24"/>
          <w:szCs w:val="24"/>
          <w:shd w:val="clear" w:color="auto" w:fill="FFFFFF"/>
        </w:rPr>
        <w:t>texture</w:t>
      </w:r>
      <w:r w:rsidR="006D418B">
        <w:rPr>
          <w:rFonts w:ascii="Garamond" w:hAnsi="Garamond"/>
          <w:color w:val="000000"/>
          <w:sz w:val="24"/>
          <w:szCs w:val="24"/>
          <w:shd w:val="clear" w:color="auto" w:fill="FFFFFF"/>
        </w:rPr>
        <w:t xml:space="preserve"> of attributes</w:t>
      </w:r>
      <w:r w:rsidR="00B969BA">
        <w:rPr>
          <w:rFonts w:ascii="Garamond" w:hAnsi="Garamond"/>
          <w:color w:val="000000"/>
          <w:sz w:val="24"/>
          <w:szCs w:val="24"/>
          <w:shd w:val="clear" w:color="auto" w:fill="FFFFFF"/>
        </w:rPr>
        <w:t>.</w:t>
      </w:r>
      <w:r w:rsidR="00E2394F">
        <w:rPr>
          <w:rFonts w:ascii="Garamond" w:hAnsi="Garamond"/>
          <w:color w:val="000000"/>
          <w:sz w:val="24"/>
          <w:szCs w:val="24"/>
          <w:shd w:val="clear" w:color="auto" w:fill="FFFFFF"/>
        </w:rPr>
        <w:t xml:space="preserve"> </w:t>
      </w:r>
      <w:r w:rsidR="00B969BA">
        <w:rPr>
          <w:rFonts w:ascii="Garamond" w:hAnsi="Garamond"/>
          <w:color w:val="000000"/>
          <w:sz w:val="24"/>
          <w:szCs w:val="24"/>
          <w:shd w:val="clear" w:color="auto" w:fill="FFFFFF"/>
        </w:rPr>
        <w:t xml:space="preserve">Although there is no definite proof </w:t>
      </w:r>
      <w:ins w:id="2998" w:author="user" w:date="2020-06-07T14:37:00Z">
        <w:r w:rsidR="00676EFB">
          <w:rPr>
            <w:rFonts w:ascii="Garamond" w:hAnsi="Garamond"/>
            <w:color w:val="000000"/>
            <w:sz w:val="24"/>
            <w:szCs w:val="24"/>
            <w:shd w:val="clear" w:color="auto" w:fill="FFFFFF"/>
          </w:rPr>
          <w:t xml:space="preserve">of </w:t>
        </w:r>
      </w:ins>
      <w:del w:id="2999" w:author="user" w:date="2020-06-07T14:37:00Z">
        <w:r w:rsidR="00B969BA" w:rsidDel="00676EFB">
          <w:rPr>
            <w:rFonts w:ascii="Garamond" w:hAnsi="Garamond"/>
            <w:color w:val="000000"/>
            <w:sz w:val="24"/>
            <w:szCs w:val="24"/>
            <w:shd w:val="clear" w:color="auto" w:fill="FFFFFF"/>
          </w:rPr>
          <w:delText xml:space="preserve">for </w:delText>
        </w:r>
      </w:del>
      <w:r w:rsidR="00B969BA">
        <w:rPr>
          <w:rFonts w:ascii="Garamond" w:hAnsi="Garamond"/>
          <w:color w:val="000000"/>
          <w:sz w:val="24"/>
          <w:szCs w:val="24"/>
          <w:shd w:val="clear" w:color="auto" w:fill="FFFFFF"/>
        </w:rPr>
        <w:t>a textual juxtapo</w:t>
      </w:r>
      <w:ins w:id="3000" w:author="user" w:date="2020-06-07T15:54:00Z">
        <w:r w:rsidR="000D1899">
          <w:rPr>
            <w:rFonts w:ascii="Garamond" w:hAnsi="Garamond"/>
            <w:color w:val="000000"/>
            <w:sz w:val="24"/>
            <w:szCs w:val="24"/>
            <w:shd w:val="clear" w:color="auto" w:fill="FFFFFF"/>
          </w:rPr>
          <w:t>s</w:t>
        </w:r>
      </w:ins>
      <w:del w:id="3001" w:author="user" w:date="2020-06-07T15:54:00Z">
        <w:r w:rsidR="00B969BA" w:rsidDel="000D1899">
          <w:rPr>
            <w:rFonts w:ascii="Garamond" w:hAnsi="Garamond"/>
            <w:color w:val="000000"/>
            <w:sz w:val="24"/>
            <w:szCs w:val="24"/>
            <w:shd w:val="clear" w:color="auto" w:fill="FFFFFF"/>
          </w:rPr>
          <w:delText>s</w:delText>
        </w:r>
      </w:del>
      <w:r w:rsidR="00B969BA">
        <w:rPr>
          <w:rFonts w:ascii="Garamond" w:hAnsi="Garamond"/>
          <w:color w:val="000000"/>
          <w:sz w:val="24"/>
          <w:szCs w:val="24"/>
          <w:shd w:val="clear" w:color="auto" w:fill="FFFFFF"/>
        </w:rPr>
        <w:t xml:space="preserve">ition, Maimonides </w:t>
      </w:r>
      <w:ins w:id="3002" w:author="user" w:date="2020-06-07T14:37:00Z">
        <w:r w:rsidR="00676EFB">
          <w:rPr>
            <w:rFonts w:ascii="Garamond" w:hAnsi="Garamond"/>
            <w:color w:val="000000"/>
            <w:sz w:val="24"/>
            <w:szCs w:val="24"/>
            <w:shd w:val="clear" w:color="auto" w:fill="FFFFFF"/>
          </w:rPr>
          <w:t xml:space="preserve">may have </w:t>
        </w:r>
      </w:ins>
      <w:ins w:id="3003" w:author="user" w:date="2020-06-07T15:59:00Z">
        <w:r w:rsidR="000D1899">
          <w:rPr>
            <w:rFonts w:ascii="Garamond" w:hAnsi="Garamond"/>
            <w:color w:val="000000"/>
            <w:sz w:val="24"/>
            <w:szCs w:val="24"/>
            <w:shd w:val="clear" w:color="auto" w:fill="FFFFFF"/>
          </w:rPr>
          <w:t xml:space="preserve">borrowed </w:t>
        </w:r>
      </w:ins>
      <w:del w:id="3004" w:author="user" w:date="2020-06-07T14:37:00Z">
        <w:r w:rsidR="00B969BA" w:rsidDel="00676EFB">
          <w:rPr>
            <w:rFonts w:ascii="Garamond" w:hAnsi="Garamond"/>
            <w:color w:val="000000"/>
            <w:sz w:val="24"/>
            <w:szCs w:val="24"/>
            <w:shd w:val="clear" w:color="auto" w:fill="FFFFFF"/>
          </w:rPr>
          <w:delText xml:space="preserve">might have </w:delText>
        </w:r>
      </w:del>
      <w:del w:id="3005" w:author="user" w:date="2020-06-07T15:59:00Z">
        <w:r w:rsidR="00B969BA" w:rsidDel="000D1899">
          <w:rPr>
            <w:rFonts w:ascii="Garamond" w:hAnsi="Garamond"/>
            <w:color w:val="000000"/>
            <w:sz w:val="24"/>
            <w:szCs w:val="24"/>
            <w:shd w:val="clear" w:color="auto" w:fill="FFFFFF"/>
          </w:rPr>
          <w:delText xml:space="preserve">taken </w:delText>
        </w:r>
      </w:del>
      <w:r w:rsidR="00B969BA">
        <w:rPr>
          <w:rFonts w:ascii="Garamond" w:hAnsi="Garamond"/>
          <w:color w:val="000000"/>
          <w:sz w:val="24"/>
          <w:szCs w:val="24"/>
          <w:shd w:val="clear" w:color="auto" w:fill="FFFFFF"/>
        </w:rPr>
        <w:t>some of the</w:t>
      </w:r>
      <w:ins w:id="3006" w:author="user" w:date="2020-06-07T14:37:00Z">
        <w:r w:rsidR="00676EFB">
          <w:rPr>
            <w:rFonts w:ascii="Garamond" w:hAnsi="Garamond"/>
            <w:color w:val="000000"/>
            <w:sz w:val="24"/>
            <w:szCs w:val="24"/>
            <w:shd w:val="clear" w:color="auto" w:fill="FFFFFF"/>
          </w:rPr>
          <w:t>se</w:t>
        </w:r>
      </w:ins>
      <w:r w:rsidR="00B969BA">
        <w:rPr>
          <w:rFonts w:ascii="Garamond" w:hAnsi="Garamond"/>
          <w:color w:val="000000"/>
          <w:sz w:val="24"/>
          <w:szCs w:val="24"/>
          <w:shd w:val="clear" w:color="auto" w:fill="FFFFFF"/>
        </w:rPr>
        <w:t xml:space="preserve"> integrated attributes from his M</w:t>
      </w:r>
      <w:r w:rsidR="00B969BA" w:rsidRPr="00D62384">
        <w:rPr>
          <w:rFonts w:ascii="Garamond" w:hAnsi="Garamond"/>
          <w:color w:val="000000"/>
          <w:sz w:val="24"/>
          <w:szCs w:val="24"/>
          <w:shd w:val="clear" w:color="auto" w:fill="FFFFFF"/>
        </w:rPr>
        <w:t xml:space="preserve">uslim contemporaries as well, either from sources known to him </w:t>
      </w:r>
      <w:ins w:id="3007" w:author="user" w:date="2020-06-07T14:37:00Z">
        <w:r w:rsidR="00676EFB">
          <w:rPr>
            <w:rFonts w:ascii="Garamond" w:hAnsi="Garamond"/>
            <w:color w:val="000000"/>
            <w:sz w:val="24"/>
            <w:szCs w:val="24"/>
            <w:shd w:val="clear" w:color="auto" w:fill="FFFFFF"/>
          </w:rPr>
          <w:t xml:space="preserve">in </w:t>
        </w:r>
      </w:ins>
      <w:del w:id="3008" w:author="user" w:date="2020-06-07T14:37:00Z">
        <w:r w:rsidR="00B969BA" w:rsidRPr="00D62384" w:rsidDel="00676EFB">
          <w:rPr>
            <w:rFonts w:ascii="Garamond" w:hAnsi="Garamond"/>
            <w:color w:val="000000"/>
            <w:sz w:val="24"/>
            <w:szCs w:val="24"/>
            <w:shd w:val="clear" w:color="auto" w:fill="FFFFFF"/>
          </w:rPr>
          <w:delText xml:space="preserve">from </w:delText>
        </w:r>
      </w:del>
      <w:r w:rsidR="00B969BA" w:rsidRPr="00D62384">
        <w:rPr>
          <w:rFonts w:ascii="Garamond" w:hAnsi="Garamond"/>
          <w:color w:val="000000"/>
          <w:sz w:val="24"/>
          <w:szCs w:val="24"/>
          <w:shd w:val="clear" w:color="auto" w:fill="FFFFFF"/>
        </w:rPr>
        <w:t xml:space="preserve">his direct environment or </w:t>
      </w:r>
      <w:ins w:id="3009" w:author="user" w:date="2020-06-07T14:37:00Z">
        <w:r w:rsidR="00676EFB">
          <w:rPr>
            <w:rFonts w:ascii="Garamond" w:hAnsi="Garamond"/>
            <w:color w:val="000000"/>
            <w:sz w:val="24"/>
            <w:szCs w:val="24"/>
            <w:shd w:val="clear" w:color="auto" w:fill="FFFFFF"/>
          </w:rPr>
          <w:t xml:space="preserve">through </w:t>
        </w:r>
      </w:ins>
      <w:del w:id="3010" w:author="user" w:date="2020-06-07T14:37:00Z">
        <w:r w:rsidR="00B969BA" w:rsidRPr="00D62384" w:rsidDel="00676EFB">
          <w:rPr>
            <w:rFonts w:ascii="Garamond" w:hAnsi="Garamond"/>
            <w:color w:val="000000"/>
            <w:sz w:val="24"/>
            <w:szCs w:val="24"/>
            <w:shd w:val="clear" w:color="auto" w:fill="FFFFFF"/>
          </w:rPr>
          <w:delText xml:space="preserve">with </w:delText>
        </w:r>
      </w:del>
      <w:r w:rsidR="00B969BA" w:rsidRPr="00D62384">
        <w:rPr>
          <w:rFonts w:ascii="Garamond" w:hAnsi="Garamond"/>
          <w:color w:val="000000"/>
          <w:sz w:val="24"/>
          <w:szCs w:val="24"/>
          <w:shd w:val="clear" w:color="auto" w:fill="FFFFFF"/>
        </w:rPr>
        <w:t>the mediation of contemporaneous and previous Jewish sources (e.g.</w:t>
      </w:r>
      <w:ins w:id="3011" w:author="user" w:date="2020-06-07T14:37:00Z">
        <w:r w:rsidR="00676EFB">
          <w:rPr>
            <w:rFonts w:ascii="Garamond" w:hAnsi="Garamond"/>
            <w:color w:val="000000"/>
            <w:sz w:val="24"/>
            <w:szCs w:val="24"/>
            <w:shd w:val="clear" w:color="auto" w:fill="FFFFFF"/>
          </w:rPr>
          <w:t>,</w:t>
        </w:r>
      </w:ins>
      <w:r w:rsidR="00B969BA" w:rsidRPr="00D62384">
        <w:rPr>
          <w:rFonts w:ascii="Garamond" w:hAnsi="Garamond"/>
          <w:color w:val="000000"/>
          <w:sz w:val="24"/>
          <w:szCs w:val="24"/>
          <w:shd w:val="clear" w:color="auto" w:fill="FFFFFF"/>
        </w:rPr>
        <w:t xml:space="preserve"> the </w:t>
      </w:r>
      <w:ins w:id="3012" w:author="user" w:date="2020-06-07T14:37:00Z">
        <w:r w:rsidR="00676EFB">
          <w:rPr>
            <w:rFonts w:ascii="Garamond" w:hAnsi="Garamond"/>
            <w:color w:val="000000"/>
            <w:sz w:val="24"/>
            <w:szCs w:val="24"/>
            <w:shd w:val="clear" w:color="auto" w:fill="FFFFFF"/>
          </w:rPr>
          <w:t>G</w:t>
        </w:r>
      </w:ins>
      <w:del w:id="3013" w:author="user" w:date="2020-06-07T14:37:00Z">
        <w:r w:rsidR="00B969BA" w:rsidRPr="00D62384" w:rsidDel="00676EFB">
          <w:rPr>
            <w:rFonts w:ascii="Garamond" w:hAnsi="Garamond"/>
            <w:color w:val="000000"/>
            <w:sz w:val="24"/>
            <w:szCs w:val="24"/>
            <w:shd w:val="clear" w:color="auto" w:fill="FFFFFF"/>
          </w:rPr>
          <w:delText>g</w:delText>
        </w:r>
      </w:del>
      <w:r w:rsidR="00B969BA" w:rsidRPr="00D62384">
        <w:rPr>
          <w:rFonts w:ascii="Garamond" w:hAnsi="Garamond"/>
          <w:color w:val="000000"/>
          <w:sz w:val="24"/>
          <w:szCs w:val="24"/>
          <w:shd w:val="clear" w:color="auto" w:fill="FFFFFF"/>
        </w:rPr>
        <w:t>eonic literature)</w:t>
      </w:r>
      <w:r w:rsidR="004F509A" w:rsidRPr="00D62384">
        <w:rPr>
          <w:rFonts w:ascii="Garamond" w:hAnsi="Garamond"/>
          <w:color w:val="000000"/>
          <w:sz w:val="24"/>
          <w:szCs w:val="24"/>
          <w:shd w:val="clear" w:color="auto" w:fill="FFFFFF"/>
        </w:rPr>
        <w:t>.</w:t>
      </w:r>
      <w:del w:id="3014" w:author="user" w:date="2020-06-07T14:37:00Z">
        <w:r w:rsidR="00B969BA" w:rsidRPr="00D62384" w:rsidDel="00676EFB">
          <w:rPr>
            <w:rFonts w:ascii="Garamond" w:hAnsi="Garamond"/>
            <w:color w:val="000000"/>
            <w:sz w:val="24"/>
            <w:szCs w:val="24"/>
            <w:shd w:val="clear" w:color="auto" w:fill="FFFFFF"/>
          </w:rPr>
          <w:delText xml:space="preserve"> </w:delText>
        </w:r>
      </w:del>
      <w:r w:rsidR="00B969BA" w:rsidRPr="00D62384">
        <w:rPr>
          <w:rStyle w:val="FootnoteReference"/>
          <w:rFonts w:ascii="Garamond" w:hAnsi="Garamond"/>
          <w:color w:val="000000"/>
          <w:sz w:val="24"/>
          <w:szCs w:val="24"/>
          <w:shd w:val="clear" w:color="auto" w:fill="FFFFFF"/>
        </w:rPr>
        <w:footnoteReference w:id="26"/>
      </w:r>
      <w:ins w:id="3038" w:author="user" w:date="2020-06-07T14:37:00Z">
        <w:r w:rsidR="00676EFB">
          <w:rPr>
            <w:rFonts w:ascii="Garamond" w:hAnsi="Garamond"/>
            <w:color w:val="000000"/>
            <w:sz w:val="24"/>
            <w:szCs w:val="24"/>
            <w:shd w:val="clear" w:color="auto" w:fill="FFFFFF"/>
          </w:rPr>
          <w:t xml:space="preserve"> </w:t>
        </w:r>
      </w:ins>
      <w:del w:id="3039" w:author="user" w:date="2020-06-07T14:37:00Z">
        <w:r w:rsidR="00BF54B5" w:rsidRPr="00D62384" w:rsidDel="00676EFB">
          <w:rPr>
            <w:rFonts w:ascii="Garamond" w:hAnsi="Garamond" w:cs="SBL Hebrew"/>
            <w:color w:val="000000"/>
            <w:sz w:val="24"/>
            <w:szCs w:val="24"/>
            <w:lang w:bidi="he-IL"/>
          </w:rPr>
          <w:delText xml:space="preserve">As usual, </w:delText>
        </w:r>
      </w:del>
      <w:r w:rsidR="00BF54B5" w:rsidRPr="00D62384">
        <w:rPr>
          <w:rFonts w:ascii="Garamond" w:hAnsi="Garamond" w:cs="SBL Hebrew"/>
          <w:color w:val="000000"/>
          <w:sz w:val="24"/>
          <w:szCs w:val="24"/>
          <w:lang w:bidi="he-IL"/>
        </w:rPr>
        <w:t>Maimonides</w:t>
      </w:r>
      <w:ins w:id="3040" w:author="user" w:date="2020-06-07T14:37:00Z">
        <w:r w:rsidR="00676EFB">
          <w:rPr>
            <w:rFonts w:ascii="Garamond" w:hAnsi="Garamond" w:cs="SBL Hebrew"/>
            <w:color w:val="000000"/>
            <w:sz w:val="24"/>
            <w:szCs w:val="24"/>
            <w:lang w:bidi="he-IL"/>
          </w:rPr>
          <w:t>, as usual,</w:t>
        </w:r>
      </w:ins>
      <w:r w:rsidR="00BF54B5" w:rsidRPr="00D62384">
        <w:rPr>
          <w:rFonts w:ascii="Garamond" w:hAnsi="Garamond" w:cs="SBL Hebrew"/>
          <w:color w:val="000000"/>
          <w:sz w:val="24"/>
          <w:szCs w:val="24"/>
          <w:lang w:bidi="he-IL"/>
        </w:rPr>
        <w:t xml:space="preserve"> does not </w:t>
      </w:r>
      <w:r w:rsidR="00BF54B5" w:rsidRPr="00D62384">
        <w:rPr>
          <w:rFonts w:ascii="Garamond" w:hAnsi="Garamond"/>
          <w:color w:val="000000"/>
          <w:sz w:val="24"/>
          <w:szCs w:val="24"/>
          <w:shd w:val="clear" w:color="auto" w:fill="FFFFFF"/>
        </w:rPr>
        <w:t xml:space="preserve">reveal his sources and leaves the reader with the </w:t>
      </w:r>
      <w:r w:rsidR="00285FDA" w:rsidRPr="00D62384">
        <w:rPr>
          <w:rFonts w:ascii="Garamond" w:hAnsi="Garamond"/>
          <w:color w:val="000000"/>
          <w:sz w:val="24"/>
          <w:szCs w:val="24"/>
          <w:shd w:val="clear" w:color="auto" w:fill="FFFFFF"/>
        </w:rPr>
        <w:t xml:space="preserve">vague </w:t>
      </w:r>
      <w:r w:rsidR="00BF54B5" w:rsidRPr="00D62384">
        <w:rPr>
          <w:rFonts w:ascii="Garamond" w:hAnsi="Garamond"/>
          <w:color w:val="000000"/>
          <w:sz w:val="24"/>
          <w:szCs w:val="24"/>
          <w:shd w:val="clear" w:color="auto" w:fill="FFFFFF"/>
        </w:rPr>
        <w:t xml:space="preserve">feeling that </w:t>
      </w:r>
      <w:del w:id="3041" w:author="user" w:date="2020-06-07T14:38:00Z">
        <w:r w:rsidR="00BF54B5" w:rsidRPr="00D62384" w:rsidDel="00E452BB">
          <w:rPr>
            <w:rFonts w:ascii="Garamond" w:hAnsi="Garamond"/>
            <w:color w:val="000000"/>
            <w:sz w:val="24"/>
            <w:szCs w:val="24"/>
            <w:shd w:val="clear" w:color="auto" w:fill="FFFFFF"/>
          </w:rPr>
          <w:delText xml:space="preserve">all </w:delText>
        </w:r>
      </w:del>
      <w:ins w:id="3042" w:author="user" w:date="2020-06-07T14:38:00Z">
        <w:r w:rsidR="00E452BB">
          <w:rPr>
            <w:rFonts w:ascii="Garamond" w:hAnsi="Garamond"/>
            <w:color w:val="000000"/>
            <w:sz w:val="24"/>
            <w:szCs w:val="24"/>
            <w:shd w:val="clear" w:color="auto" w:fill="FFFFFF"/>
          </w:rPr>
          <w:t xml:space="preserve">the entire contents of </w:t>
        </w:r>
      </w:ins>
      <w:del w:id="3043" w:author="user" w:date="2020-06-07T14:38:00Z">
        <w:r w:rsidR="00BF54B5" w:rsidRPr="00D62384" w:rsidDel="00E452BB">
          <w:rPr>
            <w:rFonts w:ascii="Garamond" w:hAnsi="Garamond"/>
            <w:color w:val="000000"/>
            <w:sz w:val="24"/>
            <w:szCs w:val="24"/>
            <w:shd w:val="clear" w:color="auto" w:fill="FFFFFF"/>
          </w:rPr>
          <w:delText xml:space="preserve">what </w:delText>
        </w:r>
        <w:r w:rsidR="00285FDA" w:rsidRPr="00D62384" w:rsidDel="00E452BB">
          <w:rPr>
            <w:rFonts w:ascii="Garamond" w:hAnsi="Garamond"/>
            <w:color w:val="000000"/>
            <w:sz w:val="24"/>
            <w:szCs w:val="24"/>
            <w:shd w:val="clear" w:color="auto" w:fill="FFFFFF"/>
          </w:rPr>
          <w:delText>he writes</w:delText>
        </w:r>
        <w:r w:rsidR="00BF54B5" w:rsidRPr="00D62384" w:rsidDel="00E452BB">
          <w:rPr>
            <w:rFonts w:ascii="Garamond" w:hAnsi="Garamond"/>
            <w:color w:val="000000"/>
            <w:sz w:val="24"/>
            <w:szCs w:val="24"/>
            <w:shd w:val="clear" w:color="auto" w:fill="FFFFFF"/>
          </w:rPr>
          <w:delText xml:space="preserve"> in </w:delText>
        </w:r>
      </w:del>
      <w:r w:rsidR="00BF54B5" w:rsidRPr="00D62384">
        <w:rPr>
          <w:rFonts w:ascii="Garamond" w:hAnsi="Garamond"/>
          <w:color w:val="000000"/>
          <w:sz w:val="24"/>
          <w:szCs w:val="24"/>
          <w:shd w:val="clear" w:color="auto" w:fill="FFFFFF"/>
        </w:rPr>
        <w:t xml:space="preserve">his book </w:t>
      </w:r>
      <w:ins w:id="3044" w:author="user" w:date="2020-06-07T14:38:00Z">
        <w:r w:rsidR="00E452BB">
          <w:rPr>
            <w:rFonts w:ascii="Garamond" w:hAnsi="Garamond"/>
            <w:color w:val="000000"/>
            <w:sz w:val="24"/>
            <w:szCs w:val="24"/>
            <w:shd w:val="clear" w:color="auto" w:fill="FFFFFF"/>
          </w:rPr>
          <w:lastRenderedPageBreak/>
          <w:t xml:space="preserve">belong to </w:t>
        </w:r>
      </w:ins>
      <w:ins w:id="3045" w:author="user" w:date="2020-06-07T15:59:00Z">
        <w:r w:rsidR="000D1899">
          <w:rPr>
            <w:rFonts w:ascii="Garamond" w:hAnsi="Garamond"/>
            <w:color w:val="000000"/>
            <w:sz w:val="24"/>
            <w:szCs w:val="24"/>
            <w:shd w:val="clear" w:color="auto" w:fill="FFFFFF"/>
          </w:rPr>
          <w:t xml:space="preserve">some </w:t>
        </w:r>
      </w:ins>
      <w:del w:id="3046" w:author="user" w:date="2020-06-07T14:38:00Z">
        <w:r w:rsidR="00BF54B5" w:rsidRPr="00D62384" w:rsidDel="00E452BB">
          <w:rPr>
            <w:rFonts w:ascii="Garamond" w:hAnsi="Garamond"/>
            <w:color w:val="000000"/>
            <w:sz w:val="24"/>
            <w:szCs w:val="24"/>
            <w:shd w:val="clear" w:color="auto" w:fill="FFFFFF"/>
          </w:rPr>
          <w:delText xml:space="preserve">is a part of the divine and </w:delText>
        </w:r>
      </w:del>
      <w:r w:rsidR="00BF54B5" w:rsidRPr="00D62384">
        <w:rPr>
          <w:rStyle w:val="translationsptopentohe"/>
          <w:rFonts w:ascii="Garamond" w:hAnsi="Garamond"/>
          <w:color w:val="191919"/>
          <w:sz w:val="24"/>
          <w:szCs w:val="24"/>
        </w:rPr>
        <w:t xml:space="preserve">nonnegotiable </w:t>
      </w:r>
      <w:ins w:id="3047" w:author="user" w:date="2020-06-07T14:38:00Z">
        <w:r w:rsidR="00E452BB" w:rsidRPr="00D62384">
          <w:rPr>
            <w:rFonts w:ascii="Garamond" w:hAnsi="Garamond"/>
            <w:color w:val="000000"/>
            <w:sz w:val="24"/>
            <w:szCs w:val="24"/>
            <w:shd w:val="clear" w:color="auto" w:fill="FFFFFF"/>
          </w:rPr>
          <w:t xml:space="preserve">divine </w:t>
        </w:r>
      </w:ins>
      <w:r w:rsidR="00BF54B5" w:rsidRPr="00D62384">
        <w:rPr>
          <w:rFonts w:ascii="Garamond" w:hAnsi="Garamond"/>
          <w:color w:val="000000"/>
          <w:sz w:val="24"/>
          <w:szCs w:val="24"/>
          <w:shd w:val="clear" w:color="auto" w:fill="FFFFFF"/>
        </w:rPr>
        <w:t xml:space="preserve">law. </w:t>
      </w:r>
      <w:r w:rsidR="00C018FE" w:rsidRPr="00D62384">
        <w:rPr>
          <w:rFonts w:ascii="Garamond" w:hAnsi="Garamond"/>
          <w:color w:val="000000"/>
          <w:sz w:val="24"/>
          <w:szCs w:val="24"/>
          <w:shd w:val="clear" w:color="auto" w:fill="FFFFFF"/>
        </w:rPr>
        <w:t xml:space="preserve">The criteria for the ideal judge </w:t>
      </w:r>
      <w:ins w:id="3048" w:author="user" w:date="2020-06-07T14:39:00Z">
        <w:r w:rsidR="001E1EEA" w:rsidRPr="00D62384">
          <w:rPr>
            <w:rFonts w:ascii="Garamond" w:hAnsi="Garamond"/>
            <w:color w:val="000000"/>
            <w:sz w:val="24"/>
            <w:szCs w:val="24"/>
            <w:shd w:val="clear" w:color="auto" w:fill="FFFFFF"/>
          </w:rPr>
          <w:t xml:space="preserve">in this chapter </w:t>
        </w:r>
      </w:ins>
      <w:r w:rsidR="00C018FE" w:rsidRPr="00D62384">
        <w:rPr>
          <w:rFonts w:ascii="Garamond" w:hAnsi="Garamond"/>
          <w:color w:val="000000"/>
          <w:sz w:val="24"/>
          <w:szCs w:val="24"/>
          <w:shd w:val="clear" w:color="auto" w:fill="FFFFFF"/>
        </w:rPr>
        <w:t xml:space="preserve">are </w:t>
      </w:r>
      <w:del w:id="3049" w:author="user" w:date="2020-06-07T14:39:00Z">
        <w:r w:rsidR="00C018FE" w:rsidRPr="00D62384" w:rsidDel="001E1EEA">
          <w:rPr>
            <w:rFonts w:ascii="Garamond" w:hAnsi="Garamond"/>
            <w:color w:val="000000"/>
            <w:sz w:val="24"/>
            <w:szCs w:val="24"/>
            <w:shd w:val="clear" w:color="auto" w:fill="FFFFFF"/>
          </w:rPr>
          <w:delText xml:space="preserve">to be </w:delText>
        </w:r>
      </w:del>
      <w:r w:rsidR="00C018FE" w:rsidRPr="00D62384">
        <w:rPr>
          <w:rFonts w:ascii="Garamond" w:hAnsi="Garamond"/>
          <w:color w:val="000000"/>
          <w:sz w:val="24"/>
          <w:szCs w:val="24"/>
          <w:shd w:val="clear" w:color="auto" w:fill="FFFFFF"/>
        </w:rPr>
        <w:t xml:space="preserve">summarized </w:t>
      </w:r>
      <w:del w:id="3050" w:author="user" w:date="2020-06-07T14:39:00Z">
        <w:r w:rsidR="00C018FE" w:rsidRPr="00D62384" w:rsidDel="001E1EEA">
          <w:rPr>
            <w:rFonts w:ascii="Garamond" w:hAnsi="Garamond"/>
            <w:color w:val="000000"/>
            <w:sz w:val="24"/>
            <w:szCs w:val="24"/>
            <w:shd w:val="clear" w:color="auto" w:fill="FFFFFF"/>
          </w:rPr>
          <w:delText xml:space="preserve">in this chapter </w:delText>
        </w:r>
      </w:del>
      <w:r w:rsidR="00C018FE" w:rsidRPr="00D62384">
        <w:rPr>
          <w:rFonts w:ascii="Garamond" w:hAnsi="Garamond"/>
          <w:color w:val="000000"/>
          <w:sz w:val="24"/>
          <w:szCs w:val="24"/>
          <w:shd w:val="clear" w:color="auto" w:fill="FFFFFF"/>
        </w:rPr>
        <w:t xml:space="preserve">as follows: </w:t>
      </w:r>
    </w:p>
    <w:p w:rsidR="00C504BC" w:rsidRPr="00D62384" w:rsidRDefault="00C504BC" w:rsidP="002B38C9">
      <w:pPr>
        <w:spacing w:after="0" w:line="360" w:lineRule="auto"/>
        <w:rPr>
          <w:rFonts w:ascii="Garamond" w:hAnsi="Garamond"/>
          <w:color w:val="000000"/>
          <w:sz w:val="24"/>
          <w:szCs w:val="24"/>
          <w:shd w:val="clear" w:color="auto" w:fill="FFFFFF"/>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38"/>
        <w:gridCol w:w="6458"/>
      </w:tblGrid>
      <w:tr w:rsidR="00C018FE" w:rsidRPr="001E1EEA" w:rsidTr="00D64043">
        <w:tc>
          <w:tcPr>
            <w:tcW w:w="1838" w:type="dxa"/>
          </w:tcPr>
          <w:p w:rsidR="00C018FE" w:rsidRPr="001E1EEA" w:rsidRDefault="00D64043">
            <w:pPr>
              <w:spacing w:line="360" w:lineRule="auto"/>
              <w:rPr>
                <w:rFonts w:ascii="Centaur" w:hAnsi="Centaur"/>
                <w:color w:val="000000"/>
                <w:sz w:val="24"/>
                <w:szCs w:val="24"/>
                <w:shd w:val="clear" w:color="auto" w:fill="FFFFFF"/>
                <w:rPrChange w:id="3051" w:author="user" w:date="2020-06-07T14:39:00Z">
                  <w:rPr>
                    <w:rFonts w:ascii="Centaur" w:hAnsi="Centaur"/>
                    <w:color w:val="000000"/>
                    <w:sz w:val="20"/>
                    <w:szCs w:val="20"/>
                    <w:shd w:val="clear" w:color="auto" w:fill="FFFFFF"/>
                  </w:rPr>
                </w:rPrChange>
              </w:rPr>
              <w:pPrChange w:id="3052" w:author="user" w:date="2020-06-07T14:39:00Z">
                <w:pPr>
                  <w:spacing w:after="160" w:line="360" w:lineRule="auto"/>
                </w:pPr>
              </w:pPrChange>
            </w:pPr>
            <w:r w:rsidRPr="001E1EEA">
              <w:rPr>
                <w:rFonts w:ascii="Centaur" w:hAnsi="Centaur"/>
                <w:sz w:val="24"/>
                <w:szCs w:val="24"/>
                <w:lang w:val="de-DE"/>
                <w:rPrChange w:id="3053" w:author="user" w:date="2020-06-07T14:39:00Z">
                  <w:rPr>
                    <w:rFonts w:ascii="Centaur" w:hAnsi="Centaur"/>
                    <w:sz w:val="20"/>
                    <w:szCs w:val="20"/>
                    <w:lang w:val="de-DE"/>
                  </w:rPr>
                </w:rPrChange>
              </w:rPr>
              <w:t xml:space="preserve">§ </w:t>
            </w:r>
            <w:r w:rsidR="007B335C" w:rsidRPr="001E1EEA">
              <w:rPr>
                <w:sz w:val="24"/>
                <w:szCs w:val="24"/>
                <w:rPrChange w:id="3054" w:author="user" w:date="2020-06-07T14:39:00Z">
                  <w:rPr>
                    <w:rFonts w:ascii="Centaur" w:hAnsi="Centaur" w:cs="FrankRuehl"/>
                    <w:sz w:val="20"/>
                    <w:szCs w:val="20"/>
                  </w:rPr>
                </w:rPrChange>
              </w:rPr>
              <w:fldChar w:fldCharType="begin"/>
            </w:r>
            <w:r w:rsidR="007B335C" w:rsidRPr="001E1EEA">
              <w:rPr>
                <w:sz w:val="24"/>
                <w:szCs w:val="24"/>
                <w:rPrChange w:id="3055" w:author="user" w:date="2020-06-07T14:39:00Z">
                  <w:rPr/>
                </w:rPrChange>
              </w:rPr>
              <w:instrText xml:space="preserve"> HYPERLINK "https://www.chabad.org/library/article_cdo/aid/1172726/jewish/Sanhedrin-vehaOnashin-haMesurin-lahem-Chapter-3.htm" \o "Sanhedrin veha</w:instrText>
            </w:r>
            <w:r w:rsidR="007B335C" w:rsidRPr="001E1EEA">
              <w:rPr>
                <w:sz w:val="24"/>
                <w:szCs w:val="24"/>
                <w:rPrChange w:id="3056" w:author="user" w:date="2020-06-07T14:39:00Z">
                  <w:rPr/>
                </w:rPrChange>
              </w:rPr>
              <w:instrText>’</w:instrText>
            </w:r>
            <w:r w:rsidR="007B335C" w:rsidRPr="001E1EEA">
              <w:rPr>
                <w:sz w:val="24"/>
                <w:szCs w:val="24"/>
                <w:rPrChange w:id="3057" w:author="user" w:date="2020-06-07T14:39:00Z">
                  <w:rPr/>
                </w:rPrChange>
              </w:rPr>
              <w:instrText xml:space="preserve">Onashin haMesurin lahem - Chapter 3" </w:instrText>
            </w:r>
            <w:r w:rsidR="007B335C" w:rsidRPr="001E1EEA">
              <w:rPr>
                <w:sz w:val="24"/>
                <w:szCs w:val="24"/>
                <w:rPrChange w:id="3058" w:author="user" w:date="2020-06-07T14:39:00Z">
                  <w:rPr>
                    <w:rFonts w:ascii="Centaur" w:hAnsi="Centaur" w:cs="FrankRuehl"/>
                    <w:sz w:val="20"/>
                    <w:szCs w:val="20"/>
                  </w:rPr>
                </w:rPrChange>
              </w:rPr>
              <w:fldChar w:fldCharType="separate"/>
            </w:r>
            <w:r w:rsidR="00C018FE" w:rsidRPr="001E1EEA">
              <w:rPr>
                <w:rFonts w:ascii="Centaur" w:hAnsi="Centaur" w:cs="FrankRuehl"/>
                <w:sz w:val="24"/>
                <w:szCs w:val="24"/>
                <w:rPrChange w:id="3059" w:author="user" w:date="2020-06-07T14:39:00Z">
                  <w:rPr>
                    <w:rFonts w:ascii="Centaur" w:hAnsi="Centaur" w:cs="FrankRuehl"/>
                    <w:sz w:val="20"/>
                    <w:szCs w:val="20"/>
                  </w:rPr>
                </w:rPrChange>
              </w:rPr>
              <w:t xml:space="preserve">Halakha </w:t>
            </w:r>
            <w:ins w:id="3060" w:author="user" w:date="2020-06-07T14:39:00Z">
              <w:r w:rsidR="001E1EEA">
                <w:rPr>
                  <w:rFonts w:ascii="Centaur" w:hAnsi="Centaur" w:cs="FrankRuehl"/>
                  <w:sz w:val="24"/>
                  <w:szCs w:val="24"/>
                </w:rPr>
                <w:t xml:space="preserve">no. </w:t>
              </w:r>
            </w:ins>
            <w:del w:id="3061" w:author="user" w:date="2020-06-07T14:39:00Z">
              <w:r w:rsidRPr="001E1EEA" w:rsidDel="001E1EEA">
                <w:rPr>
                  <w:rFonts w:ascii="Centaur" w:hAnsi="Centaur" w:cs="FrankRuehl"/>
                  <w:sz w:val="24"/>
                  <w:szCs w:val="24"/>
                  <w:rPrChange w:id="3062" w:author="user" w:date="2020-06-07T14:39:00Z">
                    <w:rPr>
                      <w:rFonts w:ascii="Centaur" w:hAnsi="Centaur" w:cs="FrankRuehl"/>
                      <w:sz w:val="20"/>
                      <w:szCs w:val="20"/>
                    </w:rPr>
                  </w:rPrChange>
                </w:rPr>
                <w:delText xml:space="preserve">Nu. </w:delText>
              </w:r>
            </w:del>
            <w:r w:rsidR="00C018FE" w:rsidRPr="001E1EEA">
              <w:rPr>
                <w:rFonts w:ascii="Centaur" w:hAnsi="Centaur" w:cs="FrankRuehl"/>
                <w:sz w:val="24"/>
                <w:szCs w:val="24"/>
                <w:rPrChange w:id="3063" w:author="user" w:date="2020-06-07T14:39:00Z">
                  <w:rPr>
                    <w:rFonts w:ascii="Centaur" w:hAnsi="Centaur" w:cs="FrankRuehl"/>
                    <w:sz w:val="20"/>
                    <w:szCs w:val="20"/>
                  </w:rPr>
                </w:rPrChange>
              </w:rPr>
              <w:t xml:space="preserve"> </w:t>
            </w:r>
            <w:r w:rsidR="007B335C" w:rsidRPr="001E1EEA">
              <w:rPr>
                <w:rFonts w:ascii="Centaur" w:hAnsi="Centaur" w:cs="FrankRuehl"/>
                <w:sz w:val="24"/>
                <w:szCs w:val="24"/>
                <w:rPrChange w:id="3064" w:author="user" w:date="2020-06-07T14:39:00Z">
                  <w:rPr>
                    <w:rFonts w:ascii="Centaur" w:hAnsi="Centaur" w:cs="FrankRuehl"/>
                    <w:sz w:val="20"/>
                    <w:szCs w:val="20"/>
                  </w:rPr>
                </w:rPrChange>
              </w:rPr>
              <w:fldChar w:fldCharType="end"/>
            </w:r>
          </w:p>
        </w:tc>
        <w:tc>
          <w:tcPr>
            <w:tcW w:w="6458" w:type="dxa"/>
          </w:tcPr>
          <w:p w:rsidR="00C018FE" w:rsidRPr="001E1EEA" w:rsidRDefault="00C018FE">
            <w:pPr>
              <w:pStyle w:val="ListParagraph"/>
              <w:numPr>
                <w:ilvl w:val="0"/>
                <w:numId w:val="4"/>
              </w:numPr>
              <w:spacing w:line="360" w:lineRule="auto"/>
              <w:rPr>
                <w:rFonts w:ascii="Centaur" w:hAnsi="Centaur"/>
                <w:color w:val="000000"/>
                <w:sz w:val="24"/>
                <w:szCs w:val="24"/>
                <w:shd w:val="clear" w:color="auto" w:fill="FFFFFF"/>
                <w:rPrChange w:id="3065" w:author="user" w:date="2020-06-07T14:39:00Z">
                  <w:rPr>
                    <w:rFonts w:ascii="Centaur" w:hAnsi="Centaur"/>
                    <w:color w:val="000000"/>
                    <w:sz w:val="20"/>
                    <w:szCs w:val="20"/>
                    <w:shd w:val="clear" w:color="auto" w:fill="FFFFFF"/>
                  </w:rPr>
                </w:rPrChange>
              </w:rPr>
              <w:pPrChange w:id="3066" w:author="user" w:date="2020-06-07T14:39:00Z">
                <w:pPr>
                  <w:pStyle w:val="ListParagraph"/>
                  <w:numPr>
                    <w:numId w:val="4"/>
                  </w:numPr>
                  <w:spacing w:after="160" w:line="360" w:lineRule="auto"/>
                  <w:ind w:hanging="360"/>
                </w:pPr>
              </w:pPrChange>
            </w:pPr>
            <w:del w:id="3067" w:author="user" w:date="2020-06-07T14:39:00Z">
              <w:r w:rsidRPr="001E1EEA" w:rsidDel="001E1EEA">
                <w:rPr>
                  <w:rFonts w:ascii="Centaur" w:hAnsi="Centaur"/>
                  <w:color w:val="000000"/>
                  <w:sz w:val="24"/>
                  <w:szCs w:val="24"/>
                  <w:shd w:val="clear" w:color="auto" w:fill="FFFFFF"/>
                  <w:rPrChange w:id="3068" w:author="user" w:date="2020-06-07T14:39:00Z">
                    <w:rPr>
                      <w:rFonts w:ascii="Centaur" w:hAnsi="Centaur"/>
                      <w:color w:val="000000"/>
                      <w:sz w:val="20"/>
                      <w:szCs w:val="20"/>
                      <w:shd w:val="clear" w:color="auto" w:fill="FFFFFF"/>
                    </w:rPr>
                  </w:rPrChange>
                </w:rPr>
                <w:delText xml:space="preserve">Its </w:delText>
              </w:r>
            </w:del>
            <w:ins w:id="3069" w:author="user" w:date="2020-06-07T14:39:00Z">
              <w:r w:rsidR="001E1EEA">
                <w:rPr>
                  <w:rFonts w:ascii="Centaur" w:hAnsi="Centaur"/>
                  <w:color w:val="000000"/>
                  <w:sz w:val="24"/>
                  <w:szCs w:val="24"/>
                  <w:shd w:val="clear" w:color="auto" w:fill="FFFFFF"/>
                </w:rPr>
                <w:t>F</w:t>
              </w:r>
            </w:ins>
            <w:del w:id="3070" w:author="user" w:date="2020-06-07T14:39:00Z">
              <w:r w:rsidR="00D64043" w:rsidRPr="001E1EEA" w:rsidDel="001E1EEA">
                <w:rPr>
                  <w:rFonts w:ascii="Centaur" w:hAnsi="Centaur"/>
                  <w:color w:val="000000"/>
                  <w:sz w:val="24"/>
                  <w:szCs w:val="24"/>
                  <w:shd w:val="clear" w:color="auto" w:fill="FFFFFF"/>
                  <w:rPrChange w:id="3071" w:author="user" w:date="2020-06-07T14:39:00Z">
                    <w:rPr>
                      <w:rFonts w:ascii="Centaur" w:hAnsi="Centaur"/>
                      <w:color w:val="000000"/>
                      <w:sz w:val="20"/>
                      <w:szCs w:val="20"/>
                      <w:shd w:val="clear" w:color="auto" w:fill="FFFFFF"/>
                    </w:rPr>
                  </w:rPrChange>
                </w:rPr>
                <w:delText>f</w:delText>
              </w:r>
            </w:del>
            <w:r w:rsidRPr="001E1EEA">
              <w:rPr>
                <w:rFonts w:ascii="Centaur" w:hAnsi="Centaur"/>
                <w:color w:val="000000"/>
                <w:sz w:val="24"/>
                <w:szCs w:val="24"/>
                <w:shd w:val="clear" w:color="auto" w:fill="FFFFFF"/>
                <w:rPrChange w:id="3072" w:author="user" w:date="2020-06-07T14:39:00Z">
                  <w:rPr>
                    <w:rFonts w:ascii="Centaur" w:hAnsi="Centaur"/>
                    <w:color w:val="000000"/>
                    <w:sz w:val="20"/>
                    <w:szCs w:val="20"/>
                    <w:shd w:val="clear" w:color="auto" w:fill="FFFFFF"/>
                  </w:rPr>
                </w:rPrChange>
              </w:rPr>
              <w:t>unction</w:t>
            </w:r>
          </w:p>
        </w:tc>
      </w:tr>
      <w:tr w:rsidR="00C018FE" w:rsidRPr="001E1EEA" w:rsidTr="00D64043">
        <w:tc>
          <w:tcPr>
            <w:tcW w:w="1838" w:type="dxa"/>
          </w:tcPr>
          <w:p w:rsidR="00C018FE" w:rsidRPr="001E1EEA" w:rsidRDefault="00B0460E" w:rsidP="002B38C9">
            <w:pPr>
              <w:spacing w:after="160" w:line="360" w:lineRule="auto"/>
              <w:rPr>
                <w:rFonts w:ascii="Centaur" w:hAnsi="Centaur"/>
                <w:color w:val="000000"/>
                <w:sz w:val="24"/>
                <w:szCs w:val="24"/>
                <w:shd w:val="clear" w:color="auto" w:fill="FFFFFF"/>
                <w:lang w:val="de-DE"/>
                <w:rPrChange w:id="3073" w:author="user" w:date="2020-06-07T14:39:00Z">
                  <w:rPr>
                    <w:rFonts w:ascii="Centaur" w:hAnsi="Centaur"/>
                    <w:color w:val="000000"/>
                    <w:sz w:val="20"/>
                    <w:szCs w:val="20"/>
                    <w:shd w:val="clear" w:color="auto" w:fill="FFFFFF"/>
                    <w:lang w:val="de-DE"/>
                  </w:rPr>
                </w:rPrChange>
              </w:rPr>
            </w:pPr>
            <w:r w:rsidRPr="001E1EEA">
              <w:rPr>
                <w:rFonts w:ascii="Centaur" w:hAnsi="Centaur"/>
                <w:color w:val="000000"/>
                <w:sz w:val="24"/>
                <w:szCs w:val="24"/>
                <w:shd w:val="clear" w:color="auto" w:fill="FFFFFF"/>
                <w:rPrChange w:id="3074" w:author="user" w:date="2020-06-07T14:39:00Z">
                  <w:rPr>
                    <w:rFonts w:ascii="Centaur" w:hAnsi="Centaur"/>
                    <w:color w:val="000000"/>
                    <w:sz w:val="20"/>
                    <w:szCs w:val="20"/>
                    <w:shd w:val="clear" w:color="auto" w:fill="FFFFFF"/>
                  </w:rPr>
                </w:rPrChange>
              </w:rPr>
              <w:t>2:1</w:t>
            </w:r>
          </w:p>
        </w:tc>
        <w:tc>
          <w:tcPr>
            <w:tcW w:w="6458" w:type="dxa"/>
          </w:tcPr>
          <w:p w:rsidR="00C018FE" w:rsidRPr="001E1EEA" w:rsidRDefault="00B0460E">
            <w:pPr>
              <w:spacing w:line="360" w:lineRule="auto"/>
              <w:rPr>
                <w:rFonts w:ascii="Centaur" w:hAnsi="Centaur"/>
                <w:color w:val="000000"/>
                <w:sz w:val="24"/>
                <w:szCs w:val="24"/>
                <w:shd w:val="clear" w:color="auto" w:fill="FFFFFF"/>
                <w:rPrChange w:id="3075" w:author="user" w:date="2020-06-07T14:39:00Z">
                  <w:rPr>
                    <w:rFonts w:ascii="Centaur" w:hAnsi="Centaur"/>
                    <w:color w:val="000000"/>
                    <w:sz w:val="20"/>
                    <w:szCs w:val="20"/>
                    <w:shd w:val="clear" w:color="auto" w:fill="FFFFFF"/>
                  </w:rPr>
                </w:rPrChange>
              </w:rPr>
              <w:pPrChange w:id="3076" w:author="user" w:date="2020-06-07T14:39:00Z">
                <w:pPr>
                  <w:spacing w:after="160" w:line="360" w:lineRule="auto"/>
                </w:pPr>
              </w:pPrChange>
            </w:pPr>
            <w:r w:rsidRPr="001E1EEA">
              <w:rPr>
                <w:rFonts w:ascii="Centaur" w:hAnsi="Centaur" w:cs="FrankRuehl"/>
                <w:sz w:val="24"/>
                <w:szCs w:val="24"/>
                <w:rPrChange w:id="3077" w:author="user" w:date="2020-06-07T14:39:00Z">
                  <w:rPr>
                    <w:rFonts w:ascii="Centaur" w:hAnsi="Centaur" w:cs="FrankRuehl"/>
                    <w:sz w:val="20"/>
                    <w:szCs w:val="20"/>
                  </w:rPr>
                </w:rPrChange>
              </w:rPr>
              <w:t xml:space="preserve">Wide </w:t>
            </w:r>
            <w:ins w:id="3078" w:author="user" w:date="2020-06-07T14:39:00Z">
              <w:r w:rsidR="001E1EEA">
                <w:rPr>
                  <w:rFonts w:ascii="Centaur" w:hAnsi="Centaur" w:cs="FrankRuehl"/>
                  <w:sz w:val="24"/>
                  <w:szCs w:val="24"/>
                </w:rPr>
                <w:t>p</w:t>
              </w:r>
            </w:ins>
            <w:del w:id="3079" w:author="user" w:date="2020-06-07T14:39:00Z">
              <w:r w:rsidRPr="001E1EEA" w:rsidDel="001E1EEA">
                <w:rPr>
                  <w:rFonts w:ascii="Centaur" w:hAnsi="Centaur" w:cs="FrankRuehl"/>
                  <w:sz w:val="24"/>
                  <w:szCs w:val="24"/>
                  <w:rPrChange w:id="3080" w:author="user" w:date="2020-06-07T14:39:00Z">
                    <w:rPr>
                      <w:rFonts w:ascii="Centaur" w:hAnsi="Centaur" w:cs="FrankRuehl"/>
                      <w:sz w:val="20"/>
                      <w:szCs w:val="20"/>
                    </w:rPr>
                  </w:rPrChange>
                </w:rPr>
                <w:delText>P</w:delText>
              </w:r>
            </w:del>
            <w:r w:rsidRPr="001E1EEA">
              <w:rPr>
                <w:rFonts w:ascii="Centaur" w:hAnsi="Centaur" w:cs="FrankRuehl"/>
                <w:sz w:val="24"/>
                <w:szCs w:val="24"/>
                <w:rPrChange w:id="3081" w:author="user" w:date="2020-06-07T14:39:00Z">
                  <w:rPr>
                    <w:rFonts w:ascii="Centaur" w:hAnsi="Centaur" w:cs="FrankRuehl"/>
                    <w:sz w:val="20"/>
                    <w:szCs w:val="20"/>
                  </w:rPr>
                </w:rPrChange>
              </w:rPr>
              <w:t>rofessional, scientific</w:t>
            </w:r>
            <w:ins w:id="3082" w:author="user" w:date="2020-06-07T14:39:00Z">
              <w:r w:rsidR="001E1EEA">
                <w:rPr>
                  <w:rFonts w:ascii="Centaur" w:hAnsi="Centaur" w:cs="FrankRuehl"/>
                  <w:sz w:val="24"/>
                  <w:szCs w:val="24"/>
                </w:rPr>
                <w:t>,</w:t>
              </w:r>
            </w:ins>
            <w:r w:rsidRPr="001E1EEA">
              <w:rPr>
                <w:rFonts w:ascii="Centaur" w:hAnsi="Centaur" w:cs="FrankRuehl"/>
                <w:sz w:val="24"/>
                <w:szCs w:val="24"/>
                <w:rPrChange w:id="3083" w:author="user" w:date="2020-06-07T14:39:00Z">
                  <w:rPr>
                    <w:rFonts w:ascii="Centaur" w:hAnsi="Centaur" w:cs="FrankRuehl"/>
                    <w:sz w:val="20"/>
                    <w:szCs w:val="20"/>
                  </w:rPr>
                </w:rPrChange>
              </w:rPr>
              <w:t xml:space="preserve"> and cultural knowledge (inclu</w:t>
            </w:r>
            <w:ins w:id="3084" w:author="user" w:date="2020-06-07T14:39:00Z">
              <w:r w:rsidR="001E1EEA">
                <w:rPr>
                  <w:rFonts w:ascii="Centaur" w:hAnsi="Centaur" w:cs="FrankRuehl"/>
                  <w:sz w:val="24"/>
                  <w:szCs w:val="24"/>
                </w:rPr>
                <w:t xml:space="preserve">ding </w:t>
              </w:r>
            </w:ins>
            <w:del w:id="3085" w:author="user" w:date="2020-06-07T14:39:00Z">
              <w:r w:rsidRPr="001E1EEA" w:rsidDel="001E1EEA">
                <w:rPr>
                  <w:rFonts w:ascii="Centaur" w:hAnsi="Centaur" w:cs="FrankRuehl"/>
                  <w:sz w:val="24"/>
                  <w:szCs w:val="24"/>
                  <w:rPrChange w:id="3086" w:author="user" w:date="2020-06-07T14:39:00Z">
                    <w:rPr>
                      <w:rFonts w:ascii="Centaur" w:hAnsi="Centaur" w:cs="FrankRuehl"/>
                      <w:sz w:val="20"/>
                      <w:szCs w:val="20"/>
                    </w:rPr>
                  </w:rPrChange>
                </w:rPr>
                <w:delText xml:space="preserve">sive </w:delText>
              </w:r>
            </w:del>
            <w:r w:rsidRPr="001E1EEA">
              <w:rPr>
                <w:rFonts w:ascii="Centaur" w:hAnsi="Centaur" w:cs="FrankRuehl"/>
                <w:sz w:val="24"/>
                <w:szCs w:val="24"/>
                <w:rPrChange w:id="3087" w:author="user" w:date="2020-06-07T14:39:00Z">
                  <w:rPr>
                    <w:rFonts w:ascii="Centaur" w:hAnsi="Centaur" w:cs="FrankRuehl"/>
                    <w:sz w:val="20"/>
                    <w:szCs w:val="20"/>
                  </w:rPr>
                </w:rPrChange>
              </w:rPr>
              <w:t>astronomy, mathematics</w:t>
            </w:r>
            <w:ins w:id="3088" w:author="user" w:date="2020-06-07T14:39:00Z">
              <w:r w:rsidR="001E1EEA">
                <w:rPr>
                  <w:rFonts w:ascii="Centaur" w:hAnsi="Centaur" w:cs="FrankRuehl"/>
                  <w:sz w:val="24"/>
                  <w:szCs w:val="24"/>
                </w:rPr>
                <w:t>,</w:t>
              </w:r>
            </w:ins>
            <w:r w:rsidRPr="001E1EEA">
              <w:rPr>
                <w:rFonts w:ascii="Centaur" w:hAnsi="Centaur" w:cs="FrankRuehl"/>
                <w:sz w:val="24"/>
                <w:szCs w:val="24"/>
                <w:rPrChange w:id="3089" w:author="user" w:date="2020-06-07T14:39:00Z">
                  <w:rPr>
                    <w:rFonts w:ascii="Centaur" w:hAnsi="Centaur" w:cs="FrankRuehl"/>
                    <w:sz w:val="20"/>
                    <w:szCs w:val="20"/>
                  </w:rPr>
                </w:rPrChange>
              </w:rPr>
              <w:t xml:space="preserve"> etc.) </w:t>
            </w:r>
          </w:p>
        </w:tc>
      </w:tr>
      <w:tr w:rsidR="00C018FE" w:rsidRPr="001E1EEA" w:rsidTr="00D64043">
        <w:tc>
          <w:tcPr>
            <w:tcW w:w="1838" w:type="dxa"/>
          </w:tcPr>
          <w:p w:rsidR="00C018FE" w:rsidRPr="001E1EEA" w:rsidRDefault="00B0460E" w:rsidP="002B38C9">
            <w:pPr>
              <w:spacing w:after="160" w:line="360" w:lineRule="auto"/>
              <w:rPr>
                <w:rFonts w:ascii="Centaur" w:hAnsi="Centaur"/>
                <w:color w:val="000000"/>
                <w:sz w:val="24"/>
                <w:szCs w:val="24"/>
                <w:shd w:val="clear" w:color="auto" w:fill="FFFFFF"/>
                <w:rPrChange w:id="3090" w:author="user" w:date="2020-06-07T14:39:00Z">
                  <w:rPr>
                    <w:rFonts w:ascii="Centaur" w:hAnsi="Centaur"/>
                    <w:color w:val="000000"/>
                    <w:sz w:val="20"/>
                    <w:szCs w:val="20"/>
                    <w:shd w:val="clear" w:color="auto" w:fill="FFFFFF"/>
                  </w:rPr>
                </w:rPrChange>
              </w:rPr>
            </w:pPr>
            <w:r w:rsidRPr="001E1EEA">
              <w:rPr>
                <w:rFonts w:ascii="Centaur" w:hAnsi="Centaur"/>
                <w:color w:val="000000"/>
                <w:sz w:val="24"/>
                <w:szCs w:val="24"/>
                <w:shd w:val="clear" w:color="auto" w:fill="FFFFFF"/>
                <w:rPrChange w:id="3091" w:author="user" w:date="2020-06-07T14:39:00Z">
                  <w:rPr>
                    <w:rFonts w:ascii="Centaur" w:hAnsi="Centaur"/>
                    <w:color w:val="000000"/>
                    <w:sz w:val="20"/>
                    <w:szCs w:val="20"/>
                    <w:shd w:val="clear" w:color="auto" w:fill="FFFFFF"/>
                  </w:rPr>
                </w:rPrChange>
              </w:rPr>
              <w:t>2:2</w:t>
            </w:r>
          </w:p>
        </w:tc>
        <w:tc>
          <w:tcPr>
            <w:tcW w:w="6458" w:type="dxa"/>
          </w:tcPr>
          <w:p w:rsidR="00C018FE" w:rsidRPr="001E1EEA" w:rsidRDefault="00B0460E">
            <w:pPr>
              <w:spacing w:line="360" w:lineRule="auto"/>
              <w:rPr>
                <w:rFonts w:ascii="Centaur" w:hAnsi="Centaur"/>
                <w:color w:val="000000"/>
                <w:sz w:val="24"/>
                <w:szCs w:val="24"/>
                <w:shd w:val="clear" w:color="auto" w:fill="FFFFFF"/>
                <w:rPrChange w:id="3092" w:author="user" w:date="2020-06-07T14:39:00Z">
                  <w:rPr>
                    <w:rFonts w:ascii="Centaur" w:hAnsi="Centaur"/>
                    <w:color w:val="000000"/>
                    <w:sz w:val="20"/>
                    <w:szCs w:val="20"/>
                    <w:shd w:val="clear" w:color="auto" w:fill="FFFFFF"/>
                  </w:rPr>
                </w:rPrChange>
              </w:rPr>
              <w:pPrChange w:id="3093" w:author="user" w:date="2020-06-07T14:42:00Z">
                <w:pPr>
                  <w:spacing w:after="160" w:line="360" w:lineRule="auto"/>
                </w:pPr>
              </w:pPrChange>
            </w:pPr>
            <w:r w:rsidRPr="001E1EEA">
              <w:rPr>
                <w:rFonts w:ascii="Centaur" w:hAnsi="Centaur" w:cs="FrankRuehl"/>
                <w:color w:val="000000"/>
                <w:sz w:val="24"/>
                <w:szCs w:val="24"/>
                <w:shd w:val="clear" w:color="auto" w:fill="FFFFFF"/>
                <w:lang w:bidi="he-IL"/>
                <w:rPrChange w:id="3094" w:author="user" w:date="2020-06-07T14:39:00Z">
                  <w:rPr>
                    <w:rFonts w:ascii="Centaur" w:hAnsi="Centaur" w:cs="FrankRuehl"/>
                    <w:color w:val="000000"/>
                    <w:sz w:val="20"/>
                    <w:szCs w:val="20"/>
                    <w:shd w:val="clear" w:color="auto" w:fill="FFFFFF"/>
                    <w:lang w:bidi="he-IL"/>
                  </w:rPr>
                </w:rPrChange>
              </w:rPr>
              <w:t>Halakha 2</w:t>
            </w:r>
            <w:ins w:id="3095" w:author="user" w:date="2020-06-07T14:41:00Z">
              <w:r w:rsidR="00D274FB">
                <w:rPr>
                  <w:rFonts w:ascii="Centaur" w:hAnsi="Centaur" w:cs="FrankRuehl"/>
                  <w:color w:val="000000"/>
                  <w:sz w:val="24"/>
                  <w:szCs w:val="24"/>
                  <w:shd w:val="clear" w:color="auto" w:fill="FFFFFF"/>
                  <w:lang w:bidi="he-IL"/>
                </w:rPr>
                <w:t xml:space="preserve">: </w:t>
              </w:r>
            </w:ins>
            <w:del w:id="3096" w:author="user" w:date="2020-06-07T14:41:00Z">
              <w:r w:rsidRPr="001E1EEA" w:rsidDel="00D274FB">
                <w:rPr>
                  <w:rFonts w:ascii="Centaur" w:hAnsi="Centaur" w:cs="FrankRuehl"/>
                  <w:color w:val="000000"/>
                  <w:sz w:val="24"/>
                  <w:szCs w:val="24"/>
                  <w:shd w:val="clear" w:color="auto" w:fill="FFFFFF"/>
                  <w:lang w:bidi="he-IL"/>
                  <w:rPrChange w:id="3097" w:author="user" w:date="2020-06-07T14:39:00Z">
                    <w:rPr>
                      <w:rFonts w:ascii="Centaur" w:hAnsi="Centaur" w:cs="FrankRuehl"/>
                      <w:color w:val="000000"/>
                      <w:sz w:val="20"/>
                      <w:szCs w:val="20"/>
                      <w:shd w:val="clear" w:color="auto" w:fill="FFFFFF"/>
                      <w:lang w:bidi="he-IL"/>
                    </w:rPr>
                  </w:rPrChange>
                </w:rPr>
                <w:delText xml:space="preserve">) </w:delText>
              </w:r>
            </w:del>
            <w:r w:rsidRPr="001E1EEA">
              <w:rPr>
                <w:rFonts w:ascii="Centaur" w:hAnsi="Centaur" w:cs="FrankRuehl"/>
                <w:color w:val="000000"/>
                <w:sz w:val="24"/>
                <w:szCs w:val="24"/>
                <w:shd w:val="clear" w:color="auto" w:fill="FFFFFF"/>
                <w:lang w:bidi="he-IL"/>
                <w:rPrChange w:id="3098" w:author="user" w:date="2020-06-07T14:39:00Z">
                  <w:rPr>
                    <w:rFonts w:ascii="Centaur" w:hAnsi="Centaur" w:cs="FrankRuehl"/>
                    <w:color w:val="000000"/>
                    <w:sz w:val="20"/>
                    <w:szCs w:val="20"/>
                    <w:shd w:val="clear" w:color="auto" w:fill="FFFFFF"/>
                    <w:lang w:bidi="he-IL"/>
                  </w:rPr>
                </w:rPrChange>
              </w:rPr>
              <w:t>social class</w:t>
            </w:r>
            <w:ins w:id="3099" w:author="user" w:date="2020-06-07T14:41:00Z">
              <w:r w:rsidR="00D274FB">
                <w:rPr>
                  <w:rFonts w:ascii="Centaur" w:hAnsi="Centaur" w:cs="FrankRuehl"/>
                  <w:color w:val="000000"/>
                  <w:sz w:val="24"/>
                  <w:szCs w:val="24"/>
                  <w:shd w:val="clear" w:color="auto" w:fill="FFFFFF"/>
                  <w:lang w:bidi="he-IL"/>
                </w:rPr>
                <w:t>—</w:t>
              </w:r>
              <w:r w:rsidR="001F4109" w:rsidRPr="003E0A4A">
                <w:rPr>
                  <w:rFonts w:ascii="Centaur" w:hAnsi="Centaur" w:cs="FrankRuehl"/>
                  <w:i/>
                  <w:iCs/>
                  <w:color w:val="000000"/>
                  <w:sz w:val="24"/>
                  <w:szCs w:val="24"/>
                  <w:shd w:val="clear" w:color="auto" w:fill="FFFFFF"/>
                  <w:lang w:bidi="he-IL"/>
                  <w:rPrChange w:id="3100" w:author="user" w:date="2020-06-07T14:42:00Z">
                    <w:rPr>
                      <w:rFonts w:ascii="Centaur" w:hAnsi="Centaur" w:cs="FrankRuehl"/>
                      <w:color w:val="000000"/>
                      <w:sz w:val="24"/>
                      <w:szCs w:val="24"/>
                      <w:shd w:val="clear" w:color="auto" w:fill="FFFFFF"/>
                      <w:lang w:bidi="he-IL"/>
                    </w:rPr>
                  </w:rPrChange>
                </w:rPr>
                <w:t>c</w:t>
              </w:r>
            </w:ins>
            <w:del w:id="3101" w:author="user" w:date="2020-06-07T14:41:00Z">
              <w:r w:rsidRPr="003E0A4A" w:rsidDel="00D274FB">
                <w:rPr>
                  <w:rFonts w:ascii="Centaur" w:hAnsi="Centaur" w:cs="FrankRuehl"/>
                  <w:i/>
                  <w:iCs/>
                  <w:color w:val="000000"/>
                  <w:sz w:val="24"/>
                  <w:szCs w:val="24"/>
                  <w:shd w:val="clear" w:color="auto" w:fill="FFFFFF"/>
                  <w:lang w:bidi="he-IL"/>
                  <w:rPrChange w:id="3102" w:author="user" w:date="2020-06-07T14:42:00Z">
                    <w:rPr>
                      <w:rFonts w:ascii="Centaur" w:hAnsi="Centaur" w:cs="FrankRuehl"/>
                      <w:color w:val="000000"/>
                      <w:sz w:val="20"/>
                      <w:szCs w:val="20"/>
                      <w:shd w:val="clear" w:color="auto" w:fill="FFFFFF"/>
                      <w:lang w:bidi="he-IL"/>
                    </w:rPr>
                  </w:rPrChange>
                </w:rPr>
                <w:delText xml:space="preserve">: </w:delText>
              </w:r>
              <w:r w:rsidRPr="003E0A4A" w:rsidDel="001F4109">
                <w:rPr>
                  <w:rFonts w:ascii="Centaur" w:hAnsi="Centaur" w:cs="FrankRuehl"/>
                  <w:i/>
                  <w:iCs/>
                  <w:color w:val="000000"/>
                  <w:sz w:val="24"/>
                  <w:szCs w:val="24"/>
                  <w:shd w:val="clear" w:color="auto" w:fill="FFFFFF"/>
                  <w:lang w:bidi="he-IL"/>
                  <w:rPrChange w:id="3103" w:author="user" w:date="2020-06-07T14:42:00Z">
                    <w:rPr>
                      <w:rFonts w:ascii="Centaur" w:hAnsi="Centaur" w:cs="FrankRuehl"/>
                      <w:color w:val="000000"/>
                      <w:sz w:val="20"/>
                      <w:szCs w:val="20"/>
                      <w:shd w:val="clear" w:color="auto" w:fill="FFFFFF"/>
                      <w:lang w:bidi="he-IL"/>
                    </w:rPr>
                  </w:rPrChange>
                </w:rPr>
                <w:delText>C</w:delText>
              </w:r>
            </w:del>
            <w:r w:rsidRPr="003E0A4A">
              <w:rPr>
                <w:rFonts w:ascii="Centaur" w:hAnsi="Centaur" w:cs="FrankRuehl"/>
                <w:i/>
                <w:iCs/>
                <w:color w:val="000000"/>
                <w:sz w:val="24"/>
                <w:szCs w:val="24"/>
                <w:shd w:val="clear" w:color="auto" w:fill="FFFFFF"/>
                <w:lang w:bidi="he-IL"/>
                <w:rPrChange w:id="3104" w:author="user" w:date="2020-06-07T14:42:00Z">
                  <w:rPr>
                    <w:rFonts w:ascii="Centaur" w:hAnsi="Centaur" w:cs="FrankRuehl"/>
                    <w:color w:val="000000"/>
                    <w:sz w:val="20"/>
                    <w:szCs w:val="20"/>
                    <w:shd w:val="clear" w:color="auto" w:fill="FFFFFF"/>
                    <w:lang w:bidi="he-IL"/>
                  </w:rPr>
                </w:rPrChange>
              </w:rPr>
              <w:t>ohanim</w:t>
            </w:r>
            <w:r w:rsidRPr="001E1EEA">
              <w:rPr>
                <w:rFonts w:ascii="Centaur" w:hAnsi="Centaur" w:cs="FrankRuehl"/>
                <w:color w:val="000000"/>
                <w:sz w:val="24"/>
                <w:szCs w:val="24"/>
                <w:shd w:val="clear" w:color="auto" w:fill="FFFFFF"/>
                <w:lang w:bidi="he-IL"/>
                <w:rPrChange w:id="3105" w:author="user" w:date="2020-06-07T14:39:00Z">
                  <w:rPr>
                    <w:rFonts w:ascii="Centaur" w:hAnsi="Centaur" w:cs="FrankRuehl"/>
                    <w:color w:val="000000"/>
                    <w:sz w:val="20"/>
                    <w:szCs w:val="20"/>
                    <w:shd w:val="clear" w:color="auto" w:fill="FFFFFF"/>
                    <w:lang w:bidi="he-IL"/>
                  </w:rPr>
                </w:rPrChange>
              </w:rPr>
              <w:t xml:space="preserve"> </w:t>
            </w:r>
            <w:del w:id="3106" w:author="user" w:date="2020-06-07T14:39:00Z">
              <w:r w:rsidRPr="001E1EEA" w:rsidDel="00E161D4">
                <w:rPr>
                  <w:rFonts w:ascii="Centaur" w:hAnsi="Centaur" w:cs="FrankRuehl"/>
                  <w:color w:val="000000"/>
                  <w:sz w:val="24"/>
                  <w:szCs w:val="24"/>
                  <w:shd w:val="clear" w:color="auto" w:fill="FFFFFF"/>
                  <w:lang w:bidi="he-IL"/>
                  <w:rPrChange w:id="3107" w:author="user" w:date="2020-06-07T14:39:00Z">
                    <w:rPr>
                      <w:rFonts w:ascii="Centaur" w:hAnsi="Centaur" w:cs="FrankRuehl"/>
                      <w:color w:val="000000"/>
                      <w:sz w:val="20"/>
                      <w:szCs w:val="20"/>
                      <w:shd w:val="clear" w:color="auto" w:fill="FFFFFF"/>
                      <w:lang w:bidi="he-IL"/>
                    </w:rPr>
                  </w:rPrChange>
                </w:rPr>
                <w:delText xml:space="preserve">and </w:delText>
              </w:r>
            </w:del>
            <w:r w:rsidRPr="001E1EEA">
              <w:rPr>
                <w:rFonts w:ascii="Centaur" w:hAnsi="Centaur" w:cs="FrankRuehl"/>
                <w:color w:val="000000"/>
                <w:sz w:val="24"/>
                <w:szCs w:val="24"/>
                <w:shd w:val="clear" w:color="auto" w:fill="FFFFFF"/>
                <w:lang w:bidi="he-IL"/>
                <w:rPrChange w:id="3108" w:author="user" w:date="2020-06-07T14:39:00Z">
                  <w:rPr>
                    <w:rFonts w:ascii="Centaur" w:hAnsi="Centaur" w:cs="FrankRuehl"/>
                    <w:color w:val="000000"/>
                    <w:sz w:val="20"/>
                    <w:szCs w:val="20"/>
                    <w:shd w:val="clear" w:color="auto" w:fill="FFFFFF"/>
                    <w:lang w:bidi="he-IL"/>
                  </w:rPr>
                </w:rPrChange>
              </w:rPr>
              <w:t xml:space="preserve">and Levites are </w:t>
            </w:r>
            <w:r w:rsidR="00D64043" w:rsidRPr="001E1EEA">
              <w:rPr>
                <w:rFonts w:ascii="Centaur" w:hAnsi="Centaur" w:cs="FrankRuehl"/>
                <w:color w:val="000000"/>
                <w:sz w:val="24"/>
                <w:szCs w:val="24"/>
                <w:shd w:val="clear" w:color="auto" w:fill="FFFFFF"/>
                <w:lang w:bidi="he-IL"/>
                <w:rPrChange w:id="3109" w:author="user" w:date="2020-06-07T14:39:00Z">
                  <w:rPr>
                    <w:rFonts w:ascii="Centaur" w:hAnsi="Centaur" w:cs="FrankRuehl"/>
                    <w:color w:val="000000"/>
                    <w:sz w:val="20"/>
                    <w:szCs w:val="20"/>
                    <w:shd w:val="clear" w:color="auto" w:fill="FFFFFF"/>
                    <w:lang w:bidi="he-IL"/>
                  </w:rPr>
                </w:rPrChange>
              </w:rPr>
              <w:t>preferable</w:t>
            </w:r>
            <w:r w:rsidRPr="001E1EEA">
              <w:rPr>
                <w:rFonts w:ascii="Centaur" w:hAnsi="Centaur" w:cs="FrankRuehl"/>
                <w:color w:val="000000"/>
                <w:sz w:val="24"/>
                <w:szCs w:val="24"/>
                <w:shd w:val="clear" w:color="auto" w:fill="FFFFFF"/>
                <w:lang w:bidi="he-IL"/>
                <w:rPrChange w:id="3110" w:author="user" w:date="2020-06-07T14:39:00Z">
                  <w:rPr>
                    <w:rFonts w:ascii="Centaur" w:hAnsi="Centaur" w:cs="FrankRuehl"/>
                    <w:color w:val="000000"/>
                    <w:sz w:val="20"/>
                    <w:szCs w:val="20"/>
                    <w:shd w:val="clear" w:color="auto" w:fill="FFFFFF"/>
                    <w:lang w:bidi="he-IL"/>
                  </w:rPr>
                </w:rPrChange>
              </w:rPr>
              <w:t xml:space="preserve">, Israelites optional. </w:t>
            </w:r>
            <w:r w:rsidR="00B1492F" w:rsidRPr="001E1EEA">
              <w:rPr>
                <w:rFonts w:ascii="Centaur" w:hAnsi="Centaur" w:cs="FrankRuehl"/>
                <w:color w:val="000000"/>
                <w:sz w:val="24"/>
                <w:szCs w:val="24"/>
                <w:shd w:val="clear" w:color="auto" w:fill="FFFFFF"/>
                <w:lang w:bidi="he-IL"/>
                <w:rPrChange w:id="3111" w:author="user" w:date="2020-06-07T14:39:00Z">
                  <w:rPr>
                    <w:rFonts w:ascii="Centaur" w:hAnsi="Centaur" w:cs="FrankRuehl"/>
                    <w:color w:val="000000"/>
                    <w:sz w:val="20"/>
                    <w:szCs w:val="20"/>
                    <w:shd w:val="clear" w:color="auto" w:fill="FFFFFF"/>
                    <w:lang w:bidi="he-IL"/>
                  </w:rPr>
                </w:rPrChange>
              </w:rPr>
              <w:t>[</w:t>
            </w:r>
            <w:ins w:id="3112" w:author="user" w:date="2020-06-07T14:41:00Z">
              <w:r w:rsidR="00D274FB">
                <w:rPr>
                  <w:rFonts w:ascii="Centaur" w:hAnsi="Centaur" w:cs="FrankRuehl"/>
                  <w:color w:val="000000"/>
                  <w:sz w:val="24"/>
                  <w:szCs w:val="24"/>
                  <w:shd w:val="clear" w:color="auto" w:fill="FFFFFF"/>
                  <w:lang w:bidi="he-IL"/>
                </w:rPr>
                <w:t>E</w:t>
              </w:r>
            </w:ins>
            <w:del w:id="3113" w:author="user" w:date="2020-06-07T14:41:00Z">
              <w:r w:rsidR="00D64043" w:rsidRPr="001E1EEA" w:rsidDel="00D274FB">
                <w:rPr>
                  <w:rFonts w:ascii="Centaur" w:hAnsi="Centaur" w:cs="FrankRuehl"/>
                  <w:color w:val="000000"/>
                  <w:sz w:val="24"/>
                  <w:szCs w:val="24"/>
                  <w:shd w:val="clear" w:color="auto" w:fill="FFFFFF"/>
                  <w:lang w:bidi="he-IL"/>
                  <w:rPrChange w:id="3114" w:author="user" w:date="2020-06-07T14:39:00Z">
                    <w:rPr>
                      <w:rFonts w:ascii="Centaur" w:hAnsi="Centaur" w:cs="FrankRuehl"/>
                      <w:color w:val="000000"/>
                      <w:sz w:val="20"/>
                      <w:szCs w:val="20"/>
                      <w:shd w:val="clear" w:color="auto" w:fill="FFFFFF"/>
                      <w:lang w:bidi="he-IL"/>
                    </w:rPr>
                  </w:rPrChange>
                </w:rPr>
                <w:delText>e</w:delText>
              </w:r>
            </w:del>
            <w:r w:rsidR="00D64043" w:rsidRPr="001E1EEA">
              <w:rPr>
                <w:rFonts w:ascii="Centaur" w:hAnsi="Centaur" w:cs="FrankRuehl"/>
                <w:color w:val="000000"/>
                <w:sz w:val="24"/>
                <w:szCs w:val="24"/>
                <w:shd w:val="clear" w:color="auto" w:fill="FFFFFF"/>
                <w:lang w:bidi="he-IL"/>
                <w:rPrChange w:id="3115" w:author="user" w:date="2020-06-07T14:39:00Z">
                  <w:rPr>
                    <w:rFonts w:ascii="Centaur" w:hAnsi="Centaur" w:cs="FrankRuehl"/>
                    <w:color w:val="000000"/>
                    <w:sz w:val="20"/>
                    <w:szCs w:val="20"/>
                    <w:shd w:val="clear" w:color="auto" w:fill="FFFFFF"/>
                    <w:lang w:bidi="he-IL"/>
                  </w:rPr>
                </w:rPrChange>
              </w:rPr>
              <w:t>xtension</w:t>
            </w:r>
            <w:r w:rsidR="00B1492F" w:rsidRPr="001E1EEA">
              <w:rPr>
                <w:rFonts w:ascii="Centaur" w:hAnsi="Centaur" w:cs="FrankRuehl"/>
                <w:color w:val="000000"/>
                <w:sz w:val="24"/>
                <w:szCs w:val="24"/>
                <w:shd w:val="clear" w:color="auto" w:fill="FFFFFF"/>
                <w:lang w:bidi="he-IL"/>
                <w:rPrChange w:id="3116" w:author="user" w:date="2020-06-07T14:39:00Z">
                  <w:rPr>
                    <w:rFonts w:ascii="Centaur" w:hAnsi="Centaur" w:cs="FrankRuehl"/>
                    <w:color w:val="000000"/>
                    <w:sz w:val="20"/>
                    <w:szCs w:val="20"/>
                    <w:shd w:val="clear" w:color="auto" w:fill="FFFFFF"/>
                    <w:lang w:bidi="he-IL"/>
                  </w:rPr>
                </w:rPrChange>
              </w:rPr>
              <w:t xml:space="preserve"> in hala</w:t>
            </w:r>
            <w:del w:id="3117" w:author="user" w:date="2020-06-07T14:41:00Z">
              <w:r w:rsidR="00B1492F" w:rsidRPr="001E1EEA" w:rsidDel="00D274FB">
                <w:rPr>
                  <w:rFonts w:ascii="Centaur" w:hAnsi="Centaur" w:cs="FrankRuehl"/>
                  <w:color w:val="000000"/>
                  <w:sz w:val="24"/>
                  <w:szCs w:val="24"/>
                  <w:shd w:val="clear" w:color="auto" w:fill="FFFFFF"/>
                  <w:lang w:bidi="he-IL"/>
                  <w:rPrChange w:id="3118" w:author="user" w:date="2020-06-07T14:39:00Z">
                    <w:rPr>
                      <w:rFonts w:ascii="Centaur" w:hAnsi="Centaur" w:cs="FrankRuehl"/>
                      <w:color w:val="000000"/>
                      <w:sz w:val="20"/>
                      <w:szCs w:val="20"/>
                      <w:shd w:val="clear" w:color="auto" w:fill="FFFFFF"/>
                      <w:lang w:bidi="he-IL"/>
                    </w:rPr>
                  </w:rPrChange>
                </w:rPr>
                <w:delText>c</w:delText>
              </w:r>
            </w:del>
            <w:ins w:id="3119" w:author="user" w:date="2020-06-07T14:41:00Z">
              <w:r w:rsidR="00D274FB">
                <w:rPr>
                  <w:rFonts w:ascii="Centaur" w:hAnsi="Centaur" w:cs="FrankRuehl"/>
                  <w:color w:val="000000"/>
                  <w:sz w:val="24"/>
                  <w:szCs w:val="24"/>
                  <w:shd w:val="clear" w:color="auto" w:fill="FFFFFF"/>
                  <w:lang w:bidi="he-IL"/>
                </w:rPr>
                <w:t xml:space="preserve">khot </w:t>
              </w:r>
            </w:ins>
            <w:del w:id="3120" w:author="user" w:date="2020-06-07T14:41:00Z">
              <w:r w:rsidR="00B1492F" w:rsidRPr="001E1EEA" w:rsidDel="00D274FB">
                <w:rPr>
                  <w:rFonts w:ascii="Centaur" w:hAnsi="Centaur" w:cs="FrankRuehl"/>
                  <w:color w:val="000000"/>
                  <w:sz w:val="24"/>
                  <w:szCs w:val="24"/>
                  <w:shd w:val="clear" w:color="auto" w:fill="FFFFFF"/>
                  <w:lang w:bidi="he-IL"/>
                  <w:rPrChange w:id="3121" w:author="user" w:date="2020-06-07T14:39:00Z">
                    <w:rPr>
                      <w:rFonts w:ascii="Centaur" w:hAnsi="Centaur" w:cs="FrankRuehl"/>
                      <w:color w:val="000000"/>
                      <w:sz w:val="20"/>
                      <w:szCs w:val="20"/>
                      <w:shd w:val="clear" w:color="auto" w:fill="FFFFFF"/>
                      <w:lang w:bidi="he-IL"/>
                    </w:rPr>
                  </w:rPrChange>
                </w:rPr>
                <w:delText xml:space="preserve">ha </w:delText>
              </w:r>
            </w:del>
            <w:r w:rsidR="00B1492F" w:rsidRPr="001E1EEA">
              <w:rPr>
                <w:rFonts w:ascii="Centaur" w:hAnsi="Centaur" w:cs="FrankRuehl"/>
                <w:color w:val="000000"/>
                <w:sz w:val="24"/>
                <w:szCs w:val="24"/>
                <w:shd w:val="clear" w:color="auto" w:fill="FFFFFF"/>
                <w:lang w:bidi="he-IL"/>
                <w:rPrChange w:id="3122" w:author="user" w:date="2020-06-07T14:39:00Z">
                  <w:rPr>
                    <w:rFonts w:ascii="Centaur" w:hAnsi="Centaur" w:cs="FrankRuehl"/>
                    <w:color w:val="000000"/>
                    <w:sz w:val="20"/>
                    <w:szCs w:val="20"/>
                    <w:shd w:val="clear" w:color="auto" w:fill="FFFFFF"/>
                    <w:lang w:bidi="he-IL"/>
                  </w:rPr>
                </w:rPrChange>
              </w:rPr>
              <w:t>4</w:t>
            </w:r>
            <w:ins w:id="3123" w:author="user" w:date="2020-06-07T14:41:00Z">
              <w:r w:rsidR="00D274FB">
                <w:rPr>
                  <w:rFonts w:ascii="Centaur" w:hAnsi="Centaur" w:cs="FrankRuehl"/>
                  <w:color w:val="000000"/>
                  <w:sz w:val="24"/>
                  <w:szCs w:val="24"/>
                  <w:shd w:val="clear" w:color="auto" w:fill="FFFFFF"/>
                  <w:lang w:bidi="he-IL"/>
                </w:rPr>
                <w:t>–</w:t>
              </w:r>
            </w:ins>
            <w:del w:id="3124" w:author="user" w:date="2020-06-07T14:41:00Z">
              <w:r w:rsidR="00B1492F" w:rsidRPr="001E1EEA" w:rsidDel="00D274FB">
                <w:rPr>
                  <w:rFonts w:ascii="Centaur" w:hAnsi="Centaur" w:cs="FrankRuehl"/>
                  <w:color w:val="000000"/>
                  <w:sz w:val="24"/>
                  <w:szCs w:val="24"/>
                  <w:shd w:val="clear" w:color="auto" w:fill="FFFFFF"/>
                  <w:lang w:bidi="he-IL"/>
                  <w:rPrChange w:id="3125" w:author="user" w:date="2020-06-07T14:39:00Z">
                    <w:rPr>
                      <w:rFonts w:ascii="Centaur" w:hAnsi="Centaur" w:cs="FrankRuehl"/>
                      <w:color w:val="000000"/>
                      <w:sz w:val="20"/>
                      <w:szCs w:val="20"/>
                      <w:shd w:val="clear" w:color="auto" w:fill="FFFFFF"/>
                      <w:lang w:bidi="he-IL"/>
                    </w:rPr>
                  </w:rPrChange>
                </w:rPr>
                <w:delText>-</w:delText>
              </w:r>
            </w:del>
            <w:r w:rsidR="00B1492F" w:rsidRPr="001E1EEA">
              <w:rPr>
                <w:rFonts w:ascii="Centaur" w:hAnsi="Centaur" w:cs="FrankRuehl"/>
                <w:color w:val="000000"/>
                <w:sz w:val="24"/>
                <w:szCs w:val="24"/>
                <w:shd w:val="clear" w:color="auto" w:fill="FFFFFF"/>
                <w:lang w:bidi="he-IL"/>
                <w:rPrChange w:id="3126" w:author="user" w:date="2020-06-07T14:39:00Z">
                  <w:rPr>
                    <w:rFonts w:ascii="Centaur" w:hAnsi="Centaur" w:cs="FrankRuehl"/>
                    <w:color w:val="000000"/>
                    <w:sz w:val="20"/>
                    <w:szCs w:val="20"/>
                    <w:shd w:val="clear" w:color="auto" w:fill="FFFFFF"/>
                    <w:lang w:bidi="he-IL"/>
                  </w:rPr>
                </w:rPrChange>
              </w:rPr>
              <w:t>5</w:t>
            </w:r>
            <w:ins w:id="3127" w:author="user" w:date="2020-06-07T14:41:00Z">
              <w:r w:rsidR="00D274FB">
                <w:rPr>
                  <w:rFonts w:ascii="Centaur" w:hAnsi="Centaur" w:cs="FrankRuehl"/>
                  <w:color w:val="000000"/>
                  <w:sz w:val="24"/>
                  <w:szCs w:val="24"/>
                  <w:shd w:val="clear" w:color="auto" w:fill="FFFFFF"/>
                  <w:lang w:bidi="he-IL"/>
                </w:rPr>
                <w:t xml:space="preserve">: </w:t>
              </w:r>
            </w:ins>
            <w:del w:id="3128" w:author="user" w:date="2020-06-07T14:41:00Z">
              <w:r w:rsidR="00B1492F" w:rsidRPr="001E1EEA" w:rsidDel="00D274FB">
                <w:rPr>
                  <w:rFonts w:ascii="Centaur" w:hAnsi="Centaur" w:cs="FrankRuehl"/>
                  <w:color w:val="000000"/>
                  <w:sz w:val="24"/>
                  <w:szCs w:val="24"/>
                  <w:shd w:val="clear" w:color="auto" w:fill="FFFFFF"/>
                  <w:lang w:bidi="he-IL"/>
                  <w:rPrChange w:id="3129" w:author="user" w:date="2020-06-07T14:39:00Z">
                    <w:rPr>
                      <w:rFonts w:ascii="Centaur" w:hAnsi="Centaur" w:cs="FrankRuehl"/>
                      <w:color w:val="000000"/>
                      <w:sz w:val="20"/>
                      <w:szCs w:val="20"/>
                      <w:shd w:val="clear" w:color="auto" w:fill="FFFFFF"/>
                      <w:lang w:bidi="he-IL"/>
                    </w:rPr>
                  </w:rPrChange>
                </w:rPr>
                <w:delText xml:space="preserve">, </w:delText>
              </w:r>
            </w:del>
            <w:r w:rsidR="00B1492F" w:rsidRPr="001E1EEA">
              <w:rPr>
                <w:rFonts w:ascii="Centaur" w:hAnsi="Centaur" w:cs="FrankRuehl"/>
                <w:color w:val="000000"/>
                <w:sz w:val="24"/>
                <w:szCs w:val="24"/>
                <w:shd w:val="clear" w:color="auto" w:fill="FFFFFF"/>
                <w:lang w:bidi="he-IL"/>
                <w:rPrChange w:id="3130" w:author="user" w:date="2020-06-07T14:39:00Z">
                  <w:rPr>
                    <w:rFonts w:ascii="Centaur" w:hAnsi="Centaur" w:cs="FrankRuehl"/>
                    <w:color w:val="000000"/>
                    <w:sz w:val="20"/>
                    <w:szCs w:val="20"/>
                    <w:shd w:val="clear" w:color="auto" w:fill="FFFFFF"/>
                    <w:lang w:bidi="he-IL"/>
                  </w:rPr>
                </w:rPrChange>
              </w:rPr>
              <w:t xml:space="preserve">he must be negotiable </w:t>
            </w:r>
            <w:ins w:id="3131" w:author="user" w:date="2020-06-07T14:41:00Z">
              <w:r w:rsidR="001F4109">
                <w:rPr>
                  <w:rFonts w:ascii="Centaur" w:hAnsi="Centaur" w:cs="FrankRuehl"/>
                  <w:color w:val="000000"/>
                  <w:sz w:val="24"/>
                  <w:szCs w:val="24"/>
                  <w:shd w:val="clear" w:color="auto" w:fill="FFFFFF"/>
                  <w:lang w:bidi="he-IL"/>
                </w:rPr>
                <w:t xml:space="preserve">and, </w:t>
              </w:r>
            </w:ins>
            <w:r w:rsidR="00B1492F" w:rsidRPr="001E1EEA">
              <w:rPr>
                <w:rFonts w:ascii="Centaur" w:hAnsi="Centaur" w:cs="FrankRuehl"/>
                <w:color w:val="000000"/>
                <w:sz w:val="24"/>
                <w:szCs w:val="24"/>
                <w:shd w:val="clear" w:color="auto" w:fill="FFFFFF"/>
                <w:lang w:bidi="he-IL"/>
                <w:rPrChange w:id="3132" w:author="user" w:date="2020-06-07T14:39:00Z">
                  <w:rPr>
                    <w:rFonts w:ascii="Centaur" w:hAnsi="Centaur" w:cs="FrankRuehl"/>
                    <w:color w:val="000000"/>
                    <w:sz w:val="20"/>
                    <w:szCs w:val="20"/>
                    <w:shd w:val="clear" w:color="auto" w:fill="FFFFFF"/>
                    <w:lang w:bidi="he-IL"/>
                  </w:rPr>
                </w:rPrChange>
              </w:rPr>
              <w:t>therefore</w:t>
            </w:r>
            <w:ins w:id="3133" w:author="user" w:date="2020-06-07T14:41:00Z">
              <w:r w:rsidR="001F4109">
                <w:rPr>
                  <w:rFonts w:ascii="Centaur" w:hAnsi="Centaur" w:cs="FrankRuehl"/>
                  <w:color w:val="000000"/>
                  <w:sz w:val="24"/>
                  <w:szCs w:val="24"/>
                  <w:shd w:val="clear" w:color="auto" w:fill="FFFFFF"/>
                  <w:lang w:bidi="he-IL"/>
                </w:rPr>
                <w:t>,</w:t>
              </w:r>
            </w:ins>
            <w:r w:rsidR="00B1492F" w:rsidRPr="001E1EEA">
              <w:rPr>
                <w:rFonts w:ascii="Centaur" w:hAnsi="Centaur" w:cs="FrankRuehl"/>
                <w:color w:val="000000"/>
                <w:sz w:val="24"/>
                <w:szCs w:val="24"/>
                <w:shd w:val="clear" w:color="auto" w:fill="FFFFFF"/>
                <w:lang w:bidi="he-IL"/>
                <w:rPrChange w:id="3134" w:author="user" w:date="2020-06-07T14:39:00Z">
                  <w:rPr>
                    <w:rFonts w:ascii="Centaur" w:hAnsi="Centaur" w:cs="FrankRuehl"/>
                    <w:color w:val="000000"/>
                    <w:sz w:val="20"/>
                    <w:szCs w:val="20"/>
                    <w:shd w:val="clear" w:color="auto" w:fill="FFFFFF"/>
                    <w:lang w:bidi="he-IL"/>
                  </w:rPr>
                </w:rPrChange>
              </w:rPr>
              <w:t xml:space="preserve"> not a king, but </w:t>
            </w:r>
            <w:ins w:id="3135" w:author="user" w:date="2020-06-07T14:41:00Z">
              <w:r w:rsidR="001F4109">
                <w:rPr>
                  <w:rFonts w:ascii="Centaur" w:hAnsi="Centaur" w:cs="FrankRuehl"/>
                  <w:color w:val="000000"/>
                  <w:sz w:val="24"/>
                  <w:szCs w:val="24"/>
                  <w:shd w:val="clear" w:color="auto" w:fill="FFFFFF"/>
                  <w:lang w:bidi="he-IL"/>
                </w:rPr>
                <w:t xml:space="preserve">a </w:t>
              </w:r>
              <w:r w:rsidR="001F4109" w:rsidRPr="00D7580E">
                <w:rPr>
                  <w:rFonts w:ascii="Centaur" w:hAnsi="Centaur" w:cs="FrankRuehl"/>
                  <w:i/>
                  <w:iCs/>
                  <w:color w:val="000000"/>
                  <w:sz w:val="24"/>
                  <w:szCs w:val="24"/>
                  <w:shd w:val="clear" w:color="auto" w:fill="FFFFFF"/>
                  <w:lang w:bidi="he-IL"/>
                  <w:rPrChange w:id="3136" w:author="user" w:date="2020-06-07T14:42:00Z">
                    <w:rPr>
                      <w:rFonts w:ascii="Centaur" w:hAnsi="Centaur" w:cs="FrankRuehl"/>
                      <w:color w:val="000000"/>
                      <w:sz w:val="24"/>
                      <w:szCs w:val="24"/>
                      <w:shd w:val="clear" w:color="auto" w:fill="FFFFFF"/>
                      <w:lang w:bidi="he-IL"/>
                    </w:rPr>
                  </w:rPrChange>
                </w:rPr>
                <w:t>c</w:t>
              </w:r>
            </w:ins>
            <w:del w:id="3137" w:author="user" w:date="2020-06-07T14:41:00Z">
              <w:r w:rsidR="00D64043" w:rsidRPr="00D7580E" w:rsidDel="001F4109">
                <w:rPr>
                  <w:rFonts w:ascii="Centaur" w:hAnsi="Centaur" w:cs="FrankRuehl"/>
                  <w:i/>
                  <w:iCs/>
                  <w:color w:val="000000"/>
                  <w:sz w:val="24"/>
                  <w:szCs w:val="24"/>
                  <w:shd w:val="clear" w:color="auto" w:fill="FFFFFF"/>
                  <w:lang w:bidi="he-IL"/>
                  <w:rPrChange w:id="3138" w:author="user" w:date="2020-06-07T14:42:00Z">
                    <w:rPr>
                      <w:rFonts w:ascii="Centaur" w:hAnsi="Centaur" w:cs="FrankRuehl"/>
                      <w:color w:val="000000"/>
                      <w:sz w:val="20"/>
                      <w:szCs w:val="20"/>
                      <w:shd w:val="clear" w:color="auto" w:fill="FFFFFF"/>
                      <w:lang w:bidi="he-IL"/>
                    </w:rPr>
                  </w:rPrChange>
                </w:rPr>
                <w:delText>C</w:delText>
              </w:r>
            </w:del>
            <w:r w:rsidR="00B1492F" w:rsidRPr="00D7580E">
              <w:rPr>
                <w:rFonts w:ascii="Centaur" w:hAnsi="Centaur" w:cs="FrankRuehl"/>
                <w:i/>
                <w:iCs/>
                <w:color w:val="000000"/>
                <w:sz w:val="24"/>
                <w:szCs w:val="24"/>
                <w:shd w:val="clear" w:color="auto" w:fill="FFFFFF"/>
                <w:lang w:bidi="he-IL"/>
                <w:rPrChange w:id="3139" w:author="user" w:date="2020-06-07T14:42:00Z">
                  <w:rPr>
                    <w:rFonts w:ascii="Centaur" w:hAnsi="Centaur" w:cs="FrankRuehl"/>
                    <w:color w:val="000000"/>
                    <w:sz w:val="20"/>
                    <w:szCs w:val="20"/>
                    <w:shd w:val="clear" w:color="auto" w:fill="FFFFFF"/>
                    <w:lang w:bidi="he-IL"/>
                  </w:rPr>
                </w:rPrChange>
              </w:rPr>
              <w:t xml:space="preserve">ohen </w:t>
            </w:r>
            <w:ins w:id="3140" w:author="user" w:date="2020-06-07T14:41:00Z">
              <w:r w:rsidR="001F4109" w:rsidRPr="00D7580E">
                <w:rPr>
                  <w:rFonts w:ascii="Centaur" w:hAnsi="Centaur" w:cs="FrankRuehl"/>
                  <w:i/>
                  <w:iCs/>
                  <w:color w:val="000000"/>
                  <w:sz w:val="24"/>
                  <w:szCs w:val="24"/>
                  <w:shd w:val="clear" w:color="auto" w:fill="FFFFFF"/>
                  <w:lang w:bidi="he-IL"/>
                  <w:rPrChange w:id="3141" w:author="user" w:date="2020-06-07T14:42:00Z">
                    <w:rPr>
                      <w:rFonts w:ascii="Centaur" w:hAnsi="Centaur" w:cs="FrankRuehl"/>
                      <w:color w:val="000000"/>
                      <w:sz w:val="24"/>
                      <w:szCs w:val="24"/>
                      <w:shd w:val="clear" w:color="auto" w:fill="FFFFFF"/>
                      <w:lang w:bidi="he-IL"/>
                    </w:rPr>
                  </w:rPrChange>
                </w:rPr>
                <w:t>g</w:t>
              </w:r>
            </w:ins>
            <w:del w:id="3142" w:author="user" w:date="2020-06-07T14:41:00Z">
              <w:r w:rsidR="00D64043" w:rsidRPr="00D7580E" w:rsidDel="001F4109">
                <w:rPr>
                  <w:rFonts w:ascii="Centaur" w:hAnsi="Centaur" w:cs="FrankRuehl"/>
                  <w:i/>
                  <w:iCs/>
                  <w:color w:val="000000"/>
                  <w:sz w:val="24"/>
                  <w:szCs w:val="24"/>
                  <w:shd w:val="clear" w:color="auto" w:fill="FFFFFF"/>
                  <w:lang w:bidi="he-IL"/>
                  <w:rPrChange w:id="3143" w:author="user" w:date="2020-06-07T14:42:00Z">
                    <w:rPr>
                      <w:rFonts w:ascii="Centaur" w:hAnsi="Centaur" w:cs="FrankRuehl"/>
                      <w:color w:val="000000"/>
                      <w:sz w:val="20"/>
                      <w:szCs w:val="20"/>
                      <w:shd w:val="clear" w:color="auto" w:fill="FFFFFF"/>
                      <w:lang w:bidi="he-IL"/>
                    </w:rPr>
                  </w:rPrChange>
                </w:rPr>
                <w:delText>G</w:delText>
              </w:r>
            </w:del>
            <w:r w:rsidR="00B1492F" w:rsidRPr="00D7580E">
              <w:rPr>
                <w:rFonts w:ascii="Centaur" w:hAnsi="Centaur" w:cs="FrankRuehl"/>
                <w:i/>
                <w:iCs/>
                <w:color w:val="000000"/>
                <w:sz w:val="24"/>
                <w:szCs w:val="24"/>
                <w:shd w:val="clear" w:color="auto" w:fill="FFFFFF"/>
                <w:lang w:bidi="he-IL"/>
                <w:rPrChange w:id="3144" w:author="user" w:date="2020-06-07T14:42:00Z">
                  <w:rPr>
                    <w:rFonts w:ascii="Centaur" w:hAnsi="Centaur" w:cs="FrankRuehl"/>
                    <w:color w:val="000000"/>
                    <w:sz w:val="20"/>
                    <w:szCs w:val="20"/>
                    <w:shd w:val="clear" w:color="auto" w:fill="FFFFFF"/>
                    <w:lang w:bidi="he-IL"/>
                  </w:rPr>
                </w:rPrChange>
              </w:rPr>
              <w:t>adol</w:t>
            </w:r>
            <w:r w:rsidR="00B1492F" w:rsidRPr="001E1EEA">
              <w:rPr>
                <w:rFonts w:ascii="Centaur" w:hAnsi="Centaur" w:cs="FrankRuehl"/>
                <w:color w:val="000000"/>
                <w:sz w:val="24"/>
                <w:szCs w:val="24"/>
                <w:shd w:val="clear" w:color="auto" w:fill="FFFFFF"/>
                <w:lang w:bidi="he-IL"/>
                <w:rPrChange w:id="3145" w:author="user" w:date="2020-06-07T14:39:00Z">
                  <w:rPr>
                    <w:rFonts w:ascii="Centaur" w:hAnsi="Centaur" w:cs="FrankRuehl"/>
                    <w:color w:val="000000"/>
                    <w:sz w:val="20"/>
                    <w:szCs w:val="20"/>
                    <w:shd w:val="clear" w:color="auto" w:fill="FFFFFF"/>
                    <w:lang w:bidi="he-IL"/>
                  </w:rPr>
                </w:rPrChange>
              </w:rPr>
              <w:t xml:space="preserve"> </w:t>
            </w:r>
            <w:ins w:id="3146" w:author="user" w:date="2020-06-07T14:41:00Z">
              <w:r w:rsidR="001F4109">
                <w:rPr>
                  <w:rFonts w:ascii="Centaur" w:hAnsi="Centaur" w:cs="FrankRuehl"/>
                  <w:color w:val="000000"/>
                  <w:sz w:val="24"/>
                  <w:szCs w:val="24"/>
                  <w:shd w:val="clear" w:color="auto" w:fill="FFFFFF"/>
                  <w:lang w:bidi="he-IL"/>
                </w:rPr>
                <w:t xml:space="preserve">(high priest) </w:t>
              </w:r>
            </w:ins>
            <w:r w:rsidR="00B1492F" w:rsidRPr="001E1EEA">
              <w:rPr>
                <w:rFonts w:ascii="Centaur" w:hAnsi="Centaur" w:cs="FrankRuehl"/>
                <w:color w:val="000000"/>
                <w:sz w:val="24"/>
                <w:szCs w:val="24"/>
                <w:shd w:val="clear" w:color="auto" w:fill="FFFFFF"/>
                <w:lang w:bidi="he-IL"/>
                <w:rPrChange w:id="3147" w:author="user" w:date="2020-06-07T14:39:00Z">
                  <w:rPr>
                    <w:rFonts w:ascii="Centaur" w:hAnsi="Centaur" w:cs="FrankRuehl"/>
                    <w:color w:val="000000"/>
                    <w:sz w:val="20"/>
                    <w:szCs w:val="20"/>
                    <w:shd w:val="clear" w:color="auto" w:fill="FFFFFF"/>
                    <w:lang w:bidi="he-IL"/>
                  </w:rPr>
                </w:rPrChange>
              </w:rPr>
              <w:t>is allowed]</w:t>
            </w:r>
            <w:r w:rsidR="00D64043" w:rsidRPr="001E1EEA">
              <w:rPr>
                <w:rFonts w:ascii="Centaur" w:hAnsi="Centaur" w:cs="FrankRuehl"/>
                <w:color w:val="000000"/>
                <w:sz w:val="24"/>
                <w:szCs w:val="24"/>
                <w:shd w:val="clear" w:color="auto" w:fill="FFFFFF"/>
                <w:lang w:bidi="he-IL"/>
                <w:rPrChange w:id="3148" w:author="user" w:date="2020-06-07T14:39:00Z">
                  <w:rPr>
                    <w:rFonts w:ascii="Centaur" w:hAnsi="Centaur" w:cs="FrankRuehl"/>
                    <w:color w:val="000000"/>
                    <w:sz w:val="20"/>
                    <w:szCs w:val="20"/>
                    <w:shd w:val="clear" w:color="auto" w:fill="FFFFFF"/>
                    <w:lang w:bidi="he-IL"/>
                  </w:rPr>
                </w:rPrChange>
              </w:rPr>
              <w:t>. Continuation in 2:9 regarding convert</w:t>
            </w:r>
            <w:ins w:id="3149" w:author="user" w:date="2020-06-07T14:41:00Z">
              <w:r w:rsidR="00D7580E">
                <w:rPr>
                  <w:rFonts w:ascii="Centaur" w:hAnsi="Centaur" w:cs="FrankRuehl"/>
                  <w:color w:val="000000"/>
                  <w:sz w:val="24"/>
                  <w:szCs w:val="24"/>
                  <w:shd w:val="clear" w:color="auto" w:fill="FFFFFF"/>
                  <w:lang w:bidi="he-IL"/>
                </w:rPr>
                <w:t>s</w:t>
              </w:r>
            </w:ins>
            <w:r w:rsidR="00D64043" w:rsidRPr="001E1EEA">
              <w:rPr>
                <w:rFonts w:ascii="Centaur" w:hAnsi="Centaur" w:cs="FrankRuehl"/>
                <w:color w:val="000000"/>
                <w:sz w:val="24"/>
                <w:szCs w:val="24"/>
                <w:shd w:val="clear" w:color="auto" w:fill="FFFFFF"/>
                <w:lang w:bidi="he-IL"/>
                <w:rPrChange w:id="3150" w:author="user" w:date="2020-06-07T14:39:00Z">
                  <w:rPr>
                    <w:rFonts w:ascii="Centaur" w:hAnsi="Centaur" w:cs="FrankRuehl"/>
                    <w:color w:val="000000"/>
                    <w:sz w:val="20"/>
                    <w:szCs w:val="20"/>
                    <w:shd w:val="clear" w:color="auto" w:fill="FFFFFF"/>
                    <w:lang w:bidi="he-IL"/>
                  </w:rPr>
                </w:rPrChange>
              </w:rPr>
              <w:t xml:space="preserve"> and </w:t>
            </w:r>
            <w:ins w:id="3151" w:author="user" w:date="2020-06-07T14:41:00Z">
              <w:r w:rsidR="00D7580E" w:rsidRPr="00D7580E">
                <w:rPr>
                  <w:rFonts w:ascii="Centaur" w:hAnsi="Centaur" w:cs="FrankRuehl"/>
                  <w:i/>
                  <w:iCs/>
                  <w:color w:val="000000"/>
                  <w:sz w:val="24"/>
                  <w:szCs w:val="24"/>
                  <w:shd w:val="clear" w:color="auto" w:fill="FFFFFF"/>
                  <w:lang w:bidi="he-IL"/>
                  <w:rPrChange w:id="3152" w:author="user" w:date="2020-06-07T14:42:00Z">
                    <w:rPr>
                      <w:rFonts w:ascii="Centaur" w:hAnsi="Centaur" w:cs="FrankRuehl"/>
                      <w:color w:val="000000"/>
                      <w:sz w:val="24"/>
                      <w:szCs w:val="24"/>
                      <w:shd w:val="clear" w:color="auto" w:fill="FFFFFF"/>
                      <w:lang w:bidi="he-IL"/>
                    </w:rPr>
                  </w:rPrChange>
                </w:rPr>
                <w:t>mamzerim</w:t>
              </w:r>
            </w:ins>
            <w:del w:id="3153" w:author="user" w:date="2020-06-07T14:42:00Z">
              <w:r w:rsidR="00D64043" w:rsidRPr="00D7580E" w:rsidDel="00D7580E">
                <w:rPr>
                  <w:rFonts w:ascii="Centaur" w:hAnsi="Centaur" w:cs="FrankRuehl"/>
                  <w:i/>
                  <w:iCs/>
                  <w:color w:val="000000"/>
                  <w:sz w:val="24"/>
                  <w:szCs w:val="24"/>
                  <w:shd w:val="clear" w:color="auto" w:fill="FFFFFF"/>
                  <w:lang w:bidi="he-IL"/>
                  <w:rPrChange w:id="3154" w:author="user" w:date="2020-06-07T14:42:00Z">
                    <w:rPr>
                      <w:rFonts w:ascii="Centaur" w:hAnsi="Centaur" w:cs="FrankRuehl"/>
                      <w:color w:val="000000"/>
                      <w:sz w:val="20"/>
                      <w:szCs w:val="20"/>
                      <w:shd w:val="clear" w:color="auto" w:fill="FFFFFF"/>
                      <w:lang w:bidi="he-IL"/>
                    </w:rPr>
                  </w:rPrChange>
                </w:rPr>
                <w:delText>Mamzer</w:delText>
              </w:r>
            </w:del>
            <w:r w:rsidR="00D64043" w:rsidRPr="001E1EEA">
              <w:rPr>
                <w:rFonts w:ascii="Centaur" w:hAnsi="Centaur" w:cs="FrankRuehl"/>
                <w:color w:val="000000"/>
                <w:sz w:val="24"/>
                <w:szCs w:val="24"/>
                <w:shd w:val="clear" w:color="auto" w:fill="FFFFFF"/>
                <w:lang w:bidi="he-IL"/>
                <w:rPrChange w:id="3155" w:author="user" w:date="2020-06-07T14:39:00Z">
                  <w:rPr>
                    <w:rFonts w:ascii="Centaur" w:hAnsi="Centaur" w:cs="FrankRuehl"/>
                    <w:color w:val="000000"/>
                    <w:sz w:val="20"/>
                    <w:szCs w:val="20"/>
                    <w:shd w:val="clear" w:color="auto" w:fill="FFFFFF"/>
                    <w:lang w:bidi="he-IL"/>
                  </w:rPr>
                </w:rPrChange>
              </w:rPr>
              <w:t xml:space="preserve">. </w:t>
            </w:r>
          </w:p>
        </w:tc>
      </w:tr>
      <w:tr w:rsidR="00C018FE" w:rsidRPr="001E1EEA" w:rsidTr="00D64043">
        <w:tc>
          <w:tcPr>
            <w:tcW w:w="1838" w:type="dxa"/>
          </w:tcPr>
          <w:p w:rsidR="00C018FE" w:rsidRPr="001E1EEA" w:rsidRDefault="00B0460E" w:rsidP="002B38C9">
            <w:pPr>
              <w:spacing w:after="160" w:line="360" w:lineRule="auto"/>
              <w:rPr>
                <w:rFonts w:ascii="Centaur" w:hAnsi="Centaur"/>
                <w:color w:val="000000"/>
                <w:sz w:val="24"/>
                <w:szCs w:val="24"/>
                <w:shd w:val="clear" w:color="auto" w:fill="FFFFFF"/>
                <w:rPrChange w:id="3156" w:author="user" w:date="2020-06-07T14:39:00Z">
                  <w:rPr>
                    <w:rFonts w:ascii="Centaur" w:hAnsi="Centaur"/>
                    <w:color w:val="000000"/>
                    <w:sz w:val="20"/>
                    <w:szCs w:val="20"/>
                    <w:shd w:val="clear" w:color="auto" w:fill="FFFFFF"/>
                  </w:rPr>
                </w:rPrChange>
              </w:rPr>
            </w:pPr>
            <w:r w:rsidRPr="001E1EEA">
              <w:rPr>
                <w:rFonts w:ascii="Centaur" w:hAnsi="Centaur"/>
                <w:color w:val="000000"/>
                <w:sz w:val="24"/>
                <w:szCs w:val="24"/>
                <w:shd w:val="clear" w:color="auto" w:fill="FFFFFF"/>
                <w:rPrChange w:id="3157" w:author="user" w:date="2020-06-07T14:39:00Z">
                  <w:rPr>
                    <w:rFonts w:ascii="Centaur" w:hAnsi="Centaur"/>
                    <w:color w:val="000000"/>
                    <w:sz w:val="20"/>
                    <w:szCs w:val="20"/>
                    <w:shd w:val="clear" w:color="auto" w:fill="FFFFFF"/>
                  </w:rPr>
                </w:rPrChange>
              </w:rPr>
              <w:t>2:3</w:t>
            </w:r>
          </w:p>
        </w:tc>
        <w:tc>
          <w:tcPr>
            <w:tcW w:w="6458" w:type="dxa"/>
          </w:tcPr>
          <w:p w:rsidR="00C018FE" w:rsidRPr="001E1EEA" w:rsidRDefault="00B0460E">
            <w:pPr>
              <w:spacing w:line="360" w:lineRule="auto"/>
              <w:rPr>
                <w:rFonts w:ascii="Centaur" w:hAnsi="Centaur"/>
                <w:color w:val="000000"/>
                <w:sz w:val="24"/>
                <w:szCs w:val="24"/>
                <w:shd w:val="clear" w:color="auto" w:fill="FFFFFF"/>
                <w:rtl/>
                <w:rPrChange w:id="3158" w:author="user" w:date="2020-06-07T14:39:00Z">
                  <w:rPr>
                    <w:rFonts w:ascii="Centaur" w:hAnsi="Centaur"/>
                    <w:color w:val="000000"/>
                    <w:sz w:val="20"/>
                    <w:szCs w:val="20"/>
                    <w:shd w:val="clear" w:color="auto" w:fill="FFFFFF"/>
                    <w:rtl/>
                  </w:rPr>
                </w:rPrChange>
              </w:rPr>
              <w:pPrChange w:id="3159" w:author="user" w:date="2020-06-07T14:42:00Z">
                <w:pPr>
                  <w:spacing w:after="160" w:line="360" w:lineRule="auto"/>
                </w:pPr>
              </w:pPrChange>
            </w:pPr>
            <w:r w:rsidRPr="001E1EEA">
              <w:rPr>
                <w:rFonts w:ascii="Centaur" w:hAnsi="Centaur" w:cs="FrankRuehl"/>
                <w:color w:val="000000"/>
                <w:sz w:val="24"/>
                <w:szCs w:val="24"/>
                <w:shd w:val="clear" w:color="auto" w:fill="FFFFFF"/>
                <w:lang w:bidi="he-IL"/>
                <w:rPrChange w:id="3160" w:author="user" w:date="2020-06-07T14:39:00Z">
                  <w:rPr>
                    <w:rFonts w:ascii="Centaur" w:hAnsi="Centaur" w:cs="FrankRuehl"/>
                    <w:color w:val="000000"/>
                    <w:sz w:val="20"/>
                    <w:szCs w:val="20"/>
                    <w:shd w:val="clear" w:color="auto" w:fill="FFFFFF"/>
                    <w:lang w:bidi="he-IL"/>
                  </w:rPr>
                </w:rPrChange>
              </w:rPr>
              <w:t xml:space="preserve">Personal </w:t>
            </w:r>
            <w:ins w:id="3161" w:author="user" w:date="2020-06-07T14:42:00Z">
              <w:r w:rsidR="003E0A4A">
                <w:rPr>
                  <w:rFonts w:ascii="Centaur" w:hAnsi="Centaur" w:cs="FrankRuehl"/>
                  <w:color w:val="000000"/>
                  <w:sz w:val="24"/>
                  <w:szCs w:val="24"/>
                  <w:shd w:val="clear" w:color="auto" w:fill="FFFFFF"/>
                  <w:lang w:bidi="he-IL"/>
                </w:rPr>
                <w:t>s</w:t>
              </w:r>
            </w:ins>
            <w:del w:id="3162" w:author="user" w:date="2020-06-07T14:42:00Z">
              <w:r w:rsidRPr="001E1EEA" w:rsidDel="003E0A4A">
                <w:rPr>
                  <w:rFonts w:ascii="Centaur" w:hAnsi="Centaur" w:cs="FrankRuehl"/>
                  <w:color w:val="000000"/>
                  <w:sz w:val="24"/>
                  <w:szCs w:val="24"/>
                  <w:shd w:val="clear" w:color="auto" w:fill="FFFFFF"/>
                  <w:lang w:bidi="he-IL"/>
                  <w:rPrChange w:id="3163" w:author="user" w:date="2020-06-07T14:39:00Z">
                    <w:rPr>
                      <w:rFonts w:ascii="Centaur" w:hAnsi="Centaur" w:cs="FrankRuehl"/>
                      <w:color w:val="000000"/>
                      <w:sz w:val="20"/>
                      <w:szCs w:val="20"/>
                      <w:shd w:val="clear" w:color="auto" w:fill="FFFFFF"/>
                      <w:lang w:bidi="he-IL"/>
                    </w:rPr>
                  </w:rPrChange>
                </w:rPr>
                <w:delText>S</w:delText>
              </w:r>
            </w:del>
            <w:r w:rsidRPr="001E1EEA">
              <w:rPr>
                <w:rFonts w:ascii="Centaur" w:hAnsi="Centaur" w:cs="FrankRuehl"/>
                <w:color w:val="000000"/>
                <w:sz w:val="24"/>
                <w:szCs w:val="24"/>
                <w:shd w:val="clear" w:color="auto" w:fill="FFFFFF"/>
                <w:lang w:bidi="he-IL"/>
                <w:rPrChange w:id="3164" w:author="user" w:date="2020-06-07T14:39:00Z">
                  <w:rPr>
                    <w:rFonts w:ascii="Centaur" w:hAnsi="Centaur" w:cs="FrankRuehl"/>
                    <w:color w:val="000000"/>
                    <w:sz w:val="20"/>
                    <w:szCs w:val="20"/>
                    <w:shd w:val="clear" w:color="auto" w:fill="FFFFFF"/>
                    <w:lang w:bidi="he-IL"/>
                  </w:rPr>
                </w:rPrChange>
              </w:rPr>
              <w:t xml:space="preserve">tatus: not old, not emasculate, not </w:t>
            </w:r>
            <w:r w:rsidRPr="001E1EEA">
              <w:rPr>
                <w:rFonts w:ascii="Centaur" w:hAnsi="Centaur"/>
                <w:color w:val="333333"/>
                <w:sz w:val="24"/>
                <w:szCs w:val="24"/>
                <w:shd w:val="clear" w:color="auto" w:fill="FFFFFF"/>
                <w:rPrChange w:id="3165" w:author="user" w:date="2020-06-07T14:39:00Z">
                  <w:rPr>
                    <w:rFonts w:ascii="Centaur" w:hAnsi="Centaur"/>
                    <w:color w:val="333333"/>
                    <w:sz w:val="20"/>
                    <w:szCs w:val="20"/>
                    <w:shd w:val="clear" w:color="auto" w:fill="FFFFFF"/>
                  </w:rPr>
                </w:rPrChange>
              </w:rPr>
              <w:t xml:space="preserve">solitary [the explanation: so that he will be merciful] </w:t>
            </w:r>
            <w:r w:rsidRPr="001E1EEA">
              <w:rPr>
                <w:rFonts w:ascii="Centaur" w:hAnsi="Centaur" w:cs="FrankRuehl"/>
                <w:color w:val="000000"/>
                <w:sz w:val="24"/>
                <w:szCs w:val="24"/>
                <w:shd w:val="clear" w:color="auto" w:fill="FFFFFF"/>
                <w:lang w:bidi="he-IL"/>
                <w:rPrChange w:id="3166" w:author="user" w:date="2020-06-07T14:39:00Z">
                  <w:rPr>
                    <w:rFonts w:ascii="Centaur" w:hAnsi="Centaur" w:cs="FrankRuehl"/>
                    <w:color w:val="000000"/>
                    <w:sz w:val="20"/>
                    <w:szCs w:val="20"/>
                    <w:shd w:val="clear" w:color="auto" w:fill="FFFFFF"/>
                    <w:lang w:bidi="he-IL"/>
                  </w:rPr>
                </w:rPrChange>
              </w:rPr>
              <w:t xml:space="preserve"> </w:t>
            </w:r>
          </w:p>
        </w:tc>
      </w:tr>
      <w:tr w:rsidR="00C018FE" w:rsidRPr="001E1EEA" w:rsidTr="00D64043">
        <w:tc>
          <w:tcPr>
            <w:tcW w:w="1838" w:type="dxa"/>
          </w:tcPr>
          <w:p w:rsidR="00C018FE" w:rsidRPr="001E1EEA" w:rsidRDefault="00B1492F" w:rsidP="002B38C9">
            <w:pPr>
              <w:spacing w:after="160" w:line="360" w:lineRule="auto"/>
              <w:rPr>
                <w:rFonts w:ascii="Centaur" w:hAnsi="Centaur"/>
                <w:color w:val="000000"/>
                <w:sz w:val="24"/>
                <w:szCs w:val="24"/>
                <w:shd w:val="clear" w:color="auto" w:fill="FFFFFF"/>
                <w:rPrChange w:id="3167" w:author="user" w:date="2020-06-07T14:39:00Z">
                  <w:rPr>
                    <w:rFonts w:ascii="Centaur" w:hAnsi="Centaur"/>
                    <w:color w:val="000000"/>
                    <w:sz w:val="20"/>
                    <w:szCs w:val="20"/>
                    <w:shd w:val="clear" w:color="auto" w:fill="FFFFFF"/>
                  </w:rPr>
                </w:rPrChange>
              </w:rPr>
            </w:pPr>
            <w:r w:rsidRPr="001E1EEA">
              <w:rPr>
                <w:rFonts w:ascii="Centaur" w:hAnsi="Centaur"/>
                <w:color w:val="000000"/>
                <w:sz w:val="24"/>
                <w:szCs w:val="24"/>
                <w:shd w:val="clear" w:color="auto" w:fill="FFFFFF"/>
                <w:rPrChange w:id="3168" w:author="user" w:date="2020-06-07T14:39:00Z">
                  <w:rPr>
                    <w:rFonts w:ascii="Centaur" w:hAnsi="Centaur"/>
                    <w:color w:val="000000"/>
                    <w:sz w:val="20"/>
                    <w:szCs w:val="20"/>
                    <w:shd w:val="clear" w:color="auto" w:fill="FFFFFF"/>
                  </w:rPr>
                </w:rPrChange>
              </w:rPr>
              <w:t xml:space="preserve">2:6 </w:t>
            </w:r>
          </w:p>
        </w:tc>
        <w:tc>
          <w:tcPr>
            <w:tcW w:w="6458" w:type="dxa"/>
          </w:tcPr>
          <w:p w:rsidR="00C018FE" w:rsidRPr="001E1EEA" w:rsidRDefault="00B0460E">
            <w:pPr>
              <w:spacing w:line="360" w:lineRule="auto"/>
              <w:rPr>
                <w:rFonts w:ascii="Centaur" w:hAnsi="Centaur"/>
                <w:color w:val="000000"/>
                <w:sz w:val="24"/>
                <w:szCs w:val="24"/>
                <w:shd w:val="clear" w:color="auto" w:fill="FFFFFF"/>
                <w:rPrChange w:id="3169" w:author="user" w:date="2020-06-07T14:39:00Z">
                  <w:rPr>
                    <w:rFonts w:ascii="Centaur" w:hAnsi="Centaur"/>
                    <w:color w:val="000000"/>
                    <w:sz w:val="20"/>
                    <w:szCs w:val="20"/>
                    <w:shd w:val="clear" w:color="auto" w:fill="FFFFFF"/>
                  </w:rPr>
                </w:rPrChange>
              </w:rPr>
              <w:pPrChange w:id="3170" w:author="user" w:date="2020-06-07T14:42:00Z">
                <w:pPr>
                  <w:spacing w:after="160" w:line="360" w:lineRule="auto"/>
                </w:pPr>
              </w:pPrChange>
            </w:pPr>
            <w:r w:rsidRPr="001E1EEA">
              <w:rPr>
                <w:rFonts w:ascii="Centaur" w:hAnsi="Centaur" w:cs="FrankRuehl"/>
                <w:color w:val="000000"/>
                <w:sz w:val="24"/>
                <w:szCs w:val="24"/>
                <w:lang w:bidi="he-IL"/>
                <w:rPrChange w:id="3171" w:author="user" w:date="2020-06-07T14:39:00Z">
                  <w:rPr>
                    <w:rFonts w:ascii="Centaur" w:hAnsi="Centaur" w:cs="FrankRuehl"/>
                    <w:color w:val="000000"/>
                    <w:sz w:val="20"/>
                    <w:szCs w:val="20"/>
                    <w:lang w:bidi="he-IL"/>
                  </w:rPr>
                </w:rPrChange>
              </w:rPr>
              <w:t>Personal completeness: physical and conceptual</w:t>
            </w:r>
            <w:r w:rsidR="00B1492F" w:rsidRPr="001E1EEA">
              <w:rPr>
                <w:rFonts w:ascii="Centaur" w:hAnsi="Centaur"/>
                <w:color w:val="000000"/>
                <w:sz w:val="24"/>
                <w:szCs w:val="24"/>
                <w:shd w:val="clear" w:color="auto" w:fill="FFFFFF"/>
                <w:rPrChange w:id="3172" w:author="user" w:date="2020-06-07T14:39:00Z">
                  <w:rPr>
                    <w:rFonts w:ascii="Centaur" w:hAnsi="Centaur"/>
                    <w:color w:val="000000"/>
                    <w:sz w:val="20"/>
                    <w:szCs w:val="20"/>
                    <w:shd w:val="clear" w:color="auto" w:fill="FFFFFF"/>
                  </w:rPr>
                </w:rPrChange>
              </w:rPr>
              <w:t xml:space="preserve"> (continuation of 2:1</w:t>
            </w:r>
            <w:ins w:id="3173" w:author="user" w:date="2020-06-07T14:42:00Z">
              <w:r w:rsidR="003E0A4A">
                <w:rPr>
                  <w:rFonts w:ascii="Centaur" w:hAnsi="Centaur"/>
                  <w:color w:val="000000"/>
                  <w:sz w:val="24"/>
                  <w:szCs w:val="24"/>
                  <w:shd w:val="clear" w:color="auto" w:fill="FFFFFF"/>
                </w:rPr>
                <w:t xml:space="preserve"> and</w:t>
              </w:r>
            </w:ins>
            <w:del w:id="3174" w:author="user" w:date="2020-06-07T14:42:00Z">
              <w:r w:rsidR="00B1492F" w:rsidRPr="001E1EEA" w:rsidDel="003E0A4A">
                <w:rPr>
                  <w:rFonts w:ascii="Centaur" w:hAnsi="Centaur"/>
                  <w:color w:val="000000"/>
                  <w:sz w:val="24"/>
                  <w:szCs w:val="24"/>
                  <w:shd w:val="clear" w:color="auto" w:fill="FFFFFF"/>
                  <w:lang w:val="de-DE"/>
                  <w:rPrChange w:id="3175" w:author="user" w:date="2020-06-07T14:39:00Z">
                    <w:rPr>
                      <w:rFonts w:ascii="Centaur" w:hAnsi="Centaur"/>
                      <w:color w:val="000000"/>
                      <w:sz w:val="20"/>
                      <w:szCs w:val="20"/>
                      <w:shd w:val="clear" w:color="auto" w:fill="FFFFFF"/>
                      <w:lang w:val="de-DE"/>
                    </w:rPr>
                  </w:rPrChange>
                </w:rPr>
                <w:delText>;</w:delText>
              </w:r>
            </w:del>
            <w:r w:rsidR="00B1492F" w:rsidRPr="001E1EEA">
              <w:rPr>
                <w:rFonts w:ascii="Centaur" w:hAnsi="Centaur"/>
                <w:color w:val="000000"/>
                <w:sz w:val="24"/>
                <w:szCs w:val="24"/>
                <w:shd w:val="clear" w:color="auto" w:fill="FFFFFF"/>
                <w:lang w:val="de-DE"/>
                <w:rPrChange w:id="3176" w:author="user" w:date="2020-06-07T14:39:00Z">
                  <w:rPr>
                    <w:rFonts w:ascii="Centaur" w:hAnsi="Centaur"/>
                    <w:color w:val="000000"/>
                    <w:sz w:val="20"/>
                    <w:szCs w:val="20"/>
                    <w:shd w:val="clear" w:color="auto" w:fill="FFFFFF"/>
                    <w:lang w:val="de-DE"/>
                  </w:rPr>
                </w:rPrChange>
              </w:rPr>
              <w:t xml:space="preserve"> </w:t>
            </w:r>
            <w:r w:rsidR="00B1492F" w:rsidRPr="001E1EEA">
              <w:rPr>
                <w:rFonts w:ascii="Centaur" w:hAnsi="Centaur"/>
                <w:color w:val="000000"/>
                <w:sz w:val="24"/>
                <w:szCs w:val="24"/>
                <w:shd w:val="clear" w:color="auto" w:fill="FFFFFF"/>
                <w:rPrChange w:id="3177" w:author="user" w:date="2020-06-07T14:39:00Z">
                  <w:rPr>
                    <w:rFonts w:ascii="Centaur" w:hAnsi="Centaur"/>
                    <w:color w:val="000000"/>
                    <w:sz w:val="20"/>
                    <w:szCs w:val="20"/>
                    <w:shd w:val="clear" w:color="auto" w:fill="FFFFFF"/>
                  </w:rPr>
                </w:rPrChange>
              </w:rPr>
              <w:t>2:3</w:t>
            </w:r>
            <w:ins w:id="3178" w:author="user" w:date="2020-06-07T14:42:00Z">
              <w:r w:rsidR="003E0A4A">
                <w:rPr>
                  <w:rFonts w:ascii="Centaur" w:hAnsi="Centaur"/>
                  <w:color w:val="000000"/>
                  <w:sz w:val="24"/>
                  <w:szCs w:val="24"/>
                  <w:shd w:val="clear" w:color="auto" w:fill="FFFFFF"/>
                </w:rPr>
                <w:t>—</w:t>
              </w:r>
            </w:ins>
            <w:del w:id="3179" w:author="user" w:date="2020-06-07T14:42:00Z">
              <w:r w:rsidR="00B1492F" w:rsidRPr="001E1EEA" w:rsidDel="003E0A4A">
                <w:rPr>
                  <w:rFonts w:ascii="Centaur" w:hAnsi="Centaur"/>
                  <w:color w:val="000000"/>
                  <w:sz w:val="24"/>
                  <w:szCs w:val="24"/>
                  <w:shd w:val="clear" w:color="auto" w:fill="FFFFFF"/>
                  <w:rPrChange w:id="3180" w:author="user" w:date="2020-06-07T14:39:00Z">
                    <w:rPr>
                      <w:rFonts w:ascii="Centaur" w:hAnsi="Centaur"/>
                      <w:color w:val="000000"/>
                      <w:sz w:val="20"/>
                      <w:szCs w:val="20"/>
                      <w:shd w:val="clear" w:color="auto" w:fill="FFFFFF"/>
                    </w:rPr>
                  </w:rPrChange>
                </w:rPr>
                <w:delText xml:space="preserve"> </w:delText>
              </w:r>
            </w:del>
            <w:r w:rsidR="00B1492F" w:rsidRPr="001E1EEA">
              <w:rPr>
                <w:rFonts w:ascii="Centaur" w:hAnsi="Centaur"/>
                <w:color w:val="000000"/>
                <w:sz w:val="24"/>
                <w:szCs w:val="24"/>
                <w:shd w:val="clear" w:color="auto" w:fill="FFFFFF"/>
                <w:rPrChange w:id="3181" w:author="user" w:date="2020-06-07T14:39:00Z">
                  <w:rPr>
                    <w:rFonts w:ascii="Centaur" w:hAnsi="Centaur"/>
                    <w:color w:val="000000"/>
                    <w:sz w:val="20"/>
                    <w:szCs w:val="20"/>
                    <w:shd w:val="clear" w:color="auto" w:fill="FFFFFF"/>
                  </w:rPr>
                </w:rPrChange>
              </w:rPr>
              <w:t xml:space="preserve">these are physical and mental attributes) </w:t>
            </w:r>
            <w:r w:rsidR="00D64043" w:rsidRPr="001E1EEA">
              <w:rPr>
                <w:rFonts w:ascii="Centaur" w:hAnsi="Centaur" w:cs="FrankRuehl"/>
                <w:color w:val="000000"/>
                <w:sz w:val="24"/>
                <w:szCs w:val="24"/>
                <w:shd w:val="clear" w:color="auto" w:fill="FFFFFF"/>
                <w:lang w:bidi="he-IL"/>
                <w:rPrChange w:id="3182" w:author="user" w:date="2020-06-07T14:39:00Z">
                  <w:rPr>
                    <w:rFonts w:ascii="Centaur" w:hAnsi="Centaur" w:cs="FrankRuehl"/>
                    <w:color w:val="000000"/>
                    <w:sz w:val="20"/>
                    <w:szCs w:val="20"/>
                    <w:shd w:val="clear" w:color="auto" w:fill="FFFFFF"/>
                    <w:lang w:bidi="he-IL"/>
                  </w:rPr>
                </w:rPrChange>
              </w:rPr>
              <w:t>Continuation in 2:9 regarding blind</w:t>
            </w:r>
            <w:r w:rsidR="00D64043" w:rsidRPr="001E1EEA">
              <w:rPr>
                <w:rFonts w:ascii="Centaur" w:hAnsi="Centaur"/>
                <w:color w:val="000000"/>
                <w:sz w:val="24"/>
                <w:szCs w:val="24"/>
                <w:shd w:val="clear" w:color="auto" w:fill="FFFFFF"/>
                <w:rPrChange w:id="3183" w:author="user" w:date="2020-06-07T14:39:00Z">
                  <w:rPr>
                    <w:rFonts w:ascii="Centaur" w:hAnsi="Centaur"/>
                    <w:color w:val="000000"/>
                    <w:sz w:val="20"/>
                    <w:szCs w:val="20"/>
                    <w:shd w:val="clear" w:color="auto" w:fill="FFFFFF"/>
                  </w:rPr>
                </w:rPrChange>
              </w:rPr>
              <w:t xml:space="preserve">ness. </w:t>
            </w:r>
          </w:p>
        </w:tc>
      </w:tr>
      <w:tr w:rsidR="00B1492F" w:rsidRPr="001E1EEA" w:rsidTr="00D64043">
        <w:tc>
          <w:tcPr>
            <w:tcW w:w="1838" w:type="dxa"/>
          </w:tcPr>
          <w:p w:rsidR="00B1492F" w:rsidRPr="001E1EEA" w:rsidRDefault="00B1492F">
            <w:pPr>
              <w:spacing w:line="360" w:lineRule="auto"/>
              <w:rPr>
                <w:rFonts w:ascii="Centaur" w:hAnsi="Centaur"/>
                <w:color w:val="000000"/>
                <w:sz w:val="24"/>
                <w:szCs w:val="24"/>
                <w:shd w:val="clear" w:color="auto" w:fill="FFFFFF"/>
                <w:rPrChange w:id="3184" w:author="user" w:date="2020-06-07T14:39:00Z">
                  <w:rPr>
                    <w:rFonts w:ascii="Centaur" w:hAnsi="Centaur"/>
                    <w:color w:val="000000"/>
                    <w:sz w:val="20"/>
                    <w:szCs w:val="20"/>
                    <w:shd w:val="clear" w:color="auto" w:fill="FFFFFF"/>
                  </w:rPr>
                </w:rPrChange>
              </w:rPr>
              <w:pPrChange w:id="3185" w:author="user" w:date="2020-06-07T14:43:00Z">
                <w:pPr>
                  <w:spacing w:after="160" w:line="360" w:lineRule="auto"/>
                </w:pPr>
              </w:pPrChange>
            </w:pPr>
            <w:r w:rsidRPr="001E1EEA">
              <w:rPr>
                <w:rFonts w:ascii="Centaur" w:hAnsi="Centaur"/>
                <w:color w:val="000000"/>
                <w:sz w:val="24"/>
                <w:szCs w:val="24"/>
                <w:shd w:val="clear" w:color="auto" w:fill="FFFFFF"/>
                <w:rPrChange w:id="3186" w:author="user" w:date="2020-06-07T14:39:00Z">
                  <w:rPr>
                    <w:rFonts w:ascii="Centaur" w:hAnsi="Centaur"/>
                    <w:color w:val="000000"/>
                    <w:sz w:val="20"/>
                    <w:szCs w:val="20"/>
                    <w:shd w:val="clear" w:color="auto" w:fill="FFFFFF"/>
                  </w:rPr>
                </w:rPrChange>
              </w:rPr>
              <w:t>2:7</w:t>
            </w:r>
            <w:ins w:id="3187" w:author="user" w:date="2020-06-07T14:43:00Z">
              <w:r w:rsidR="003E0A4A">
                <w:rPr>
                  <w:rFonts w:ascii="Centaur" w:hAnsi="Centaur"/>
                  <w:color w:val="000000"/>
                  <w:sz w:val="24"/>
                  <w:szCs w:val="24"/>
                  <w:shd w:val="clear" w:color="auto" w:fill="FFFFFF"/>
                </w:rPr>
                <w:t>–</w:t>
              </w:r>
            </w:ins>
            <w:del w:id="3188" w:author="user" w:date="2020-06-07T14:43:00Z">
              <w:r w:rsidRPr="001E1EEA" w:rsidDel="003E0A4A">
                <w:rPr>
                  <w:rFonts w:ascii="Centaur" w:hAnsi="Centaur"/>
                  <w:color w:val="000000"/>
                  <w:sz w:val="24"/>
                  <w:szCs w:val="24"/>
                  <w:shd w:val="clear" w:color="auto" w:fill="FFFFFF"/>
                  <w:rPrChange w:id="3189" w:author="user" w:date="2020-06-07T14:39:00Z">
                    <w:rPr>
                      <w:rFonts w:ascii="Centaur" w:hAnsi="Centaur"/>
                      <w:color w:val="000000"/>
                      <w:sz w:val="20"/>
                      <w:szCs w:val="20"/>
                      <w:shd w:val="clear" w:color="auto" w:fill="FFFFFF"/>
                    </w:rPr>
                  </w:rPrChange>
                </w:rPr>
                <w:delText>-</w:delText>
              </w:r>
            </w:del>
            <w:r w:rsidRPr="001E1EEA">
              <w:rPr>
                <w:rFonts w:ascii="Centaur" w:hAnsi="Centaur"/>
                <w:color w:val="000000"/>
                <w:sz w:val="24"/>
                <w:szCs w:val="24"/>
                <w:shd w:val="clear" w:color="auto" w:fill="FFFFFF"/>
                <w:rPrChange w:id="3190" w:author="user" w:date="2020-06-07T14:39:00Z">
                  <w:rPr>
                    <w:rFonts w:ascii="Centaur" w:hAnsi="Centaur"/>
                    <w:color w:val="000000"/>
                    <w:sz w:val="20"/>
                    <w:szCs w:val="20"/>
                    <w:shd w:val="clear" w:color="auto" w:fill="FFFFFF"/>
                  </w:rPr>
                </w:rPrChange>
              </w:rPr>
              <w:t>8</w:t>
            </w:r>
          </w:p>
        </w:tc>
        <w:tc>
          <w:tcPr>
            <w:tcW w:w="6458" w:type="dxa"/>
          </w:tcPr>
          <w:p w:rsidR="00B1492F" w:rsidRPr="001E1EEA" w:rsidRDefault="00B1492F">
            <w:pPr>
              <w:spacing w:line="360" w:lineRule="auto"/>
              <w:rPr>
                <w:rFonts w:ascii="Centaur" w:hAnsi="Centaur" w:cs="FrankRuehl"/>
                <w:color w:val="000000"/>
                <w:sz w:val="24"/>
                <w:szCs w:val="24"/>
                <w:lang w:bidi="he-IL"/>
                <w:rPrChange w:id="3191" w:author="user" w:date="2020-06-07T14:39:00Z">
                  <w:rPr>
                    <w:rFonts w:ascii="Centaur" w:hAnsi="Centaur" w:cs="FrankRuehl"/>
                    <w:color w:val="000000"/>
                    <w:sz w:val="20"/>
                    <w:szCs w:val="20"/>
                    <w:lang w:bidi="he-IL"/>
                  </w:rPr>
                </w:rPrChange>
              </w:rPr>
              <w:pPrChange w:id="3192" w:author="user" w:date="2020-06-07T14:43:00Z">
                <w:pPr>
                  <w:spacing w:after="160" w:line="360" w:lineRule="auto"/>
                </w:pPr>
              </w:pPrChange>
            </w:pPr>
            <w:r w:rsidRPr="001E1EEA">
              <w:rPr>
                <w:rFonts w:ascii="Centaur" w:hAnsi="Centaur" w:cs="FrankRuehl"/>
                <w:color w:val="000000"/>
                <w:sz w:val="24"/>
                <w:szCs w:val="24"/>
                <w:lang w:bidi="he-IL"/>
                <w:rPrChange w:id="3193" w:author="user" w:date="2020-06-07T14:39:00Z">
                  <w:rPr>
                    <w:rFonts w:ascii="Centaur" w:hAnsi="Centaur" w:cs="FrankRuehl"/>
                    <w:color w:val="000000"/>
                    <w:sz w:val="20"/>
                    <w:szCs w:val="20"/>
                    <w:lang w:bidi="he-IL"/>
                  </w:rPr>
                </w:rPrChange>
              </w:rPr>
              <w:t xml:space="preserve">Personal virtues according to </w:t>
            </w:r>
            <w:del w:id="3194" w:author="user" w:date="2020-06-07T14:42:00Z">
              <w:r w:rsidRPr="001E1EEA" w:rsidDel="003E0A4A">
                <w:rPr>
                  <w:rFonts w:ascii="Centaur" w:hAnsi="Centaur" w:cs="FrankRuehl"/>
                  <w:color w:val="000000"/>
                  <w:sz w:val="24"/>
                  <w:szCs w:val="24"/>
                  <w:lang w:bidi="he-IL"/>
                  <w:rPrChange w:id="3195" w:author="user" w:date="2020-06-07T14:39:00Z">
                    <w:rPr>
                      <w:rFonts w:ascii="Centaur" w:hAnsi="Centaur" w:cs="FrankRuehl"/>
                      <w:color w:val="000000"/>
                      <w:sz w:val="20"/>
                      <w:szCs w:val="20"/>
                      <w:lang w:bidi="he-IL"/>
                    </w:rPr>
                  </w:rPrChange>
                </w:rPr>
                <w:delText xml:space="preserve">the </w:delText>
              </w:r>
            </w:del>
            <w:r w:rsidRPr="003E0A4A">
              <w:rPr>
                <w:rFonts w:ascii="Centaur" w:hAnsi="Centaur" w:cs="FrankRuehl"/>
                <w:i/>
                <w:iCs/>
                <w:color w:val="000000"/>
                <w:sz w:val="24"/>
                <w:szCs w:val="24"/>
                <w:lang w:bidi="he-IL"/>
                <w:rPrChange w:id="3196" w:author="user" w:date="2020-06-07T14:42:00Z">
                  <w:rPr>
                    <w:rFonts w:ascii="Centaur" w:hAnsi="Centaur" w:cs="FrankRuehl"/>
                    <w:color w:val="000000"/>
                    <w:sz w:val="20"/>
                    <w:szCs w:val="20"/>
                    <w:lang w:bidi="he-IL"/>
                  </w:rPr>
                </w:rPrChange>
              </w:rPr>
              <w:t>Mekhilta</w:t>
            </w:r>
            <w:r w:rsidRPr="001E1EEA">
              <w:rPr>
                <w:rFonts w:ascii="Centaur" w:hAnsi="Centaur" w:cs="FrankRuehl"/>
                <w:color w:val="000000"/>
                <w:sz w:val="24"/>
                <w:szCs w:val="24"/>
                <w:lang w:bidi="he-IL"/>
                <w:rPrChange w:id="3197" w:author="user" w:date="2020-06-07T14:39:00Z">
                  <w:rPr>
                    <w:rFonts w:ascii="Centaur" w:hAnsi="Centaur" w:cs="FrankRuehl"/>
                    <w:color w:val="000000"/>
                    <w:sz w:val="20"/>
                    <w:szCs w:val="20"/>
                    <w:lang w:bidi="he-IL"/>
                  </w:rPr>
                </w:rPrChange>
              </w:rPr>
              <w:t xml:space="preserve"> (</w:t>
            </w:r>
            <w:r w:rsidR="00BC7C36" w:rsidRPr="003E0A4A">
              <w:rPr>
                <w:rFonts w:ascii="Centaur" w:hAnsi="Centaur" w:cs="FrankRuehl"/>
                <w:i/>
                <w:iCs/>
                <w:color w:val="000000"/>
                <w:sz w:val="24"/>
                <w:szCs w:val="24"/>
                <w:lang w:bidi="he-IL"/>
                <w:rPrChange w:id="3198" w:author="user" w:date="2020-06-07T14:42:00Z">
                  <w:rPr>
                    <w:rFonts w:ascii="Centaur" w:hAnsi="Centaur" w:cs="FrankRuehl"/>
                    <w:color w:val="000000"/>
                    <w:sz w:val="20"/>
                    <w:szCs w:val="20"/>
                    <w:lang w:bidi="he-IL"/>
                  </w:rPr>
                </w:rPrChange>
              </w:rPr>
              <w:t>Neziqin</w:t>
            </w:r>
            <w:r w:rsidR="00BC7C36" w:rsidRPr="001E1EEA">
              <w:rPr>
                <w:rFonts w:ascii="Centaur" w:hAnsi="Centaur" w:cs="FrankRuehl"/>
                <w:color w:val="000000"/>
                <w:sz w:val="24"/>
                <w:szCs w:val="24"/>
                <w:lang w:bidi="he-IL"/>
                <w:rPrChange w:id="3199" w:author="user" w:date="2020-06-07T14:39:00Z">
                  <w:rPr>
                    <w:rFonts w:ascii="Centaur" w:hAnsi="Centaur" w:cs="FrankRuehl"/>
                    <w:color w:val="000000"/>
                    <w:sz w:val="20"/>
                    <w:szCs w:val="20"/>
                    <w:lang w:bidi="he-IL"/>
                  </w:rPr>
                </w:rPrChange>
              </w:rPr>
              <w:t xml:space="preserve"> b</w:t>
            </w:r>
            <w:proofErr w:type="gramStart"/>
            <w:r w:rsidR="00BC7C36" w:rsidRPr="001E1EEA">
              <w:rPr>
                <w:rFonts w:ascii="Centaur" w:hAnsi="Centaur" w:cs="FrankRuehl"/>
                <w:color w:val="000000"/>
                <w:sz w:val="24"/>
                <w:szCs w:val="24"/>
                <w:lang w:bidi="he-IL"/>
                <w:rPrChange w:id="3200" w:author="user" w:date="2020-06-07T14:39:00Z">
                  <w:rPr>
                    <w:rFonts w:ascii="Centaur" w:hAnsi="Centaur" w:cs="FrankRuehl"/>
                    <w:color w:val="000000"/>
                    <w:sz w:val="20"/>
                    <w:szCs w:val="20"/>
                    <w:lang w:bidi="he-IL"/>
                  </w:rPr>
                </w:rPrChange>
              </w:rPr>
              <w:t>:198</w:t>
            </w:r>
            <w:proofErr w:type="gramEnd"/>
            <w:r w:rsidR="00BC7C36" w:rsidRPr="001E1EEA">
              <w:rPr>
                <w:rFonts w:ascii="Centaur" w:hAnsi="Centaur" w:cstheme="minorBidi"/>
                <w:color w:val="000000"/>
                <w:sz w:val="24"/>
                <w:szCs w:val="24"/>
                <w:lang w:val="de-DE"/>
                <w:rPrChange w:id="3201" w:author="user" w:date="2020-06-07T14:39:00Z">
                  <w:rPr>
                    <w:rFonts w:ascii="Centaur" w:hAnsi="Centaur" w:cstheme="minorBidi"/>
                    <w:color w:val="000000"/>
                    <w:sz w:val="20"/>
                    <w:szCs w:val="20"/>
                    <w:lang w:val="de-DE"/>
                  </w:rPr>
                </w:rPrChange>
              </w:rPr>
              <w:t>;</w:t>
            </w:r>
            <w:r w:rsidR="00BC7C36" w:rsidRPr="001E1EEA">
              <w:rPr>
                <w:rFonts w:ascii="Centaur" w:hAnsi="Centaur" w:cs="FrankRuehl"/>
                <w:color w:val="000000"/>
                <w:sz w:val="24"/>
                <w:szCs w:val="24"/>
                <w:lang w:bidi="he-IL"/>
                <w:rPrChange w:id="3202" w:author="user" w:date="2020-06-07T14:39:00Z">
                  <w:rPr>
                    <w:rFonts w:ascii="Centaur" w:hAnsi="Centaur" w:cs="FrankRuehl"/>
                    <w:color w:val="000000"/>
                    <w:sz w:val="20"/>
                    <w:szCs w:val="20"/>
                    <w:lang w:bidi="he-IL"/>
                  </w:rPr>
                </w:rPrChange>
              </w:rPr>
              <w:t xml:space="preserve"> </w:t>
            </w:r>
            <w:ins w:id="3203" w:author="user" w:date="2020-06-07T14:42:00Z">
              <w:r w:rsidR="003E0A4A">
                <w:rPr>
                  <w:rFonts w:ascii="Centaur" w:hAnsi="Centaur" w:cs="FrankRuehl"/>
                  <w:color w:val="000000"/>
                  <w:sz w:val="24"/>
                  <w:szCs w:val="24"/>
                  <w:lang w:bidi="he-IL"/>
                </w:rPr>
                <w:t xml:space="preserve">cited roughly ad loc </w:t>
              </w:r>
            </w:ins>
            <w:ins w:id="3204" w:author="user" w:date="2020-06-07T14:43:00Z">
              <w:r w:rsidR="003E0A4A">
                <w:rPr>
                  <w:rFonts w:ascii="Centaur" w:hAnsi="Centaur" w:cs="FrankRuehl"/>
                  <w:color w:val="000000"/>
                  <w:sz w:val="24"/>
                  <w:szCs w:val="24"/>
                  <w:lang w:bidi="he-IL"/>
                </w:rPr>
                <w:t xml:space="preserve">by </w:t>
              </w:r>
            </w:ins>
            <w:del w:id="3205" w:author="user" w:date="2020-06-07T14:43:00Z">
              <w:r w:rsidRPr="001E1EEA" w:rsidDel="003E0A4A">
                <w:rPr>
                  <w:rFonts w:ascii="Centaur" w:hAnsi="Centaur" w:cs="FrankRuehl"/>
                  <w:color w:val="000000"/>
                  <w:sz w:val="24"/>
                  <w:szCs w:val="24"/>
                  <w:lang w:bidi="he-IL"/>
                  <w:rPrChange w:id="3206" w:author="user" w:date="2020-06-07T14:39:00Z">
                    <w:rPr>
                      <w:rFonts w:ascii="Centaur" w:hAnsi="Centaur" w:cs="FrankRuehl"/>
                      <w:color w:val="000000"/>
                      <w:sz w:val="20"/>
                      <w:szCs w:val="20"/>
                      <w:lang w:bidi="he-IL"/>
                    </w:rPr>
                  </w:rPrChange>
                </w:rPr>
                <w:delText xml:space="preserve">brought here nearby in </w:delText>
              </w:r>
            </w:del>
            <w:r w:rsidRPr="001E1EEA">
              <w:rPr>
                <w:rFonts w:ascii="Centaur" w:hAnsi="Centaur" w:cs="FrankRuehl"/>
                <w:color w:val="000000"/>
                <w:sz w:val="24"/>
                <w:szCs w:val="24"/>
                <w:lang w:bidi="he-IL"/>
                <w:rPrChange w:id="3207" w:author="user" w:date="2020-06-07T14:39:00Z">
                  <w:rPr>
                    <w:rFonts w:ascii="Centaur" w:hAnsi="Centaur" w:cs="FrankRuehl"/>
                    <w:color w:val="000000"/>
                    <w:sz w:val="20"/>
                    <w:szCs w:val="20"/>
                    <w:lang w:bidi="he-IL"/>
                  </w:rPr>
                </w:rPrChange>
              </w:rPr>
              <w:t>Ibn Aknin) and Yerushalmi</w:t>
            </w:r>
            <w:r w:rsidR="00BC7C36" w:rsidRPr="001E1EEA">
              <w:rPr>
                <w:rFonts w:ascii="Centaur" w:hAnsi="Centaur" w:cs="FrankRuehl"/>
                <w:color w:val="000000"/>
                <w:sz w:val="24"/>
                <w:szCs w:val="24"/>
                <w:lang w:bidi="he-IL"/>
                <w:rPrChange w:id="3208" w:author="user" w:date="2020-06-07T14:39:00Z">
                  <w:rPr>
                    <w:rFonts w:ascii="Centaur" w:hAnsi="Centaur" w:cs="FrankRuehl"/>
                    <w:color w:val="000000"/>
                    <w:sz w:val="20"/>
                    <w:szCs w:val="20"/>
                    <w:lang w:bidi="he-IL"/>
                  </w:rPr>
                </w:rPrChange>
              </w:rPr>
              <w:t xml:space="preserve"> Sanhedrin 1:4. </w:t>
            </w:r>
            <w:r w:rsidRPr="001E1EEA">
              <w:rPr>
                <w:rFonts w:ascii="Centaur" w:hAnsi="Centaur" w:cs="FrankRuehl"/>
                <w:color w:val="000000"/>
                <w:sz w:val="24"/>
                <w:szCs w:val="24"/>
                <w:lang w:bidi="he-IL"/>
                <w:rPrChange w:id="3209" w:author="user" w:date="2020-06-07T14:39:00Z">
                  <w:rPr>
                    <w:rFonts w:ascii="Centaur" w:hAnsi="Centaur" w:cs="FrankRuehl"/>
                    <w:color w:val="000000"/>
                    <w:sz w:val="20"/>
                    <w:szCs w:val="20"/>
                    <w:lang w:bidi="he-IL"/>
                  </w:rPr>
                </w:rPrChange>
              </w:rPr>
              <w:t xml:space="preserve"> </w:t>
            </w:r>
          </w:p>
        </w:tc>
      </w:tr>
    </w:tbl>
    <w:p w:rsidR="00C018FE" w:rsidRDefault="00C018FE" w:rsidP="002B38C9">
      <w:pPr>
        <w:spacing w:after="0" w:line="360" w:lineRule="auto"/>
        <w:rPr>
          <w:rFonts w:ascii="Garamond" w:hAnsi="Garamond"/>
          <w:color w:val="000000"/>
          <w:shd w:val="clear" w:color="auto" w:fill="FFFFFF"/>
        </w:rPr>
      </w:pPr>
    </w:p>
    <w:p w:rsidR="004778C0" w:rsidRDefault="00285FDA">
      <w:pPr>
        <w:spacing w:after="0" w:line="360" w:lineRule="auto"/>
        <w:rPr>
          <w:rFonts w:ascii="Garamond" w:hAnsi="Garamond"/>
          <w:color w:val="000000"/>
          <w:sz w:val="24"/>
          <w:szCs w:val="24"/>
          <w:shd w:val="clear" w:color="auto" w:fill="FFFFFF"/>
        </w:rPr>
      </w:pPr>
      <w:r w:rsidRPr="003E0A4A">
        <w:rPr>
          <w:rFonts w:ascii="Garamond" w:hAnsi="Garamond"/>
          <w:color w:val="000000"/>
          <w:sz w:val="24"/>
          <w:szCs w:val="24"/>
          <w:shd w:val="clear" w:color="auto" w:fill="FFFFFF"/>
          <w:rPrChange w:id="3210" w:author="user" w:date="2020-06-07T14:43:00Z">
            <w:rPr>
              <w:rFonts w:ascii="Garamond" w:hAnsi="Garamond"/>
              <w:color w:val="000000"/>
              <w:shd w:val="clear" w:color="auto" w:fill="FFFFFF"/>
            </w:rPr>
          </w:rPrChange>
        </w:rPr>
        <w:t xml:space="preserve">As is customary, </w:t>
      </w:r>
      <w:ins w:id="3211" w:author="user" w:date="2020-06-07T14:43:00Z">
        <w:r w:rsidR="003E0A4A" w:rsidRPr="003E0A4A">
          <w:rPr>
            <w:rFonts w:ascii="Garamond" w:hAnsi="Garamond"/>
            <w:color w:val="000000"/>
            <w:sz w:val="24"/>
            <w:szCs w:val="24"/>
            <w:shd w:val="clear" w:color="auto" w:fill="FFFFFF"/>
            <w:rPrChange w:id="3212" w:author="user" w:date="2020-06-07T14:43:00Z">
              <w:rPr>
                <w:rFonts w:ascii="Garamond" w:hAnsi="Garamond"/>
                <w:color w:val="000000"/>
                <w:shd w:val="clear" w:color="auto" w:fill="FFFFFF"/>
              </w:rPr>
            </w:rPrChange>
          </w:rPr>
          <w:t>Maimonides’ interpreters strive might</w:t>
        </w:r>
      </w:ins>
      <w:ins w:id="3213" w:author="user" w:date="2020-06-07T14:45:00Z">
        <w:r w:rsidR="00DE19C9">
          <w:rPr>
            <w:rFonts w:ascii="Garamond" w:hAnsi="Garamond"/>
            <w:color w:val="000000"/>
            <w:sz w:val="24"/>
            <w:szCs w:val="24"/>
            <w:shd w:val="clear" w:color="auto" w:fill="FFFFFF"/>
          </w:rPr>
          <w:t>i</w:t>
        </w:r>
      </w:ins>
      <w:ins w:id="3214" w:author="user" w:date="2020-06-07T14:43:00Z">
        <w:r w:rsidR="003E0A4A" w:rsidRPr="003E0A4A">
          <w:rPr>
            <w:rFonts w:ascii="Garamond" w:hAnsi="Garamond"/>
            <w:color w:val="000000"/>
            <w:sz w:val="24"/>
            <w:szCs w:val="24"/>
            <w:shd w:val="clear" w:color="auto" w:fill="FFFFFF"/>
            <w:rPrChange w:id="3215" w:author="user" w:date="2020-06-07T14:43:00Z">
              <w:rPr>
                <w:rFonts w:ascii="Garamond" w:hAnsi="Garamond"/>
                <w:color w:val="000000"/>
                <w:shd w:val="clear" w:color="auto" w:fill="FFFFFF"/>
              </w:rPr>
            </w:rPrChange>
          </w:rPr>
          <w:t xml:space="preserve">ly </w:t>
        </w:r>
      </w:ins>
      <w:del w:id="3216" w:author="user" w:date="2020-06-07T14:43:00Z">
        <w:r w:rsidRPr="003E0A4A" w:rsidDel="003E0A4A">
          <w:rPr>
            <w:rFonts w:ascii="Garamond" w:hAnsi="Garamond"/>
            <w:color w:val="000000"/>
            <w:sz w:val="24"/>
            <w:szCs w:val="24"/>
            <w:shd w:val="clear" w:color="auto" w:fill="FFFFFF"/>
            <w:rPrChange w:id="3217" w:author="user" w:date="2020-06-07T14:43:00Z">
              <w:rPr>
                <w:rFonts w:ascii="Garamond" w:hAnsi="Garamond"/>
                <w:color w:val="000000"/>
                <w:shd w:val="clear" w:color="auto" w:fill="FFFFFF"/>
              </w:rPr>
            </w:rPrChange>
          </w:rPr>
          <w:delText>t</w:delText>
        </w:r>
        <w:r w:rsidR="00966ECA" w:rsidRPr="003E0A4A" w:rsidDel="003E0A4A">
          <w:rPr>
            <w:rFonts w:ascii="Garamond" w:hAnsi="Garamond"/>
            <w:color w:val="000000"/>
            <w:sz w:val="24"/>
            <w:szCs w:val="24"/>
            <w:shd w:val="clear" w:color="auto" w:fill="FFFFFF"/>
            <w:rPrChange w:id="3218" w:author="user" w:date="2020-06-07T14:43:00Z">
              <w:rPr>
                <w:rFonts w:ascii="Garamond" w:hAnsi="Garamond"/>
                <w:color w:val="000000"/>
                <w:shd w:val="clear" w:color="auto" w:fill="FFFFFF"/>
              </w:rPr>
            </w:rPrChange>
          </w:rPr>
          <w:delText>he commentators of Maimonides</w:delText>
        </w:r>
        <w:r w:rsidR="0068408C" w:rsidRPr="003E0A4A" w:rsidDel="003E0A4A">
          <w:rPr>
            <w:rFonts w:ascii="Garamond" w:hAnsi="Garamond"/>
            <w:color w:val="000000"/>
            <w:sz w:val="24"/>
            <w:szCs w:val="24"/>
            <w:shd w:val="clear" w:color="auto" w:fill="FFFFFF"/>
            <w:rPrChange w:id="3219" w:author="user" w:date="2020-06-07T14:43:00Z">
              <w:rPr>
                <w:rFonts w:ascii="Garamond" w:hAnsi="Garamond"/>
                <w:color w:val="000000"/>
                <w:shd w:val="clear" w:color="auto" w:fill="FFFFFF"/>
              </w:rPr>
            </w:rPrChange>
          </w:rPr>
          <w:delText xml:space="preserve"> make</w:delText>
        </w:r>
        <w:r w:rsidR="00966ECA" w:rsidRPr="003E0A4A" w:rsidDel="003E0A4A">
          <w:rPr>
            <w:rFonts w:ascii="Garamond" w:hAnsi="Garamond"/>
            <w:color w:val="000000"/>
            <w:sz w:val="24"/>
            <w:szCs w:val="24"/>
            <w:shd w:val="clear" w:color="auto" w:fill="FFFFFF"/>
            <w:rPrChange w:id="3220" w:author="user" w:date="2020-06-07T14:43:00Z">
              <w:rPr>
                <w:rFonts w:ascii="Garamond" w:hAnsi="Garamond"/>
                <w:color w:val="000000"/>
                <w:shd w:val="clear" w:color="auto" w:fill="FFFFFF"/>
              </w:rPr>
            </w:rPrChange>
          </w:rPr>
          <w:delText xml:space="preserve"> big efforts </w:delText>
        </w:r>
      </w:del>
      <w:r w:rsidR="00966ECA" w:rsidRPr="003E0A4A">
        <w:rPr>
          <w:rFonts w:ascii="Garamond" w:hAnsi="Garamond"/>
          <w:color w:val="000000"/>
          <w:sz w:val="24"/>
          <w:szCs w:val="24"/>
          <w:shd w:val="clear" w:color="auto" w:fill="FFFFFF"/>
          <w:rPrChange w:id="3221" w:author="user" w:date="2020-06-07T14:43:00Z">
            <w:rPr>
              <w:rFonts w:ascii="Garamond" w:hAnsi="Garamond"/>
              <w:color w:val="000000"/>
              <w:shd w:val="clear" w:color="auto" w:fill="FFFFFF"/>
            </w:rPr>
          </w:rPrChange>
        </w:rPr>
        <w:t xml:space="preserve">to explain </w:t>
      </w:r>
      <w:ins w:id="3222" w:author="user" w:date="2020-06-07T14:43:00Z">
        <w:r w:rsidR="003E0A4A">
          <w:rPr>
            <w:rFonts w:ascii="Garamond" w:hAnsi="Garamond"/>
            <w:color w:val="000000"/>
            <w:sz w:val="24"/>
            <w:szCs w:val="24"/>
            <w:shd w:val="clear" w:color="auto" w:fill="FFFFFF"/>
          </w:rPr>
          <w:t xml:space="preserve">the provenance of </w:t>
        </w:r>
      </w:ins>
      <w:del w:id="3223" w:author="user" w:date="2020-06-07T14:43:00Z">
        <w:r w:rsidR="00966ECA" w:rsidRPr="00C018FE" w:rsidDel="003E0A4A">
          <w:rPr>
            <w:rFonts w:ascii="Garamond" w:hAnsi="Garamond"/>
            <w:color w:val="000000"/>
            <w:sz w:val="24"/>
            <w:szCs w:val="24"/>
            <w:shd w:val="clear" w:color="auto" w:fill="FFFFFF"/>
          </w:rPr>
          <w:delText xml:space="preserve">where </w:delText>
        </w:r>
      </w:del>
      <w:r w:rsidR="00966ECA" w:rsidRPr="00C018FE">
        <w:rPr>
          <w:rFonts w:ascii="Garamond" w:hAnsi="Garamond"/>
          <w:color w:val="000000"/>
          <w:sz w:val="24"/>
          <w:szCs w:val="24"/>
          <w:shd w:val="clear" w:color="auto" w:fill="FFFFFF"/>
        </w:rPr>
        <w:t>these characteristics</w:t>
      </w:r>
      <w:del w:id="3224" w:author="user" w:date="2020-06-07T14:43:00Z">
        <w:r w:rsidR="00966ECA" w:rsidRPr="00C018FE" w:rsidDel="003E0A4A">
          <w:rPr>
            <w:rFonts w:ascii="Garamond" w:hAnsi="Garamond"/>
            <w:color w:val="000000"/>
            <w:sz w:val="24"/>
            <w:szCs w:val="24"/>
            <w:shd w:val="clear" w:color="auto" w:fill="FFFFFF"/>
          </w:rPr>
          <w:delText xml:space="preserve"> come from</w:delText>
        </w:r>
      </w:del>
      <w:r w:rsidRPr="00C018FE">
        <w:rPr>
          <w:rFonts w:ascii="Garamond" w:hAnsi="Garamond"/>
          <w:color w:val="000000"/>
          <w:sz w:val="24"/>
          <w:szCs w:val="24"/>
          <w:shd w:val="clear" w:color="auto" w:fill="FFFFFF"/>
        </w:rPr>
        <w:t>,</w:t>
      </w:r>
      <w:r w:rsidR="00966ECA" w:rsidRPr="00C018FE">
        <w:rPr>
          <w:rFonts w:ascii="Garamond" w:hAnsi="Garamond"/>
          <w:color w:val="000000"/>
          <w:sz w:val="24"/>
          <w:szCs w:val="24"/>
          <w:shd w:val="clear" w:color="auto" w:fill="FFFFFF"/>
        </w:rPr>
        <w:t xml:space="preserve"> why the</w:t>
      </w:r>
      <w:ins w:id="3225" w:author="user" w:date="2020-06-07T14:43:00Z">
        <w:r w:rsidR="004E187B">
          <w:rPr>
            <w:rFonts w:ascii="Garamond" w:hAnsi="Garamond"/>
            <w:color w:val="000000"/>
            <w:sz w:val="24"/>
            <w:szCs w:val="24"/>
            <w:shd w:val="clear" w:color="auto" w:fill="FFFFFF"/>
          </w:rPr>
          <w:t xml:space="preserve">y </w:t>
        </w:r>
      </w:ins>
      <w:del w:id="3226" w:author="user" w:date="2020-06-07T14:43:00Z">
        <w:r w:rsidRPr="00C018FE" w:rsidDel="004E187B">
          <w:rPr>
            <w:rFonts w:ascii="Garamond" w:hAnsi="Garamond"/>
            <w:color w:val="000000"/>
            <w:sz w:val="24"/>
            <w:szCs w:val="24"/>
            <w:shd w:val="clear" w:color="auto" w:fill="FFFFFF"/>
          </w:rPr>
          <w:delText>se</w:delText>
        </w:r>
        <w:r w:rsidR="00966ECA" w:rsidRPr="00C018FE" w:rsidDel="004E187B">
          <w:rPr>
            <w:rFonts w:ascii="Garamond" w:hAnsi="Garamond"/>
            <w:color w:val="000000"/>
            <w:sz w:val="24"/>
            <w:szCs w:val="24"/>
            <w:shd w:val="clear" w:color="auto" w:fill="FFFFFF"/>
          </w:rPr>
          <w:delText xml:space="preserve"> </w:delText>
        </w:r>
      </w:del>
      <w:r w:rsidR="00966ECA" w:rsidRPr="00C018FE">
        <w:rPr>
          <w:rFonts w:ascii="Garamond" w:hAnsi="Garamond"/>
          <w:color w:val="000000"/>
          <w:sz w:val="24"/>
          <w:szCs w:val="24"/>
          <w:shd w:val="clear" w:color="auto" w:fill="FFFFFF"/>
        </w:rPr>
        <w:t>are necessary for judgeship</w:t>
      </w:r>
      <w:ins w:id="3227" w:author="user" w:date="2020-06-07T14:43:00Z">
        <w:r w:rsidR="004E187B">
          <w:rPr>
            <w:rFonts w:ascii="Garamond" w:hAnsi="Garamond"/>
            <w:color w:val="000000"/>
            <w:sz w:val="24"/>
            <w:szCs w:val="24"/>
            <w:shd w:val="clear" w:color="auto" w:fill="FFFFFF"/>
          </w:rPr>
          <w:t>,</w:t>
        </w:r>
      </w:ins>
      <w:r w:rsidR="00966ECA" w:rsidRPr="00C018FE">
        <w:rPr>
          <w:rFonts w:ascii="Garamond" w:hAnsi="Garamond"/>
          <w:color w:val="000000"/>
          <w:sz w:val="24"/>
          <w:szCs w:val="24"/>
          <w:shd w:val="clear" w:color="auto" w:fill="FFFFFF"/>
        </w:rPr>
        <w:t xml:space="preserve"> and </w:t>
      </w:r>
      <w:r w:rsidR="00682736" w:rsidRPr="00C018FE">
        <w:rPr>
          <w:rFonts w:ascii="Garamond" w:hAnsi="Garamond"/>
          <w:color w:val="000000"/>
          <w:sz w:val="24"/>
          <w:szCs w:val="24"/>
          <w:shd w:val="clear" w:color="auto" w:fill="FFFFFF"/>
        </w:rPr>
        <w:t>why the</w:t>
      </w:r>
      <w:ins w:id="3228" w:author="user" w:date="2020-06-07T14:43:00Z">
        <w:r w:rsidR="004E187B">
          <w:rPr>
            <w:rFonts w:ascii="Garamond" w:hAnsi="Garamond"/>
            <w:color w:val="000000"/>
            <w:sz w:val="24"/>
            <w:szCs w:val="24"/>
            <w:shd w:val="clear" w:color="auto" w:fill="FFFFFF"/>
          </w:rPr>
          <w:t xml:space="preserve">y </w:t>
        </w:r>
      </w:ins>
      <w:del w:id="3229" w:author="user" w:date="2020-06-07T14:43:00Z">
        <w:r w:rsidR="00682736" w:rsidRPr="00C018FE" w:rsidDel="004E187B">
          <w:rPr>
            <w:rFonts w:ascii="Garamond" w:hAnsi="Garamond"/>
            <w:color w:val="000000"/>
            <w:sz w:val="24"/>
            <w:szCs w:val="24"/>
            <w:shd w:val="clear" w:color="auto" w:fill="FFFFFF"/>
          </w:rPr>
          <w:delText xml:space="preserve">se </w:delText>
        </w:r>
      </w:del>
      <w:r w:rsidR="00682736" w:rsidRPr="00C018FE">
        <w:rPr>
          <w:rFonts w:ascii="Garamond" w:hAnsi="Garamond"/>
          <w:color w:val="000000"/>
          <w:sz w:val="24"/>
          <w:szCs w:val="24"/>
          <w:shd w:val="clear" w:color="auto" w:fill="FFFFFF"/>
        </w:rPr>
        <w:t xml:space="preserve">are jurisdictional </w:t>
      </w:r>
      <w:r w:rsidRPr="00C018FE">
        <w:rPr>
          <w:rFonts w:ascii="Garamond" w:hAnsi="Garamond"/>
          <w:color w:val="000000"/>
          <w:sz w:val="24"/>
          <w:szCs w:val="24"/>
          <w:shd w:val="clear" w:color="auto" w:fill="FFFFFF"/>
        </w:rPr>
        <w:t>criteria</w:t>
      </w:r>
      <w:r w:rsidR="00682736" w:rsidRPr="00C018FE">
        <w:rPr>
          <w:rFonts w:ascii="Garamond" w:hAnsi="Garamond"/>
          <w:color w:val="000000"/>
          <w:sz w:val="24"/>
          <w:szCs w:val="24"/>
          <w:shd w:val="clear" w:color="auto" w:fill="FFFFFF"/>
        </w:rPr>
        <w:t xml:space="preserve"> at all</w:t>
      </w:r>
      <w:r w:rsidR="0068408C" w:rsidRPr="00C018FE">
        <w:rPr>
          <w:rFonts w:ascii="Garamond" w:hAnsi="Garamond"/>
          <w:color w:val="000000"/>
          <w:sz w:val="24"/>
          <w:szCs w:val="24"/>
          <w:shd w:val="clear" w:color="auto" w:fill="FFFFFF"/>
          <w:lang w:bidi="he-IL"/>
        </w:rPr>
        <w:t>.</w:t>
      </w:r>
      <w:r w:rsidR="0068408C" w:rsidRPr="00C018FE">
        <w:rPr>
          <w:rStyle w:val="FootnoteReference"/>
          <w:rFonts w:ascii="Garamond" w:hAnsi="Garamond"/>
          <w:color w:val="000000"/>
          <w:sz w:val="24"/>
          <w:szCs w:val="24"/>
          <w:shd w:val="clear" w:color="auto" w:fill="FFFFFF"/>
          <w:lang w:bidi="he-IL"/>
        </w:rPr>
        <w:footnoteReference w:id="27"/>
      </w:r>
      <w:r w:rsidR="00D70ED6" w:rsidRPr="00C018FE">
        <w:rPr>
          <w:rFonts w:ascii="Garamond" w:hAnsi="Garamond"/>
          <w:color w:val="000000"/>
          <w:sz w:val="24"/>
          <w:szCs w:val="24"/>
          <w:shd w:val="clear" w:color="auto" w:fill="FFFFFF"/>
          <w:lang w:bidi="he-IL"/>
        </w:rPr>
        <w:t xml:space="preserve"> S</w:t>
      </w:r>
      <w:r w:rsidR="00682736" w:rsidRPr="00C018FE">
        <w:rPr>
          <w:rFonts w:ascii="Garamond" w:hAnsi="Garamond"/>
          <w:color w:val="000000"/>
          <w:sz w:val="24"/>
          <w:szCs w:val="24"/>
          <w:shd w:val="clear" w:color="auto" w:fill="FFFFFF"/>
        </w:rPr>
        <w:t xml:space="preserve">ome </w:t>
      </w:r>
      <w:del w:id="3249" w:author="user" w:date="2020-06-07T14:45:00Z">
        <w:r w:rsidR="00682736" w:rsidRPr="00C018FE" w:rsidDel="00DE19C9">
          <w:rPr>
            <w:rFonts w:ascii="Garamond" w:hAnsi="Garamond"/>
            <w:color w:val="000000"/>
            <w:sz w:val="24"/>
            <w:szCs w:val="24"/>
            <w:shd w:val="clear" w:color="auto" w:fill="FFFFFF"/>
          </w:rPr>
          <w:delText xml:space="preserve">of </w:delText>
        </w:r>
        <w:r w:rsidR="00BF54B5" w:rsidRPr="00C018FE" w:rsidDel="00DE19C9">
          <w:rPr>
            <w:rFonts w:ascii="Garamond" w:hAnsi="Garamond"/>
            <w:color w:val="000000"/>
            <w:sz w:val="24"/>
            <w:szCs w:val="24"/>
            <w:shd w:val="clear" w:color="auto" w:fill="FFFFFF"/>
          </w:rPr>
          <w:delText xml:space="preserve">the </w:delText>
        </w:r>
      </w:del>
      <w:r w:rsidR="00BF54B5" w:rsidRPr="00C018FE">
        <w:rPr>
          <w:rFonts w:ascii="Garamond" w:hAnsi="Garamond"/>
          <w:color w:val="000000"/>
          <w:sz w:val="24"/>
          <w:szCs w:val="24"/>
          <w:shd w:val="clear" w:color="auto" w:fill="FFFFFF"/>
        </w:rPr>
        <w:t>sources</w:t>
      </w:r>
      <w:r w:rsidR="00682736" w:rsidRPr="00C018FE">
        <w:rPr>
          <w:rFonts w:ascii="Garamond" w:hAnsi="Garamond"/>
          <w:color w:val="000000"/>
          <w:sz w:val="24"/>
          <w:szCs w:val="24"/>
          <w:shd w:val="clear" w:color="auto" w:fill="FFFFFF"/>
        </w:rPr>
        <w:t xml:space="preserve"> </w:t>
      </w:r>
      <w:del w:id="3250" w:author="user" w:date="2020-06-07T14:45:00Z">
        <w:r w:rsidR="00682736" w:rsidRPr="00C018FE" w:rsidDel="00DE19C9">
          <w:rPr>
            <w:rFonts w:ascii="Garamond" w:hAnsi="Garamond"/>
            <w:color w:val="000000"/>
            <w:sz w:val="24"/>
            <w:szCs w:val="24"/>
            <w:shd w:val="clear" w:color="auto" w:fill="FFFFFF"/>
          </w:rPr>
          <w:delText xml:space="preserve">that are </w:delText>
        </w:r>
      </w:del>
      <w:r w:rsidRPr="00C018FE">
        <w:rPr>
          <w:rFonts w:ascii="Garamond" w:hAnsi="Garamond"/>
          <w:color w:val="000000"/>
          <w:sz w:val="24"/>
          <w:szCs w:val="24"/>
          <w:shd w:val="clear" w:color="auto" w:fill="FFFFFF"/>
        </w:rPr>
        <w:t>presented</w:t>
      </w:r>
      <w:r w:rsidR="00FC5850" w:rsidRPr="00C018FE">
        <w:rPr>
          <w:rFonts w:ascii="Garamond" w:hAnsi="Garamond"/>
          <w:color w:val="000000"/>
          <w:sz w:val="24"/>
          <w:szCs w:val="24"/>
          <w:shd w:val="clear" w:color="auto" w:fill="FFFFFF"/>
        </w:rPr>
        <w:t xml:space="preserve"> in</w:t>
      </w:r>
      <w:r w:rsidR="00BF54B5" w:rsidRPr="00C018FE">
        <w:rPr>
          <w:rFonts w:ascii="Garamond" w:hAnsi="Garamond"/>
          <w:color w:val="000000"/>
          <w:sz w:val="24"/>
          <w:szCs w:val="24"/>
          <w:shd w:val="clear" w:color="auto" w:fill="FFFFFF"/>
        </w:rPr>
        <w:t xml:space="preserve"> </w:t>
      </w:r>
      <w:r w:rsidR="00FC5850" w:rsidRPr="00C018FE">
        <w:rPr>
          <w:rFonts w:ascii="Garamond" w:hAnsi="Garamond"/>
          <w:color w:val="000000"/>
          <w:sz w:val="24"/>
          <w:szCs w:val="24"/>
          <w:shd w:val="clear" w:color="auto" w:fill="FFFFFF"/>
        </w:rPr>
        <w:t xml:space="preserve">the </w:t>
      </w:r>
      <w:r w:rsidRPr="00C018FE">
        <w:rPr>
          <w:rFonts w:ascii="Garamond" w:hAnsi="Garamond"/>
          <w:color w:val="000000"/>
          <w:sz w:val="24"/>
          <w:szCs w:val="24"/>
          <w:shd w:val="clear" w:color="auto" w:fill="FFFFFF"/>
        </w:rPr>
        <w:t>Maimonidean</w:t>
      </w:r>
      <w:r w:rsidR="00FC5850" w:rsidRPr="00C018FE">
        <w:rPr>
          <w:rFonts w:ascii="Garamond" w:hAnsi="Garamond"/>
          <w:color w:val="000000"/>
          <w:sz w:val="24"/>
          <w:szCs w:val="24"/>
          <w:shd w:val="clear" w:color="auto" w:fill="FFFFFF"/>
        </w:rPr>
        <w:t xml:space="preserve"> composition</w:t>
      </w:r>
      <w:r w:rsidR="00D70ED6" w:rsidRPr="00C018FE">
        <w:rPr>
          <w:rFonts w:ascii="Garamond" w:hAnsi="Garamond"/>
          <w:color w:val="000000"/>
          <w:sz w:val="24"/>
          <w:szCs w:val="24"/>
          <w:shd w:val="clear" w:color="auto" w:fill="FFFFFF"/>
        </w:rPr>
        <w:t xml:space="preserve"> were </w:t>
      </w:r>
      <w:ins w:id="3251" w:author="user" w:date="2020-06-07T14:45:00Z">
        <w:r w:rsidR="00DE19C9">
          <w:rPr>
            <w:rFonts w:ascii="Garamond" w:hAnsi="Garamond"/>
            <w:color w:val="000000"/>
            <w:sz w:val="24"/>
            <w:szCs w:val="24"/>
            <w:shd w:val="clear" w:color="auto" w:fill="FFFFFF"/>
          </w:rPr>
          <w:t xml:space="preserve">cited </w:t>
        </w:r>
      </w:ins>
      <w:del w:id="3252" w:author="user" w:date="2020-06-07T14:45:00Z">
        <w:r w:rsidR="00D70ED6" w:rsidRPr="00C018FE" w:rsidDel="00DE19C9">
          <w:rPr>
            <w:rFonts w:ascii="Garamond" w:hAnsi="Garamond"/>
            <w:color w:val="000000"/>
            <w:sz w:val="24"/>
            <w:szCs w:val="24"/>
            <w:shd w:val="clear" w:color="auto" w:fill="FFFFFF"/>
          </w:rPr>
          <w:delText xml:space="preserve">brought </w:delText>
        </w:r>
      </w:del>
      <w:r w:rsidR="00D70ED6" w:rsidRPr="00C018FE">
        <w:rPr>
          <w:rFonts w:ascii="Garamond" w:hAnsi="Garamond"/>
          <w:color w:val="000000"/>
          <w:sz w:val="24"/>
          <w:szCs w:val="24"/>
          <w:shd w:val="clear" w:color="auto" w:fill="FFFFFF"/>
        </w:rPr>
        <w:t xml:space="preserve">explicitly and nominally </w:t>
      </w:r>
      <w:r w:rsidR="00BF54B5" w:rsidRPr="00C018FE">
        <w:rPr>
          <w:rFonts w:ascii="Garamond" w:hAnsi="Garamond"/>
          <w:color w:val="000000"/>
          <w:sz w:val="24"/>
          <w:szCs w:val="24"/>
          <w:shd w:val="clear" w:color="auto" w:fill="FFFFFF"/>
        </w:rPr>
        <w:t>by his</w:t>
      </w:r>
      <w:r w:rsidR="00BB5F7B" w:rsidRPr="00C018FE">
        <w:rPr>
          <w:rFonts w:ascii="Garamond" w:hAnsi="Garamond"/>
          <w:color w:val="000000"/>
          <w:sz w:val="24"/>
          <w:szCs w:val="24"/>
          <w:shd w:val="clear" w:color="auto" w:fill="FFFFFF"/>
        </w:rPr>
        <w:t xml:space="preserve"> contemporar</w:t>
      </w:r>
      <w:r w:rsidR="00BF54B5" w:rsidRPr="00C018FE">
        <w:rPr>
          <w:rFonts w:ascii="Garamond" w:hAnsi="Garamond"/>
          <w:color w:val="000000"/>
          <w:sz w:val="24"/>
          <w:szCs w:val="24"/>
          <w:shd w:val="clear" w:color="auto" w:fill="FFFFFF"/>
        </w:rPr>
        <w:t>ies</w:t>
      </w:r>
      <w:r w:rsidR="00D70ED6" w:rsidRPr="00C018FE">
        <w:rPr>
          <w:rFonts w:ascii="Garamond" w:hAnsi="Garamond"/>
          <w:color w:val="000000"/>
          <w:sz w:val="24"/>
          <w:szCs w:val="24"/>
          <w:shd w:val="clear" w:color="auto" w:fill="FFFFFF"/>
        </w:rPr>
        <w:t xml:space="preserve">. </w:t>
      </w:r>
    </w:p>
    <w:p w:rsidR="0048219A" w:rsidRPr="00C018FE" w:rsidRDefault="00DE19C9">
      <w:pPr>
        <w:spacing w:after="0" w:line="360" w:lineRule="auto"/>
        <w:ind w:firstLine="720"/>
        <w:rPr>
          <w:rFonts w:ascii="Garamond" w:hAnsi="Garamond"/>
          <w:color w:val="000000"/>
          <w:sz w:val="24"/>
          <w:szCs w:val="24"/>
          <w:shd w:val="clear" w:color="auto" w:fill="FFFFFF"/>
        </w:rPr>
        <w:pPrChange w:id="3253" w:author="user" w:date="2020-06-07T14:46:00Z">
          <w:pPr>
            <w:spacing w:after="0" w:line="360" w:lineRule="auto"/>
          </w:pPr>
        </w:pPrChange>
      </w:pPr>
      <w:ins w:id="3254" w:author="user" w:date="2020-06-07T14:45:00Z">
        <w:r>
          <w:rPr>
            <w:rFonts w:ascii="Garamond" w:hAnsi="Garamond"/>
            <w:color w:val="000000"/>
            <w:sz w:val="24"/>
            <w:szCs w:val="24"/>
            <w:shd w:val="clear" w:color="auto" w:fill="FFFFFF"/>
          </w:rPr>
          <w:t xml:space="preserve">Much like </w:t>
        </w:r>
      </w:ins>
      <w:del w:id="3255" w:author="user" w:date="2020-06-07T14:45:00Z">
        <w:r w:rsidR="004778C0" w:rsidDel="00DE19C9">
          <w:rPr>
            <w:rFonts w:ascii="Garamond" w:hAnsi="Garamond"/>
            <w:color w:val="000000"/>
            <w:sz w:val="24"/>
            <w:szCs w:val="24"/>
            <w:shd w:val="clear" w:color="auto" w:fill="FFFFFF"/>
          </w:rPr>
          <w:delText xml:space="preserve">Similarly to </w:delText>
        </w:r>
      </w:del>
      <w:r w:rsidR="004778C0">
        <w:rPr>
          <w:rFonts w:ascii="Garamond" w:hAnsi="Garamond"/>
          <w:color w:val="000000"/>
          <w:sz w:val="24"/>
          <w:szCs w:val="24"/>
          <w:shd w:val="clear" w:color="auto" w:fill="FFFFFF"/>
        </w:rPr>
        <w:t>Maimonides</w:t>
      </w:r>
      <w:r w:rsidR="00D70ED6" w:rsidRPr="00C018FE">
        <w:rPr>
          <w:rFonts w:ascii="Garamond" w:hAnsi="Garamond"/>
          <w:color w:val="000000"/>
          <w:sz w:val="24"/>
          <w:szCs w:val="24"/>
          <w:shd w:val="clear" w:color="auto" w:fill="FFFFFF"/>
        </w:rPr>
        <w:t xml:space="preserve">, </w:t>
      </w:r>
      <w:r w:rsidR="00285FDA" w:rsidRPr="00C018FE">
        <w:rPr>
          <w:rFonts w:ascii="Garamond" w:hAnsi="Garamond"/>
          <w:sz w:val="24"/>
          <w:szCs w:val="24"/>
          <w:lang w:bidi="he-IL"/>
        </w:rPr>
        <w:t xml:space="preserve">Rav Yosef b. Yehudah </w:t>
      </w:r>
      <w:ins w:id="3256" w:author="user" w:date="2020-06-07T14:45:00Z">
        <w:r>
          <w:rPr>
            <w:rFonts w:ascii="Garamond" w:hAnsi="Garamond"/>
            <w:sz w:val="24"/>
            <w:szCs w:val="24"/>
            <w:lang w:bidi="he-IL"/>
          </w:rPr>
          <w:t>i</w:t>
        </w:r>
      </w:ins>
      <w:del w:id="3257" w:author="user" w:date="2020-06-07T14:45:00Z">
        <w:r w:rsidR="00285FDA" w:rsidRPr="00C018FE" w:rsidDel="00DE19C9">
          <w:rPr>
            <w:rFonts w:ascii="Garamond" w:hAnsi="Garamond"/>
            <w:sz w:val="24"/>
            <w:szCs w:val="24"/>
          </w:rPr>
          <w:delText>I</w:delText>
        </w:r>
      </w:del>
      <w:r w:rsidR="00285FDA" w:rsidRPr="00C018FE">
        <w:rPr>
          <w:rFonts w:ascii="Garamond" w:hAnsi="Garamond"/>
          <w:sz w:val="24"/>
          <w:szCs w:val="24"/>
        </w:rPr>
        <w:t>bn Aknin</w:t>
      </w:r>
      <w:ins w:id="3258" w:author="user" w:date="2020-06-07T14:45:00Z">
        <w:r>
          <w:rPr>
            <w:rFonts w:ascii="Garamond" w:hAnsi="Garamond"/>
            <w:sz w:val="24"/>
            <w:szCs w:val="24"/>
          </w:rPr>
          <w:t>,</w:t>
        </w:r>
      </w:ins>
      <w:r w:rsidR="00285FDA" w:rsidRPr="00C018FE">
        <w:rPr>
          <w:rFonts w:ascii="Garamond" w:hAnsi="Garamond"/>
          <w:sz w:val="24"/>
          <w:szCs w:val="24"/>
        </w:rPr>
        <w:t xml:space="preserve"> </w:t>
      </w:r>
      <w:del w:id="3259" w:author="user" w:date="2020-06-07T14:45:00Z">
        <w:r w:rsidR="00285FDA" w:rsidRPr="00C018FE" w:rsidDel="00DE19C9">
          <w:rPr>
            <w:rFonts w:ascii="Garamond" w:hAnsi="Garamond"/>
            <w:sz w:val="24"/>
            <w:szCs w:val="24"/>
          </w:rPr>
          <w:delText xml:space="preserve">in </w:delText>
        </w:r>
      </w:del>
      <w:r w:rsidR="00A10C24" w:rsidRPr="00C018FE">
        <w:rPr>
          <w:rFonts w:ascii="Garamond" w:hAnsi="Garamond"/>
          <w:color w:val="000000"/>
          <w:sz w:val="24"/>
          <w:szCs w:val="24"/>
          <w:shd w:val="clear" w:color="auto" w:fill="FFFFFF"/>
        </w:rPr>
        <w:t xml:space="preserve">in his </w:t>
      </w:r>
      <w:ins w:id="3260" w:author="user" w:date="2020-06-07T14:45:00Z">
        <w:r>
          <w:rPr>
            <w:rFonts w:ascii="Garamond" w:hAnsi="Garamond"/>
            <w:color w:val="000000"/>
            <w:sz w:val="24"/>
            <w:szCs w:val="24"/>
            <w:shd w:val="clear" w:color="auto" w:fill="FFFFFF"/>
          </w:rPr>
          <w:t>afore</w:t>
        </w:r>
      </w:ins>
      <w:del w:id="3261" w:author="user" w:date="2020-06-07T14:46:00Z">
        <w:r w:rsidR="00A10C24" w:rsidRPr="00C018FE" w:rsidDel="00DE19C9">
          <w:rPr>
            <w:rFonts w:ascii="Garamond" w:hAnsi="Garamond"/>
            <w:color w:val="000000"/>
            <w:sz w:val="24"/>
            <w:szCs w:val="24"/>
            <w:shd w:val="clear" w:color="auto" w:fill="FFFFFF"/>
          </w:rPr>
          <w:delText>above-</w:delText>
        </w:r>
      </w:del>
      <w:r w:rsidR="00A10C24" w:rsidRPr="00C018FE">
        <w:rPr>
          <w:rFonts w:ascii="Garamond" w:hAnsi="Garamond"/>
          <w:color w:val="000000"/>
          <w:sz w:val="24"/>
          <w:szCs w:val="24"/>
          <w:shd w:val="clear" w:color="auto" w:fill="FFFFFF"/>
        </w:rPr>
        <w:t xml:space="preserve">mentioned </w:t>
      </w:r>
      <w:del w:id="3262" w:author="user" w:date="2020-06-07T14:46:00Z">
        <w:r w:rsidR="00A10C24" w:rsidRPr="00C018FE" w:rsidDel="00DE19C9">
          <w:rPr>
            <w:rFonts w:ascii="Garamond" w:hAnsi="Garamond"/>
            <w:color w:val="000000"/>
            <w:sz w:val="24"/>
            <w:szCs w:val="24"/>
            <w:shd w:val="clear" w:color="auto" w:fill="FFFFFF"/>
          </w:rPr>
          <w:delText>work</w:delText>
        </w:r>
        <w:r w:rsidR="00285FDA" w:rsidRPr="00C018FE" w:rsidDel="00DE19C9">
          <w:rPr>
            <w:rFonts w:ascii="Garamond" w:hAnsi="Garamond"/>
            <w:color w:val="000000"/>
            <w:sz w:val="24"/>
            <w:szCs w:val="24"/>
            <w:shd w:val="clear" w:color="auto" w:fill="FFFFFF"/>
          </w:rPr>
          <w:delText xml:space="preserve"> </w:delText>
        </w:r>
      </w:del>
      <w:r w:rsidR="00285FDA" w:rsidRPr="00C018FE">
        <w:rPr>
          <w:rFonts w:ascii="Garamond" w:hAnsi="Garamond"/>
          <w:i/>
          <w:iCs/>
          <w:sz w:val="24"/>
          <w:szCs w:val="24"/>
        </w:rPr>
        <w:t>Fa</w:t>
      </w:r>
      <w:r w:rsidR="00285FDA" w:rsidRPr="00C018FE">
        <w:rPr>
          <w:rFonts w:ascii="Cambria" w:hAnsi="Cambria" w:cs="Cambria"/>
          <w:i/>
          <w:iCs/>
          <w:sz w:val="24"/>
          <w:szCs w:val="24"/>
        </w:rPr>
        <w:t>ṣ</w:t>
      </w:r>
      <w:r w:rsidR="00285FDA" w:rsidRPr="00C018FE">
        <w:rPr>
          <w:rFonts w:ascii="Garamond" w:hAnsi="Garamond"/>
          <w:i/>
          <w:iCs/>
          <w:sz w:val="24"/>
          <w:szCs w:val="24"/>
        </w:rPr>
        <w:t>l f</w:t>
      </w:r>
      <w:r w:rsidR="00285FDA" w:rsidRPr="00C018FE">
        <w:rPr>
          <w:rFonts w:ascii="Garamond" w:hAnsi="Garamond" w:cs="Garamond"/>
          <w:i/>
          <w:iCs/>
          <w:sz w:val="24"/>
          <w:szCs w:val="24"/>
        </w:rPr>
        <w:t>ī</w:t>
      </w:r>
      <w:r w:rsidR="00285FDA" w:rsidRPr="00C018FE">
        <w:rPr>
          <w:rFonts w:ascii="Garamond" w:hAnsi="Garamond"/>
          <w:i/>
          <w:iCs/>
          <w:sz w:val="24"/>
          <w:szCs w:val="24"/>
        </w:rPr>
        <w:t xml:space="preserve"> </w:t>
      </w:r>
      <w:r w:rsidR="00285FDA" w:rsidRPr="00C018FE">
        <w:rPr>
          <w:rFonts w:ascii="Garamond" w:hAnsi="Garamond" w:cs="Garamond"/>
          <w:i/>
          <w:iCs/>
          <w:sz w:val="24"/>
          <w:szCs w:val="24"/>
        </w:rPr>
        <w:t>ā</w:t>
      </w:r>
      <w:r w:rsidR="00285FDA" w:rsidRPr="00C018FE">
        <w:rPr>
          <w:rFonts w:ascii="Garamond" w:hAnsi="Garamond"/>
          <w:i/>
          <w:iCs/>
          <w:sz w:val="24"/>
          <w:szCs w:val="24"/>
        </w:rPr>
        <w:t>d</w:t>
      </w:r>
      <w:r w:rsidR="00285FDA" w:rsidRPr="00C018FE">
        <w:rPr>
          <w:rFonts w:ascii="Garamond" w:hAnsi="Garamond" w:cs="Garamond"/>
          <w:i/>
          <w:iCs/>
          <w:sz w:val="24"/>
          <w:szCs w:val="24"/>
        </w:rPr>
        <w:t>ā</w:t>
      </w:r>
      <w:r w:rsidR="00285FDA" w:rsidRPr="00C018FE">
        <w:rPr>
          <w:rFonts w:ascii="Garamond" w:hAnsi="Garamond"/>
          <w:i/>
          <w:iCs/>
          <w:sz w:val="24"/>
          <w:szCs w:val="24"/>
        </w:rPr>
        <w:t>b al-dayyanīn</w:t>
      </w:r>
      <w:ins w:id="3263" w:author="user" w:date="2020-06-07T14:46:00Z">
        <w:r>
          <w:rPr>
            <w:rFonts w:ascii="Garamond" w:hAnsi="Garamond"/>
            <w:i/>
            <w:iCs/>
            <w:sz w:val="24"/>
            <w:szCs w:val="24"/>
          </w:rPr>
          <w:t>,</w:t>
        </w:r>
      </w:ins>
      <w:r w:rsidR="00A10C24" w:rsidRPr="00C018FE">
        <w:rPr>
          <w:rFonts w:ascii="Garamond" w:hAnsi="Garamond"/>
          <w:color w:val="000000"/>
          <w:sz w:val="24"/>
          <w:szCs w:val="24"/>
          <w:shd w:val="clear" w:color="auto" w:fill="FFFFFF"/>
        </w:rPr>
        <w:t xml:space="preserve"> </w:t>
      </w:r>
      <w:ins w:id="3264" w:author="user" w:date="2020-06-07T14:46:00Z">
        <w:r>
          <w:rPr>
            <w:rFonts w:ascii="Garamond" w:hAnsi="Garamond"/>
            <w:color w:val="000000"/>
            <w:sz w:val="24"/>
            <w:szCs w:val="24"/>
            <w:shd w:val="clear" w:color="auto" w:fill="FFFFFF"/>
          </w:rPr>
          <w:t xml:space="preserve">cites </w:t>
        </w:r>
      </w:ins>
      <w:del w:id="3265" w:author="user" w:date="2020-06-07T14:46:00Z">
        <w:r w:rsidR="00A10C24" w:rsidRPr="00C018FE" w:rsidDel="00DE19C9">
          <w:rPr>
            <w:rFonts w:ascii="Garamond" w:hAnsi="Garamond"/>
            <w:color w:val="000000"/>
            <w:sz w:val="24"/>
            <w:szCs w:val="24"/>
            <w:shd w:val="clear" w:color="auto" w:fill="FFFFFF"/>
          </w:rPr>
          <w:delText xml:space="preserve">brings </w:delText>
        </w:r>
      </w:del>
      <w:r w:rsidR="0071046F" w:rsidRPr="00C018FE">
        <w:rPr>
          <w:rFonts w:ascii="Garamond" w:hAnsi="Garamond"/>
          <w:color w:val="000000"/>
          <w:sz w:val="24"/>
          <w:szCs w:val="24"/>
          <w:shd w:val="clear" w:color="auto" w:fill="FFFFFF"/>
        </w:rPr>
        <w:t>the following</w:t>
      </w:r>
      <w:r w:rsidR="00A10C24" w:rsidRPr="00C018FE">
        <w:rPr>
          <w:rFonts w:ascii="Garamond" w:hAnsi="Garamond"/>
          <w:color w:val="000000"/>
          <w:sz w:val="24"/>
          <w:szCs w:val="24"/>
          <w:shd w:val="clear" w:color="auto" w:fill="FFFFFF"/>
        </w:rPr>
        <w:t xml:space="preserve"> sources</w:t>
      </w:r>
      <w:r w:rsidR="00AA49DE">
        <w:rPr>
          <w:rFonts w:ascii="Garamond" w:hAnsi="Garamond"/>
          <w:color w:val="000000"/>
          <w:sz w:val="24"/>
          <w:szCs w:val="24"/>
          <w:shd w:val="clear" w:color="auto" w:fill="FFFFFF"/>
        </w:rPr>
        <w:t xml:space="preserve"> (</w:t>
      </w:r>
      <w:r w:rsidR="00697060">
        <w:rPr>
          <w:rFonts w:ascii="Garamond" w:hAnsi="Garamond"/>
          <w:color w:val="000000"/>
          <w:sz w:val="24"/>
          <w:szCs w:val="24"/>
          <w:shd w:val="clear" w:color="auto" w:fill="FFFFFF"/>
        </w:rPr>
        <w:t xml:space="preserve">Mss. </w:t>
      </w:r>
      <w:r w:rsidR="00AA49DE">
        <w:rPr>
          <w:rFonts w:ascii="Garamond" w:hAnsi="Garamond"/>
          <w:color w:val="000000"/>
          <w:sz w:val="24"/>
          <w:szCs w:val="24"/>
          <w:shd w:val="clear" w:color="auto" w:fill="FFFFFF"/>
        </w:rPr>
        <w:t>Ox</w:t>
      </w:r>
      <w:r w:rsidR="00697060">
        <w:rPr>
          <w:rFonts w:ascii="Garamond" w:hAnsi="Garamond"/>
          <w:color w:val="000000"/>
          <w:sz w:val="24"/>
          <w:szCs w:val="24"/>
          <w:shd w:val="clear" w:color="auto" w:fill="FFFFFF"/>
        </w:rPr>
        <w:t>.</w:t>
      </w:r>
      <w:r w:rsidR="00AA49DE">
        <w:rPr>
          <w:rFonts w:ascii="Garamond" w:hAnsi="Garamond"/>
          <w:color w:val="000000"/>
          <w:sz w:val="24"/>
          <w:szCs w:val="24"/>
          <w:shd w:val="clear" w:color="auto" w:fill="FFFFFF"/>
        </w:rPr>
        <w:t xml:space="preserve"> </w:t>
      </w:r>
      <w:proofErr w:type="gramStart"/>
      <w:r w:rsidR="00AA49DE">
        <w:rPr>
          <w:rFonts w:ascii="Garamond" w:hAnsi="Garamond"/>
          <w:color w:val="000000"/>
          <w:sz w:val="24"/>
          <w:szCs w:val="24"/>
          <w:shd w:val="clear" w:color="auto" w:fill="FFFFFF"/>
        </w:rPr>
        <w:t>Hunt</w:t>
      </w:r>
      <w:r w:rsidR="00697060">
        <w:rPr>
          <w:rFonts w:ascii="Garamond" w:hAnsi="Garamond"/>
          <w:color w:val="000000"/>
          <w:sz w:val="24"/>
          <w:szCs w:val="24"/>
          <w:shd w:val="clear" w:color="auto" w:fill="FFFFFF"/>
        </w:rPr>
        <w:t>.</w:t>
      </w:r>
      <w:proofErr w:type="gramEnd"/>
      <w:r w:rsidR="00AA49DE">
        <w:rPr>
          <w:rFonts w:ascii="Garamond" w:hAnsi="Garamond"/>
          <w:color w:val="000000"/>
          <w:sz w:val="24"/>
          <w:szCs w:val="24"/>
          <w:shd w:val="clear" w:color="auto" w:fill="FFFFFF"/>
        </w:rPr>
        <w:t xml:space="preserve"> </w:t>
      </w:r>
      <w:proofErr w:type="gramStart"/>
      <w:r w:rsidR="00AA49DE">
        <w:rPr>
          <w:rFonts w:ascii="Garamond" w:hAnsi="Garamond"/>
          <w:color w:val="000000"/>
          <w:sz w:val="24"/>
          <w:szCs w:val="24"/>
          <w:shd w:val="clear" w:color="auto" w:fill="FFFFFF"/>
        </w:rPr>
        <w:t>518 f.</w:t>
      </w:r>
      <w:r w:rsidR="00697060">
        <w:rPr>
          <w:rFonts w:ascii="Garamond" w:hAnsi="Garamond"/>
          <w:color w:val="000000"/>
          <w:sz w:val="24"/>
          <w:szCs w:val="24"/>
          <w:shd w:val="clear" w:color="auto" w:fill="FFFFFF"/>
        </w:rPr>
        <w:t>97b</w:t>
      </w:r>
      <w:r w:rsidR="00AA49DE">
        <w:rPr>
          <w:rFonts w:ascii="Garamond" w:hAnsi="Garamond"/>
          <w:color w:val="000000"/>
          <w:sz w:val="24"/>
          <w:szCs w:val="24"/>
          <w:shd w:val="clear" w:color="auto" w:fill="FFFFFF"/>
        </w:rPr>
        <w:t>)</w:t>
      </w:r>
      <w:proofErr w:type="gramEnd"/>
      <w:r w:rsidR="00A10C24" w:rsidRPr="00C018FE">
        <w:rPr>
          <w:rFonts w:ascii="Garamond" w:hAnsi="Garamond"/>
          <w:color w:val="000000"/>
          <w:sz w:val="24"/>
          <w:szCs w:val="24"/>
          <w:shd w:val="clear" w:color="auto" w:fill="FFFFFF"/>
        </w:rPr>
        <w:t xml:space="preserve"> </w:t>
      </w:r>
      <w:ins w:id="3266" w:author="user" w:date="2020-06-07T14:46:00Z">
        <w:r w:rsidR="004A7925">
          <w:rPr>
            <w:rFonts w:ascii="Garamond" w:hAnsi="Garamond"/>
            <w:color w:val="000000"/>
            <w:sz w:val="24"/>
            <w:szCs w:val="24"/>
            <w:shd w:val="clear" w:color="auto" w:fill="FFFFFF"/>
          </w:rPr>
          <w:t xml:space="preserve">in his discussion of </w:t>
        </w:r>
      </w:ins>
      <w:del w:id="3267" w:author="user" w:date="2020-06-07T14:46:00Z">
        <w:r w:rsidR="00A10C24" w:rsidRPr="00C018FE" w:rsidDel="004A7925">
          <w:rPr>
            <w:rFonts w:ascii="Garamond" w:hAnsi="Garamond"/>
            <w:color w:val="000000"/>
            <w:sz w:val="24"/>
            <w:szCs w:val="24"/>
            <w:shd w:val="clear" w:color="auto" w:fill="FFFFFF"/>
          </w:rPr>
          <w:delText xml:space="preserve">while he discussing </w:delText>
        </w:r>
      </w:del>
      <w:r w:rsidR="00A10C24" w:rsidRPr="00C018FE">
        <w:rPr>
          <w:rFonts w:ascii="Garamond" w:hAnsi="Garamond"/>
          <w:color w:val="000000"/>
          <w:sz w:val="24"/>
          <w:szCs w:val="24"/>
          <w:shd w:val="clear" w:color="auto" w:fill="FFFFFF"/>
        </w:rPr>
        <w:t>the</w:t>
      </w:r>
      <w:r w:rsidR="0071046F" w:rsidRPr="00C018FE">
        <w:rPr>
          <w:rFonts w:ascii="Garamond" w:hAnsi="Garamond"/>
          <w:color w:val="000000"/>
          <w:sz w:val="24"/>
          <w:szCs w:val="24"/>
          <w:shd w:val="clear" w:color="auto" w:fill="FFFFFF"/>
        </w:rPr>
        <w:t xml:space="preserve"> characteristics of the</w:t>
      </w:r>
      <w:r w:rsidR="00AA49DE">
        <w:rPr>
          <w:rFonts w:ascii="Garamond" w:hAnsi="Garamond"/>
          <w:color w:val="000000"/>
          <w:sz w:val="24"/>
          <w:szCs w:val="24"/>
          <w:shd w:val="clear" w:color="auto" w:fill="FFFFFF"/>
        </w:rPr>
        <w:t xml:space="preserve"> </w:t>
      </w:r>
      <w:r w:rsidR="00AA49DE" w:rsidRPr="00C018FE">
        <w:rPr>
          <w:rFonts w:ascii="Garamond" w:hAnsi="Garamond"/>
          <w:color w:val="000000"/>
          <w:sz w:val="24"/>
          <w:szCs w:val="24"/>
          <w:shd w:val="clear" w:color="auto" w:fill="FFFFFF"/>
        </w:rPr>
        <w:t>ideal</w:t>
      </w:r>
      <w:del w:id="3268" w:author="user" w:date="2020-06-07T14:46:00Z">
        <w:r w:rsidR="00AA49DE" w:rsidRPr="00C018FE" w:rsidDel="004A7925">
          <w:rPr>
            <w:rFonts w:ascii="Garamond" w:hAnsi="Garamond"/>
            <w:color w:val="000000"/>
            <w:sz w:val="24"/>
            <w:szCs w:val="24"/>
            <w:shd w:val="clear" w:color="auto" w:fill="FFFFFF"/>
          </w:rPr>
          <w:delText>ized</w:delText>
        </w:r>
      </w:del>
      <w:r w:rsidR="0071046F" w:rsidRPr="00C018FE">
        <w:rPr>
          <w:rFonts w:ascii="Garamond" w:hAnsi="Garamond"/>
          <w:color w:val="000000"/>
          <w:sz w:val="24"/>
          <w:szCs w:val="24"/>
          <w:shd w:val="clear" w:color="auto" w:fill="FFFFFF"/>
        </w:rPr>
        <w:t xml:space="preserve"> judge</w:t>
      </w:r>
      <w:r w:rsidR="004E75D8" w:rsidRPr="00C018FE">
        <w:rPr>
          <w:rFonts w:ascii="Garamond" w:hAnsi="Garamond"/>
          <w:color w:val="000000"/>
          <w:sz w:val="24"/>
          <w:szCs w:val="24"/>
          <w:shd w:val="clear" w:color="auto" w:fill="FFFFFF"/>
        </w:rPr>
        <w:t>:</w:t>
      </w:r>
      <w:r w:rsidR="008671EA" w:rsidRPr="00C018FE">
        <w:rPr>
          <w:rFonts w:ascii="Garamond" w:hAnsi="Garamond"/>
          <w:color w:val="000000"/>
          <w:sz w:val="24"/>
          <w:szCs w:val="24"/>
          <w:shd w:val="clear" w:color="auto" w:fill="FFFFFF"/>
        </w:rPr>
        <w:t xml:space="preserve"> </w:t>
      </w:r>
    </w:p>
    <w:p w:rsidR="008671EA" w:rsidRPr="00450BC2" w:rsidRDefault="008671EA" w:rsidP="00D62384">
      <w:pPr>
        <w:bidi/>
        <w:spacing w:after="0" w:line="240" w:lineRule="auto"/>
        <w:ind w:firstLine="720"/>
        <w:jc w:val="both"/>
        <w:rPr>
          <w:rFonts w:ascii="SBL Hebrew" w:hAnsi="SBL Hebrew" w:cs="SBL Hebrew"/>
          <w:color w:val="000000"/>
          <w:sz w:val="24"/>
          <w:szCs w:val="24"/>
          <w:shd w:val="clear" w:color="auto" w:fill="FFFFFF"/>
          <w:rtl/>
          <w:lang w:val="de-DE" w:bidi="he-IL"/>
        </w:rPr>
      </w:pPr>
      <w:r w:rsidRPr="00450BC2">
        <w:rPr>
          <w:rFonts w:ascii="SBL Hebrew" w:hAnsi="SBL Hebrew" w:cs="SBL Hebrew"/>
          <w:b/>
          <w:bCs/>
          <w:sz w:val="24"/>
          <w:szCs w:val="24"/>
          <w:rtl/>
          <w:lang w:bidi="he-IL"/>
        </w:rPr>
        <w:t xml:space="preserve">פצל פי אדאב </w:t>
      </w:r>
      <w:proofErr w:type="spellStart"/>
      <w:r w:rsidRPr="00450BC2">
        <w:rPr>
          <w:rFonts w:ascii="SBL Hebrew" w:hAnsi="SBL Hebrew" w:cs="SBL Hebrew"/>
          <w:b/>
          <w:bCs/>
          <w:sz w:val="24"/>
          <w:szCs w:val="24"/>
          <w:rtl/>
          <w:lang w:bidi="he-IL"/>
        </w:rPr>
        <w:t>אלדיינין</w:t>
      </w:r>
      <w:proofErr w:type="spellEnd"/>
      <w:r w:rsidRPr="00450BC2">
        <w:rPr>
          <w:rFonts w:ascii="SBL Hebrew" w:hAnsi="SBL Hebrew" w:cs="SBL Hebrew"/>
          <w:b/>
          <w:bCs/>
          <w:sz w:val="24"/>
          <w:szCs w:val="24"/>
          <w:rtl/>
          <w:lang w:bidi="he-IL"/>
        </w:rPr>
        <w:t>.</w:t>
      </w:r>
      <w:r w:rsidRPr="00450BC2">
        <w:rPr>
          <w:rFonts w:ascii="SBL Hebrew" w:hAnsi="SBL Hebrew" w:cs="SBL Hebrew"/>
          <w:sz w:val="24"/>
          <w:szCs w:val="24"/>
          <w:rtl/>
          <w:lang w:bidi="he-IL"/>
        </w:rPr>
        <w:t xml:space="preserve"> </w:t>
      </w:r>
      <w:proofErr w:type="spellStart"/>
      <w:r w:rsidRPr="00450BC2">
        <w:rPr>
          <w:rFonts w:ascii="SBL Hebrew" w:hAnsi="SBL Hebrew" w:cs="SBL Hebrew"/>
          <w:sz w:val="24"/>
          <w:szCs w:val="24"/>
          <w:rtl/>
          <w:lang w:bidi="he-IL"/>
        </w:rPr>
        <w:t>קאלוא</w:t>
      </w:r>
      <w:proofErr w:type="spellEnd"/>
      <w:r w:rsidRPr="00450BC2">
        <w:rPr>
          <w:rFonts w:ascii="SBL Hebrew" w:hAnsi="SBL Hebrew" w:cs="SBL Hebrew"/>
          <w:sz w:val="24"/>
          <w:szCs w:val="24"/>
          <w:rtl/>
          <w:lang w:bidi="he-IL"/>
        </w:rPr>
        <w:t xml:space="preserve"> רבותי</w:t>
      </w:r>
      <w:r w:rsidR="00507E85">
        <w:rPr>
          <w:rFonts w:ascii="SBL Hebrew" w:hAnsi="SBL Hebrew" w:cs="SBL Hebrew"/>
          <w:sz w:val="24"/>
          <w:szCs w:val="24"/>
          <w:rtl/>
          <w:lang w:bidi="he-IL"/>
        </w:rPr>
        <w:t>’</w:t>
      </w:r>
      <w:r w:rsidRPr="00450BC2">
        <w:rPr>
          <w:rFonts w:ascii="SBL Hebrew" w:hAnsi="SBL Hebrew" w:cs="SBL Hebrew"/>
          <w:sz w:val="24"/>
          <w:szCs w:val="24"/>
          <w:rtl/>
          <w:lang w:bidi="he-IL"/>
        </w:rPr>
        <w:t xml:space="preserve"> ז</w:t>
      </w:r>
      <w:r w:rsidR="00507E85">
        <w:rPr>
          <w:rFonts w:ascii="SBL Hebrew" w:hAnsi="SBL Hebrew" w:cs="SBL Hebrew"/>
          <w:sz w:val="24"/>
          <w:szCs w:val="24"/>
          <w:rtl/>
          <w:lang w:bidi="he-IL"/>
        </w:rPr>
        <w:t>”</w:t>
      </w:r>
      <w:r w:rsidRPr="00450BC2">
        <w:rPr>
          <w:rFonts w:ascii="SBL Hebrew" w:hAnsi="SBL Hebrew" w:cs="SBL Hebrew"/>
          <w:sz w:val="24"/>
          <w:szCs w:val="24"/>
          <w:rtl/>
          <w:lang w:bidi="he-IL"/>
        </w:rPr>
        <w:t xml:space="preserve">ל </w:t>
      </w:r>
      <w:proofErr w:type="spellStart"/>
      <w:r w:rsidRPr="00450BC2">
        <w:rPr>
          <w:rFonts w:ascii="SBL Hebrew" w:hAnsi="SBL Hebrew" w:cs="SBL Hebrew"/>
          <w:sz w:val="24"/>
          <w:szCs w:val="24"/>
          <w:rtl/>
          <w:lang w:bidi="he-IL"/>
        </w:rPr>
        <w:t>אמ</w:t>
      </w:r>
      <w:proofErr w:type="spellEnd"/>
      <w:r w:rsidR="00507E85">
        <w:rPr>
          <w:rFonts w:ascii="SBL Hebrew" w:hAnsi="SBL Hebrew" w:cs="SBL Hebrew"/>
          <w:sz w:val="24"/>
          <w:szCs w:val="24"/>
          <w:rtl/>
          <w:lang w:bidi="he-IL"/>
        </w:rPr>
        <w:t>’</w:t>
      </w:r>
      <w:r w:rsidRPr="00450BC2">
        <w:rPr>
          <w:rFonts w:ascii="SBL Hebrew" w:hAnsi="SBL Hebrew" w:cs="SBL Hebrew"/>
          <w:sz w:val="24"/>
          <w:szCs w:val="24"/>
          <w:rtl/>
          <w:lang w:bidi="he-IL"/>
        </w:rPr>
        <w:t xml:space="preserve"> שמואל כיון שנתמנה אדם פרנס על הציבור אסור </w:t>
      </w:r>
      <w:proofErr w:type="spellStart"/>
      <w:r w:rsidRPr="00450BC2">
        <w:rPr>
          <w:rFonts w:ascii="SBL Hebrew" w:hAnsi="SBL Hebrew" w:cs="SBL Hebrew"/>
          <w:sz w:val="24"/>
          <w:szCs w:val="24"/>
          <w:rtl/>
          <w:lang w:bidi="he-IL"/>
        </w:rPr>
        <w:t>בעשית</w:t>
      </w:r>
      <w:proofErr w:type="spellEnd"/>
      <w:r w:rsidRPr="00450BC2">
        <w:rPr>
          <w:rFonts w:ascii="SBL Hebrew" w:hAnsi="SBL Hebrew" w:cs="SBL Hebrew"/>
          <w:sz w:val="24"/>
          <w:szCs w:val="24"/>
          <w:rtl/>
          <w:lang w:bidi="he-IL"/>
        </w:rPr>
        <w:t xml:space="preserve"> מלאכה בפני שלשה שמא </w:t>
      </w:r>
      <w:proofErr w:type="spellStart"/>
      <w:r w:rsidRPr="00450BC2">
        <w:rPr>
          <w:rFonts w:ascii="SBL Hebrew" w:hAnsi="SBL Hebrew" w:cs="SBL Hebrew"/>
          <w:sz w:val="24"/>
          <w:szCs w:val="24"/>
          <w:rtl/>
          <w:lang w:bidi="he-IL"/>
        </w:rPr>
        <w:t>יזדלזל</w:t>
      </w:r>
      <w:proofErr w:type="spellEnd"/>
      <w:r w:rsidRPr="00450BC2">
        <w:rPr>
          <w:rFonts w:ascii="SBL Hebrew" w:hAnsi="SBL Hebrew" w:cs="SBL Hebrew"/>
          <w:sz w:val="24"/>
          <w:szCs w:val="24"/>
          <w:rtl/>
          <w:lang w:bidi="he-IL"/>
        </w:rPr>
        <w:t xml:space="preserve"> בפניהם. </w:t>
      </w:r>
      <w:proofErr w:type="spellStart"/>
      <w:r w:rsidRPr="00450BC2">
        <w:rPr>
          <w:rFonts w:ascii="SBL Hebrew" w:hAnsi="SBL Hebrew" w:cs="SBL Hebrew"/>
          <w:sz w:val="24"/>
          <w:szCs w:val="24"/>
          <w:rtl/>
          <w:lang w:bidi="he-IL"/>
        </w:rPr>
        <w:t>פמן</w:t>
      </w:r>
      <w:proofErr w:type="spellEnd"/>
      <w:r w:rsidRPr="00450BC2">
        <w:rPr>
          <w:rFonts w:ascii="SBL Hebrew" w:hAnsi="SBL Hebrew" w:cs="SBL Hebrew"/>
          <w:sz w:val="24"/>
          <w:szCs w:val="24"/>
          <w:rtl/>
          <w:lang w:bidi="he-IL"/>
        </w:rPr>
        <w:t xml:space="preserve"> </w:t>
      </w:r>
      <w:proofErr w:type="spellStart"/>
      <w:r w:rsidRPr="00450BC2">
        <w:rPr>
          <w:rFonts w:ascii="SBL Hebrew" w:hAnsi="SBL Hebrew" w:cs="SBL Hebrew"/>
          <w:sz w:val="24"/>
          <w:szCs w:val="24"/>
          <w:rtl/>
          <w:lang w:bidi="he-IL"/>
        </w:rPr>
        <w:t>שרוטהם</w:t>
      </w:r>
      <w:proofErr w:type="spellEnd"/>
      <w:r w:rsidRPr="00450BC2">
        <w:rPr>
          <w:rFonts w:ascii="SBL Hebrew" w:hAnsi="SBL Hebrew" w:cs="SBL Hebrew"/>
          <w:sz w:val="24"/>
          <w:szCs w:val="24"/>
          <w:rtl/>
          <w:lang w:bidi="he-IL"/>
        </w:rPr>
        <w:t xml:space="preserve"> אן </w:t>
      </w:r>
      <w:proofErr w:type="spellStart"/>
      <w:r w:rsidRPr="00450BC2">
        <w:rPr>
          <w:rFonts w:ascii="SBL Hebrew" w:hAnsi="SBL Hebrew" w:cs="SBL Hebrew"/>
          <w:sz w:val="24"/>
          <w:szCs w:val="24"/>
          <w:rtl/>
          <w:lang w:bidi="he-IL"/>
        </w:rPr>
        <w:t>יכונוא</w:t>
      </w:r>
      <w:proofErr w:type="spellEnd"/>
      <w:r w:rsidR="00155F80" w:rsidRPr="00450BC2">
        <w:rPr>
          <w:rFonts w:ascii="SBL Hebrew" w:hAnsi="SBL Hebrew" w:cs="SBL Hebrew"/>
          <w:sz w:val="24"/>
          <w:szCs w:val="24"/>
          <w:rtl/>
          <w:lang w:val="de-DE" w:bidi="he-IL"/>
        </w:rPr>
        <w:t>:</w:t>
      </w:r>
      <w:r w:rsidR="00155F80" w:rsidRPr="00450BC2">
        <w:rPr>
          <w:rFonts w:ascii="SBL Hebrew" w:hAnsi="SBL Hebrew" w:cs="SBL Hebrew"/>
          <w:sz w:val="24"/>
          <w:szCs w:val="24"/>
          <w:rtl/>
          <w:lang w:bidi="he-IL"/>
        </w:rPr>
        <w:t xml:space="preserve"> </w:t>
      </w:r>
      <w:proofErr w:type="spellStart"/>
      <w:r w:rsidRPr="00450BC2">
        <w:rPr>
          <w:rFonts w:ascii="SBL Hebrew" w:hAnsi="SBL Hebrew" w:cs="SBL Hebrew"/>
          <w:sz w:val="24"/>
          <w:szCs w:val="24"/>
          <w:rtl/>
          <w:lang w:bidi="he-IL"/>
        </w:rPr>
        <w:t>פהמ</w:t>
      </w:r>
      <w:r w:rsidR="00155F80" w:rsidRPr="00450BC2">
        <w:rPr>
          <w:rFonts w:ascii="SBL Hebrew" w:hAnsi="SBL Hebrew" w:cs="SBL Hebrew"/>
          <w:sz w:val="24"/>
          <w:szCs w:val="24"/>
          <w:rtl/>
          <w:lang w:val="de-DE" w:bidi="he-IL"/>
        </w:rPr>
        <w:t>א</w:t>
      </w:r>
      <w:proofErr w:type="spellEnd"/>
      <w:r w:rsidR="00155F80" w:rsidRPr="00450BC2">
        <w:rPr>
          <w:rFonts w:ascii="SBL Hebrew" w:hAnsi="SBL Hebrew" w:cs="SBL Hebrew"/>
          <w:sz w:val="24"/>
          <w:szCs w:val="24"/>
          <w:rtl/>
          <w:lang w:val="de-DE" w:bidi="he-IL"/>
        </w:rPr>
        <w:t>,</w:t>
      </w:r>
      <w:r w:rsidRPr="00450BC2">
        <w:rPr>
          <w:rFonts w:ascii="SBL Hebrew" w:hAnsi="SBL Hebrew" w:cs="SBL Hebrew"/>
          <w:sz w:val="24"/>
          <w:szCs w:val="24"/>
          <w:rtl/>
          <w:lang w:bidi="he-IL"/>
        </w:rPr>
        <w:t xml:space="preserve"> </w:t>
      </w:r>
      <w:proofErr w:type="spellStart"/>
      <w:r w:rsidRPr="00450BC2">
        <w:rPr>
          <w:rFonts w:ascii="SBL Hebrew" w:hAnsi="SBL Hebrew" w:cs="SBL Hebrew"/>
          <w:sz w:val="24"/>
          <w:szCs w:val="24"/>
          <w:rtl/>
          <w:lang w:bidi="he-IL"/>
        </w:rPr>
        <w:t>עארפין</w:t>
      </w:r>
      <w:proofErr w:type="spellEnd"/>
      <w:r w:rsidR="005E5501" w:rsidRPr="00450BC2">
        <w:rPr>
          <w:rFonts w:ascii="SBL Hebrew" w:hAnsi="SBL Hebrew" w:cs="SBL Hebrew"/>
          <w:sz w:val="24"/>
          <w:szCs w:val="24"/>
          <w:rtl/>
          <w:lang w:bidi="he-IL"/>
        </w:rPr>
        <w:t>,</w:t>
      </w:r>
      <w:r w:rsidRPr="00450BC2">
        <w:rPr>
          <w:rFonts w:ascii="SBL Hebrew" w:hAnsi="SBL Hebrew" w:cs="SBL Hebrew"/>
          <w:sz w:val="24"/>
          <w:szCs w:val="24"/>
          <w:rtl/>
          <w:lang w:bidi="he-IL"/>
        </w:rPr>
        <w:t xml:space="preserve"> </w:t>
      </w:r>
      <w:proofErr w:type="spellStart"/>
      <w:r w:rsidRPr="00450BC2">
        <w:rPr>
          <w:rFonts w:ascii="SBL Hebrew" w:hAnsi="SBL Hebrew" w:cs="SBL Hebrew"/>
          <w:sz w:val="24"/>
          <w:szCs w:val="24"/>
          <w:rtl/>
          <w:lang w:bidi="he-IL"/>
        </w:rPr>
        <w:t>אתקיא</w:t>
      </w:r>
      <w:proofErr w:type="spellEnd"/>
      <w:r w:rsidR="005E5501" w:rsidRPr="00450BC2">
        <w:rPr>
          <w:rFonts w:ascii="SBL Hebrew" w:hAnsi="SBL Hebrew" w:cs="SBL Hebrew"/>
          <w:sz w:val="24"/>
          <w:szCs w:val="24"/>
          <w:rtl/>
          <w:lang w:bidi="he-IL"/>
        </w:rPr>
        <w:t>,</w:t>
      </w:r>
      <w:r w:rsidRPr="00450BC2">
        <w:rPr>
          <w:rFonts w:ascii="SBL Hebrew" w:hAnsi="SBL Hebrew" w:cs="SBL Hebrew"/>
          <w:sz w:val="24"/>
          <w:szCs w:val="24"/>
          <w:rtl/>
          <w:lang w:bidi="he-IL"/>
        </w:rPr>
        <w:t xml:space="preserve"> </w:t>
      </w:r>
      <w:proofErr w:type="spellStart"/>
      <w:r w:rsidRPr="00450BC2">
        <w:rPr>
          <w:rFonts w:ascii="SBL Hebrew" w:hAnsi="SBL Hebrew" w:cs="SBL Hebrew"/>
          <w:sz w:val="24"/>
          <w:szCs w:val="24"/>
          <w:rtl/>
          <w:lang w:bidi="he-IL"/>
        </w:rPr>
        <w:t>אכ̇יאר</w:t>
      </w:r>
      <w:proofErr w:type="spellEnd"/>
      <w:r w:rsidR="005E5501" w:rsidRPr="00450BC2">
        <w:rPr>
          <w:rFonts w:ascii="SBL Hebrew" w:hAnsi="SBL Hebrew" w:cs="SBL Hebrew"/>
          <w:sz w:val="24"/>
          <w:szCs w:val="24"/>
          <w:rtl/>
          <w:lang w:bidi="he-IL"/>
        </w:rPr>
        <w:t>,</w:t>
      </w:r>
      <w:r w:rsidRPr="00450BC2">
        <w:rPr>
          <w:rFonts w:ascii="SBL Hebrew" w:hAnsi="SBL Hebrew" w:cs="SBL Hebrew"/>
          <w:sz w:val="24"/>
          <w:szCs w:val="24"/>
          <w:rtl/>
          <w:lang w:bidi="he-IL"/>
        </w:rPr>
        <w:t xml:space="preserve"> </w:t>
      </w:r>
      <w:proofErr w:type="spellStart"/>
      <w:r w:rsidRPr="00450BC2">
        <w:rPr>
          <w:rFonts w:ascii="SBL Hebrew" w:hAnsi="SBL Hebrew" w:cs="SBL Hebrew"/>
          <w:sz w:val="24"/>
          <w:szCs w:val="24"/>
          <w:rtl/>
          <w:lang w:bidi="he-IL"/>
        </w:rPr>
        <w:t>מחבין</w:t>
      </w:r>
      <w:proofErr w:type="spellEnd"/>
      <w:r w:rsidRPr="00450BC2">
        <w:rPr>
          <w:rFonts w:ascii="SBL Hebrew" w:hAnsi="SBL Hebrew" w:cs="SBL Hebrew"/>
          <w:sz w:val="24"/>
          <w:szCs w:val="24"/>
          <w:rtl/>
          <w:lang w:bidi="he-IL"/>
        </w:rPr>
        <w:t xml:space="preserve"> </w:t>
      </w:r>
      <w:proofErr w:type="spellStart"/>
      <w:r w:rsidRPr="00450BC2">
        <w:rPr>
          <w:rFonts w:ascii="SBL Hebrew" w:hAnsi="SBL Hebrew" w:cs="SBL Hebrew"/>
          <w:sz w:val="24"/>
          <w:szCs w:val="24"/>
          <w:rtl/>
          <w:lang w:bidi="he-IL"/>
        </w:rPr>
        <w:t>אלחק</w:t>
      </w:r>
      <w:proofErr w:type="spellEnd"/>
      <w:r w:rsidR="005E5501" w:rsidRPr="00450BC2">
        <w:rPr>
          <w:rFonts w:ascii="SBL Hebrew" w:hAnsi="SBL Hebrew" w:cs="SBL Hebrew"/>
          <w:sz w:val="24"/>
          <w:szCs w:val="24"/>
          <w:rtl/>
          <w:lang w:bidi="he-IL"/>
        </w:rPr>
        <w:t>,</w:t>
      </w:r>
      <w:r w:rsidRPr="00450BC2">
        <w:rPr>
          <w:rFonts w:ascii="SBL Hebrew" w:hAnsi="SBL Hebrew" w:cs="SBL Hebrew"/>
          <w:sz w:val="24"/>
          <w:szCs w:val="24"/>
          <w:rtl/>
          <w:lang w:bidi="he-IL"/>
        </w:rPr>
        <w:t xml:space="preserve"> </w:t>
      </w:r>
      <w:proofErr w:type="spellStart"/>
      <w:r w:rsidRPr="00450BC2">
        <w:rPr>
          <w:rFonts w:ascii="SBL Hebrew" w:hAnsi="SBL Hebrew" w:cs="SBL Hebrew"/>
          <w:sz w:val="24"/>
          <w:szCs w:val="24"/>
          <w:rtl/>
          <w:lang w:bidi="he-IL"/>
        </w:rPr>
        <w:t>מבגצ̇ין</w:t>
      </w:r>
      <w:proofErr w:type="spellEnd"/>
      <w:r w:rsidRPr="00450BC2">
        <w:rPr>
          <w:rFonts w:ascii="SBL Hebrew" w:hAnsi="SBL Hebrew" w:cs="SBL Hebrew"/>
          <w:sz w:val="24"/>
          <w:szCs w:val="24"/>
          <w:rtl/>
          <w:lang w:bidi="he-IL"/>
        </w:rPr>
        <w:t xml:space="preserve"> פי </w:t>
      </w:r>
      <w:proofErr w:type="spellStart"/>
      <w:r w:rsidRPr="00450BC2">
        <w:rPr>
          <w:rFonts w:ascii="SBL Hebrew" w:hAnsi="SBL Hebrew" w:cs="SBL Hebrew"/>
          <w:sz w:val="24"/>
          <w:szCs w:val="24"/>
          <w:rtl/>
          <w:lang w:bidi="he-IL"/>
        </w:rPr>
        <w:t>אלבאטל</w:t>
      </w:r>
      <w:proofErr w:type="spellEnd"/>
      <w:r w:rsidR="005E5501" w:rsidRPr="00450BC2">
        <w:rPr>
          <w:rFonts w:ascii="SBL Hebrew" w:hAnsi="SBL Hebrew" w:cs="SBL Hebrew"/>
          <w:sz w:val="24"/>
          <w:szCs w:val="24"/>
          <w:rtl/>
          <w:lang w:bidi="he-IL"/>
        </w:rPr>
        <w:t>,</w:t>
      </w:r>
      <w:r w:rsidRPr="00450BC2">
        <w:rPr>
          <w:rFonts w:ascii="SBL Hebrew" w:hAnsi="SBL Hebrew" w:cs="SBL Hebrew"/>
          <w:sz w:val="24"/>
          <w:szCs w:val="24"/>
          <w:rtl/>
          <w:lang w:bidi="he-IL"/>
        </w:rPr>
        <w:t xml:space="preserve"> </w:t>
      </w:r>
      <w:proofErr w:type="spellStart"/>
      <w:r w:rsidRPr="00450BC2">
        <w:rPr>
          <w:rFonts w:ascii="SBL Hebrew" w:hAnsi="SBL Hebrew" w:cs="SBL Hebrew"/>
          <w:sz w:val="24"/>
          <w:szCs w:val="24"/>
          <w:rtl/>
          <w:lang w:bidi="he-IL"/>
        </w:rPr>
        <w:t>ד̇וו</w:t>
      </w:r>
      <w:proofErr w:type="spellEnd"/>
      <w:r w:rsidRPr="00450BC2">
        <w:rPr>
          <w:rFonts w:ascii="SBL Hebrew" w:hAnsi="SBL Hebrew" w:cs="SBL Hebrew"/>
          <w:sz w:val="24"/>
          <w:szCs w:val="24"/>
          <w:rtl/>
          <w:lang w:bidi="he-IL"/>
        </w:rPr>
        <w:t xml:space="preserve"> </w:t>
      </w:r>
      <w:proofErr w:type="spellStart"/>
      <w:r w:rsidRPr="00450BC2">
        <w:rPr>
          <w:rFonts w:ascii="SBL Hebrew" w:hAnsi="SBL Hebrew" w:cs="SBL Hebrew"/>
          <w:sz w:val="24"/>
          <w:szCs w:val="24"/>
          <w:rtl/>
          <w:lang w:bidi="he-IL"/>
        </w:rPr>
        <w:t>גזאלה</w:t>
      </w:r>
      <w:proofErr w:type="spellEnd"/>
      <w:r w:rsidRPr="00450BC2">
        <w:rPr>
          <w:rFonts w:ascii="SBL Hebrew" w:hAnsi="SBL Hebrew" w:cs="SBL Hebrew"/>
          <w:sz w:val="24"/>
          <w:szCs w:val="24"/>
          <w:rtl/>
          <w:lang w:bidi="he-IL"/>
        </w:rPr>
        <w:t xml:space="preserve"> </w:t>
      </w:r>
      <w:proofErr w:type="spellStart"/>
      <w:r w:rsidRPr="00450BC2">
        <w:rPr>
          <w:rFonts w:ascii="SBL Hebrew" w:hAnsi="SBL Hebrew" w:cs="SBL Hebrew"/>
          <w:sz w:val="24"/>
          <w:szCs w:val="24"/>
          <w:rtl/>
          <w:lang w:bidi="he-IL"/>
        </w:rPr>
        <w:t>ונהאצ̇ה</w:t>
      </w:r>
      <w:proofErr w:type="spellEnd"/>
      <w:r w:rsidRPr="00450BC2">
        <w:rPr>
          <w:rFonts w:ascii="SBL Hebrew" w:hAnsi="SBL Hebrew" w:cs="SBL Hebrew"/>
          <w:sz w:val="24"/>
          <w:szCs w:val="24"/>
          <w:rtl/>
          <w:lang w:bidi="he-IL"/>
        </w:rPr>
        <w:t xml:space="preserve">. </w:t>
      </w:r>
      <w:proofErr w:type="spellStart"/>
      <w:r w:rsidRPr="00450BC2">
        <w:rPr>
          <w:rFonts w:ascii="SBL Hebrew" w:hAnsi="SBL Hebrew" w:cs="SBL Hebrew"/>
          <w:sz w:val="24"/>
          <w:szCs w:val="24"/>
          <w:rtl/>
          <w:lang w:bidi="he-IL"/>
        </w:rPr>
        <w:t>קאל</w:t>
      </w:r>
      <w:proofErr w:type="spellEnd"/>
      <w:r w:rsidRPr="00450BC2">
        <w:rPr>
          <w:rFonts w:ascii="SBL Hebrew" w:hAnsi="SBL Hebrew" w:cs="SBL Hebrew"/>
          <w:sz w:val="24"/>
          <w:szCs w:val="24"/>
          <w:rtl/>
          <w:lang w:bidi="he-IL"/>
        </w:rPr>
        <w:t xml:space="preserve"> יתרו פי </w:t>
      </w:r>
      <w:proofErr w:type="spellStart"/>
      <w:r w:rsidRPr="00450BC2">
        <w:rPr>
          <w:rFonts w:ascii="SBL Hebrew" w:hAnsi="SBL Hebrew" w:cs="SBL Hebrew"/>
          <w:sz w:val="24"/>
          <w:szCs w:val="24"/>
          <w:rtl/>
          <w:lang w:bidi="he-IL"/>
        </w:rPr>
        <w:t>אשארתה</w:t>
      </w:r>
      <w:proofErr w:type="spellEnd"/>
      <w:r w:rsidRPr="00450BC2">
        <w:rPr>
          <w:rFonts w:ascii="SBL Hebrew" w:hAnsi="SBL Hebrew" w:cs="SBL Hebrew"/>
          <w:sz w:val="24"/>
          <w:szCs w:val="24"/>
          <w:rtl/>
          <w:lang w:bidi="he-IL"/>
        </w:rPr>
        <w:t xml:space="preserve"> עלי</w:t>
      </w:r>
      <w:r w:rsidR="00507E85">
        <w:rPr>
          <w:rFonts w:ascii="SBL Hebrew" w:hAnsi="SBL Hebrew" w:cs="SBL Hebrew"/>
          <w:sz w:val="24"/>
          <w:szCs w:val="24"/>
          <w:rtl/>
          <w:lang w:bidi="he-IL"/>
        </w:rPr>
        <w:t>’</w:t>
      </w:r>
      <w:r w:rsidRPr="00450BC2">
        <w:rPr>
          <w:rFonts w:ascii="SBL Hebrew" w:hAnsi="SBL Hebrew" w:cs="SBL Hebrew"/>
          <w:sz w:val="24"/>
          <w:szCs w:val="24"/>
          <w:rtl/>
          <w:lang w:bidi="he-IL"/>
        </w:rPr>
        <w:t xml:space="preserve"> משה רבי</w:t>
      </w:r>
      <w:r w:rsidR="00507E85">
        <w:rPr>
          <w:rFonts w:ascii="SBL Hebrew" w:hAnsi="SBL Hebrew" w:cs="SBL Hebrew"/>
          <w:sz w:val="24"/>
          <w:szCs w:val="24"/>
          <w:rtl/>
          <w:lang w:bidi="he-IL"/>
        </w:rPr>
        <w:t>’</w:t>
      </w:r>
      <w:r w:rsidRPr="00450BC2">
        <w:rPr>
          <w:rFonts w:ascii="SBL Hebrew" w:hAnsi="SBL Hebrew" w:cs="SBL Hebrew"/>
          <w:sz w:val="24"/>
          <w:szCs w:val="24"/>
          <w:rtl/>
          <w:lang w:bidi="he-IL"/>
        </w:rPr>
        <w:t xml:space="preserve"> </w:t>
      </w:r>
      <w:proofErr w:type="spellStart"/>
      <w:r w:rsidRPr="00450BC2">
        <w:rPr>
          <w:rFonts w:ascii="SBL Hebrew" w:hAnsi="SBL Hebrew" w:cs="SBL Hebrew"/>
          <w:sz w:val="24"/>
          <w:szCs w:val="24"/>
          <w:rtl/>
          <w:lang w:bidi="he-IL"/>
        </w:rPr>
        <w:t>ע</w:t>
      </w:r>
      <w:r w:rsidR="00507E85">
        <w:rPr>
          <w:rFonts w:ascii="SBL Hebrew" w:hAnsi="SBL Hebrew" w:cs="SBL Hebrew"/>
          <w:sz w:val="24"/>
          <w:szCs w:val="24"/>
          <w:rtl/>
          <w:lang w:bidi="he-IL"/>
        </w:rPr>
        <w:t>’</w:t>
      </w:r>
      <w:r w:rsidRPr="00450BC2">
        <w:rPr>
          <w:rFonts w:ascii="SBL Hebrew" w:hAnsi="SBL Hebrew" w:cs="SBL Hebrew"/>
          <w:sz w:val="24"/>
          <w:szCs w:val="24"/>
          <w:rtl/>
          <w:lang w:bidi="he-IL"/>
        </w:rPr>
        <w:t>אל</w:t>
      </w:r>
      <w:r w:rsidR="00507E85">
        <w:rPr>
          <w:rFonts w:ascii="SBL Hebrew" w:hAnsi="SBL Hebrew" w:cs="SBL Hebrew"/>
          <w:sz w:val="24"/>
          <w:szCs w:val="24"/>
          <w:rtl/>
          <w:lang w:bidi="he-IL"/>
        </w:rPr>
        <w:t>’</w:t>
      </w:r>
      <w:r w:rsidRPr="00450BC2">
        <w:rPr>
          <w:rFonts w:ascii="SBL Hebrew" w:hAnsi="SBL Hebrew" w:cs="SBL Hebrew"/>
          <w:sz w:val="24"/>
          <w:szCs w:val="24"/>
          <w:rtl/>
          <w:lang w:bidi="he-IL"/>
        </w:rPr>
        <w:t>ס</w:t>
      </w:r>
      <w:proofErr w:type="spellEnd"/>
      <w:r w:rsidR="00507E85">
        <w:rPr>
          <w:rFonts w:ascii="SBL Hebrew" w:hAnsi="SBL Hebrew" w:cs="SBL Hebrew"/>
          <w:sz w:val="24"/>
          <w:szCs w:val="24"/>
          <w:rtl/>
          <w:lang w:bidi="he-IL"/>
        </w:rPr>
        <w:t>’</w:t>
      </w:r>
      <w:r w:rsidRPr="00450BC2">
        <w:rPr>
          <w:rFonts w:ascii="SBL Hebrew" w:hAnsi="SBL Hebrew" w:cs="SBL Hebrew"/>
          <w:sz w:val="24"/>
          <w:szCs w:val="24"/>
          <w:rtl/>
          <w:lang w:bidi="he-IL"/>
        </w:rPr>
        <w:t xml:space="preserve"> ואתה תחזה מכל העם אנשי חיל יראי </w:t>
      </w:r>
      <w:proofErr w:type="spellStart"/>
      <w:r w:rsidRPr="00450BC2">
        <w:rPr>
          <w:rFonts w:ascii="SBL Hebrew" w:hAnsi="SBL Hebrew" w:cs="SBL Hebrew"/>
          <w:sz w:val="24"/>
          <w:szCs w:val="24"/>
          <w:rtl/>
          <w:lang w:bidi="he-IL"/>
        </w:rPr>
        <w:t>אלהים</w:t>
      </w:r>
      <w:proofErr w:type="spellEnd"/>
      <w:r w:rsidRPr="00450BC2">
        <w:rPr>
          <w:rFonts w:ascii="SBL Hebrew" w:hAnsi="SBL Hebrew" w:cs="SBL Hebrew"/>
          <w:sz w:val="24"/>
          <w:szCs w:val="24"/>
          <w:rtl/>
          <w:lang w:bidi="he-IL"/>
        </w:rPr>
        <w:t xml:space="preserve"> אנשי אמת שונאי בצע. </w:t>
      </w:r>
      <w:proofErr w:type="spellStart"/>
      <w:r w:rsidRPr="00450BC2">
        <w:rPr>
          <w:rFonts w:ascii="SBL Hebrew" w:hAnsi="SBL Hebrew" w:cs="SBL Hebrew"/>
          <w:sz w:val="24"/>
          <w:szCs w:val="24"/>
          <w:rtl/>
          <w:lang w:bidi="he-IL"/>
        </w:rPr>
        <w:t>וקאלוא</w:t>
      </w:r>
      <w:proofErr w:type="spellEnd"/>
      <w:r w:rsidRPr="00450BC2">
        <w:rPr>
          <w:rFonts w:ascii="SBL Hebrew" w:hAnsi="SBL Hebrew" w:cs="SBL Hebrew"/>
          <w:sz w:val="24"/>
          <w:szCs w:val="24"/>
          <w:rtl/>
          <w:lang w:bidi="he-IL"/>
        </w:rPr>
        <w:t xml:space="preserve"> פי מכילתא פי </w:t>
      </w:r>
      <w:proofErr w:type="spellStart"/>
      <w:r w:rsidRPr="00450BC2">
        <w:rPr>
          <w:rFonts w:ascii="SBL Hebrew" w:hAnsi="SBL Hebrew" w:cs="SBL Hebrew"/>
          <w:sz w:val="24"/>
          <w:szCs w:val="24"/>
          <w:rtl/>
          <w:lang w:bidi="he-IL"/>
        </w:rPr>
        <w:t>שרח</w:t>
      </w:r>
      <w:proofErr w:type="spellEnd"/>
      <w:r w:rsidRPr="00450BC2">
        <w:rPr>
          <w:rFonts w:ascii="SBL Hebrew" w:hAnsi="SBL Hebrew" w:cs="SBL Hebrew"/>
          <w:sz w:val="24"/>
          <w:szCs w:val="24"/>
          <w:rtl/>
          <w:lang w:bidi="he-IL"/>
        </w:rPr>
        <w:t xml:space="preserve"> </w:t>
      </w:r>
      <w:proofErr w:type="spellStart"/>
      <w:r w:rsidRPr="00450BC2">
        <w:rPr>
          <w:rFonts w:ascii="SBL Hebrew" w:hAnsi="SBL Hebrew" w:cs="SBL Hebrew"/>
          <w:sz w:val="24"/>
          <w:szCs w:val="24"/>
          <w:rtl/>
          <w:lang w:bidi="he-IL"/>
        </w:rPr>
        <w:t>הדא</w:t>
      </w:r>
      <w:proofErr w:type="spellEnd"/>
      <w:r w:rsidRPr="00450BC2">
        <w:rPr>
          <w:rFonts w:ascii="SBL Hebrew" w:hAnsi="SBL Hebrew" w:cs="SBL Hebrew"/>
          <w:sz w:val="24"/>
          <w:szCs w:val="24"/>
          <w:rtl/>
          <w:lang w:bidi="he-IL"/>
        </w:rPr>
        <w:t xml:space="preserve"> </w:t>
      </w:r>
      <w:proofErr w:type="spellStart"/>
      <w:r w:rsidRPr="00450BC2">
        <w:rPr>
          <w:rFonts w:ascii="SBL Hebrew" w:hAnsi="SBL Hebrew" w:cs="SBL Hebrew"/>
          <w:sz w:val="24"/>
          <w:szCs w:val="24"/>
          <w:rtl/>
          <w:lang w:bidi="he-IL"/>
        </w:rPr>
        <w:t>אלפסוק</w:t>
      </w:r>
      <w:proofErr w:type="spellEnd"/>
      <w:r w:rsidR="006B217B" w:rsidRPr="00450BC2">
        <w:rPr>
          <w:rFonts w:ascii="SBL Hebrew" w:hAnsi="SBL Hebrew" w:cs="SBL Hebrew"/>
          <w:sz w:val="24"/>
          <w:szCs w:val="24"/>
          <w:rtl/>
          <w:lang w:bidi="he-IL"/>
        </w:rPr>
        <w:t>:</w:t>
      </w:r>
      <w:r w:rsidRPr="00450BC2">
        <w:rPr>
          <w:rFonts w:ascii="SBL Hebrew" w:hAnsi="SBL Hebrew" w:cs="SBL Hebrew"/>
          <w:sz w:val="24"/>
          <w:szCs w:val="24"/>
          <w:rtl/>
          <w:lang w:bidi="he-IL"/>
        </w:rPr>
        <w:t xml:space="preserve"> </w:t>
      </w:r>
      <w:r w:rsidR="00507E85">
        <w:rPr>
          <w:rFonts w:ascii="SBL Hebrew" w:hAnsi="SBL Hebrew" w:cs="SBL Hebrew"/>
          <w:sz w:val="24"/>
          <w:szCs w:val="24"/>
          <w:rtl/>
          <w:lang w:bidi="he-IL"/>
        </w:rPr>
        <w:t>“</w:t>
      </w:r>
      <w:r w:rsidRPr="00450BC2">
        <w:rPr>
          <w:rFonts w:ascii="SBL Hebrew" w:hAnsi="SBL Hebrew" w:cs="SBL Hebrew"/>
          <w:sz w:val="24"/>
          <w:szCs w:val="24"/>
          <w:rtl/>
          <w:lang w:bidi="he-IL"/>
        </w:rPr>
        <w:t>ואתה תחזה</w:t>
      </w:r>
      <w:r w:rsidR="00507E85">
        <w:rPr>
          <w:rFonts w:ascii="SBL Hebrew" w:hAnsi="SBL Hebrew" w:cs="SBL Hebrew"/>
          <w:sz w:val="24"/>
          <w:szCs w:val="24"/>
          <w:rtl/>
          <w:lang w:bidi="he-IL"/>
        </w:rPr>
        <w:t>”</w:t>
      </w:r>
      <w:del w:id="3269" w:author="user" w:date="2020-06-07T15:36:00Z">
        <w:r w:rsidRPr="00450BC2" w:rsidDel="008D3D90">
          <w:rPr>
            <w:rFonts w:ascii="SBL Hebrew" w:hAnsi="SBL Hebrew" w:cs="SBL Hebrew"/>
            <w:sz w:val="24"/>
            <w:szCs w:val="24"/>
            <w:rtl/>
            <w:lang w:bidi="he-IL"/>
          </w:rPr>
          <w:delText xml:space="preserve"> </w:delText>
        </w:r>
        <w:r w:rsidR="006B217B" w:rsidRPr="00450BC2" w:rsidDel="008D3D90">
          <w:rPr>
            <w:rFonts w:ascii="SBL Hebrew" w:hAnsi="SBL Hebrew" w:cs="SBL Hebrew"/>
            <w:sz w:val="24"/>
            <w:szCs w:val="24"/>
            <w:rtl/>
            <w:lang w:bidi="he-IL"/>
          </w:rPr>
          <w:delText xml:space="preserve">– </w:delText>
        </w:r>
      </w:del>
      <w:ins w:id="3270" w:author="user" w:date="2020-06-07T15:36:00Z">
        <w:r w:rsidR="008D3D90">
          <w:rPr>
            <w:rFonts w:ascii="SBL Hebrew" w:hAnsi="SBL Hebrew" w:cs="SBL Hebrew"/>
            <w:sz w:val="24"/>
            <w:szCs w:val="24"/>
            <w:rtl/>
            <w:lang w:bidi="he-IL"/>
          </w:rPr>
          <w:t>—</w:t>
        </w:r>
      </w:ins>
      <w:r w:rsidRPr="00450BC2">
        <w:rPr>
          <w:rFonts w:ascii="SBL Hebrew" w:hAnsi="SBL Hebrew" w:cs="SBL Hebrew"/>
          <w:sz w:val="24"/>
          <w:szCs w:val="24"/>
          <w:rtl/>
          <w:lang w:bidi="he-IL"/>
        </w:rPr>
        <w:t xml:space="preserve">אתה תחזה להם מנבואה. אנשי </w:t>
      </w:r>
      <w:r w:rsidRPr="00450BC2">
        <w:rPr>
          <w:rFonts w:ascii="SBL Hebrew" w:hAnsi="SBL Hebrew" w:cs="SBL Hebrew"/>
          <w:sz w:val="24"/>
          <w:szCs w:val="24"/>
          <w:rtl/>
          <w:lang w:val="de-DE" w:bidi="he-IL"/>
        </w:rPr>
        <w:t xml:space="preserve">חיל </w:t>
      </w:r>
      <w:proofErr w:type="spellStart"/>
      <w:r w:rsidRPr="00450BC2">
        <w:rPr>
          <w:rFonts w:ascii="SBL Hebrew" w:hAnsi="SBL Hebrew" w:cs="SBL Hebrew"/>
          <w:sz w:val="24"/>
          <w:szCs w:val="24"/>
          <w:rtl/>
          <w:lang w:val="de-DE" w:bidi="he-IL"/>
        </w:rPr>
        <w:t>וכו</w:t>
      </w:r>
      <w:proofErr w:type="spellEnd"/>
      <w:r w:rsidR="00507E85">
        <w:rPr>
          <w:rFonts w:ascii="SBL Hebrew" w:hAnsi="SBL Hebrew" w:cs="SBL Hebrew"/>
          <w:sz w:val="24"/>
          <w:szCs w:val="24"/>
          <w:rtl/>
          <w:lang w:val="de-DE" w:bidi="he-IL"/>
        </w:rPr>
        <w:t>’</w:t>
      </w:r>
      <w:r w:rsidRPr="00450BC2">
        <w:rPr>
          <w:rFonts w:ascii="SBL Hebrew" w:hAnsi="SBL Hebrew" w:cs="SBL Hebrew"/>
          <w:sz w:val="24"/>
          <w:szCs w:val="24"/>
          <w:rtl/>
          <w:lang w:val="de-DE" w:bidi="he-IL"/>
        </w:rPr>
        <w:t xml:space="preserve">. </w:t>
      </w:r>
    </w:p>
    <w:p w:rsidR="00BA503E" w:rsidRDefault="00BA503E" w:rsidP="004F582E">
      <w:pPr>
        <w:spacing w:after="0" w:line="360" w:lineRule="auto"/>
        <w:ind w:left="720"/>
        <w:jc w:val="both"/>
        <w:rPr>
          <w:rFonts w:ascii="Garamond" w:hAnsi="Garamond"/>
          <w:sz w:val="24"/>
          <w:szCs w:val="24"/>
          <w:shd w:val="clear" w:color="auto" w:fill="FFFFFF"/>
        </w:rPr>
        <w:pPrChange w:id="3271" w:author="user" w:date="2020-06-07T16:23:00Z">
          <w:pPr>
            <w:spacing w:after="0" w:line="360" w:lineRule="auto"/>
            <w:ind w:left="720"/>
            <w:jc w:val="both"/>
          </w:pPr>
        </w:pPrChange>
      </w:pPr>
      <w:proofErr w:type="gramStart"/>
      <w:r w:rsidRPr="00BA503E">
        <w:rPr>
          <w:rFonts w:ascii="Garamond" w:hAnsi="Garamond"/>
          <w:color w:val="000000"/>
          <w:sz w:val="24"/>
          <w:szCs w:val="24"/>
        </w:rPr>
        <w:t xml:space="preserve">A chapter of </w:t>
      </w:r>
      <w:r w:rsidR="00697060" w:rsidRPr="00BA503E">
        <w:rPr>
          <w:rFonts w:ascii="Garamond" w:hAnsi="Garamond"/>
          <w:color w:val="000000"/>
          <w:sz w:val="24"/>
          <w:szCs w:val="24"/>
        </w:rPr>
        <w:t>judges</w:t>
      </w:r>
      <w:r w:rsidR="00507E85">
        <w:rPr>
          <w:rFonts w:ascii="Garamond" w:hAnsi="Garamond"/>
          <w:color w:val="000000"/>
          <w:sz w:val="24"/>
          <w:szCs w:val="24"/>
        </w:rPr>
        <w:t>’</w:t>
      </w:r>
      <w:r w:rsidRPr="00BA503E">
        <w:rPr>
          <w:rFonts w:ascii="Garamond" w:hAnsi="Garamond"/>
          <w:color w:val="000000"/>
          <w:sz w:val="24"/>
          <w:szCs w:val="24"/>
        </w:rPr>
        <w:t xml:space="preserve"> ethics.</w:t>
      </w:r>
      <w:proofErr w:type="gramEnd"/>
      <w:r w:rsidRPr="00BA503E">
        <w:rPr>
          <w:rFonts w:ascii="Garamond" w:hAnsi="Garamond"/>
          <w:color w:val="000000"/>
          <w:sz w:val="24"/>
          <w:szCs w:val="24"/>
        </w:rPr>
        <w:t xml:space="preserve"> Our rabbis said:</w:t>
      </w:r>
      <w:ins w:id="3272" w:author="user" w:date="2020-06-07T16:06:00Z">
        <w:r w:rsidR="00712FA4">
          <w:rPr>
            <w:rFonts w:ascii="Garamond" w:hAnsi="Garamond"/>
            <w:color w:val="000000"/>
            <w:sz w:val="24"/>
            <w:szCs w:val="24"/>
          </w:rPr>
          <w:t xml:space="preserve"> </w:t>
        </w:r>
      </w:ins>
      <w:del w:id="3273" w:author="user" w:date="2020-06-07T16:06:00Z">
        <w:r w:rsidRPr="00BA503E" w:rsidDel="00712FA4">
          <w:rPr>
            <w:rFonts w:ascii="Garamond" w:hAnsi="Garamond"/>
            <w:color w:val="000000"/>
            <w:sz w:val="24"/>
            <w:szCs w:val="24"/>
          </w:rPr>
          <w:delText> </w:delText>
        </w:r>
      </w:del>
      <w:r w:rsidRPr="00BA503E">
        <w:rPr>
          <w:rFonts w:ascii="Garamond" w:hAnsi="Garamond"/>
          <w:color w:val="000000"/>
          <w:sz w:val="24"/>
          <w:szCs w:val="24"/>
        </w:rPr>
        <w:t xml:space="preserve">Shmuel says: Once a person has been appointed a leader of the community, he is prohibited from performing labor </w:t>
      </w:r>
      <w:r w:rsidR="002D2818">
        <w:rPr>
          <w:rFonts w:ascii="Garamond" w:hAnsi="Garamond"/>
          <w:color w:val="000000"/>
          <w:sz w:val="24"/>
          <w:szCs w:val="24"/>
        </w:rPr>
        <w:t>in front of</w:t>
      </w:r>
      <w:r w:rsidRPr="00BA503E">
        <w:rPr>
          <w:rFonts w:ascii="Garamond" w:hAnsi="Garamond"/>
          <w:color w:val="000000"/>
          <w:sz w:val="24"/>
          <w:szCs w:val="24"/>
        </w:rPr>
        <w:t xml:space="preserve"> three</w:t>
      </w:r>
      <w:ins w:id="3274" w:author="user" w:date="2020-06-07T14:47:00Z">
        <w:r w:rsidR="00ED5324">
          <w:rPr>
            <w:rFonts w:ascii="Garamond" w:hAnsi="Garamond"/>
            <w:color w:val="000000"/>
            <w:sz w:val="24"/>
            <w:szCs w:val="24"/>
          </w:rPr>
          <w:t xml:space="preserve"> </w:t>
        </w:r>
      </w:ins>
      <w:del w:id="3275" w:author="user" w:date="2020-06-07T14:47:00Z">
        <w:r w:rsidRPr="00BA503E" w:rsidDel="00ED5324">
          <w:rPr>
            <w:rFonts w:ascii="Garamond" w:hAnsi="Garamond"/>
            <w:color w:val="000000"/>
            <w:sz w:val="24"/>
            <w:szCs w:val="24"/>
          </w:rPr>
          <w:delText> </w:delText>
        </w:r>
      </w:del>
      <w:r w:rsidRPr="00BA503E">
        <w:rPr>
          <w:rFonts w:ascii="Garamond" w:hAnsi="Garamond"/>
          <w:color w:val="000000"/>
          <w:sz w:val="24"/>
          <w:szCs w:val="24"/>
        </w:rPr>
        <w:t xml:space="preserve">people, </w:t>
      </w:r>
      <w:ins w:id="3276" w:author="user" w:date="2020-06-07T14:47:00Z">
        <w:r w:rsidR="00B9215D">
          <w:rPr>
            <w:rFonts w:ascii="Garamond" w:hAnsi="Garamond"/>
            <w:color w:val="000000"/>
            <w:sz w:val="24"/>
            <w:szCs w:val="24"/>
          </w:rPr>
          <w:t xml:space="preserve">lest </w:t>
        </w:r>
      </w:ins>
      <w:del w:id="3277" w:author="user" w:date="2020-06-07T14:47:00Z">
        <w:r w:rsidRPr="00BA503E" w:rsidDel="00B9215D">
          <w:rPr>
            <w:rFonts w:ascii="Garamond" w:hAnsi="Garamond"/>
            <w:color w:val="000000"/>
            <w:sz w:val="24"/>
            <w:szCs w:val="24"/>
          </w:rPr>
          <w:delText xml:space="preserve">so that </w:delText>
        </w:r>
      </w:del>
      <w:r w:rsidRPr="00BA503E">
        <w:rPr>
          <w:rFonts w:ascii="Garamond" w:hAnsi="Garamond"/>
          <w:color w:val="000000"/>
          <w:sz w:val="24"/>
          <w:szCs w:val="24"/>
        </w:rPr>
        <w:t xml:space="preserve">he </w:t>
      </w:r>
      <w:del w:id="3278" w:author="user" w:date="2020-06-07T14:47:00Z">
        <w:r w:rsidRPr="00BA503E" w:rsidDel="00B9215D">
          <w:rPr>
            <w:rFonts w:ascii="Garamond" w:hAnsi="Garamond"/>
            <w:color w:val="000000"/>
            <w:sz w:val="24"/>
            <w:szCs w:val="24"/>
          </w:rPr>
          <w:delText xml:space="preserve">not </w:delText>
        </w:r>
      </w:del>
      <w:ins w:id="3279" w:author="user" w:date="2020-06-07T14:47:00Z">
        <w:r w:rsidR="00ED5324">
          <w:rPr>
            <w:rFonts w:ascii="Garamond" w:hAnsi="Garamond"/>
            <w:color w:val="000000"/>
            <w:sz w:val="24"/>
            <w:szCs w:val="24"/>
          </w:rPr>
          <w:t xml:space="preserve">belittle </w:t>
        </w:r>
      </w:ins>
      <w:del w:id="3280" w:author="user" w:date="2020-06-07T14:47:00Z">
        <w:r w:rsidRPr="00BA503E" w:rsidDel="00ED5324">
          <w:rPr>
            <w:rFonts w:ascii="Garamond" w:hAnsi="Garamond"/>
            <w:color w:val="000000"/>
            <w:sz w:val="24"/>
            <w:szCs w:val="24"/>
          </w:rPr>
          <w:delText xml:space="preserve">be little </w:delText>
        </w:r>
      </w:del>
      <w:r w:rsidRPr="00BA503E">
        <w:rPr>
          <w:rFonts w:ascii="Garamond" w:hAnsi="Garamond"/>
          <w:color w:val="000000"/>
          <w:sz w:val="24"/>
          <w:szCs w:val="24"/>
        </w:rPr>
        <w:t>the honor of his position.</w:t>
      </w:r>
      <w:ins w:id="3281" w:author="user" w:date="2020-06-07T14:47:00Z">
        <w:r w:rsidR="00ED5324">
          <w:rPr>
            <w:rFonts w:ascii="Garamond" w:hAnsi="Garamond"/>
            <w:color w:val="000000"/>
            <w:sz w:val="24"/>
            <w:szCs w:val="24"/>
          </w:rPr>
          <w:t xml:space="preserve"> </w:t>
        </w:r>
      </w:ins>
      <w:del w:id="3282" w:author="user" w:date="2020-06-07T14:47:00Z">
        <w:r w:rsidRPr="00BA503E" w:rsidDel="00ED5324">
          <w:rPr>
            <w:rFonts w:ascii="Garamond" w:hAnsi="Garamond"/>
            <w:color w:val="000000"/>
            <w:sz w:val="24"/>
            <w:szCs w:val="24"/>
          </w:rPr>
          <w:delText> </w:delText>
        </w:r>
      </w:del>
      <w:r w:rsidRPr="00BA503E">
        <w:rPr>
          <w:rFonts w:ascii="Garamond" w:hAnsi="Garamond"/>
          <w:color w:val="000000"/>
          <w:sz w:val="24"/>
          <w:szCs w:val="24"/>
        </w:rPr>
        <w:t xml:space="preserve">From their </w:t>
      </w:r>
      <w:ins w:id="3283" w:author="user" w:date="2020-06-07T14:48:00Z">
        <w:r w:rsidR="00B9215D">
          <w:rPr>
            <w:rFonts w:ascii="Garamond" w:hAnsi="Garamond"/>
            <w:color w:val="000000"/>
            <w:sz w:val="24"/>
            <w:szCs w:val="24"/>
          </w:rPr>
          <w:t>[</w:t>
        </w:r>
      </w:ins>
      <w:del w:id="3284" w:author="user" w:date="2020-06-07T14:48:00Z">
        <w:r w:rsidRPr="00BA503E" w:rsidDel="00B9215D">
          <w:rPr>
            <w:rFonts w:ascii="Garamond" w:hAnsi="Garamond"/>
            <w:color w:val="000000"/>
            <w:sz w:val="24"/>
            <w:szCs w:val="24"/>
          </w:rPr>
          <w:delText>(</w:delText>
        </w:r>
      </w:del>
      <w:r w:rsidRPr="00BA503E">
        <w:rPr>
          <w:rFonts w:ascii="Garamond" w:hAnsi="Garamond"/>
          <w:color w:val="000000"/>
          <w:sz w:val="24"/>
          <w:szCs w:val="24"/>
        </w:rPr>
        <w:t>appointment</w:t>
      </w:r>
      <w:ins w:id="3285" w:author="user" w:date="2020-06-07T14:48:00Z">
        <w:r w:rsidR="00B9215D">
          <w:rPr>
            <w:rFonts w:ascii="Garamond" w:hAnsi="Garamond"/>
            <w:color w:val="000000"/>
            <w:sz w:val="24"/>
            <w:szCs w:val="24"/>
          </w:rPr>
          <w:t xml:space="preserve">] onward, [the desired] </w:t>
        </w:r>
      </w:ins>
      <w:del w:id="3286" w:author="user" w:date="2020-06-07T14:48:00Z">
        <w:r w:rsidRPr="00BA503E" w:rsidDel="00B9215D">
          <w:rPr>
            <w:rFonts w:ascii="Garamond" w:hAnsi="Garamond"/>
            <w:color w:val="000000"/>
            <w:sz w:val="24"/>
            <w:szCs w:val="24"/>
          </w:rPr>
          <w:delText xml:space="preserve">) </w:delText>
        </w:r>
      </w:del>
      <w:r w:rsidRPr="00BA503E">
        <w:rPr>
          <w:rFonts w:ascii="Garamond" w:hAnsi="Garamond"/>
          <w:color w:val="000000"/>
          <w:sz w:val="24"/>
          <w:szCs w:val="24"/>
        </w:rPr>
        <w:t>conditions</w:t>
      </w:r>
      <w:r w:rsidR="002D2818">
        <w:rPr>
          <w:rFonts w:ascii="Garamond" w:hAnsi="Garamond"/>
          <w:color w:val="000000"/>
          <w:sz w:val="24"/>
          <w:szCs w:val="24"/>
        </w:rPr>
        <w:t xml:space="preserve"> </w:t>
      </w:r>
      <w:ins w:id="3287" w:author="user" w:date="2020-06-07T14:48:00Z">
        <w:r w:rsidR="00B9215D">
          <w:rPr>
            <w:rFonts w:ascii="Garamond" w:hAnsi="Garamond"/>
            <w:color w:val="000000"/>
            <w:sz w:val="24"/>
            <w:szCs w:val="24"/>
          </w:rPr>
          <w:t xml:space="preserve">[are] </w:t>
        </w:r>
      </w:ins>
      <w:del w:id="3288" w:author="user" w:date="2020-06-07T14:48:00Z">
        <w:r w:rsidR="002D2818" w:rsidDel="00B9215D">
          <w:rPr>
            <w:rFonts w:ascii="Garamond" w:hAnsi="Garamond"/>
            <w:color w:val="000000"/>
            <w:sz w:val="24"/>
            <w:szCs w:val="24"/>
          </w:rPr>
          <w:delText>(requested)</w:delText>
        </w:r>
        <w:r w:rsidRPr="00BA503E" w:rsidDel="00B9215D">
          <w:rPr>
            <w:rFonts w:ascii="Garamond" w:hAnsi="Garamond"/>
            <w:color w:val="000000"/>
            <w:sz w:val="24"/>
            <w:szCs w:val="24"/>
          </w:rPr>
          <w:delText xml:space="preserve"> </w:delText>
        </w:r>
      </w:del>
      <w:r w:rsidRPr="00BA503E">
        <w:rPr>
          <w:rFonts w:ascii="Garamond" w:hAnsi="Garamond"/>
          <w:color w:val="000000"/>
          <w:sz w:val="24"/>
          <w:szCs w:val="24"/>
        </w:rPr>
        <w:t xml:space="preserve">that they should be </w:t>
      </w:r>
      <w:r w:rsidRPr="00BA503E">
        <w:rPr>
          <w:rFonts w:ascii="Garamond" w:hAnsi="Garamond"/>
          <w:color w:val="000000"/>
          <w:sz w:val="24"/>
          <w:szCs w:val="24"/>
        </w:rPr>
        <w:lastRenderedPageBreak/>
        <w:t>scholar</w:t>
      </w:r>
      <w:ins w:id="3289" w:author="user" w:date="2020-06-07T14:48:00Z">
        <w:r w:rsidR="00B9215D">
          <w:rPr>
            <w:rFonts w:ascii="Garamond" w:hAnsi="Garamond"/>
            <w:color w:val="000000"/>
            <w:sz w:val="24"/>
            <w:szCs w:val="24"/>
          </w:rPr>
          <w:t>ly</w:t>
        </w:r>
      </w:ins>
      <w:del w:id="3290" w:author="user" w:date="2020-06-07T14:48:00Z">
        <w:r w:rsidRPr="00BA503E" w:rsidDel="00B9215D">
          <w:rPr>
            <w:rFonts w:ascii="Garamond" w:hAnsi="Garamond"/>
            <w:color w:val="000000"/>
            <w:sz w:val="24"/>
            <w:szCs w:val="24"/>
          </w:rPr>
          <w:delText>s</w:delText>
        </w:r>
      </w:del>
      <w:r w:rsidRPr="00BA503E">
        <w:rPr>
          <w:rFonts w:ascii="Garamond" w:hAnsi="Garamond"/>
          <w:color w:val="000000"/>
          <w:sz w:val="24"/>
          <w:szCs w:val="24"/>
        </w:rPr>
        <w:t>, well-learned, observant,</w:t>
      </w:r>
      <w:ins w:id="3291" w:author="user" w:date="2020-06-07T14:48:00Z">
        <w:r w:rsidR="00B9215D">
          <w:rPr>
            <w:rFonts w:ascii="Garamond" w:hAnsi="Garamond"/>
            <w:color w:val="000000"/>
            <w:sz w:val="24"/>
            <w:szCs w:val="24"/>
          </w:rPr>
          <w:t xml:space="preserve"> </w:t>
        </w:r>
      </w:ins>
      <w:del w:id="3292" w:author="user" w:date="2020-06-07T14:48:00Z">
        <w:r w:rsidRPr="00BA503E" w:rsidDel="00B9215D">
          <w:rPr>
            <w:rFonts w:ascii="Garamond" w:hAnsi="Garamond"/>
            <w:color w:val="000000"/>
            <w:sz w:val="24"/>
            <w:szCs w:val="24"/>
          </w:rPr>
          <w:delText> </w:delText>
        </w:r>
      </w:del>
      <w:r w:rsidRPr="00BA503E">
        <w:rPr>
          <w:rFonts w:ascii="Garamond" w:hAnsi="Garamond"/>
          <w:color w:val="000000"/>
          <w:sz w:val="24"/>
          <w:szCs w:val="24"/>
        </w:rPr>
        <w:t xml:space="preserve">loving the just, hating </w:t>
      </w:r>
      <w:del w:id="3293" w:author="user" w:date="2020-06-07T14:48:00Z">
        <w:r w:rsidRPr="00BA503E" w:rsidDel="00B9215D">
          <w:rPr>
            <w:rFonts w:ascii="Garamond" w:hAnsi="Garamond"/>
            <w:color w:val="000000"/>
            <w:sz w:val="24"/>
            <w:szCs w:val="24"/>
          </w:rPr>
          <w:delText xml:space="preserve">the </w:delText>
        </w:r>
      </w:del>
      <w:r w:rsidRPr="00BA503E">
        <w:rPr>
          <w:rFonts w:ascii="Garamond" w:hAnsi="Garamond"/>
          <w:color w:val="000000"/>
          <w:sz w:val="24"/>
          <w:szCs w:val="24"/>
        </w:rPr>
        <w:t>falsity, rich</w:t>
      </w:r>
      <w:ins w:id="3294" w:author="user" w:date="2020-06-07T14:48:00Z">
        <w:r w:rsidR="00B9215D">
          <w:rPr>
            <w:rFonts w:ascii="Garamond" w:hAnsi="Garamond"/>
            <w:color w:val="000000"/>
            <w:sz w:val="24"/>
            <w:szCs w:val="24"/>
          </w:rPr>
          <w:t>,</w:t>
        </w:r>
      </w:ins>
      <w:r w:rsidRPr="00BA503E">
        <w:rPr>
          <w:rFonts w:ascii="Garamond" w:hAnsi="Garamond"/>
          <w:color w:val="000000"/>
          <w:sz w:val="24"/>
          <w:szCs w:val="24"/>
        </w:rPr>
        <w:t xml:space="preserve"> and wealthy. </w:t>
      </w:r>
      <w:ins w:id="3295" w:author="user" w:date="2020-06-07T14:48:00Z">
        <w:r w:rsidR="00B9215D">
          <w:rPr>
            <w:rFonts w:ascii="Garamond" w:hAnsi="Garamond"/>
            <w:color w:val="000000"/>
            <w:sz w:val="24"/>
            <w:szCs w:val="24"/>
          </w:rPr>
          <w:t xml:space="preserve">Jethro, </w:t>
        </w:r>
      </w:ins>
      <w:del w:id="3296" w:author="user" w:date="2020-06-07T14:48:00Z">
        <w:r w:rsidRPr="00BA503E" w:rsidDel="00B9215D">
          <w:rPr>
            <w:rFonts w:ascii="Garamond" w:hAnsi="Garamond"/>
            <w:color w:val="000000"/>
            <w:sz w:val="24"/>
            <w:szCs w:val="24"/>
          </w:rPr>
          <w:delText xml:space="preserve">Yitro </w:delText>
        </w:r>
      </w:del>
      <w:r w:rsidRPr="00BA503E">
        <w:rPr>
          <w:rFonts w:ascii="Garamond" w:hAnsi="Garamond"/>
          <w:color w:val="000000"/>
          <w:sz w:val="24"/>
          <w:szCs w:val="24"/>
        </w:rPr>
        <w:t>in his advice to Moses our Rabbi</w:t>
      </w:r>
      <w:ins w:id="3297" w:author="user" w:date="2020-06-07T14:48:00Z">
        <w:r w:rsidR="00B9215D">
          <w:rPr>
            <w:rFonts w:ascii="Garamond" w:hAnsi="Garamond"/>
            <w:color w:val="000000"/>
            <w:sz w:val="24"/>
            <w:szCs w:val="24"/>
          </w:rPr>
          <w:t>,</w:t>
        </w:r>
      </w:ins>
      <w:r w:rsidRPr="00BA503E">
        <w:rPr>
          <w:rFonts w:ascii="Garamond" w:hAnsi="Garamond"/>
          <w:color w:val="000000"/>
          <w:sz w:val="24"/>
          <w:szCs w:val="24"/>
        </w:rPr>
        <w:t xml:space="preserve"> may his memory be blessed</w:t>
      </w:r>
      <w:ins w:id="3298" w:author="user" w:date="2020-06-07T14:48:00Z">
        <w:r w:rsidR="00B9215D">
          <w:rPr>
            <w:rFonts w:ascii="Garamond" w:hAnsi="Garamond"/>
            <w:color w:val="000000"/>
            <w:sz w:val="24"/>
            <w:szCs w:val="24"/>
          </w:rPr>
          <w:t>, says</w:t>
        </w:r>
      </w:ins>
      <w:del w:id="3299" w:author="user" w:date="2020-06-07T14:48:00Z">
        <w:r w:rsidRPr="00BA503E" w:rsidDel="00B9215D">
          <w:rPr>
            <w:rFonts w:ascii="Garamond" w:hAnsi="Garamond"/>
            <w:color w:val="000000"/>
            <w:sz w:val="24"/>
            <w:szCs w:val="24"/>
          </w:rPr>
          <w:delText>:</w:delText>
        </w:r>
      </w:del>
      <w:ins w:id="3300" w:author="user" w:date="2020-06-07T14:48:00Z">
        <w:r w:rsidR="00B9215D">
          <w:rPr>
            <w:rFonts w:ascii="Garamond" w:hAnsi="Garamond"/>
            <w:color w:val="000000"/>
            <w:sz w:val="24"/>
            <w:szCs w:val="24"/>
          </w:rPr>
          <w:t xml:space="preserve">: </w:t>
        </w:r>
      </w:ins>
      <w:del w:id="3301" w:author="user" w:date="2020-06-07T14:48:00Z">
        <w:r w:rsidRPr="00BA503E" w:rsidDel="00B9215D">
          <w:rPr>
            <w:rFonts w:ascii="Garamond" w:hAnsi="Garamond"/>
            <w:color w:val="000000"/>
            <w:sz w:val="24"/>
            <w:szCs w:val="24"/>
          </w:rPr>
          <w:delText> </w:delText>
        </w:r>
      </w:del>
      <w:r w:rsidRPr="00BA503E">
        <w:rPr>
          <w:rFonts w:ascii="Garamond" w:hAnsi="Garamond"/>
          <w:color w:val="000000"/>
          <w:sz w:val="24"/>
          <w:szCs w:val="24"/>
        </w:rPr>
        <w:t xml:space="preserve">You shall also seek out from among all the people capable men who fear God, trustworthy men who spurn ill-gotten gain. And they </w:t>
      </w:r>
      <w:ins w:id="3302" w:author="user" w:date="2020-06-07T14:48:00Z">
        <w:r w:rsidR="00106C59">
          <w:rPr>
            <w:rFonts w:ascii="Garamond" w:hAnsi="Garamond"/>
            <w:color w:val="000000"/>
            <w:sz w:val="24"/>
            <w:szCs w:val="24"/>
          </w:rPr>
          <w:t>[</w:t>
        </w:r>
      </w:ins>
      <w:del w:id="3303" w:author="user" w:date="2020-06-07T14:48:00Z">
        <w:r w:rsidRPr="00BA503E" w:rsidDel="00106C59">
          <w:rPr>
            <w:rFonts w:ascii="Garamond" w:hAnsi="Garamond"/>
            <w:color w:val="000000"/>
            <w:sz w:val="24"/>
            <w:szCs w:val="24"/>
          </w:rPr>
          <w:delText>(</w:delText>
        </w:r>
      </w:del>
      <w:r w:rsidRPr="00BA503E">
        <w:rPr>
          <w:rFonts w:ascii="Garamond" w:hAnsi="Garamond"/>
          <w:color w:val="000000"/>
          <w:sz w:val="24"/>
          <w:szCs w:val="24"/>
        </w:rPr>
        <w:t>our Rabbis</w:t>
      </w:r>
      <w:ins w:id="3304" w:author="user" w:date="2020-06-07T14:49:00Z">
        <w:r w:rsidR="00106C59">
          <w:rPr>
            <w:rFonts w:ascii="Garamond" w:hAnsi="Garamond"/>
            <w:color w:val="000000"/>
            <w:sz w:val="24"/>
            <w:szCs w:val="24"/>
          </w:rPr>
          <w:t>]</w:t>
        </w:r>
      </w:ins>
      <w:del w:id="3305" w:author="user" w:date="2020-06-07T14:49:00Z">
        <w:r w:rsidRPr="00BA503E" w:rsidDel="00106C59">
          <w:rPr>
            <w:rFonts w:ascii="Garamond" w:hAnsi="Garamond"/>
            <w:color w:val="000000"/>
            <w:sz w:val="24"/>
            <w:szCs w:val="24"/>
          </w:rPr>
          <w:delText>)</w:delText>
        </w:r>
      </w:del>
      <w:r w:rsidRPr="00BA503E">
        <w:rPr>
          <w:rFonts w:ascii="Garamond" w:hAnsi="Garamond"/>
          <w:color w:val="000000"/>
          <w:sz w:val="24"/>
          <w:szCs w:val="24"/>
        </w:rPr>
        <w:t xml:space="preserve"> said in the Mekhilta regarding the interpretation of this verse</w:t>
      </w:r>
      <w:ins w:id="3306" w:author="user" w:date="2020-06-07T15:03:00Z">
        <w:r w:rsidR="007E3431">
          <w:rPr>
            <w:rFonts w:ascii="Garamond" w:hAnsi="Garamond"/>
            <w:color w:val="000000"/>
            <w:sz w:val="24"/>
            <w:szCs w:val="24"/>
          </w:rPr>
          <w:t xml:space="preserve"> </w:t>
        </w:r>
      </w:ins>
      <w:del w:id="3307" w:author="user" w:date="2020-06-07T14:49:00Z">
        <w:r w:rsidRPr="00BA503E" w:rsidDel="007D424B">
          <w:rPr>
            <w:rFonts w:ascii="Garamond" w:hAnsi="Garamond"/>
            <w:color w:val="000000"/>
            <w:sz w:val="24"/>
            <w:szCs w:val="24"/>
          </w:rPr>
          <w:delText>:</w:delText>
        </w:r>
      </w:del>
      <w:del w:id="3308" w:author="user" w:date="2020-06-07T15:03:00Z">
        <w:r w:rsidRPr="00BA503E" w:rsidDel="007E3431">
          <w:rPr>
            <w:rFonts w:ascii="Garamond" w:hAnsi="Garamond"/>
            <w:color w:val="000000"/>
            <w:sz w:val="24"/>
            <w:szCs w:val="24"/>
          </w:rPr>
          <w:delText> </w:delText>
        </w:r>
      </w:del>
      <w:r w:rsidRPr="00BA503E">
        <w:rPr>
          <w:rFonts w:ascii="Garamond" w:hAnsi="Garamond"/>
          <w:color w:val="000000"/>
          <w:sz w:val="24"/>
          <w:szCs w:val="24"/>
        </w:rPr>
        <w:t>(</w:t>
      </w:r>
      <w:ins w:id="3309" w:author="user" w:date="2020-06-07T14:49:00Z">
        <w:r w:rsidR="007D424B">
          <w:rPr>
            <w:rFonts w:ascii="Garamond" w:hAnsi="Garamond"/>
            <w:color w:val="000000"/>
            <w:sz w:val="24"/>
            <w:szCs w:val="24"/>
          </w:rPr>
          <w:t>i</w:t>
        </w:r>
      </w:ins>
      <w:del w:id="3310" w:author="user" w:date="2020-06-07T14:49:00Z">
        <w:r w:rsidRPr="00BA503E" w:rsidDel="007D424B">
          <w:rPr>
            <w:rFonts w:ascii="Garamond" w:hAnsi="Garamond"/>
            <w:color w:val="000000"/>
            <w:sz w:val="24"/>
            <w:szCs w:val="24"/>
          </w:rPr>
          <w:delText>I</w:delText>
        </w:r>
      </w:del>
      <w:r w:rsidRPr="00BA503E">
        <w:rPr>
          <w:rFonts w:ascii="Garamond" w:hAnsi="Garamond"/>
          <w:color w:val="000000"/>
          <w:sz w:val="24"/>
          <w:szCs w:val="24"/>
        </w:rPr>
        <w:t>bid.</w:t>
      </w:r>
      <w:ins w:id="3311" w:author="user" w:date="2020-06-07T14:51:00Z">
        <w:r w:rsidR="00261A59">
          <w:rPr>
            <w:rFonts w:ascii="Garamond" w:hAnsi="Garamond"/>
            <w:color w:val="000000"/>
            <w:sz w:val="24"/>
            <w:szCs w:val="24"/>
          </w:rPr>
          <w:t>,</w:t>
        </w:r>
      </w:ins>
      <w:r w:rsidRPr="00BA503E">
        <w:rPr>
          <w:rFonts w:ascii="Garamond" w:hAnsi="Garamond"/>
          <w:color w:val="000000"/>
          <w:sz w:val="24"/>
          <w:szCs w:val="24"/>
        </w:rPr>
        <w:t xml:space="preserve"> 21)</w:t>
      </w:r>
      <w:ins w:id="3312" w:author="user" w:date="2020-06-07T14:50:00Z">
        <w:r w:rsidR="007D424B">
          <w:rPr>
            <w:rFonts w:ascii="Garamond" w:hAnsi="Garamond"/>
            <w:color w:val="000000"/>
            <w:sz w:val="24"/>
            <w:szCs w:val="24"/>
          </w:rPr>
          <w:t>:</w:t>
        </w:r>
      </w:ins>
      <w:r w:rsidRPr="00BA503E">
        <w:rPr>
          <w:rFonts w:ascii="Garamond" w:hAnsi="Garamond"/>
          <w:color w:val="000000"/>
          <w:sz w:val="24"/>
          <w:szCs w:val="24"/>
        </w:rPr>
        <w:t xml:space="preserve"> </w:t>
      </w:r>
      <w:r w:rsidR="00507E85">
        <w:rPr>
          <w:rFonts w:ascii="Garamond" w:hAnsi="Garamond"/>
          <w:color w:val="000000"/>
          <w:sz w:val="24"/>
          <w:szCs w:val="24"/>
        </w:rPr>
        <w:t>“</w:t>
      </w:r>
      <w:ins w:id="3313" w:author="user" w:date="2020-06-07T14:50:00Z">
        <w:r w:rsidR="007D424B" w:rsidRPr="00BA503E">
          <w:rPr>
            <w:rFonts w:ascii="Garamond" w:hAnsi="Garamond"/>
            <w:color w:val="000000"/>
            <w:sz w:val="24"/>
            <w:szCs w:val="24"/>
          </w:rPr>
          <w:t>You shall also seek out from among all the people</w:t>
        </w:r>
      </w:ins>
      <w:del w:id="3314" w:author="user" w:date="2020-06-07T14:50:00Z">
        <w:r w:rsidRPr="00BA503E" w:rsidDel="007D424B">
          <w:rPr>
            <w:rFonts w:ascii="Garamond" w:hAnsi="Garamond"/>
            <w:color w:val="000000"/>
            <w:sz w:val="24"/>
            <w:szCs w:val="24"/>
          </w:rPr>
          <w:delText>And you shall see from all the people</w:delText>
        </w:r>
      </w:del>
      <w:r w:rsidR="00507E85">
        <w:rPr>
          <w:rFonts w:ascii="Garamond" w:hAnsi="Garamond"/>
          <w:color w:val="000000"/>
          <w:sz w:val="24"/>
          <w:szCs w:val="24"/>
        </w:rPr>
        <w:t>”</w:t>
      </w:r>
      <w:r w:rsidRPr="00BA503E">
        <w:rPr>
          <w:rFonts w:ascii="Garamond" w:hAnsi="Garamond"/>
          <w:color w:val="000000"/>
          <w:sz w:val="24"/>
          <w:szCs w:val="24"/>
        </w:rPr>
        <w:t>: by prophecy</w:t>
      </w:r>
      <w:ins w:id="3315" w:author="user" w:date="2020-06-07T14:50:00Z">
        <w:r w:rsidR="007D424B">
          <w:rPr>
            <w:rFonts w:ascii="Garamond" w:hAnsi="Garamond"/>
            <w:color w:val="000000"/>
            <w:sz w:val="24"/>
            <w:szCs w:val="24"/>
          </w:rPr>
          <w:t>;</w:t>
        </w:r>
      </w:ins>
      <w:del w:id="3316" w:author="user" w:date="2020-06-07T14:50:00Z">
        <w:r w:rsidRPr="00BA503E" w:rsidDel="007D424B">
          <w:rPr>
            <w:rFonts w:ascii="Garamond" w:hAnsi="Garamond"/>
            <w:color w:val="000000"/>
            <w:sz w:val="24"/>
            <w:szCs w:val="24"/>
          </w:rPr>
          <w:delText>.</w:delText>
        </w:r>
      </w:del>
      <w:r w:rsidRPr="00BA503E">
        <w:rPr>
          <w:rFonts w:ascii="Garamond" w:hAnsi="Garamond"/>
          <w:color w:val="000000"/>
          <w:sz w:val="24"/>
          <w:szCs w:val="24"/>
        </w:rPr>
        <w:t xml:space="preserve"> </w:t>
      </w:r>
      <w:r w:rsidR="00507E85">
        <w:rPr>
          <w:rFonts w:ascii="Garamond" w:hAnsi="Garamond"/>
          <w:color w:val="000000"/>
          <w:sz w:val="24"/>
          <w:szCs w:val="24"/>
        </w:rPr>
        <w:t>“</w:t>
      </w:r>
      <w:ins w:id="3317" w:author="user" w:date="2020-06-07T14:50:00Z">
        <w:r w:rsidR="00C15C8B">
          <w:rPr>
            <w:rFonts w:ascii="Garamond" w:hAnsi="Garamond"/>
            <w:color w:val="000000"/>
            <w:sz w:val="24"/>
            <w:szCs w:val="24"/>
          </w:rPr>
          <w:t xml:space="preserve">capable </w:t>
        </w:r>
      </w:ins>
      <w:r w:rsidRPr="00BA503E">
        <w:rPr>
          <w:rFonts w:ascii="Garamond" w:hAnsi="Garamond"/>
          <w:color w:val="000000"/>
          <w:sz w:val="24"/>
          <w:szCs w:val="24"/>
        </w:rPr>
        <w:t>men</w:t>
      </w:r>
      <w:del w:id="3318" w:author="user" w:date="2020-06-07T14:50:00Z">
        <w:r w:rsidRPr="00BA503E" w:rsidDel="00C15C8B">
          <w:rPr>
            <w:rFonts w:ascii="Garamond" w:hAnsi="Garamond"/>
            <w:color w:val="000000"/>
            <w:sz w:val="24"/>
            <w:szCs w:val="24"/>
          </w:rPr>
          <w:delText xml:space="preserve"> of valor</w:delText>
        </w:r>
      </w:del>
      <w:r w:rsidR="00507E85">
        <w:rPr>
          <w:rFonts w:ascii="Garamond" w:hAnsi="Garamond"/>
          <w:color w:val="000000"/>
          <w:sz w:val="24"/>
          <w:szCs w:val="24"/>
        </w:rPr>
        <w:t>”</w:t>
      </w:r>
      <w:r w:rsidRPr="00BA503E">
        <w:rPr>
          <w:rFonts w:ascii="Garamond" w:hAnsi="Garamond"/>
          <w:color w:val="000000"/>
          <w:sz w:val="24"/>
          <w:szCs w:val="24"/>
        </w:rPr>
        <w:t>: men of wealth and men of means</w:t>
      </w:r>
      <w:ins w:id="3319" w:author="user" w:date="2020-06-07T14:50:00Z">
        <w:r w:rsidR="00C15C8B">
          <w:rPr>
            <w:rFonts w:ascii="Garamond" w:hAnsi="Garamond"/>
            <w:color w:val="000000"/>
            <w:sz w:val="24"/>
            <w:szCs w:val="24"/>
          </w:rPr>
          <w:t>;</w:t>
        </w:r>
      </w:ins>
      <w:del w:id="3320" w:author="user" w:date="2020-06-07T14:50:00Z">
        <w:r w:rsidRPr="00BA503E" w:rsidDel="00C15C8B">
          <w:rPr>
            <w:rFonts w:ascii="Garamond" w:hAnsi="Garamond"/>
            <w:color w:val="000000"/>
            <w:sz w:val="24"/>
            <w:szCs w:val="24"/>
          </w:rPr>
          <w:delText>.</w:delText>
        </w:r>
      </w:del>
      <w:r w:rsidRPr="00BA503E">
        <w:rPr>
          <w:rFonts w:ascii="Garamond" w:hAnsi="Garamond"/>
          <w:color w:val="000000"/>
          <w:sz w:val="24"/>
          <w:szCs w:val="24"/>
        </w:rPr>
        <w:t xml:space="preserve"> </w:t>
      </w:r>
      <w:r w:rsidR="00507E85">
        <w:rPr>
          <w:rFonts w:ascii="Garamond" w:hAnsi="Garamond"/>
          <w:color w:val="000000"/>
          <w:sz w:val="24"/>
          <w:szCs w:val="24"/>
        </w:rPr>
        <w:t>“</w:t>
      </w:r>
      <w:ins w:id="3321" w:author="user" w:date="2020-06-07T14:50:00Z">
        <w:r w:rsidR="00C15C8B">
          <w:rPr>
            <w:rFonts w:ascii="Garamond" w:hAnsi="Garamond"/>
            <w:color w:val="000000"/>
            <w:sz w:val="24"/>
            <w:szCs w:val="24"/>
          </w:rPr>
          <w:t xml:space="preserve">men who fear </w:t>
        </w:r>
      </w:ins>
      <w:del w:id="3322" w:author="user" w:date="2020-06-07T14:50:00Z">
        <w:r w:rsidRPr="00BA503E" w:rsidDel="00C15C8B">
          <w:rPr>
            <w:rFonts w:ascii="Garamond" w:hAnsi="Garamond"/>
            <w:color w:val="000000"/>
            <w:sz w:val="24"/>
            <w:szCs w:val="24"/>
          </w:rPr>
          <w:delText xml:space="preserve">fearers of </w:delText>
        </w:r>
      </w:del>
      <w:r w:rsidRPr="00BA503E">
        <w:rPr>
          <w:rFonts w:ascii="Garamond" w:hAnsi="Garamond"/>
          <w:color w:val="000000"/>
          <w:sz w:val="24"/>
          <w:szCs w:val="24"/>
        </w:rPr>
        <w:t>G</w:t>
      </w:r>
      <w:r w:rsidR="00697060">
        <w:rPr>
          <w:rFonts w:ascii="Garamond" w:hAnsi="Garamond"/>
          <w:color w:val="000000"/>
          <w:sz w:val="24"/>
          <w:szCs w:val="24"/>
        </w:rPr>
        <w:t>o</w:t>
      </w:r>
      <w:r w:rsidRPr="00BA503E">
        <w:rPr>
          <w:rFonts w:ascii="Garamond" w:hAnsi="Garamond"/>
          <w:color w:val="000000"/>
          <w:sz w:val="24"/>
          <w:szCs w:val="24"/>
        </w:rPr>
        <w:t>d</w:t>
      </w:r>
      <w:r w:rsidR="00507E85">
        <w:rPr>
          <w:rFonts w:ascii="Garamond" w:hAnsi="Garamond"/>
          <w:color w:val="000000"/>
          <w:sz w:val="24"/>
          <w:szCs w:val="24"/>
        </w:rPr>
        <w:t>”</w:t>
      </w:r>
      <w:r w:rsidRPr="00BA503E">
        <w:rPr>
          <w:rFonts w:ascii="Garamond" w:hAnsi="Garamond"/>
          <w:color w:val="000000"/>
          <w:sz w:val="24"/>
          <w:szCs w:val="24"/>
        </w:rPr>
        <w:t>: in judgment</w:t>
      </w:r>
      <w:ins w:id="3323" w:author="user" w:date="2020-06-07T14:50:00Z">
        <w:r w:rsidR="00C15C8B">
          <w:rPr>
            <w:rFonts w:ascii="Garamond" w:hAnsi="Garamond"/>
            <w:color w:val="000000"/>
            <w:sz w:val="24"/>
            <w:szCs w:val="24"/>
          </w:rPr>
          <w:t>;</w:t>
        </w:r>
      </w:ins>
      <w:del w:id="3324" w:author="user" w:date="2020-06-07T14:50:00Z">
        <w:r w:rsidRPr="00BA503E" w:rsidDel="00C15C8B">
          <w:rPr>
            <w:rFonts w:ascii="Garamond" w:hAnsi="Garamond"/>
            <w:color w:val="000000"/>
            <w:sz w:val="24"/>
            <w:szCs w:val="24"/>
          </w:rPr>
          <w:delText>.</w:delText>
        </w:r>
      </w:del>
      <w:r w:rsidRPr="00BA503E">
        <w:rPr>
          <w:rFonts w:ascii="Garamond" w:hAnsi="Garamond"/>
          <w:color w:val="000000"/>
          <w:sz w:val="24"/>
          <w:szCs w:val="24"/>
        </w:rPr>
        <w:t xml:space="preserve"> </w:t>
      </w:r>
      <w:r w:rsidR="00507E85">
        <w:rPr>
          <w:rFonts w:ascii="Garamond" w:hAnsi="Garamond"/>
          <w:color w:val="000000"/>
          <w:sz w:val="24"/>
          <w:szCs w:val="24"/>
        </w:rPr>
        <w:t>“</w:t>
      </w:r>
      <w:ins w:id="3325" w:author="user" w:date="2020-06-07T14:50:00Z">
        <w:r w:rsidR="00C15C8B">
          <w:rPr>
            <w:rFonts w:ascii="Garamond" w:hAnsi="Garamond"/>
            <w:color w:val="000000"/>
            <w:sz w:val="24"/>
            <w:szCs w:val="24"/>
          </w:rPr>
          <w:t xml:space="preserve">trustworthy </w:t>
        </w:r>
      </w:ins>
      <w:r w:rsidRPr="00BA503E">
        <w:rPr>
          <w:rFonts w:ascii="Garamond" w:hAnsi="Garamond"/>
          <w:color w:val="000000"/>
          <w:sz w:val="24"/>
          <w:szCs w:val="24"/>
        </w:rPr>
        <w:t>men</w:t>
      </w:r>
      <w:del w:id="3326" w:author="user" w:date="2020-06-07T14:50:00Z">
        <w:r w:rsidRPr="00BA503E" w:rsidDel="00C15C8B">
          <w:rPr>
            <w:rFonts w:ascii="Garamond" w:hAnsi="Garamond"/>
            <w:color w:val="000000"/>
            <w:sz w:val="24"/>
            <w:szCs w:val="24"/>
          </w:rPr>
          <w:delText xml:space="preserve"> of truth</w:delText>
        </w:r>
      </w:del>
      <w:r w:rsidR="00507E85">
        <w:rPr>
          <w:rFonts w:ascii="Garamond" w:hAnsi="Garamond"/>
          <w:color w:val="000000"/>
          <w:sz w:val="24"/>
          <w:szCs w:val="24"/>
        </w:rPr>
        <w:t>”</w:t>
      </w:r>
      <w:r w:rsidRPr="00BA503E">
        <w:rPr>
          <w:rFonts w:ascii="Garamond" w:hAnsi="Garamond"/>
          <w:color w:val="000000"/>
          <w:sz w:val="24"/>
          <w:szCs w:val="24"/>
        </w:rPr>
        <w:t xml:space="preserve">: </w:t>
      </w:r>
      <w:ins w:id="3327" w:author="user" w:date="2020-06-07T14:50:00Z">
        <w:r w:rsidR="00C15C8B">
          <w:rPr>
            <w:rFonts w:ascii="Garamond" w:hAnsi="Garamond"/>
            <w:color w:val="000000"/>
            <w:sz w:val="24"/>
            <w:szCs w:val="24"/>
          </w:rPr>
          <w:t xml:space="preserve">men who can be trusted; </w:t>
        </w:r>
      </w:ins>
      <w:del w:id="3328" w:author="user" w:date="2020-06-07T14:50:00Z">
        <w:r w:rsidRPr="00BA503E" w:rsidDel="00C15C8B">
          <w:rPr>
            <w:rFonts w:ascii="Garamond" w:hAnsi="Garamond"/>
            <w:color w:val="000000"/>
            <w:sz w:val="24"/>
            <w:szCs w:val="24"/>
          </w:rPr>
          <w:delText xml:space="preserve">trustworthy men. </w:delText>
        </w:r>
      </w:del>
      <w:r w:rsidR="00507E85">
        <w:rPr>
          <w:rFonts w:ascii="Garamond" w:hAnsi="Garamond"/>
          <w:color w:val="000000"/>
          <w:sz w:val="24"/>
          <w:szCs w:val="24"/>
        </w:rPr>
        <w:t>“</w:t>
      </w:r>
      <w:ins w:id="3329" w:author="user" w:date="2020-06-07T14:50:00Z">
        <w:r w:rsidR="00C15C8B">
          <w:rPr>
            <w:rFonts w:ascii="Garamond" w:hAnsi="Garamond"/>
            <w:color w:val="000000"/>
            <w:sz w:val="24"/>
            <w:szCs w:val="24"/>
          </w:rPr>
          <w:t>who spurn i</w:t>
        </w:r>
      </w:ins>
      <w:ins w:id="3330" w:author="user" w:date="2020-06-07T14:51:00Z">
        <w:r w:rsidR="00C15C8B">
          <w:rPr>
            <w:rFonts w:ascii="Garamond" w:hAnsi="Garamond"/>
            <w:color w:val="000000"/>
            <w:sz w:val="24"/>
            <w:szCs w:val="24"/>
          </w:rPr>
          <w:t xml:space="preserve">ll-gotten </w:t>
        </w:r>
      </w:ins>
      <w:del w:id="3331" w:author="user" w:date="2020-06-07T14:51:00Z">
        <w:r w:rsidRPr="00BA503E" w:rsidDel="00C15C8B">
          <w:rPr>
            <w:rFonts w:ascii="Garamond" w:hAnsi="Garamond"/>
            <w:color w:val="000000"/>
            <w:sz w:val="24"/>
            <w:szCs w:val="24"/>
          </w:rPr>
          <w:delText xml:space="preserve">haters of </w:delText>
        </w:r>
      </w:del>
      <w:r w:rsidRPr="00BA503E">
        <w:rPr>
          <w:rFonts w:ascii="Garamond" w:hAnsi="Garamond"/>
          <w:color w:val="000000"/>
          <w:sz w:val="24"/>
          <w:szCs w:val="24"/>
        </w:rPr>
        <w:t>gain</w:t>
      </w:r>
      <w:r w:rsidR="00507E85">
        <w:rPr>
          <w:rFonts w:ascii="Garamond" w:hAnsi="Garamond"/>
          <w:color w:val="000000"/>
          <w:sz w:val="24"/>
          <w:szCs w:val="24"/>
        </w:rPr>
        <w:t>”</w:t>
      </w:r>
      <w:r w:rsidRPr="00BA503E">
        <w:rPr>
          <w:rFonts w:ascii="Garamond" w:hAnsi="Garamond"/>
          <w:color w:val="000000"/>
          <w:sz w:val="24"/>
          <w:szCs w:val="24"/>
        </w:rPr>
        <w:t xml:space="preserve">: who hate to accept money </w:t>
      </w:r>
      <w:ins w:id="3332" w:author="user" w:date="2020-06-07T14:51:00Z">
        <w:r w:rsidR="003C7A10">
          <w:rPr>
            <w:rFonts w:ascii="Garamond" w:hAnsi="Garamond"/>
            <w:color w:val="000000"/>
            <w:sz w:val="24"/>
            <w:szCs w:val="24"/>
          </w:rPr>
          <w:t>[</w:t>
        </w:r>
      </w:ins>
      <w:del w:id="3333" w:author="user" w:date="2020-06-07T14:51:00Z">
        <w:r w:rsidRPr="00BA503E" w:rsidDel="003C7A10">
          <w:rPr>
            <w:rFonts w:ascii="Garamond" w:hAnsi="Garamond"/>
            <w:color w:val="000000"/>
            <w:sz w:val="24"/>
            <w:szCs w:val="24"/>
          </w:rPr>
          <w:delText>(</w:delText>
        </w:r>
      </w:del>
      <w:r w:rsidRPr="00BA503E">
        <w:rPr>
          <w:rFonts w:ascii="Garamond" w:hAnsi="Garamond"/>
          <w:color w:val="000000"/>
          <w:sz w:val="24"/>
          <w:szCs w:val="24"/>
        </w:rPr>
        <w:t>for collusion</w:t>
      </w:r>
      <w:ins w:id="3334" w:author="user" w:date="2020-06-07T14:51:00Z">
        <w:r w:rsidR="003C7A10">
          <w:rPr>
            <w:rFonts w:ascii="Garamond" w:hAnsi="Garamond"/>
            <w:color w:val="000000"/>
            <w:sz w:val="24"/>
            <w:szCs w:val="24"/>
          </w:rPr>
          <w:t>]</w:t>
        </w:r>
      </w:ins>
      <w:del w:id="3335" w:author="user" w:date="2020-06-07T14:51:00Z">
        <w:r w:rsidRPr="00BA503E" w:rsidDel="003C7A10">
          <w:rPr>
            <w:rFonts w:ascii="Garamond" w:hAnsi="Garamond"/>
            <w:color w:val="000000"/>
            <w:sz w:val="24"/>
            <w:szCs w:val="24"/>
          </w:rPr>
          <w:delText>)</w:delText>
        </w:r>
      </w:del>
      <w:r w:rsidRPr="00BA503E">
        <w:rPr>
          <w:rFonts w:ascii="Garamond" w:hAnsi="Garamond"/>
          <w:color w:val="000000"/>
          <w:sz w:val="24"/>
          <w:szCs w:val="24"/>
        </w:rPr>
        <w:t xml:space="preserve"> in judgment. These are the words of R. Yehoshua. R. El</w:t>
      </w:r>
      <w:ins w:id="3336" w:author="user" w:date="2020-06-07T16:23:00Z">
        <w:r w:rsidR="004F582E">
          <w:rPr>
            <w:rFonts w:ascii="Garamond" w:hAnsi="Garamond"/>
            <w:sz w:val="24"/>
            <w:szCs w:val="24"/>
          </w:rPr>
          <w:t>‛</w:t>
        </w:r>
      </w:ins>
      <w:bookmarkStart w:id="3337" w:name="_GoBack"/>
      <w:bookmarkEnd w:id="3337"/>
      <w:r w:rsidRPr="00BA503E">
        <w:rPr>
          <w:rFonts w:ascii="Garamond" w:hAnsi="Garamond"/>
          <w:color w:val="000000"/>
          <w:sz w:val="24"/>
          <w:szCs w:val="24"/>
        </w:rPr>
        <w:t xml:space="preserve">azar </w:t>
      </w:r>
      <w:r w:rsidR="00697060">
        <w:rPr>
          <w:rFonts w:ascii="Garamond" w:hAnsi="Garamond"/>
          <w:color w:val="000000"/>
          <w:sz w:val="24"/>
          <w:szCs w:val="24"/>
        </w:rPr>
        <w:t>h</w:t>
      </w:r>
      <w:r w:rsidRPr="00BA503E">
        <w:rPr>
          <w:rFonts w:ascii="Garamond" w:hAnsi="Garamond"/>
          <w:color w:val="000000"/>
          <w:sz w:val="24"/>
          <w:szCs w:val="24"/>
        </w:rPr>
        <w:t>a</w:t>
      </w:r>
      <w:ins w:id="3338" w:author="user" w:date="2020-06-07T14:51:00Z">
        <w:r w:rsidR="003C7A10">
          <w:rPr>
            <w:rFonts w:ascii="Garamond" w:hAnsi="Garamond"/>
            <w:color w:val="000000"/>
            <w:sz w:val="24"/>
            <w:szCs w:val="24"/>
          </w:rPr>
          <w:t>-</w:t>
        </w:r>
      </w:ins>
      <w:r w:rsidR="00697060">
        <w:rPr>
          <w:rFonts w:ascii="Garamond" w:hAnsi="Garamond"/>
          <w:color w:val="000000"/>
          <w:sz w:val="24"/>
          <w:szCs w:val="24"/>
        </w:rPr>
        <w:t>M</w:t>
      </w:r>
      <w:r w:rsidRPr="00BA503E">
        <w:rPr>
          <w:rFonts w:ascii="Garamond" w:hAnsi="Garamond"/>
          <w:color w:val="000000"/>
          <w:sz w:val="24"/>
          <w:szCs w:val="24"/>
        </w:rPr>
        <w:t>oda</w:t>
      </w:r>
      <w:ins w:id="3339" w:author="user" w:date="2020-06-07T16:23:00Z">
        <w:r w:rsidR="004F582E">
          <w:rPr>
            <w:rFonts w:ascii="Garamond" w:hAnsi="Garamond"/>
            <w:sz w:val="24"/>
            <w:szCs w:val="24"/>
          </w:rPr>
          <w:t>‛</w:t>
        </w:r>
      </w:ins>
      <w:r w:rsidRPr="00BA503E">
        <w:rPr>
          <w:rFonts w:ascii="Garamond" w:hAnsi="Garamond"/>
          <w:color w:val="000000"/>
          <w:sz w:val="24"/>
          <w:szCs w:val="24"/>
        </w:rPr>
        <w:t xml:space="preserve">i says: </w:t>
      </w:r>
      <w:r w:rsidR="00507E85">
        <w:rPr>
          <w:rFonts w:ascii="Garamond" w:hAnsi="Garamond"/>
          <w:color w:val="000000"/>
          <w:sz w:val="24"/>
          <w:szCs w:val="24"/>
        </w:rPr>
        <w:t>“</w:t>
      </w:r>
      <w:ins w:id="3340" w:author="user" w:date="2020-06-07T14:51:00Z">
        <w:r w:rsidR="00261A59" w:rsidRPr="00BA503E">
          <w:rPr>
            <w:rFonts w:ascii="Garamond" w:hAnsi="Garamond"/>
            <w:color w:val="000000"/>
            <w:sz w:val="24"/>
            <w:szCs w:val="24"/>
          </w:rPr>
          <w:t>You shall also seek out from among all the people</w:t>
        </w:r>
      </w:ins>
      <w:del w:id="3341" w:author="user" w:date="2020-06-07T14:51:00Z">
        <w:r w:rsidRPr="00BA503E" w:rsidDel="00261A59">
          <w:rPr>
            <w:rFonts w:ascii="Garamond" w:hAnsi="Garamond"/>
            <w:color w:val="000000"/>
            <w:sz w:val="24"/>
            <w:szCs w:val="24"/>
          </w:rPr>
          <w:delText>And you shall see from all the people</w:delText>
        </w:r>
      </w:del>
      <w:r w:rsidR="00507E85">
        <w:rPr>
          <w:rFonts w:ascii="Garamond" w:hAnsi="Garamond"/>
          <w:color w:val="000000"/>
          <w:sz w:val="24"/>
          <w:szCs w:val="24"/>
        </w:rPr>
        <w:t>”</w:t>
      </w:r>
      <w:r w:rsidRPr="00BA503E">
        <w:rPr>
          <w:rFonts w:ascii="Garamond" w:hAnsi="Garamond"/>
          <w:color w:val="000000"/>
          <w:sz w:val="24"/>
          <w:szCs w:val="24"/>
        </w:rPr>
        <w:t>: clearly, as by the glass through which the kings look</w:t>
      </w:r>
      <w:ins w:id="3342" w:author="user" w:date="2020-06-07T15:03:00Z">
        <w:r w:rsidR="007E3431">
          <w:rPr>
            <w:rFonts w:ascii="Garamond" w:hAnsi="Garamond"/>
            <w:color w:val="000000"/>
            <w:sz w:val="24"/>
            <w:szCs w:val="24"/>
          </w:rPr>
          <w:t>;</w:t>
        </w:r>
      </w:ins>
      <w:del w:id="3343" w:author="user" w:date="2020-06-07T15:03:00Z">
        <w:r w:rsidRPr="00BA503E" w:rsidDel="007E3431">
          <w:rPr>
            <w:rFonts w:ascii="Garamond" w:hAnsi="Garamond"/>
            <w:color w:val="000000"/>
            <w:sz w:val="24"/>
            <w:szCs w:val="24"/>
          </w:rPr>
          <w:delText>.</w:delText>
        </w:r>
      </w:del>
      <w:r w:rsidRPr="00BA503E">
        <w:rPr>
          <w:rFonts w:ascii="Garamond" w:hAnsi="Garamond"/>
          <w:color w:val="000000"/>
          <w:sz w:val="24"/>
          <w:szCs w:val="24"/>
        </w:rPr>
        <w:t xml:space="preserve"> </w:t>
      </w:r>
      <w:r w:rsidR="00507E85">
        <w:rPr>
          <w:rFonts w:ascii="Garamond" w:hAnsi="Garamond"/>
          <w:color w:val="000000"/>
          <w:sz w:val="24"/>
          <w:szCs w:val="24"/>
        </w:rPr>
        <w:t>“</w:t>
      </w:r>
      <w:ins w:id="3344" w:author="user" w:date="2020-06-07T15:03:00Z">
        <w:r w:rsidR="007E3431">
          <w:rPr>
            <w:rFonts w:ascii="Garamond" w:hAnsi="Garamond"/>
            <w:color w:val="000000"/>
            <w:sz w:val="24"/>
            <w:szCs w:val="24"/>
          </w:rPr>
          <w:t xml:space="preserve">capable </w:t>
        </w:r>
      </w:ins>
      <w:r w:rsidRPr="00BA503E">
        <w:rPr>
          <w:rFonts w:ascii="Garamond" w:hAnsi="Garamond"/>
          <w:color w:val="000000"/>
          <w:sz w:val="24"/>
          <w:szCs w:val="24"/>
        </w:rPr>
        <w:t>men</w:t>
      </w:r>
      <w:del w:id="3345" w:author="user" w:date="2020-06-07T15:03:00Z">
        <w:r w:rsidRPr="00BA503E" w:rsidDel="007E3431">
          <w:rPr>
            <w:rFonts w:ascii="Garamond" w:hAnsi="Garamond"/>
            <w:color w:val="000000"/>
            <w:sz w:val="24"/>
            <w:szCs w:val="24"/>
          </w:rPr>
          <w:delText xml:space="preserve"> of valor</w:delText>
        </w:r>
      </w:del>
      <w:r w:rsidR="00507E85">
        <w:rPr>
          <w:rFonts w:ascii="Garamond" w:hAnsi="Garamond"/>
          <w:color w:val="000000"/>
          <w:sz w:val="24"/>
          <w:szCs w:val="24"/>
        </w:rPr>
        <w:t>”</w:t>
      </w:r>
      <w:r w:rsidRPr="00BA503E">
        <w:rPr>
          <w:rFonts w:ascii="Garamond" w:hAnsi="Garamond"/>
          <w:color w:val="000000"/>
          <w:sz w:val="24"/>
          <w:szCs w:val="24"/>
        </w:rPr>
        <w:t>: trustworthy men</w:t>
      </w:r>
      <w:ins w:id="3346" w:author="user" w:date="2020-06-07T15:03:00Z">
        <w:r w:rsidR="007E3431">
          <w:rPr>
            <w:rFonts w:ascii="Garamond" w:hAnsi="Garamond"/>
            <w:color w:val="000000"/>
            <w:sz w:val="24"/>
            <w:szCs w:val="24"/>
          </w:rPr>
          <w:t>;</w:t>
        </w:r>
      </w:ins>
      <w:del w:id="3347" w:author="user" w:date="2020-06-07T15:03:00Z">
        <w:r w:rsidRPr="00BA503E" w:rsidDel="007E3431">
          <w:rPr>
            <w:rFonts w:ascii="Garamond" w:hAnsi="Garamond"/>
            <w:color w:val="000000"/>
            <w:sz w:val="24"/>
            <w:szCs w:val="24"/>
          </w:rPr>
          <w:delText>.</w:delText>
        </w:r>
      </w:del>
      <w:r w:rsidRPr="00BA503E">
        <w:rPr>
          <w:rFonts w:ascii="Garamond" w:hAnsi="Garamond"/>
          <w:color w:val="000000"/>
          <w:sz w:val="24"/>
          <w:szCs w:val="24"/>
        </w:rPr>
        <w:t xml:space="preserve"> </w:t>
      </w:r>
      <w:r w:rsidR="00507E85">
        <w:rPr>
          <w:rFonts w:ascii="Garamond" w:hAnsi="Garamond"/>
          <w:color w:val="000000"/>
          <w:sz w:val="24"/>
          <w:szCs w:val="24"/>
        </w:rPr>
        <w:t>“</w:t>
      </w:r>
      <w:ins w:id="3348" w:author="user" w:date="2020-06-07T15:03:00Z">
        <w:r w:rsidR="007E3431">
          <w:rPr>
            <w:rFonts w:ascii="Garamond" w:hAnsi="Garamond"/>
            <w:color w:val="000000"/>
            <w:sz w:val="24"/>
            <w:szCs w:val="24"/>
          </w:rPr>
          <w:t xml:space="preserve">men who fear </w:t>
        </w:r>
      </w:ins>
      <w:del w:id="3349" w:author="user" w:date="2020-06-07T15:03:00Z">
        <w:r w:rsidRPr="00BA503E" w:rsidDel="007E3431">
          <w:rPr>
            <w:rFonts w:ascii="Garamond" w:hAnsi="Garamond"/>
            <w:color w:val="000000"/>
            <w:sz w:val="24"/>
            <w:szCs w:val="24"/>
          </w:rPr>
          <w:delText xml:space="preserve">fearers of </w:delText>
        </w:r>
      </w:del>
      <w:r w:rsidRPr="00BA503E">
        <w:rPr>
          <w:rFonts w:ascii="Garamond" w:hAnsi="Garamond"/>
          <w:color w:val="000000"/>
          <w:sz w:val="24"/>
          <w:szCs w:val="24"/>
        </w:rPr>
        <w:t>G</w:t>
      </w:r>
      <w:r w:rsidR="00697060">
        <w:rPr>
          <w:rFonts w:ascii="Garamond" w:hAnsi="Garamond"/>
          <w:color w:val="000000"/>
          <w:sz w:val="24"/>
          <w:szCs w:val="24"/>
        </w:rPr>
        <w:t>o</w:t>
      </w:r>
      <w:r w:rsidRPr="00BA503E">
        <w:rPr>
          <w:rFonts w:ascii="Garamond" w:hAnsi="Garamond"/>
          <w:color w:val="000000"/>
          <w:sz w:val="24"/>
          <w:szCs w:val="24"/>
        </w:rPr>
        <w:t>d</w:t>
      </w:r>
      <w:r w:rsidR="00507E85">
        <w:rPr>
          <w:rFonts w:ascii="Garamond" w:hAnsi="Garamond"/>
          <w:color w:val="000000"/>
          <w:sz w:val="24"/>
          <w:szCs w:val="24"/>
        </w:rPr>
        <w:t>”</w:t>
      </w:r>
      <w:r w:rsidRPr="00BA503E">
        <w:rPr>
          <w:rFonts w:ascii="Garamond" w:hAnsi="Garamond"/>
          <w:color w:val="000000"/>
          <w:sz w:val="24"/>
          <w:szCs w:val="24"/>
        </w:rPr>
        <w:t xml:space="preserve">: those who </w:t>
      </w:r>
      <w:ins w:id="3350" w:author="user" w:date="2020-06-07T15:09:00Z">
        <w:r w:rsidR="003B48D9">
          <w:rPr>
            <w:rFonts w:ascii="Garamond" w:hAnsi="Garamond"/>
            <w:color w:val="000000"/>
            <w:sz w:val="24"/>
            <w:szCs w:val="24"/>
          </w:rPr>
          <w:t xml:space="preserve">ordain </w:t>
        </w:r>
      </w:ins>
      <w:r w:rsidRPr="00BA503E">
        <w:rPr>
          <w:rFonts w:ascii="Garamond" w:hAnsi="Garamond"/>
          <w:color w:val="000000"/>
          <w:sz w:val="24"/>
          <w:szCs w:val="24"/>
        </w:rPr>
        <w:t xml:space="preserve">compromise </w:t>
      </w:r>
      <w:ins w:id="3351" w:author="user" w:date="2020-06-07T15:08:00Z">
        <w:r w:rsidR="003B48D9" w:rsidRPr="003B48D9">
          <w:rPr>
            <w:rFonts w:ascii="Garamond" w:hAnsi="Garamond"/>
            <w:color w:val="000000"/>
            <w:sz w:val="24"/>
            <w:szCs w:val="24"/>
            <w:highlight w:val="yellow"/>
            <w:rPrChange w:id="3352" w:author="user" w:date="2020-06-07T15:09:00Z">
              <w:rPr>
                <w:rFonts w:ascii="Garamond" w:hAnsi="Garamond"/>
                <w:color w:val="000000"/>
                <w:sz w:val="24"/>
                <w:szCs w:val="24"/>
              </w:rPr>
            </w:rPrChange>
          </w:rPr>
          <w:t>[</w:t>
        </w:r>
        <w:r w:rsidR="003B48D9" w:rsidRPr="003B48D9">
          <w:rPr>
            <w:rFonts w:ascii="Garamond" w:hAnsi="Garamond" w:hint="eastAsia"/>
            <w:color w:val="000000"/>
            <w:sz w:val="24"/>
            <w:szCs w:val="24"/>
            <w:highlight w:val="yellow"/>
            <w:rtl/>
            <w:lang w:bidi="he-IL"/>
            <w:rPrChange w:id="3353" w:author="user" w:date="2020-06-07T15:09:00Z">
              <w:rPr>
                <w:rFonts w:ascii="Garamond" w:hAnsi="Garamond" w:hint="eastAsia"/>
                <w:color w:val="000000"/>
                <w:sz w:val="24"/>
                <w:szCs w:val="24"/>
                <w:rtl/>
                <w:lang w:bidi="he-IL"/>
              </w:rPr>
            </w:rPrChange>
          </w:rPr>
          <w:t>מאד</w:t>
        </w:r>
        <w:r w:rsidR="003B48D9" w:rsidRPr="003B48D9">
          <w:rPr>
            <w:rFonts w:ascii="Garamond" w:hAnsi="Garamond"/>
            <w:color w:val="000000"/>
            <w:sz w:val="24"/>
            <w:szCs w:val="24"/>
            <w:highlight w:val="yellow"/>
            <w:rtl/>
            <w:lang w:bidi="he-IL"/>
            <w:rPrChange w:id="3354" w:author="user" w:date="2020-06-07T15:09:00Z">
              <w:rPr>
                <w:rFonts w:ascii="Garamond" w:hAnsi="Garamond"/>
                <w:color w:val="000000"/>
                <w:sz w:val="24"/>
                <w:szCs w:val="24"/>
                <w:rtl/>
                <w:lang w:bidi="he-IL"/>
              </w:rPr>
            </w:rPrChange>
          </w:rPr>
          <w:t xml:space="preserve"> </w:t>
        </w:r>
        <w:r w:rsidR="003B48D9" w:rsidRPr="003B48D9">
          <w:rPr>
            <w:rFonts w:ascii="Garamond" w:hAnsi="Garamond" w:hint="eastAsia"/>
            <w:color w:val="000000"/>
            <w:sz w:val="24"/>
            <w:szCs w:val="24"/>
            <w:highlight w:val="yellow"/>
            <w:rtl/>
            <w:lang w:bidi="he-IL"/>
            <w:rPrChange w:id="3355" w:author="user" w:date="2020-06-07T15:09:00Z">
              <w:rPr>
                <w:rFonts w:ascii="Garamond" w:hAnsi="Garamond" w:hint="eastAsia"/>
                <w:color w:val="000000"/>
                <w:sz w:val="24"/>
                <w:szCs w:val="24"/>
                <w:rtl/>
                <w:lang w:bidi="he-IL"/>
              </w:rPr>
            </w:rPrChange>
          </w:rPr>
          <w:t>נראה</w:t>
        </w:r>
        <w:r w:rsidR="003B48D9" w:rsidRPr="003B48D9">
          <w:rPr>
            <w:rFonts w:ascii="Garamond" w:hAnsi="Garamond"/>
            <w:color w:val="000000"/>
            <w:sz w:val="24"/>
            <w:szCs w:val="24"/>
            <w:highlight w:val="yellow"/>
            <w:rtl/>
            <w:lang w:bidi="he-IL"/>
            <w:rPrChange w:id="3356" w:author="user" w:date="2020-06-07T15:09:00Z">
              <w:rPr>
                <w:rFonts w:ascii="Garamond" w:hAnsi="Garamond"/>
                <w:color w:val="000000"/>
                <w:sz w:val="24"/>
                <w:szCs w:val="24"/>
                <w:rtl/>
                <w:lang w:bidi="he-IL"/>
              </w:rPr>
            </w:rPrChange>
          </w:rPr>
          <w:t xml:space="preserve"> </w:t>
        </w:r>
        <w:r w:rsidR="003B48D9" w:rsidRPr="003B48D9">
          <w:rPr>
            <w:rFonts w:ascii="Garamond" w:hAnsi="Garamond" w:hint="eastAsia"/>
            <w:color w:val="000000"/>
            <w:sz w:val="24"/>
            <w:szCs w:val="24"/>
            <w:highlight w:val="yellow"/>
            <w:rtl/>
            <w:lang w:bidi="he-IL"/>
            <w:rPrChange w:id="3357" w:author="user" w:date="2020-06-07T15:09:00Z">
              <w:rPr>
                <w:rFonts w:ascii="Garamond" w:hAnsi="Garamond" w:hint="eastAsia"/>
                <w:color w:val="000000"/>
                <w:sz w:val="24"/>
                <w:szCs w:val="24"/>
                <w:rtl/>
                <w:lang w:bidi="he-IL"/>
              </w:rPr>
            </w:rPrChange>
          </w:rPr>
          <w:t>ל</w:t>
        </w:r>
        <w:r w:rsidR="003B48D9" w:rsidRPr="003B48D9">
          <w:rPr>
            <w:rFonts w:ascii="Garamond" w:hAnsi="Garamond"/>
            <w:color w:val="000000"/>
            <w:sz w:val="24"/>
            <w:szCs w:val="24"/>
            <w:highlight w:val="yellow"/>
            <w:rtl/>
            <w:lang w:bidi="he-IL"/>
            <w:rPrChange w:id="3358" w:author="user" w:date="2020-06-07T15:09:00Z">
              <w:rPr>
                <w:rFonts w:ascii="Garamond" w:hAnsi="Garamond"/>
                <w:color w:val="000000"/>
                <w:sz w:val="24"/>
                <w:szCs w:val="24"/>
                <w:rtl/>
                <w:lang w:bidi="he-IL"/>
              </w:rPr>
            </w:rPrChange>
          </w:rPr>
          <w:t xml:space="preserve"> </w:t>
        </w:r>
        <w:r w:rsidR="003B48D9" w:rsidRPr="003B48D9">
          <w:rPr>
            <w:rFonts w:ascii="Garamond" w:hAnsi="Garamond" w:hint="eastAsia"/>
            <w:color w:val="000000"/>
            <w:sz w:val="24"/>
            <w:szCs w:val="24"/>
            <w:highlight w:val="yellow"/>
            <w:rtl/>
            <w:lang w:bidi="he-IL"/>
            <w:rPrChange w:id="3359" w:author="user" w:date="2020-06-07T15:09:00Z">
              <w:rPr>
                <w:rFonts w:ascii="Garamond" w:hAnsi="Garamond" w:hint="eastAsia"/>
                <w:color w:val="000000"/>
                <w:sz w:val="24"/>
                <w:szCs w:val="24"/>
                <w:rtl/>
                <w:lang w:bidi="he-IL"/>
              </w:rPr>
            </w:rPrChange>
          </w:rPr>
          <w:t>ש</w:t>
        </w:r>
        <w:r w:rsidR="003B48D9" w:rsidRPr="003B48D9">
          <w:rPr>
            <w:rFonts w:ascii="Garamond" w:hAnsi="Garamond"/>
            <w:color w:val="000000"/>
            <w:sz w:val="24"/>
            <w:szCs w:val="24"/>
            <w:highlight w:val="yellow"/>
            <w:rtl/>
            <w:lang w:bidi="he-IL"/>
            <w:rPrChange w:id="3360" w:author="user" w:date="2020-06-07T15:09:00Z">
              <w:rPr>
                <w:rFonts w:ascii="Garamond" w:hAnsi="Garamond"/>
                <w:color w:val="000000"/>
                <w:sz w:val="24"/>
                <w:szCs w:val="24"/>
                <w:rtl/>
                <w:lang w:bidi="he-IL"/>
              </w:rPr>
            </w:rPrChange>
          </w:rPr>
          <w:t>"</w:t>
        </w:r>
        <w:r w:rsidR="003B48D9" w:rsidRPr="003B48D9">
          <w:rPr>
            <w:rFonts w:ascii="Garamond" w:hAnsi="Garamond" w:hint="eastAsia"/>
            <w:color w:val="000000"/>
            <w:sz w:val="24"/>
            <w:szCs w:val="24"/>
            <w:highlight w:val="yellow"/>
            <w:rtl/>
            <w:lang w:bidi="he-IL"/>
            <w:rPrChange w:id="3361" w:author="user" w:date="2020-06-07T15:09:00Z">
              <w:rPr>
                <w:rFonts w:ascii="Garamond" w:hAnsi="Garamond" w:hint="eastAsia"/>
                <w:color w:val="000000"/>
                <w:sz w:val="24"/>
                <w:szCs w:val="24"/>
                <w:rtl/>
                <w:lang w:bidi="he-IL"/>
              </w:rPr>
            </w:rPrChange>
          </w:rPr>
          <w:t>פשרה</w:t>
        </w:r>
        <w:r w:rsidR="003B48D9" w:rsidRPr="003B48D9">
          <w:rPr>
            <w:rFonts w:ascii="Garamond" w:hAnsi="Garamond"/>
            <w:color w:val="000000"/>
            <w:sz w:val="24"/>
            <w:szCs w:val="24"/>
            <w:highlight w:val="yellow"/>
            <w:rtl/>
            <w:lang w:bidi="he-IL"/>
            <w:rPrChange w:id="3362" w:author="user" w:date="2020-06-07T15:09:00Z">
              <w:rPr>
                <w:rFonts w:ascii="Garamond" w:hAnsi="Garamond"/>
                <w:color w:val="000000"/>
                <w:sz w:val="24"/>
                <w:szCs w:val="24"/>
                <w:rtl/>
                <w:lang w:bidi="he-IL"/>
              </w:rPr>
            </w:rPrChange>
          </w:rPr>
          <w:t xml:space="preserve">" </w:t>
        </w:r>
        <w:r w:rsidR="003B48D9" w:rsidRPr="003B48D9">
          <w:rPr>
            <w:rFonts w:ascii="Garamond" w:hAnsi="Garamond" w:hint="eastAsia"/>
            <w:color w:val="000000"/>
            <w:sz w:val="24"/>
            <w:szCs w:val="24"/>
            <w:highlight w:val="yellow"/>
            <w:rtl/>
            <w:lang w:bidi="he-IL"/>
            <w:rPrChange w:id="3363" w:author="user" w:date="2020-06-07T15:09:00Z">
              <w:rPr>
                <w:rFonts w:ascii="Garamond" w:hAnsi="Garamond" w:hint="eastAsia"/>
                <w:color w:val="000000"/>
                <w:sz w:val="24"/>
                <w:szCs w:val="24"/>
                <w:rtl/>
                <w:lang w:bidi="he-IL"/>
              </w:rPr>
            </w:rPrChange>
          </w:rPr>
          <w:t>בהקשר</w:t>
        </w:r>
        <w:r w:rsidR="003B48D9" w:rsidRPr="003B48D9">
          <w:rPr>
            <w:rFonts w:ascii="Garamond" w:hAnsi="Garamond"/>
            <w:color w:val="000000"/>
            <w:sz w:val="24"/>
            <w:szCs w:val="24"/>
            <w:highlight w:val="yellow"/>
            <w:rtl/>
            <w:lang w:bidi="he-IL"/>
            <w:rPrChange w:id="3364" w:author="user" w:date="2020-06-07T15:09:00Z">
              <w:rPr>
                <w:rFonts w:ascii="Garamond" w:hAnsi="Garamond"/>
                <w:color w:val="000000"/>
                <w:sz w:val="24"/>
                <w:szCs w:val="24"/>
                <w:rtl/>
                <w:lang w:bidi="he-IL"/>
              </w:rPr>
            </w:rPrChange>
          </w:rPr>
          <w:t xml:space="preserve"> </w:t>
        </w:r>
        <w:r w:rsidR="003B48D9" w:rsidRPr="003B48D9">
          <w:rPr>
            <w:rFonts w:ascii="Garamond" w:hAnsi="Garamond" w:hint="eastAsia"/>
            <w:color w:val="000000"/>
            <w:sz w:val="24"/>
            <w:szCs w:val="24"/>
            <w:highlight w:val="yellow"/>
            <w:rtl/>
            <w:lang w:bidi="he-IL"/>
            <w:rPrChange w:id="3365" w:author="user" w:date="2020-06-07T15:09:00Z">
              <w:rPr>
                <w:rFonts w:ascii="Garamond" w:hAnsi="Garamond" w:hint="eastAsia"/>
                <w:color w:val="000000"/>
                <w:sz w:val="24"/>
                <w:szCs w:val="24"/>
                <w:rtl/>
                <w:lang w:bidi="he-IL"/>
              </w:rPr>
            </w:rPrChange>
          </w:rPr>
          <w:t>זה</w:t>
        </w:r>
        <w:r w:rsidR="003B48D9" w:rsidRPr="003B48D9">
          <w:rPr>
            <w:rFonts w:ascii="Garamond" w:hAnsi="Garamond"/>
            <w:color w:val="000000"/>
            <w:sz w:val="24"/>
            <w:szCs w:val="24"/>
            <w:highlight w:val="yellow"/>
            <w:rtl/>
            <w:lang w:bidi="he-IL"/>
            <w:rPrChange w:id="3366" w:author="user" w:date="2020-06-07T15:09:00Z">
              <w:rPr>
                <w:rFonts w:ascii="Garamond" w:hAnsi="Garamond"/>
                <w:color w:val="000000"/>
                <w:sz w:val="24"/>
                <w:szCs w:val="24"/>
                <w:rtl/>
                <w:lang w:bidi="he-IL"/>
              </w:rPr>
            </w:rPrChange>
          </w:rPr>
          <w:t xml:space="preserve"> </w:t>
        </w:r>
        <w:r w:rsidR="003B48D9" w:rsidRPr="003B48D9">
          <w:rPr>
            <w:rFonts w:ascii="Garamond" w:hAnsi="Garamond" w:hint="eastAsia"/>
            <w:color w:val="000000"/>
            <w:sz w:val="24"/>
            <w:szCs w:val="24"/>
            <w:highlight w:val="yellow"/>
            <w:rtl/>
            <w:lang w:bidi="he-IL"/>
            <w:rPrChange w:id="3367" w:author="user" w:date="2020-06-07T15:09:00Z">
              <w:rPr>
                <w:rFonts w:ascii="Garamond" w:hAnsi="Garamond" w:hint="eastAsia"/>
                <w:color w:val="000000"/>
                <w:sz w:val="24"/>
                <w:szCs w:val="24"/>
                <w:rtl/>
                <w:lang w:bidi="he-IL"/>
              </w:rPr>
            </w:rPrChange>
          </w:rPr>
          <w:t>מתייחסת</w:t>
        </w:r>
        <w:r w:rsidR="003B48D9" w:rsidRPr="003B48D9">
          <w:rPr>
            <w:rFonts w:ascii="Garamond" w:hAnsi="Garamond"/>
            <w:color w:val="000000"/>
            <w:sz w:val="24"/>
            <w:szCs w:val="24"/>
            <w:highlight w:val="yellow"/>
            <w:rtl/>
            <w:lang w:bidi="he-IL"/>
            <w:rPrChange w:id="3368" w:author="user" w:date="2020-06-07T15:09:00Z">
              <w:rPr>
                <w:rFonts w:ascii="Garamond" w:hAnsi="Garamond"/>
                <w:color w:val="000000"/>
                <w:sz w:val="24"/>
                <w:szCs w:val="24"/>
                <w:rtl/>
                <w:lang w:bidi="he-IL"/>
              </w:rPr>
            </w:rPrChange>
          </w:rPr>
          <w:t xml:space="preserve"> </w:t>
        </w:r>
        <w:r w:rsidR="003B48D9" w:rsidRPr="003B48D9">
          <w:rPr>
            <w:rFonts w:ascii="Garamond" w:hAnsi="Garamond" w:hint="eastAsia"/>
            <w:color w:val="000000"/>
            <w:sz w:val="24"/>
            <w:szCs w:val="24"/>
            <w:highlight w:val="yellow"/>
            <w:rtl/>
            <w:lang w:bidi="he-IL"/>
            <w:rPrChange w:id="3369" w:author="user" w:date="2020-06-07T15:09:00Z">
              <w:rPr>
                <w:rFonts w:ascii="Garamond" w:hAnsi="Garamond" w:hint="eastAsia"/>
                <w:color w:val="000000"/>
                <w:sz w:val="24"/>
                <w:szCs w:val="24"/>
                <w:rtl/>
                <w:lang w:bidi="he-IL"/>
              </w:rPr>
            </w:rPrChange>
          </w:rPr>
          <w:t>לפישור</w:t>
        </w:r>
        <w:r w:rsidR="003B48D9" w:rsidRPr="003B48D9">
          <w:rPr>
            <w:rFonts w:ascii="Garamond" w:hAnsi="Garamond"/>
            <w:color w:val="000000"/>
            <w:sz w:val="24"/>
            <w:szCs w:val="24"/>
            <w:highlight w:val="yellow"/>
            <w:rtl/>
            <w:lang w:bidi="he-IL"/>
            <w:rPrChange w:id="3370" w:author="user" w:date="2020-06-07T15:09:00Z">
              <w:rPr>
                <w:rFonts w:ascii="Garamond" w:hAnsi="Garamond"/>
                <w:color w:val="000000"/>
                <w:sz w:val="24"/>
                <w:szCs w:val="24"/>
                <w:rtl/>
                <w:lang w:bidi="he-IL"/>
              </w:rPr>
            </w:rPrChange>
          </w:rPr>
          <w:t xml:space="preserve"> </w:t>
        </w:r>
        <w:r w:rsidR="003B48D9" w:rsidRPr="003B48D9">
          <w:rPr>
            <w:rFonts w:ascii="Garamond" w:hAnsi="Garamond" w:hint="eastAsia"/>
            <w:color w:val="000000"/>
            <w:sz w:val="24"/>
            <w:szCs w:val="24"/>
            <w:highlight w:val="yellow"/>
            <w:rtl/>
            <w:lang w:bidi="he-IL"/>
            <w:rPrChange w:id="3371" w:author="user" w:date="2020-06-07T15:09:00Z">
              <w:rPr>
                <w:rFonts w:ascii="Garamond" w:hAnsi="Garamond" w:hint="eastAsia"/>
                <w:color w:val="000000"/>
                <w:sz w:val="24"/>
                <w:szCs w:val="24"/>
                <w:rtl/>
                <w:lang w:bidi="he-IL"/>
              </w:rPr>
            </w:rPrChange>
          </w:rPr>
          <w:t>ולא</w:t>
        </w:r>
        <w:r w:rsidR="003B48D9" w:rsidRPr="003B48D9">
          <w:rPr>
            <w:rFonts w:ascii="Garamond" w:hAnsi="Garamond"/>
            <w:color w:val="000000"/>
            <w:sz w:val="24"/>
            <w:szCs w:val="24"/>
            <w:highlight w:val="yellow"/>
            <w:rtl/>
            <w:lang w:bidi="he-IL"/>
            <w:rPrChange w:id="3372" w:author="user" w:date="2020-06-07T15:09:00Z">
              <w:rPr>
                <w:rFonts w:ascii="Garamond" w:hAnsi="Garamond"/>
                <w:color w:val="000000"/>
                <w:sz w:val="24"/>
                <w:szCs w:val="24"/>
                <w:rtl/>
                <w:lang w:bidi="he-IL"/>
              </w:rPr>
            </w:rPrChange>
          </w:rPr>
          <w:t xml:space="preserve"> </w:t>
        </w:r>
        <w:r w:rsidR="003B48D9" w:rsidRPr="003B48D9">
          <w:rPr>
            <w:rFonts w:ascii="Garamond" w:hAnsi="Garamond" w:hint="eastAsia"/>
            <w:color w:val="000000"/>
            <w:sz w:val="24"/>
            <w:szCs w:val="24"/>
            <w:highlight w:val="yellow"/>
            <w:rtl/>
            <w:lang w:bidi="he-IL"/>
            <w:rPrChange w:id="3373" w:author="user" w:date="2020-06-07T15:09:00Z">
              <w:rPr>
                <w:rFonts w:ascii="Garamond" w:hAnsi="Garamond" w:hint="eastAsia"/>
                <w:color w:val="000000"/>
                <w:sz w:val="24"/>
                <w:szCs w:val="24"/>
                <w:rtl/>
                <w:lang w:bidi="he-IL"/>
              </w:rPr>
            </w:rPrChange>
          </w:rPr>
          <w:t>למובן</w:t>
        </w:r>
        <w:r w:rsidR="003B48D9" w:rsidRPr="003B48D9">
          <w:rPr>
            <w:rFonts w:ascii="Garamond" w:hAnsi="Garamond"/>
            <w:color w:val="000000"/>
            <w:sz w:val="24"/>
            <w:szCs w:val="24"/>
            <w:highlight w:val="yellow"/>
            <w:rtl/>
            <w:lang w:bidi="he-IL"/>
            <w:rPrChange w:id="3374" w:author="user" w:date="2020-06-07T15:09:00Z">
              <w:rPr>
                <w:rFonts w:ascii="Garamond" w:hAnsi="Garamond"/>
                <w:color w:val="000000"/>
                <w:sz w:val="24"/>
                <w:szCs w:val="24"/>
                <w:rtl/>
                <w:lang w:bidi="he-IL"/>
              </w:rPr>
            </w:rPrChange>
          </w:rPr>
          <w:t xml:space="preserve"> </w:t>
        </w:r>
        <w:r w:rsidR="003B48D9" w:rsidRPr="003B48D9">
          <w:rPr>
            <w:rFonts w:ascii="Garamond" w:hAnsi="Garamond" w:hint="eastAsia"/>
            <w:color w:val="000000"/>
            <w:sz w:val="24"/>
            <w:szCs w:val="24"/>
            <w:highlight w:val="yellow"/>
            <w:rtl/>
            <w:lang w:bidi="he-IL"/>
            <w:rPrChange w:id="3375" w:author="user" w:date="2020-06-07T15:09:00Z">
              <w:rPr>
                <w:rFonts w:ascii="Garamond" w:hAnsi="Garamond" w:hint="eastAsia"/>
                <w:color w:val="000000"/>
                <w:sz w:val="24"/>
                <w:szCs w:val="24"/>
                <w:rtl/>
                <w:lang w:bidi="he-IL"/>
              </w:rPr>
            </w:rPrChange>
          </w:rPr>
          <w:t>העכשיווי</w:t>
        </w:r>
        <w:r w:rsidR="003B48D9" w:rsidRPr="003B48D9">
          <w:rPr>
            <w:rFonts w:ascii="Garamond" w:hAnsi="Garamond"/>
            <w:color w:val="000000"/>
            <w:sz w:val="24"/>
            <w:szCs w:val="24"/>
            <w:highlight w:val="yellow"/>
            <w:rtl/>
            <w:lang w:bidi="he-IL"/>
            <w:rPrChange w:id="3376" w:author="user" w:date="2020-06-07T15:09:00Z">
              <w:rPr>
                <w:rFonts w:ascii="Garamond" w:hAnsi="Garamond"/>
                <w:color w:val="000000"/>
                <w:sz w:val="24"/>
                <w:szCs w:val="24"/>
                <w:rtl/>
                <w:lang w:bidi="he-IL"/>
              </w:rPr>
            </w:rPrChange>
          </w:rPr>
          <w:t xml:space="preserve"> </w:t>
        </w:r>
        <w:r w:rsidR="003B48D9" w:rsidRPr="003B48D9">
          <w:rPr>
            <w:rFonts w:ascii="Garamond" w:hAnsi="Garamond" w:hint="eastAsia"/>
            <w:color w:val="000000"/>
            <w:sz w:val="24"/>
            <w:szCs w:val="24"/>
            <w:highlight w:val="yellow"/>
            <w:rtl/>
            <w:lang w:bidi="he-IL"/>
            <w:rPrChange w:id="3377" w:author="user" w:date="2020-06-07T15:09:00Z">
              <w:rPr>
                <w:rFonts w:ascii="Garamond" w:hAnsi="Garamond" w:hint="eastAsia"/>
                <w:color w:val="000000"/>
                <w:sz w:val="24"/>
                <w:szCs w:val="24"/>
                <w:rtl/>
                <w:lang w:bidi="he-IL"/>
              </w:rPr>
            </w:rPrChange>
          </w:rPr>
          <w:t>של</w:t>
        </w:r>
        <w:r w:rsidR="003B48D9" w:rsidRPr="003B48D9">
          <w:rPr>
            <w:rFonts w:ascii="Garamond" w:hAnsi="Garamond"/>
            <w:color w:val="000000"/>
            <w:sz w:val="24"/>
            <w:szCs w:val="24"/>
            <w:highlight w:val="yellow"/>
            <w:rtl/>
            <w:lang w:bidi="he-IL"/>
            <w:rPrChange w:id="3378" w:author="user" w:date="2020-06-07T15:09:00Z">
              <w:rPr>
                <w:rFonts w:ascii="Garamond" w:hAnsi="Garamond"/>
                <w:color w:val="000000"/>
                <w:sz w:val="24"/>
                <w:szCs w:val="24"/>
                <w:rtl/>
                <w:lang w:bidi="he-IL"/>
              </w:rPr>
            </w:rPrChange>
          </w:rPr>
          <w:t xml:space="preserve"> </w:t>
        </w:r>
        <w:r w:rsidR="003B48D9" w:rsidRPr="003B48D9">
          <w:rPr>
            <w:rFonts w:ascii="Garamond" w:hAnsi="Garamond" w:hint="eastAsia"/>
            <w:color w:val="000000"/>
            <w:sz w:val="24"/>
            <w:szCs w:val="24"/>
            <w:highlight w:val="yellow"/>
            <w:rtl/>
            <w:lang w:bidi="he-IL"/>
            <w:rPrChange w:id="3379" w:author="user" w:date="2020-06-07T15:09:00Z">
              <w:rPr>
                <w:rFonts w:ascii="Garamond" w:hAnsi="Garamond" w:hint="eastAsia"/>
                <w:color w:val="000000"/>
                <w:sz w:val="24"/>
                <w:szCs w:val="24"/>
                <w:rtl/>
                <w:lang w:bidi="he-IL"/>
              </w:rPr>
            </w:rPrChange>
          </w:rPr>
          <w:t>המילה</w:t>
        </w:r>
        <w:r w:rsidR="003B48D9" w:rsidRPr="003B48D9">
          <w:rPr>
            <w:rFonts w:ascii="Garamond" w:hAnsi="Garamond"/>
            <w:color w:val="000000"/>
            <w:sz w:val="24"/>
            <w:szCs w:val="24"/>
            <w:highlight w:val="yellow"/>
            <w:rPrChange w:id="3380" w:author="user" w:date="2020-06-07T15:09:00Z">
              <w:rPr>
                <w:rFonts w:ascii="Garamond" w:hAnsi="Garamond"/>
                <w:color w:val="000000"/>
                <w:sz w:val="24"/>
                <w:szCs w:val="24"/>
              </w:rPr>
            </w:rPrChange>
          </w:rPr>
          <w:t>]</w:t>
        </w:r>
        <w:r w:rsidR="003B48D9">
          <w:rPr>
            <w:rFonts w:ascii="Garamond" w:hAnsi="Garamond"/>
            <w:color w:val="000000"/>
            <w:sz w:val="24"/>
            <w:szCs w:val="24"/>
          </w:rPr>
          <w:t xml:space="preserve"> </w:t>
        </w:r>
      </w:ins>
      <w:r w:rsidRPr="00BA503E">
        <w:rPr>
          <w:rFonts w:ascii="Garamond" w:hAnsi="Garamond"/>
          <w:color w:val="000000"/>
          <w:sz w:val="24"/>
          <w:szCs w:val="24"/>
        </w:rPr>
        <w:t>in judgment</w:t>
      </w:r>
      <w:ins w:id="3381" w:author="user" w:date="2020-06-07T15:09:00Z">
        <w:r w:rsidR="003B48D9">
          <w:rPr>
            <w:rFonts w:ascii="Garamond" w:hAnsi="Garamond"/>
            <w:color w:val="000000"/>
            <w:sz w:val="24"/>
            <w:szCs w:val="24"/>
          </w:rPr>
          <w:t>;</w:t>
        </w:r>
      </w:ins>
      <w:del w:id="3382" w:author="user" w:date="2020-06-07T15:10:00Z">
        <w:r w:rsidRPr="00BA503E" w:rsidDel="003B48D9">
          <w:rPr>
            <w:rFonts w:ascii="Garamond" w:hAnsi="Garamond"/>
            <w:color w:val="000000"/>
            <w:sz w:val="24"/>
            <w:szCs w:val="24"/>
          </w:rPr>
          <w:delText>.</w:delText>
        </w:r>
      </w:del>
      <w:r w:rsidRPr="00BA503E">
        <w:rPr>
          <w:rFonts w:ascii="Garamond" w:hAnsi="Garamond"/>
          <w:color w:val="000000"/>
          <w:sz w:val="24"/>
          <w:szCs w:val="24"/>
        </w:rPr>
        <w:t xml:space="preserve"> </w:t>
      </w:r>
      <w:r w:rsidR="00507E85">
        <w:rPr>
          <w:rFonts w:ascii="Garamond" w:hAnsi="Garamond"/>
          <w:color w:val="000000"/>
          <w:sz w:val="24"/>
          <w:szCs w:val="24"/>
        </w:rPr>
        <w:t>“</w:t>
      </w:r>
      <w:ins w:id="3383" w:author="user" w:date="2020-06-07T15:09:00Z">
        <w:r w:rsidR="003B48D9">
          <w:rPr>
            <w:rFonts w:ascii="Garamond" w:hAnsi="Garamond"/>
            <w:color w:val="000000"/>
            <w:sz w:val="24"/>
            <w:szCs w:val="24"/>
          </w:rPr>
          <w:t xml:space="preserve">trustworthy </w:t>
        </w:r>
      </w:ins>
      <w:r w:rsidRPr="00BA503E">
        <w:rPr>
          <w:rFonts w:ascii="Garamond" w:hAnsi="Garamond"/>
          <w:color w:val="000000"/>
          <w:sz w:val="24"/>
          <w:szCs w:val="24"/>
        </w:rPr>
        <w:t>men</w:t>
      </w:r>
      <w:del w:id="3384" w:author="user" w:date="2020-06-07T15:09:00Z">
        <w:r w:rsidRPr="00BA503E" w:rsidDel="003B48D9">
          <w:rPr>
            <w:rFonts w:ascii="Garamond" w:hAnsi="Garamond"/>
            <w:color w:val="000000"/>
            <w:sz w:val="24"/>
            <w:szCs w:val="24"/>
          </w:rPr>
          <w:delText xml:space="preserve"> of truth</w:delText>
        </w:r>
      </w:del>
      <w:r w:rsidR="00507E85">
        <w:rPr>
          <w:rFonts w:ascii="Garamond" w:hAnsi="Garamond"/>
          <w:color w:val="000000"/>
          <w:sz w:val="24"/>
          <w:szCs w:val="24"/>
        </w:rPr>
        <w:t>”</w:t>
      </w:r>
      <w:r w:rsidRPr="00BA503E">
        <w:rPr>
          <w:rFonts w:ascii="Garamond" w:hAnsi="Garamond"/>
          <w:color w:val="000000"/>
          <w:sz w:val="24"/>
          <w:szCs w:val="24"/>
        </w:rPr>
        <w:t xml:space="preserve">: such as R. </w:t>
      </w:r>
      <w:ins w:id="3385" w:author="user" w:date="2020-06-07T15:14:00Z">
        <w:r w:rsidR="003A25EB" w:rsidRPr="003A25EB">
          <w:rPr>
            <w:rFonts w:ascii="Garamond" w:hAnsi="Garamond"/>
            <w:color w:val="000000"/>
            <w:sz w:val="24"/>
            <w:szCs w:val="24"/>
            <w:rPrChange w:id="3386" w:author="user" w:date="2020-06-07T15:14:00Z">
              <w:rPr/>
            </w:rPrChange>
          </w:rPr>
          <w:fldChar w:fldCharType="begin"/>
        </w:r>
        <w:r w:rsidR="003A25EB" w:rsidRPr="003A25EB">
          <w:rPr>
            <w:rFonts w:ascii="Garamond" w:hAnsi="Garamond"/>
            <w:color w:val="000000"/>
            <w:sz w:val="24"/>
            <w:szCs w:val="24"/>
            <w:rPrChange w:id="3387" w:author="user" w:date="2020-06-07T15:14:00Z">
              <w:rPr/>
            </w:rPrChange>
          </w:rPr>
          <w:instrText xml:space="preserve"> HYPERLINK "https://en.wikipedia.org/wiki/Visarga" \o "" </w:instrText>
        </w:r>
        <w:r w:rsidR="003A25EB" w:rsidRPr="003A25EB">
          <w:rPr>
            <w:rFonts w:ascii="Garamond" w:hAnsi="Garamond"/>
            <w:color w:val="000000"/>
            <w:sz w:val="24"/>
            <w:szCs w:val="24"/>
            <w:rPrChange w:id="3388" w:author="user" w:date="2020-06-07T15:14:00Z">
              <w:rPr/>
            </w:rPrChange>
          </w:rPr>
          <w:fldChar w:fldCharType="separate"/>
        </w:r>
        <w:r w:rsidR="003A25EB" w:rsidRPr="003A25EB">
          <w:rPr>
            <w:rStyle w:val="Hyperlink"/>
            <w:rFonts w:ascii="Times New Roman"/>
            <w:color w:val="000000"/>
            <w:sz w:val="24"/>
            <w:szCs w:val="24"/>
            <w:u w:val="none"/>
            <w:shd w:val="clear" w:color="auto" w:fill="F8F9FA"/>
            <w:rPrChange w:id="3389" w:author="user" w:date="2020-06-07T15:14:00Z">
              <w:rPr>
                <w:rStyle w:val="Hyperlink"/>
                <w:rFonts w:ascii="Arial" w:hAnsi="Arial" w:cs="Arial"/>
                <w:color w:val="0B0080"/>
                <w:sz w:val="37"/>
                <w:szCs w:val="37"/>
                <w:shd w:val="clear" w:color="auto" w:fill="F8F9FA"/>
              </w:rPr>
            </w:rPrChange>
          </w:rPr>
          <w:t>Ḥ</w:t>
        </w:r>
        <w:r w:rsidR="003A25EB" w:rsidRPr="003A25EB">
          <w:rPr>
            <w:rFonts w:ascii="Garamond" w:hAnsi="Garamond"/>
            <w:color w:val="000000"/>
            <w:sz w:val="24"/>
            <w:szCs w:val="24"/>
            <w:rPrChange w:id="3390" w:author="user" w:date="2020-06-07T15:14:00Z">
              <w:rPr/>
            </w:rPrChange>
          </w:rPr>
          <w:fldChar w:fldCharType="end"/>
        </w:r>
      </w:ins>
      <w:del w:id="3391" w:author="user" w:date="2020-06-07T15:14:00Z">
        <w:r w:rsidRPr="003A25EB" w:rsidDel="003A25EB">
          <w:rPr>
            <w:rFonts w:ascii="Garamond" w:hAnsi="Garamond"/>
            <w:color w:val="000000"/>
            <w:sz w:val="24"/>
            <w:szCs w:val="24"/>
          </w:rPr>
          <w:delText>Ch</w:delText>
        </w:r>
      </w:del>
      <w:r w:rsidRPr="003A25EB">
        <w:rPr>
          <w:rFonts w:ascii="Garamond" w:hAnsi="Garamond"/>
          <w:color w:val="000000"/>
          <w:sz w:val="24"/>
          <w:szCs w:val="24"/>
        </w:rPr>
        <w:t>a</w:t>
      </w:r>
      <w:r w:rsidRPr="00BA503E">
        <w:rPr>
          <w:rFonts w:ascii="Garamond" w:hAnsi="Garamond"/>
          <w:color w:val="000000"/>
          <w:sz w:val="24"/>
          <w:szCs w:val="24"/>
        </w:rPr>
        <w:t xml:space="preserve">nina b. Dossa and his </w:t>
      </w:r>
      <w:r w:rsidR="00697060">
        <w:rPr>
          <w:rFonts w:ascii="Garamond" w:hAnsi="Garamond"/>
          <w:color w:val="000000"/>
          <w:sz w:val="24"/>
          <w:szCs w:val="24"/>
        </w:rPr>
        <w:t>fellows</w:t>
      </w:r>
      <w:ins w:id="3392" w:author="user" w:date="2020-06-07T15:10:00Z">
        <w:r w:rsidR="003B48D9">
          <w:rPr>
            <w:rFonts w:ascii="Garamond" w:hAnsi="Garamond"/>
            <w:color w:val="000000"/>
            <w:sz w:val="24"/>
            <w:szCs w:val="24"/>
          </w:rPr>
          <w:t>;</w:t>
        </w:r>
      </w:ins>
      <w:del w:id="3393" w:author="user" w:date="2020-06-07T15:10:00Z">
        <w:r w:rsidRPr="00BA503E" w:rsidDel="003B48D9">
          <w:rPr>
            <w:rFonts w:ascii="Garamond" w:hAnsi="Garamond"/>
            <w:color w:val="000000"/>
            <w:sz w:val="24"/>
            <w:szCs w:val="24"/>
          </w:rPr>
          <w:delText>.</w:delText>
        </w:r>
      </w:del>
      <w:r w:rsidRPr="00BA503E">
        <w:rPr>
          <w:rFonts w:ascii="Garamond" w:hAnsi="Garamond"/>
          <w:color w:val="000000"/>
          <w:sz w:val="24"/>
          <w:szCs w:val="24"/>
        </w:rPr>
        <w:t xml:space="preserve"> </w:t>
      </w:r>
      <w:r w:rsidR="00507E85">
        <w:rPr>
          <w:rFonts w:ascii="Garamond" w:hAnsi="Garamond"/>
          <w:color w:val="000000"/>
          <w:sz w:val="24"/>
          <w:szCs w:val="24"/>
        </w:rPr>
        <w:t>“</w:t>
      </w:r>
      <w:ins w:id="3394" w:author="user" w:date="2020-06-07T15:10:00Z">
        <w:r w:rsidR="003B48D9">
          <w:rPr>
            <w:rFonts w:ascii="Garamond" w:hAnsi="Garamond"/>
            <w:color w:val="000000"/>
            <w:sz w:val="24"/>
            <w:szCs w:val="24"/>
          </w:rPr>
          <w:t xml:space="preserve">who spur ill-gotten </w:t>
        </w:r>
      </w:ins>
      <w:del w:id="3395" w:author="user" w:date="2020-06-07T15:10:00Z">
        <w:r w:rsidRPr="00BA503E" w:rsidDel="003B48D9">
          <w:rPr>
            <w:rFonts w:ascii="Garamond" w:hAnsi="Garamond"/>
            <w:color w:val="000000"/>
            <w:sz w:val="24"/>
            <w:szCs w:val="24"/>
          </w:rPr>
          <w:delText xml:space="preserve">haters of </w:delText>
        </w:r>
      </w:del>
      <w:r w:rsidRPr="00BA503E">
        <w:rPr>
          <w:rFonts w:ascii="Garamond" w:hAnsi="Garamond"/>
          <w:color w:val="000000"/>
          <w:sz w:val="24"/>
          <w:szCs w:val="24"/>
        </w:rPr>
        <w:t>gain</w:t>
      </w:r>
      <w:r w:rsidR="00507E85">
        <w:rPr>
          <w:rFonts w:ascii="Garamond" w:hAnsi="Garamond"/>
          <w:color w:val="000000"/>
          <w:sz w:val="24"/>
          <w:szCs w:val="24"/>
        </w:rPr>
        <w:t>”</w:t>
      </w:r>
      <w:r w:rsidRPr="00BA503E">
        <w:rPr>
          <w:rFonts w:ascii="Garamond" w:hAnsi="Garamond"/>
          <w:color w:val="000000"/>
          <w:sz w:val="24"/>
          <w:szCs w:val="24"/>
        </w:rPr>
        <w:t xml:space="preserve">: who </w:t>
      </w:r>
      <w:r w:rsidR="00507E85">
        <w:rPr>
          <w:rFonts w:ascii="Garamond" w:hAnsi="Garamond"/>
          <w:color w:val="000000"/>
          <w:sz w:val="24"/>
          <w:szCs w:val="24"/>
        </w:rPr>
        <w:t>“</w:t>
      </w:r>
      <w:r w:rsidRPr="00BA503E">
        <w:rPr>
          <w:rFonts w:ascii="Garamond" w:hAnsi="Garamond"/>
          <w:color w:val="000000"/>
          <w:sz w:val="24"/>
          <w:szCs w:val="24"/>
        </w:rPr>
        <w:t>hate</w:t>
      </w:r>
      <w:r w:rsidR="00507E85">
        <w:rPr>
          <w:rFonts w:ascii="Garamond" w:hAnsi="Garamond"/>
          <w:color w:val="000000"/>
          <w:sz w:val="24"/>
          <w:szCs w:val="24"/>
        </w:rPr>
        <w:t>”</w:t>
      </w:r>
      <w:r w:rsidRPr="00BA503E">
        <w:rPr>
          <w:rFonts w:ascii="Garamond" w:hAnsi="Garamond"/>
          <w:color w:val="000000"/>
          <w:sz w:val="24"/>
          <w:szCs w:val="24"/>
        </w:rPr>
        <w:t xml:space="preserve"> (i.e., who are prepared to lose) their own money in judgment. If they (thus) </w:t>
      </w:r>
      <w:r w:rsidR="00507E85">
        <w:rPr>
          <w:rFonts w:ascii="Garamond" w:hAnsi="Garamond"/>
          <w:color w:val="000000"/>
          <w:sz w:val="24"/>
          <w:szCs w:val="24"/>
        </w:rPr>
        <w:t>“</w:t>
      </w:r>
      <w:r w:rsidRPr="00BA503E">
        <w:rPr>
          <w:rFonts w:ascii="Garamond" w:hAnsi="Garamond"/>
          <w:color w:val="000000"/>
          <w:sz w:val="24"/>
          <w:szCs w:val="24"/>
        </w:rPr>
        <w:t>hate</w:t>
      </w:r>
      <w:r w:rsidR="00507E85">
        <w:rPr>
          <w:rFonts w:ascii="Garamond" w:hAnsi="Garamond"/>
          <w:color w:val="000000"/>
          <w:sz w:val="24"/>
          <w:szCs w:val="24"/>
        </w:rPr>
        <w:t>”</w:t>
      </w:r>
      <w:r w:rsidRPr="00BA503E">
        <w:rPr>
          <w:rFonts w:ascii="Garamond" w:hAnsi="Garamond"/>
          <w:color w:val="000000"/>
          <w:sz w:val="24"/>
          <w:szCs w:val="24"/>
        </w:rPr>
        <w:t xml:space="preserve"> their own money, how much more so (are they solicitous for) the money of others!</w:t>
      </w:r>
      <w:del w:id="3396" w:author="user" w:date="2020-06-07T15:10:00Z">
        <w:r w:rsidRPr="00BA503E" w:rsidDel="003B48D9">
          <w:rPr>
            <w:rFonts w:ascii="Garamond" w:hAnsi="Garamond"/>
            <w:color w:val="000000"/>
            <w:sz w:val="24"/>
            <w:szCs w:val="24"/>
          </w:rPr>
          <w:delText>    </w:delText>
        </w:r>
      </w:del>
    </w:p>
    <w:p w:rsidR="00F42CA1" w:rsidRPr="001D4635" w:rsidRDefault="004E75D8">
      <w:pPr>
        <w:spacing w:before="240" w:after="0" w:line="360" w:lineRule="auto"/>
        <w:ind w:firstLine="720"/>
        <w:jc w:val="both"/>
        <w:rPr>
          <w:rFonts w:ascii="Garamond" w:hAnsi="Garamond"/>
          <w:sz w:val="24"/>
          <w:szCs w:val="24"/>
          <w:shd w:val="clear" w:color="auto" w:fill="FFFFFF"/>
          <w:lang w:bidi="he-IL"/>
        </w:rPr>
        <w:pPrChange w:id="3397" w:author="user" w:date="2020-06-07T16:07:00Z">
          <w:pPr>
            <w:spacing w:after="0" w:line="360" w:lineRule="auto"/>
            <w:jc w:val="both"/>
          </w:pPr>
        </w:pPrChange>
      </w:pPr>
      <w:r w:rsidRPr="004E75D8">
        <w:rPr>
          <w:rFonts w:ascii="Garamond" w:hAnsi="Garamond"/>
          <w:sz w:val="24"/>
          <w:szCs w:val="24"/>
          <w:shd w:val="clear" w:color="auto" w:fill="FFFFFF"/>
        </w:rPr>
        <w:t>Maimonides</w:t>
      </w:r>
      <w:del w:id="3398" w:author="user" w:date="2020-06-07T15:10:00Z">
        <w:r w:rsidRPr="00FF70A6" w:rsidDel="003B48D9">
          <w:rPr>
            <w:rFonts w:ascii="Garamond" w:hAnsi="Garamond"/>
            <w:sz w:val="24"/>
            <w:szCs w:val="24"/>
            <w:shd w:val="clear" w:color="auto" w:fill="FFFFFF"/>
          </w:rPr>
          <w:delText xml:space="preserve"> has gathered</w:delText>
        </w:r>
      </w:del>
      <w:r w:rsidR="00D70ED6" w:rsidRPr="00FF70A6">
        <w:rPr>
          <w:rFonts w:ascii="Garamond" w:hAnsi="Garamond"/>
          <w:sz w:val="24"/>
          <w:szCs w:val="24"/>
          <w:shd w:val="clear" w:color="auto" w:fill="FFFFFF"/>
        </w:rPr>
        <w:t>, however,</w:t>
      </w:r>
      <w:r w:rsidRPr="00FF70A6">
        <w:rPr>
          <w:rFonts w:ascii="Garamond" w:hAnsi="Garamond"/>
          <w:sz w:val="24"/>
          <w:szCs w:val="24"/>
          <w:shd w:val="clear" w:color="auto" w:fill="FFFFFF"/>
        </w:rPr>
        <w:t xml:space="preserve"> </w:t>
      </w:r>
      <w:ins w:id="3399" w:author="user" w:date="2020-06-07T15:10:00Z">
        <w:r w:rsidR="003B48D9" w:rsidRPr="00FF70A6">
          <w:rPr>
            <w:rFonts w:ascii="Garamond" w:hAnsi="Garamond"/>
            <w:sz w:val="24"/>
            <w:szCs w:val="24"/>
            <w:shd w:val="clear" w:color="auto" w:fill="FFFFFF"/>
          </w:rPr>
          <w:t>gat</w:t>
        </w:r>
        <w:r w:rsidR="003B48D9">
          <w:rPr>
            <w:rFonts w:ascii="Garamond" w:hAnsi="Garamond"/>
            <w:sz w:val="24"/>
            <w:szCs w:val="24"/>
            <w:shd w:val="clear" w:color="auto" w:fill="FFFFFF"/>
          </w:rPr>
          <w:t>hers</w:t>
        </w:r>
        <w:r w:rsidR="003B48D9" w:rsidRPr="00FF70A6">
          <w:rPr>
            <w:rFonts w:ascii="Garamond" w:hAnsi="Garamond"/>
            <w:sz w:val="24"/>
            <w:szCs w:val="24"/>
            <w:shd w:val="clear" w:color="auto" w:fill="FFFFFF"/>
          </w:rPr>
          <w:t xml:space="preserve"> </w:t>
        </w:r>
      </w:ins>
      <w:ins w:id="3400" w:author="user" w:date="2020-06-07T15:12:00Z">
        <w:r w:rsidR="000E2CCD">
          <w:rPr>
            <w:rFonts w:ascii="Garamond" w:hAnsi="Garamond"/>
            <w:sz w:val="24"/>
            <w:szCs w:val="24"/>
            <w:shd w:val="clear" w:color="auto" w:fill="FFFFFF"/>
          </w:rPr>
          <w:t xml:space="preserve">together </w:t>
        </w:r>
      </w:ins>
      <w:r w:rsidR="004778C0" w:rsidRPr="00FF70A6">
        <w:rPr>
          <w:rFonts w:ascii="Garamond" w:hAnsi="Garamond"/>
          <w:sz w:val="24"/>
          <w:szCs w:val="24"/>
          <w:shd w:val="clear" w:color="auto" w:fill="FFFFFF"/>
        </w:rPr>
        <w:t>comprehensive</w:t>
      </w:r>
      <w:r w:rsidRPr="00FF70A6">
        <w:rPr>
          <w:rFonts w:ascii="Garamond" w:hAnsi="Garamond"/>
          <w:sz w:val="24"/>
          <w:szCs w:val="24"/>
          <w:shd w:val="clear" w:color="auto" w:fill="FFFFFF"/>
        </w:rPr>
        <w:t xml:space="preserve"> conditions for the ideal character of </w:t>
      </w:r>
      <w:del w:id="3401" w:author="user" w:date="2020-06-07T15:12:00Z">
        <w:r w:rsidRPr="00FF70A6" w:rsidDel="000E2CCD">
          <w:rPr>
            <w:rFonts w:ascii="Garamond" w:hAnsi="Garamond"/>
            <w:sz w:val="24"/>
            <w:szCs w:val="24"/>
            <w:shd w:val="clear" w:color="auto" w:fill="FFFFFF"/>
          </w:rPr>
          <w:delText xml:space="preserve">the </w:delText>
        </w:r>
      </w:del>
      <w:r w:rsidRPr="00FF70A6">
        <w:rPr>
          <w:rFonts w:ascii="Garamond" w:hAnsi="Garamond"/>
          <w:sz w:val="24"/>
          <w:szCs w:val="24"/>
          <w:shd w:val="clear" w:color="auto" w:fill="FFFFFF"/>
        </w:rPr>
        <w:t>judges generally,</w:t>
      </w:r>
      <w:r w:rsidR="00D70ED6" w:rsidRPr="00FF70A6">
        <w:rPr>
          <w:rFonts w:ascii="Garamond" w:hAnsi="Garamond"/>
          <w:sz w:val="24"/>
          <w:szCs w:val="24"/>
          <w:shd w:val="clear" w:color="auto" w:fill="FFFFFF"/>
        </w:rPr>
        <w:t xml:space="preserve"> some of which </w:t>
      </w:r>
      <w:ins w:id="3402" w:author="user" w:date="2020-06-07T15:12:00Z">
        <w:r w:rsidR="000E2CCD">
          <w:rPr>
            <w:rFonts w:ascii="Garamond" w:hAnsi="Garamond"/>
            <w:sz w:val="24"/>
            <w:szCs w:val="24"/>
            <w:shd w:val="clear" w:color="auto" w:fill="FFFFFF"/>
          </w:rPr>
          <w:t xml:space="preserve">are absent in earlier </w:t>
        </w:r>
      </w:ins>
      <w:del w:id="3403" w:author="user" w:date="2020-06-07T15:12:00Z">
        <w:r w:rsidR="00D70ED6" w:rsidRPr="00FF70A6" w:rsidDel="000E2CCD">
          <w:rPr>
            <w:rFonts w:ascii="Garamond" w:hAnsi="Garamond"/>
            <w:sz w:val="24"/>
            <w:szCs w:val="24"/>
            <w:shd w:val="clear" w:color="auto" w:fill="FFFFFF"/>
          </w:rPr>
          <w:delText xml:space="preserve">we do not find in </w:delText>
        </w:r>
      </w:del>
      <w:r w:rsidR="00654B97" w:rsidRPr="00FF70A6">
        <w:rPr>
          <w:rFonts w:ascii="Garamond" w:hAnsi="Garamond"/>
          <w:sz w:val="24"/>
          <w:szCs w:val="24"/>
          <w:shd w:val="clear" w:color="auto" w:fill="FFFFFF"/>
        </w:rPr>
        <w:t>Jewish</w:t>
      </w:r>
      <w:r w:rsidR="00D70ED6" w:rsidRPr="00FF70A6">
        <w:rPr>
          <w:rFonts w:ascii="Garamond" w:hAnsi="Garamond"/>
          <w:sz w:val="24"/>
          <w:szCs w:val="24"/>
          <w:shd w:val="clear" w:color="auto" w:fill="FFFFFF"/>
        </w:rPr>
        <w:t xml:space="preserve"> sources</w:t>
      </w:r>
      <w:del w:id="3404" w:author="user" w:date="2020-06-07T15:12:00Z">
        <w:r w:rsidR="00697060" w:rsidRPr="00FF70A6" w:rsidDel="000E2CCD">
          <w:rPr>
            <w:rFonts w:ascii="Garamond" w:hAnsi="Garamond"/>
            <w:sz w:val="24"/>
            <w:szCs w:val="24"/>
            <w:shd w:val="clear" w:color="auto" w:fill="FFFFFF"/>
          </w:rPr>
          <w:delText xml:space="preserve"> previously</w:delText>
        </w:r>
      </w:del>
      <w:r w:rsidR="00D70ED6" w:rsidRPr="00FF70A6">
        <w:rPr>
          <w:rFonts w:ascii="Garamond" w:hAnsi="Garamond"/>
          <w:sz w:val="24"/>
          <w:szCs w:val="24"/>
          <w:shd w:val="clear" w:color="auto" w:fill="FFFFFF"/>
        </w:rPr>
        <w:t xml:space="preserve">. </w:t>
      </w:r>
      <w:ins w:id="3405" w:author="user" w:date="2020-06-07T15:13:00Z">
        <w:r w:rsidR="000F2716">
          <w:rPr>
            <w:rFonts w:ascii="Garamond" w:hAnsi="Garamond"/>
            <w:sz w:val="24"/>
            <w:szCs w:val="24"/>
            <w:shd w:val="clear" w:color="auto" w:fill="FFFFFF"/>
          </w:rPr>
          <w:t>He may have found t</w:t>
        </w:r>
      </w:ins>
      <w:del w:id="3406" w:author="user" w:date="2020-06-07T15:13:00Z">
        <w:r w:rsidR="00D70ED6" w:rsidRPr="00FF70A6" w:rsidDel="000F2716">
          <w:rPr>
            <w:rFonts w:ascii="Garamond" w:hAnsi="Garamond"/>
            <w:sz w:val="24"/>
            <w:szCs w:val="24"/>
            <w:shd w:val="clear" w:color="auto" w:fill="FFFFFF"/>
          </w:rPr>
          <w:delText>T</w:delText>
        </w:r>
      </w:del>
      <w:r w:rsidRPr="00FF70A6">
        <w:rPr>
          <w:rFonts w:ascii="Garamond" w:hAnsi="Garamond"/>
          <w:sz w:val="24"/>
          <w:szCs w:val="24"/>
          <w:shd w:val="clear" w:color="auto" w:fill="FFFFFF"/>
        </w:rPr>
        <w:t>hese</w:t>
      </w:r>
      <w:r w:rsidR="00D70ED6" w:rsidRPr="00FF70A6">
        <w:rPr>
          <w:rFonts w:ascii="Garamond" w:hAnsi="Garamond"/>
          <w:sz w:val="24"/>
          <w:szCs w:val="24"/>
          <w:shd w:val="clear" w:color="auto" w:fill="FFFFFF"/>
        </w:rPr>
        <w:t xml:space="preserve"> general </w:t>
      </w:r>
      <w:r w:rsidR="00654B97" w:rsidRPr="00FF70A6">
        <w:rPr>
          <w:rFonts w:ascii="Garamond" w:hAnsi="Garamond"/>
          <w:sz w:val="24"/>
          <w:szCs w:val="24"/>
          <w:shd w:val="clear" w:color="auto" w:fill="FFFFFF"/>
        </w:rPr>
        <w:t>instructions</w:t>
      </w:r>
      <w:r w:rsidR="00D70ED6" w:rsidRPr="00FF70A6">
        <w:rPr>
          <w:rFonts w:ascii="Garamond" w:hAnsi="Garamond"/>
          <w:sz w:val="24"/>
          <w:szCs w:val="24"/>
          <w:shd w:val="clear" w:color="auto" w:fill="FFFFFF"/>
        </w:rPr>
        <w:t xml:space="preserve"> and </w:t>
      </w:r>
      <w:del w:id="3407" w:author="user" w:date="2020-06-07T15:12:00Z">
        <w:r w:rsidR="00D70ED6" w:rsidRPr="00FF70A6" w:rsidDel="000E2CCD">
          <w:rPr>
            <w:rFonts w:ascii="Garamond" w:hAnsi="Garamond"/>
            <w:sz w:val="24"/>
            <w:szCs w:val="24"/>
            <w:shd w:val="clear" w:color="auto" w:fill="FFFFFF"/>
          </w:rPr>
          <w:delText xml:space="preserve">directory </w:delText>
        </w:r>
      </w:del>
      <w:r w:rsidR="00D70ED6" w:rsidRPr="00FF70A6">
        <w:rPr>
          <w:rFonts w:ascii="Garamond" w:hAnsi="Garamond"/>
          <w:sz w:val="24"/>
          <w:szCs w:val="24"/>
          <w:shd w:val="clear" w:color="auto" w:fill="FFFFFF"/>
        </w:rPr>
        <w:t>guidelines</w:t>
      </w:r>
      <w:r w:rsidRPr="00FF70A6">
        <w:rPr>
          <w:rFonts w:ascii="Garamond" w:hAnsi="Garamond"/>
          <w:sz w:val="24"/>
          <w:szCs w:val="24"/>
          <w:shd w:val="clear" w:color="auto" w:fill="FFFFFF"/>
        </w:rPr>
        <w:t xml:space="preserve"> </w:t>
      </w:r>
      <w:del w:id="3408" w:author="user" w:date="2020-06-07T15:13:00Z">
        <w:r w:rsidRPr="00FF70A6" w:rsidDel="000F2716">
          <w:rPr>
            <w:rFonts w:ascii="Garamond" w:hAnsi="Garamond"/>
            <w:sz w:val="24"/>
            <w:szCs w:val="24"/>
            <w:shd w:val="clear" w:color="auto" w:fill="FFFFFF"/>
          </w:rPr>
          <w:delText>might</w:delText>
        </w:r>
        <w:r w:rsidR="00D70ED6" w:rsidRPr="00FF70A6" w:rsidDel="000F2716">
          <w:rPr>
            <w:rFonts w:ascii="Garamond" w:hAnsi="Garamond"/>
            <w:sz w:val="24"/>
            <w:szCs w:val="24"/>
            <w:shd w:val="clear" w:color="auto" w:fill="FFFFFF"/>
          </w:rPr>
          <w:delText xml:space="preserve"> he</w:delText>
        </w:r>
        <w:r w:rsidRPr="00FF70A6" w:rsidDel="000F2716">
          <w:rPr>
            <w:rFonts w:ascii="Garamond" w:hAnsi="Garamond"/>
            <w:sz w:val="24"/>
            <w:szCs w:val="24"/>
            <w:shd w:val="clear" w:color="auto" w:fill="FFFFFF"/>
          </w:rPr>
          <w:delText xml:space="preserve"> ha</w:delText>
        </w:r>
        <w:r w:rsidR="00D70ED6" w:rsidRPr="00FF70A6" w:rsidDel="000F2716">
          <w:rPr>
            <w:rFonts w:ascii="Garamond" w:hAnsi="Garamond"/>
            <w:sz w:val="24"/>
            <w:szCs w:val="24"/>
            <w:shd w:val="clear" w:color="auto" w:fill="FFFFFF"/>
          </w:rPr>
          <w:delText>s</w:delText>
        </w:r>
        <w:r w:rsidRPr="00FF70A6" w:rsidDel="000F2716">
          <w:rPr>
            <w:rFonts w:ascii="Garamond" w:hAnsi="Garamond"/>
            <w:sz w:val="24"/>
            <w:szCs w:val="24"/>
            <w:shd w:val="clear" w:color="auto" w:fill="FFFFFF"/>
          </w:rPr>
          <w:delText xml:space="preserve"> found </w:delText>
        </w:r>
      </w:del>
      <w:r w:rsidRPr="00FF70A6">
        <w:rPr>
          <w:rFonts w:ascii="Garamond" w:hAnsi="Garamond"/>
          <w:sz w:val="24"/>
          <w:szCs w:val="24"/>
          <w:shd w:val="clear" w:color="auto" w:fill="FFFFFF"/>
        </w:rPr>
        <w:t xml:space="preserve">in </w:t>
      </w:r>
      <w:r w:rsidR="0008353E" w:rsidRPr="00FF70A6">
        <w:rPr>
          <w:rFonts w:ascii="Garamond" w:hAnsi="Garamond"/>
          <w:sz w:val="24"/>
          <w:szCs w:val="24"/>
          <w:shd w:val="clear" w:color="auto" w:fill="FFFFFF"/>
        </w:rPr>
        <w:t>diverse</w:t>
      </w:r>
      <w:r w:rsidRPr="00FF70A6">
        <w:rPr>
          <w:rFonts w:ascii="Garamond" w:hAnsi="Garamond"/>
          <w:sz w:val="24"/>
          <w:szCs w:val="24"/>
          <w:shd w:val="clear" w:color="auto" w:fill="FFFFFF"/>
        </w:rPr>
        <w:t xml:space="preserve"> sources </w:t>
      </w:r>
      <w:ins w:id="3409" w:author="user" w:date="2020-06-07T15:13:00Z">
        <w:r w:rsidR="000F2716">
          <w:rPr>
            <w:rFonts w:ascii="Garamond" w:hAnsi="Garamond"/>
            <w:sz w:val="24"/>
            <w:szCs w:val="24"/>
            <w:shd w:val="clear" w:color="auto" w:fill="FFFFFF"/>
          </w:rPr>
          <w:t xml:space="preserve">including </w:t>
        </w:r>
      </w:ins>
      <w:del w:id="3410" w:author="user" w:date="2020-06-07T15:13:00Z">
        <w:r w:rsidRPr="00FF70A6" w:rsidDel="000F2716">
          <w:rPr>
            <w:rFonts w:ascii="Garamond" w:hAnsi="Garamond"/>
            <w:sz w:val="24"/>
            <w:szCs w:val="24"/>
            <w:shd w:val="clear" w:color="auto" w:fill="FFFFFF"/>
          </w:rPr>
          <w:delText xml:space="preserve">he used, among them also </w:delText>
        </w:r>
      </w:del>
      <w:r w:rsidRPr="00FF70A6">
        <w:rPr>
          <w:rFonts w:ascii="Garamond" w:hAnsi="Garamond"/>
          <w:sz w:val="24"/>
          <w:szCs w:val="24"/>
          <w:shd w:val="clear" w:color="auto" w:fill="FFFFFF"/>
        </w:rPr>
        <w:t xml:space="preserve">Muslim </w:t>
      </w:r>
      <w:ins w:id="3411" w:author="user" w:date="2020-06-07T15:13:00Z">
        <w:r w:rsidR="000F2716">
          <w:rPr>
            <w:rFonts w:ascii="Garamond" w:hAnsi="Garamond"/>
            <w:sz w:val="24"/>
            <w:szCs w:val="24"/>
            <w:shd w:val="clear" w:color="auto" w:fill="FFFFFF"/>
          </w:rPr>
          <w:t>ones</w:t>
        </w:r>
      </w:ins>
      <w:del w:id="3412" w:author="user" w:date="2020-06-07T15:13:00Z">
        <w:r w:rsidRPr="00FF70A6" w:rsidDel="000F2716">
          <w:rPr>
            <w:rFonts w:ascii="Garamond" w:hAnsi="Garamond"/>
            <w:sz w:val="24"/>
            <w:szCs w:val="24"/>
            <w:shd w:val="clear" w:color="auto" w:fill="FFFFFF"/>
          </w:rPr>
          <w:delText>sources</w:delText>
        </w:r>
      </w:del>
      <w:r w:rsidRPr="00FF70A6">
        <w:rPr>
          <w:rFonts w:ascii="Garamond" w:hAnsi="Garamond"/>
          <w:sz w:val="24"/>
          <w:szCs w:val="24"/>
          <w:shd w:val="clear" w:color="auto" w:fill="FFFFFF"/>
        </w:rPr>
        <w:t xml:space="preserve">. </w:t>
      </w:r>
      <w:r w:rsidRPr="00FF70A6">
        <w:rPr>
          <w:rFonts w:ascii="Garamond" w:hAnsi="Garamond" w:cs="Arial"/>
          <w:color w:val="000000"/>
          <w:sz w:val="24"/>
          <w:szCs w:val="24"/>
          <w:lang w:bidi="he-IL"/>
        </w:rPr>
        <w:t xml:space="preserve">Like </w:t>
      </w:r>
      <w:ins w:id="3413" w:author="user" w:date="2020-06-07T15:13:00Z">
        <w:r w:rsidR="000F2716" w:rsidRPr="00FF70A6">
          <w:rPr>
            <w:rFonts w:ascii="Garamond" w:hAnsi="Garamond" w:cs="Arial"/>
            <w:color w:val="000000"/>
            <w:sz w:val="24"/>
            <w:szCs w:val="24"/>
            <w:lang w:bidi="he-IL"/>
          </w:rPr>
          <w:t xml:space="preserve">Samuel </w:t>
        </w:r>
        <w:r w:rsidR="000F2716" w:rsidRPr="003A25EB">
          <w:rPr>
            <w:rFonts w:ascii="Garamond" w:hAnsi="Garamond" w:cs="Arial"/>
            <w:color w:val="000000"/>
            <w:sz w:val="24"/>
            <w:szCs w:val="24"/>
            <w:lang w:bidi="he-IL"/>
          </w:rPr>
          <w:t xml:space="preserve">b. </w:t>
        </w:r>
        <w:r w:rsidR="000F2716" w:rsidRPr="003A25EB">
          <w:rPr>
            <w:rFonts w:ascii="Times New Roman"/>
            <w:color w:val="000000"/>
            <w:sz w:val="24"/>
            <w:szCs w:val="24"/>
            <w:lang w:bidi="he-IL"/>
            <w:rPrChange w:id="3414" w:author="user" w:date="2020-06-07T15:15:00Z">
              <w:rPr>
                <w:rFonts w:hAnsi="Calibri" w:cs="Calibri"/>
                <w:color w:val="000000"/>
                <w:sz w:val="24"/>
                <w:szCs w:val="24"/>
                <w:lang w:bidi="he-IL"/>
              </w:rPr>
            </w:rPrChange>
          </w:rPr>
          <w:t>Ḥ</w:t>
        </w:r>
        <w:r w:rsidR="000F2716" w:rsidRPr="003A25EB">
          <w:rPr>
            <w:rFonts w:ascii="Garamond" w:hAnsi="Garamond" w:cs="Arial"/>
            <w:color w:val="000000"/>
            <w:sz w:val="24"/>
            <w:szCs w:val="24"/>
            <w:lang w:bidi="he-IL"/>
          </w:rPr>
          <w:t>ofni’s</w:t>
        </w:r>
        <w:r w:rsidR="000F2716" w:rsidRPr="00FF70A6">
          <w:rPr>
            <w:rFonts w:ascii="Garamond" w:hAnsi="Garamond" w:cs="Arial"/>
            <w:color w:val="000000"/>
            <w:sz w:val="24"/>
            <w:szCs w:val="24"/>
            <w:lang w:bidi="he-IL"/>
          </w:rPr>
          <w:t xml:space="preserve"> </w:t>
        </w:r>
      </w:ins>
      <w:del w:id="3415" w:author="user" w:date="2020-06-07T15:13:00Z">
        <w:r w:rsidRPr="00FF70A6" w:rsidDel="000F2716">
          <w:rPr>
            <w:rFonts w:ascii="Garamond" w:hAnsi="Garamond" w:cs="Arial"/>
            <w:color w:val="000000"/>
            <w:sz w:val="24"/>
            <w:szCs w:val="24"/>
            <w:lang w:bidi="he-IL"/>
          </w:rPr>
          <w:delText xml:space="preserve">the </w:delText>
        </w:r>
      </w:del>
      <w:r w:rsidR="00507E85">
        <w:rPr>
          <w:rFonts w:ascii="Garamond" w:hAnsi="Garamond" w:cs="Arial"/>
          <w:color w:val="000000"/>
          <w:sz w:val="24"/>
          <w:szCs w:val="24"/>
          <w:lang w:bidi="he-IL"/>
        </w:rPr>
        <w:t>“</w:t>
      </w:r>
      <w:r w:rsidRPr="00FF70A6">
        <w:rPr>
          <w:rFonts w:ascii="Garamond" w:hAnsi="Garamond" w:cs="Arial"/>
          <w:color w:val="000000"/>
          <w:sz w:val="24"/>
          <w:szCs w:val="24"/>
          <w:lang w:bidi="he-IL"/>
        </w:rPr>
        <w:t>ten commandments</w:t>
      </w:r>
      <w:r w:rsidR="00507E85">
        <w:rPr>
          <w:rFonts w:ascii="Garamond" w:hAnsi="Garamond" w:cs="Arial"/>
          <w:color w:val="000000"/>
          <w:sz w:val="24"/>
          <w:szCs w:val="24"/>
          <w:lang w:bidi="he-IL"/>
        </w:rPr>
        <w:t>”</w:t>
      </w:r>
      <w:r w:rsidRPr="00FF70A6">
        <w:rPr>
          <w:rFonts w:ascii="Garamond" w:hAnsi="Garamond" w:cs="Arial"/>
          <w:color w:val="000000"/>
          <w:sz w:val="24"/>
          <w:szCs w:val="24"/>
          <w:lang w:bidi="he-IL"/>
        </w:rPr>
        <w:t xml:space="preserve"> for </w:t>
      </w:r>
      <w:ins w:id="3416" w:author="user" w:date="2020-06-07T15:13:00Z">
        <w:r w:rsidR="000F2716">
          <w:rPr>
            <w:rFonts w:ascii="Garamond" w:hAnsi="Garamond" w:cs="Arial"/>
            <w:color w:val="000000"/>
            <w:sz w:val="24"/>
            <w:szCs w:val="24"/>
            <w:lang w:bidi="he-IL"/>
          </w:rPr>
          <w:t>j</w:t>
        </w:r>
      </w:ins>
      <w:del w:id="3417" w:author="user" w:date="2020-06-07T15:13:00Z">
        <w:r w:rsidRPr="00FF70A6" w:rsidDel="000F2716">
          <w:rPr>
            <w:rFonts w:ascii="Garamond" w:hAnsi="Garamond" w:cs="Arial"/>
            <w:color w:val="000000"/>
            <w:sz w:val="24"/>
            <w:szCs w:val="24"/>
            <w:lang w:bidi="he-IL"/>
          </w:rPr>
          <w:delText>J</w:delText>
        </w:r>
      </w:del>
      <w:r w:rsidRPr="00FF70A6">
        <w:rPr>
          <w:rFonts w:ascii="Garamond" w:hAnsi="Garamond" w:cs="Arial"/>
          <w:color w:val="000000"/>
          <w:sz w:val="24"/>
          <w:szCs w:val="24"/>
          <w:lang w:bidi="he-IL"/>
        </w:rPr>
        <w:t>udges</w:t>
      </w:r>
      <w:del w:id="3418" w:author="user" w:date="2020-06-07T15:13:00Z">
        <w:r w:rsidRPr="00FF70A6" w:rsidDel="000F2716">
          <w:rPr>
            <w:rFonts w:ascii="Garamond" w:hAnsi="Garamond" w:cs="Arial"/>
            <w:color w:val="000000"/>
            <w:sz w:val="24"/>
            <w:szCs w:val="24"/>
            <w:lang w:bidi="he-IL"/>
          </w:rPr>
          <w:delText xml:space="preserve"> by Samuel b. </w:delText>
        </w:r>
        <w:r w:rsidR="00450BC2" w:rsidRPr="00FF70A6" w:rsidDel="000F2716">
          <w:rPr>
            <w:rFonts w:hAnsi="Calibri" w:cs="Calibri"/>
            <w:color w:val="000000"/>
            <w:sz w:val="24"/>
            <w:szCs w:val="24"/>
            <w:lang w:bidi="he-IL"/>
          </w:rPr>
          <w:delText>Ḥ</w:delText>
        </w:r>
        <w:r w:rsidRPr="00FF70A6" w:rsidDel="000F2716">
          <w:rPr>
            <w:rFonts w:ascii="Garamond" w:hAnsi="Garamond" w:cs="Arial"/>
            <w:color w:val="000000"/>
            <w:sz w:val="24"/>
            <w:szCs w:val="24"/>
            <w:lang w:bidi="he-IL"/>
          </w:rPr>
          <w:delText>ofni</w:delText>
        </w:r>
      </w:del>
      <w:r w:rsidRPr="00FF70A6">
        <w:rPr>
          <w:rFonts w:ascii="Garamond" w:hAnsi="Garamond" w:cs="Arial"/>
          <w:color w:val="000000"/>
          <w:sz w:val="24"/>
          <w:szCs w:val="24"/>
          <w:lang w:bidi="he-IL"/>
        </w:rPr>
        <w:t xml:space="preserve">, Maimonides </w:t>
      </w:r>
      <w:ins w:id="3419" w:author="user" w:date="2020-06-07T15:15:00Z">
        <w:r w:rsidR="001C61EA">
          <w:rPr>
            <w:rFonts w:ascii="Garamond" w:hAnsi="Garamond" w:cs="Arial"/>
            <w:color w:val="000000"/>
            <w:sz w:val="24"/>
            <w:szCs w:val="24"/>
            <w:lang w:bidi="he-IL"/>
          </w:rPr>
          <w:t xml:space="preserve">also invokes </w:t>
        </w:r>
      </w:ins>
      <w:del w:id="3420" w:author="user" w:date="2020-06-07T15:15:00Z">
        <w:r w:rsidRPr="00FF70A6" w:rsidDel="001C61EA">
          <w:rPr>
            <w:rFonts w:ascii="Garamond" w:hAnsi="Garamond" w:cs="Arial"/>
            <w:color w:val="000000"/>
            <w:sz w:val="24"/>
            <w:szCs w:val="24"/>
            <w:lang w:bidi="he-IL"/>
          </w:rPr>
          <w:delText xml:space="preserve">is having also a </w:delText>
        </w:r>
      </w:del>
      <w:ins w:id="3421" w:author="user" w:date="2020-06-07T15:15:00Z">
        <w:r w:rsidR="001C61EA">
          <w:rPr>
            <w:rFonts w:ascii="Garamond" w:hAnsi="Garamond" w:cs="Arial"/>
            <w:color w:val="000000"/>
            <w:sz w:val="24"/>
            <w:szCs w:val="24"/>
            <w:lang w:bidi="he-IL"/>
          </w:rPr>
          <w:t xml:space="preserve">the </w:t>
        </w:r>
      </w:ins>
      <w:del w:id="3422" w:author="user" w:date="2020-06-07T15:15:00Z">
        <w:r w:rsidRPr="00FF70A6" w:rsidDel="001C61EA">
          <w:rPr>
            <w:rFonts w:ascii="Garamond" w:hAnsi="Garamond" w:cs="Arial"/>
            <w:color w:val="000000"/>
            <w:sz w:val="24"/>
            <w:szCs w:val="24"/>
            <w:lang w:bidi="he-IL"/>
          </w:rPr>
          <w:delText xml:space="preserve">symbolic </w:delText>
        </w:r>
      </w:del>
      <w:r w:rsidRPr="00FF70A6">
        <w:rPr>
          <w:rFonts w:ascii="Garamond" w:hAnsi="Garamond" w:cs="Arial"/>
          <w:color w:val="000000"/>
          <w:sz w:val="24"/>
          <w:szCs w:val="24"/>
          <w:lang w:bidi="he-IL"/>
        </w:rPr>
        <w:t xml:space="preserve">number </w:t>
      </w:r>
      <w:del w:id="3423" w:author="user" w:date="2020-06-07T15:15:00Z">
        <w:r w:rsidRPr="00FF70A6" w:rsidDel="001C61EA">
          <w:rPr>
            <w:rFonts w:ascii="Garamond" w:hAnsi="Garamond" w:cs="Arial"/>
            <w:color w:val="000000"/>
            <w:sz w:val="24"/>
            <w:szCs w:val="24"/>
            <w:lang w:bidi="he-IL"/>
          </w:rPr>
          <w:delText xml:space="preserve">of </w:delText>
        </w:r>
      </w:del>
      <w:r w:rsidRPr="00FF70A6">
        <w:rPr>
          <w:rFonts w:ascii="Garamond" w:hAnsi="Garamond" w:cs="Arial"/>
          <w:color w:val="000000"/>
          <w:sz w:val="24"/>
          <w:szCs w:val="24"/>
          <w:lang w:bidi="he-IL"/>
        </w:rPr>
        <w:t>seven</w:t>
      </w:r>
      <w:r w:rsidR="004778C0" w:rsidRPr="00FF70A6">
        <w:rPr>
          <w:rFonts w:ascii="Garamond" w:hAnsi="Garamond" w:cs="Arial"/>
          <w:color w:val="000000"/>
          <w:sz w:val="24"/>
          <w:szCs w:val="24"/>
          <w:lang w:bidi="he-IL"/>
        </w:rPr>
        <w:t xml:space="preserve"> (</w:t>
      </w:r>
      <w:r w:rsidR="004778C0" w:rsidRPr="00FF70A6">
        <w:rPr>
          <w:rFonts w:ascii="Garamond" w:hAnsi="Garamond" w:cs="Arial"/>
          <w:color w:val="000000"/>
          <w:sz w:val="24"/>
          <w:szCs w:val="24"/>
          <w:lang w:val="de-DE"/>
        </w:rPr>
        <w:t>§2:7</w:t>
      </w:r>
      <w:ins w:id="3424" w:author="user" w:date="2020-06-07T15:15:00Z">
        <w:r w:rsidR="001C61EA">
          <w:rPr>
            <w:rFonts w:ascii="Garamond" w:hAnsi="Garamond" w:cs="Arial"/>
            <w:color w:val="000000"/>
            <w:sz w:val="24"/>
            <w:szCs w:val="24"/>
            <w:lang w:val="de-DE"/>
          </w:rPr>
          <w:t>—</w:t>
        </w:r>
      </w:ins>
      <w:del w:id="3425" w:author="user" w:date="2020-06-07T15:15:00Z">
        <w:r w:rsidR="004778C0" w:rsidRPr="00FF70A6" w:rsidDel="001C61EA">
          <w:rPr>
            <w:rFonts w:ascii="Garamond" w:hAnsi="Garamond" w:cs="Arial"/>
            <w:color w:val="000000"/>
            <w:sz w:val="24"/>
            <w:szCs w:val="24"/>
            <w:lang w:val="de-DE"/>
          </w:rPr>
          <w:delText xml:space="preserve"> </w:delText>
        </w:r>
      </w:del>
      <w:r w:rsidR="004778C0" w:rsidRPr="00FF70A6">
        <w:rPr>
          <w:rFonts w:ascii="Garamond" w:hAnsi="Garamond" w:cs="Arial"/>
          <w:color w:val="000000"/>
          <w:sz w:val="24"/>
          <w:szCs w:val="24"/>
          <w:lang w:bidi="he-IL"/>
        </w:rPr>
        <w:t>even though de facto he included many more)</w:t>
      </w:r>
      <w:r w:rsidRPr="00FF70A6">
        <w:rPr>
          <w:rFonts w:ascii="Garamond" w:hAnsi="Garamond" w:cs="Arial"/>
          <w:color w:val="000000"/>
          <w:sz w:val="24"/>
          <w:szCs w:val="24"/>
          <w:lang w:bidi="he-IL"/>
        </w:rPr>
        <w:t xml:space="preserve">, </w:t>
      </w:r>
      <w:ins w:id="3426" w:author="user" w:date="2020-06-07T15:15:00Z">
        <w:r w:rsidR="001C61EA">
          <w:rPr>
            <w:rFonts w:ascii="Garamond" w:hAnsi="Garamond" w:cs="Arial"/>
            <w:color w:val="000000"/>
            <w:sz w:val="24"/>
            <w:szCs w:val="24"/>
            <w:lang w:bidi="he-IL"/>
          </w:rPr>
          <w:t xml:space="preserve">a symbolic number that </w:t>
        </w:r>
      </w:ins>
      <w:del w:id="3427" w:author="user" w:date="2020-06-07T15:15:00Z">
        <w:r w:rsidRPr="00FF70A6" w:rsidDel="001C61EA">
          <w:rPr>
            <w:rFonts w:ascii="Garamond" w:hAnsi="Garamond" w:cs="Arial"/>
            <w:color w:val="000000"/>
            <w:sz w:val="24"/>
            <w:szCs w:val="24"/>
            <w:lang w:bidi="he-IL"/>
          </w:rPr>
          <w:delText xml:space="preserve">which has </w:delText>
        </w:r>
      </w:del>
      <w:r w:rsidRPr="00FF70A6">
        <w:rPr>
          <w:rFonts w:ascii="Garamond" w:hAnsi="Garamond" w:cs="Arial"/>
          <w:color w:val="000000"/>
          <w:sz w:val="24"/>
          <w:szCs w:val="24"/>
          <w:lang w:bidi="he-IL"/>
        </w:rPr>
        <w:t xml:space="preserve">also </w:t>
      </w:r>
      <w:ins w:id="3428" w:author="user" w:date="2020-06-07T15:15:00Z">
        <w:r w:rsidR="001C61EA" w:rsidRPr="00FF70A6">
          <w:rPr>
            <w:rFonts w:ascii="Garamond" w:hAnsi="Garamond" w:cs="Arial"/>
            <w:color w:val="000000"/>
            <w:sz w:val="24"/>
            <w:szCs w:val="24"/>
            <w:lang w:bidi="he-IL"/>
          </w:rPr>
          <w:t xml:space="preserve">has </w:t>
        </w:r>
      </w:ins>
      <w:r w:rsidRPr="00FF70A6">
        <w:rPr>
          <w:rFonts w:ascii="Garamond" w:hAnsi="Garamond" w:cs="Arial"/>
          <w:color w:val="000000"/>
          <w:sz w:val="24"/>
          <w:szCs w:val="24"/>
          <w:lang w:bidi="he-IL"/>
        </w:rPr>
        <w:t>ka</w:t>
      </w:r>
      <w:ins w:id="3429" w:author="user" w:date="2020-06-07T15:15:00Z">
        <w:r w:rsidR="001C61EA">
          <w:rPr>
            <w:rFonts w:ascii="Garamond" w:hAnsi="Garamond" w:cs="Arial"/>
            <w:color w:val="000000"/>
            <w:sz w:val="24"/>
            <w:szCs w:val="24"/>
            <w:lang w:bidi="he-IL"/>
          </w:rPr>
          <w:t>b</w:t>
        </w:r>
      </w:ins>
      <w:r w:rsidRPr="00FF70A6">
        <w:rPr>
          <w:rFonts w:ascii="Garamond" w:hAnsi="Garamond" w:cs="Arial"/>
          <w:color w:val="000000"/>
          <w:sz w:val="24"/>
          <w:szCs w:val="24"/>
          <w:lang w:bidi="he-IL"/>
        </w:rPr>
        <w:t>balistic and spiritual meanings</w:t>
      </w:r>
      <w:r w:rsidR="004778C0" w:rsidRPr="00FF70A6">
        <w:rPr>
          <w:rFonts w:ascii="Garamond" w:hAnsi="Garamond" w:cs="Arial"/>
          <w:color w:val="000000"/>
          <w:sz w:val="24"/>
          <w:szCs w:val="24"/>
          <w:lang w:bidi="he-IL"/>
        </w:rPr>
        <w:t xml:space="preserve"> and </w:t>
      </w:r>
      <w:ins w:id="3430" w:author="user" w:date="2020-06-07T15:15:00Z">
        <w:r w:rsidR="001C61EA">
          <w:rPr>
            <w:rFonts w:ascii="Garamond" w:hAnsi="Garamond" w:cs="Arial"/>
            <w:color w:val="000000"/>
            <w:sz w:val="24"/>
            <w:szCs w:val="24"/>
            <w:lang w:bidi="he-IL"/>
          </w:rPr>
          <w:t xml:space="preserve">is </w:t>
        </w:r>
      </w:ins>
      <w:del w:id="3431" w:author="user" w:date="2020-06-07T15:15:00Z">
        <w:r w:rsidR="004778C0" w:rsidRPr="00FF70A6" w:rsidDel="001C61EA">
          <w:rPr>
            <w:rFonts w:ascii="Garamond" w:hAnsi="Garamond" w:cs="Arial"/>
            <w:color w:val="000000"/>
            <w:sz w:val="24"/>
            <w:szCs w:val="24"/>
            <w:lang w:bidi="he-IL"/>
          </w:rPr>
          <w:delText xml:space="preserve">was a </w:delText>
        </w:r>
      </w:del>
      <w:r w:rsidR="004778C0" w:rsidRPr="00FF70A6">
        <w:rPr>
          <w:rFonts w:ascii="Garamond" w:hAnsi="Garamond" w:cs="Arial"/>
          <w:color w:val="000000"/>
          <w:sz w:val="24"/>
          <w:szCs w:val="24"/>
          <w:lang w:bidi="he-IL"/>
        </w:rPr>
        <w:t xml:space="preserve">significant </w:t>
      </w:r>
      <w:del w:id="3432" w:author="user" w:date="2020-06-07T15:15:00Z">
        <w:r w:rsidR="004778C0" w:rsidRPr="00FF70A6" w:rsidDel="001C61EA">
          <w:rPr>
            <w:rFonts w:ascii="Garamond" w:hAnsi="Garamond" w:cs="Arial"/>
            <w:color w:val="000000"/>
            <w:sz w:val="24"/>
            <w:szCs w:val="24"/>
            <w:lang w:bidi="he-IL"/>
          </w:rPr>
          <w:delText xml:space="preserve">numbers </w:delText>
        </w:r>
      </w:del>
      <w:r w:rsidR="004778C0" w:rsidRPr="00FF70A6">
        <w:rPr>
          <w:rFonts w:ascii="Garamond" w:hAnsi="Garamond" w:cs="Arial"/>
          <w:color w:val="000000"/>
          <w:sz w:val="24"/>
          <w:szCs w:val="24"/>
          <w:lang w:bidi="he-IL"/>
        </w:rPr>
        <w:t>for</w:t>
      </w:r>
      <w:r w:rsidR="00FF70A6" w:rsidRPr="00FF70A6">
        <w:rPr>
          <w:rFonts w:ascii="Garamond" w:hAnsi="Garamond" w:cs="Arial"/>
          <w:color w:val="000000"/>
          <w:sz w:val="24"/>
          <w:szCs w:val="24"/>
          <w:lang w:bidi="he-IL"/>
        </w:rPr>
        <w:t xml:space="preserve"> later</w:t>
      </w:r>
      <w:r w:rsidR="004778C0" w:rsidRPr="00FF70A6">
        <w:rPr>
          <w:rFonts w:ascii="Garamond" w:hAnsi="Garamond" w:cs="Arial"/>
          <w:color w:val="000000"/>
          <w:sz w:val="24"/>
          <w:szCs w:val="24"/>
          <w:lang w:bidi="he-IL"/>
        </w:rPr>
        <w:t xml:space="preserve"> Jewish thinkers like </w:t>
      </w:r>
      <w:r w:rsidR="00FF70A6" w:rsidRPr="00FF70A6">
        <w:rPr>
          <w:rFonts w:ascii="Garamond" w:hAnsi="Garamond" w:cs="Arial"/>
          <w:color w:val="202122"/>
          <w:sz w:val="24"/>
          <w:szCs w:val="24"/>
          <w:shd w:val="clear" w:color="auto" w:fill="FFFFFF"/>
        </w:rPr>
        <w:t>Ma</w:t>
      </w:r>
      <w:ins w:id="3433" w:author="user" w:date="2020-06-07T15:16:00Z">
        <w:r w:rsidR="001C61EA">
          <w:rPr>
            <w:rFonts w:ascii="Garamond" w:hAnsi="Garamond" w:cs="Arial"/>
            <w:color w:val="202122"/>
            <w:sz w:val="24"/>
            <w:szCs w:val="24"/>
            <w:shd w:val="clear" w:color="auto" w:fill="FFFFFF"/>
          </w:rPr>
          <w:t xml:space="preserve">HaRaL </w:t>
        </w:r>
      </w:ins>
      <w:del w:id="3434" w:author="user" w:date="2020-06-07T15:16:00Z">
        <w:r w:rsidR="00FF70A6" w:rsidRPr="00FF70A6" w:rsidDel="001C61EA">
          <w:rPr>
            <w:rFonts w:ascii="Garamond" w:hAnsi="Garamond" w:cs="Arial"/>
            <w:color w:val="202122"/>
            <w:sz w:val="24"/>
            <w:szCs w:val="24"/>
            <w:shd w:val="clear" w:color="auto" w:fill="FFFFFF"/>
          </w:rPr>
          <w:delText>haral</w:delText>
        </w:r>
        <w:r w:rsidR="008C6E88" w:rsidDel="001C61EA">
          <w:rPr>
            <w:rFonts w:ascii="Garamond" w:hAnsi="Garamond" w:cs="Arial"/>
            <w:color w:val="202122"/>
            <w:sz w:val="24"/>
            <w:szCs w:val="24"/>
            <w:shd w:val="clear" w:color="auto" w:fill="FFFFFF"/>
          </w:rPr>
          <w:delText xml:space="preserve"> </w:delText>
        </w:r>
      </w:del>
      <w:ins w:id="3435" w:author="user" w:date="2020-06-07T15:15:00Z">
        <w:r w:rsidR="001C61EA">
          <w:rPr>
            <w:rFonts w:ascii="Garamond" w:hAnsi="Garamond" w:cs="Arial"/>
            <w:i/>
            <w:iCs/>
            <w:color w:val="202122"/>
            <w:sz w:val="24"/>
            <w:szCs w:val="24"/>
            <w:shd w:val="clear" w:color="auto" w:fill="FFFFFF"/>
          </w:rPr>
          <w:t>inter alia</w:t>
        </w:r>
      </w:ins>
      <w:del w:id="3436" w:author="user" w:date="2020-06-07T15:15:00Z">
        <w:r w:rsidR="008C6E88" w:rsidDel="001C61EA">
          <w:rPr>
            <w:rFonts w:ascii="Garamond" w:hAnsi="Garamond" w:cs="Arial"/>
            <w:color w:val="202122"/>
            <w:sz w:val="24"/>
            <w:szCs w:val="24"/>
            <w:shd w:val="clear" w:color="auto" w:fill="FFFFFF"/>
          </w:rPr>
          <w:delText>and others</w:delText>
        </w:r>
      </w:del>
      <w:r w:rsidRPr="00FF70A6">
        <w:rPr>
          <w:rFonts w:ascii="Garamond" w:hAnsi="Garamond" w:cs="Arial"/>
          <w:color w:val="000000"/>
          <w:sz w:val="24"/>
          <w:szCs w:val="24"/>
          <w:lang w:bidi="he-IL"/>
        </w:rPr>
        <w:t xml:space="preserve">. </w:t>
      </w:r>
      <w:ins w:id="3437" w:author="user" w:date="2020-06-07T15:16:00Z">
        <w:r w:rsidR="008F6AE6">
          <w:rPr>
            <w:rFonts w:ascii="Garamond" w:hAnsi="Garamond" w:cs="Arial"/>
            <w:color w:val="000000"/>
            <w:sz w:val="24"/>
            <w:szCs w:val="24"/>
            <w:lang w:bidi="he-IL"/>
          </w:rPr>
          <w:t xml:space="preserve">It is not sourced to the </w:t>
        </w:r>
      </w:ins>
      <w:del w:id="3438" w:author="user" w:date="2020-06-07T15:16:00Z">
        <w:r w:rsidRPr="00FF70A6" w:rsidDel="008F6AE6">
          <w:rPr>
            <w:rFonts w:ascii="Garamond" w:hAnsi="Garamond" w:cs="Arial"/>
            <w:color w:val="000000"/>
            <w:sz w:val="24"/>
            <w:szCs w:val="24"/>
            <w:lang w:bidi="he-IL"/>
          </w:rPr>
          <w:delText>Th</w:delText>
        </w:r>
        <w:r w:rsidR="00A10C24" w:rsidRPr="00FF70A6" w:rsidDel="008F6AE6">
          <w:rPr>
            <w:rFonts w:ascii="Garamond" w:hAnsi="Garamond" w:cs="Arial"/>
            <w:color w:val="000000"/>
            <w:sz w:val="24"/>
            <w:szCs w:val="24"/>
            <w:lang w:bidi="he-IL"/>
          </w:rPr>
          <w:delText>is</w:delText>
        </w:r>
        <w:r w:rsidRPr="00FF70A6" w:rsidDel="008F6AE6">
          <w:rPr>
            <w:rFonts w:ascii="Garamond" w:hAnsi="Garamond" w:cs="Arial"/>
            <w:color w:val="000000"/>
            <w:sz w:val="24"/>
            <w:szCs w:val="24"/>
            <w:lang w:bidi="he-IL"/>
          </w:rPr>
          <w:delText xml:space="preserve"> number </w:delText>
        </w:r>
        <w:r w:rsidR="00A10C24" w:rsidRPr="00FF70A6" w:rsidDel="008F6AE6">
          <w:rPr>
            <w:rFonts w:ascii="Garamond" w:hAnsi="Garamond" w:cs="Arial"/>
            <w:color w:val="000000"/>
            <w:sz w:val="24"/>
            <w:szCs w:val="24"/>
            <w:lang w:bidi="he-IL"/>
          </w:rPr>
          <w:delText>is</w:delText>
        </w:r>
        <w:r w:rsidRPr="00FF70A6" w:rsidDel="008F6AE6">
          <w:rPr>
            <w:rFonts w:ascii="Garamond" w:hAnsi="Garamond" w:cs="Arial"/>
            <w:color w:val="000000"/>
            <w:sz w:val="24"/>
            <w:szCs w:val="24"/>
            <w:lang w:bidi="he-IL"/>
          </w:rPr>
          <w:delText xml:space="preserve"> not</w:delText>
        </w:r>
        <w:r w:rsidR="00A10C24" w:rsidRPr="00FF70A6" w:rsidDel="008F6AE6">
          <w:rPr>
            <w:rFonts w:ascii="Garamond" w:hAnsi="Garamond" w:cs="Arial"/>
            <w:color w:val="000000"/>
            <w:sz w:val="24"/>
            <w:szCs w:val="24"/>
            <w:lang w:bidi="he-IL"/>
          </w:rPr>
          <w:delText xml:space="preserve"> taken</w:delText>
        </w:r>
        <w:r w:rsidRPr="00FF70A6" w:rsidDel="008F6AE6">
          <w:rPr>
            <w:rFonts w:ascii="Garamond" w:hAnsi="Garamond" w:cs="Arial"/>
            <w:color w:val="000000"/>
            <w:sz w:val="24"/>
            <w:szCs w:val="24"/>
            <w:lang w:bidi="he-IL"/>
          </w:rPr>
          <w:delText xml:space="preserve"> </w:delText>
        </w:r>
        <w:r w:rsidR="00A10C24" w:rsidRPr="00FF70A6" w:rsidDel="008F6AE6">
          <w:rPr>
            <w:rFonts w:ascii="Garamond" w:hAnsi="Garamond" w:cs="Arial"/>
            <w:color w:val="000000"/>
            <w:sz w:val="24"/>
            <w:szCs w:val="24"/>
            <w:lang w:bidi="he-IL"/>
          </w:rPr>
          <w:delText>from</w:delText>
        </w:r>
        <w:r w:rsidRPr="00FF70A6" w:rsidDel="008F6AE6">
          <w:rPr>
            <w:rFonts w:ascii="Garamond" w:hAnsi="Garamond" w:cs="Arial"/>
            <w:color w:val="000000"/>
            <w:sz w:val="24"/>
            <w:szCs w:val="24"/>
            <w:lang w:bidi="he-IL"/>
          </w:rPr>
          <w:delText xml:space="preserve"> the </w:delText>
        </w:r>
      </w:del>
      <w:r w:rsidRPr="00FF70A6">
        <w:rPr>
          <w:rFonts w:ascii="Garamond" w:hAnsi="Garamond" w:cs="Arial"/>
          <w:color w:val="000000"/>
          <w:sz w:val="24"/>
          <w:szCs w:val="24"/>
          <w:lang w:bidi="he-IL"/>
        </w:rPr>
        <w:t>Mekhilta that Maimonides</w:t>
      </w:r>
      <w:r w:rsidR="00A10C24" w:rsidRPr="00FF70A6">
        <w:rPr>
          <w:rFonts w:ascii="Garamond" w:hAnsi="Garamond" w:cs="Arial"/>
          <w:color w:val="000000"/>
          <w:sz w:val="24"/>
          <w:szCs w:val="24"/>
          <w:lang w:bidi="he-IL"/>
        </w:rPr>
        <w:t xml:space="preserve"> </w:t>
      </w:r>
      <w:del w:id="3439" w:author="user" w:date="2020-06-07T16:00:00Z">
        <w:r w:rsidR="00A10C24" w:rsidRPr="00FF70A6" w:rsidDel="00444D5A">
          <w:rPr>
            <w:rFonts w:ascii="Garamond" w:hAnsi="Garamond" w:cs="Arial"/>
            <w:color w:val="000000"/>
            <w:sz w:val="24"/>
            <w:szCs w:val="24"/>
            <w:lang w:bidi="he-IL"/>
          </w:rPr>
          <w:delText>most</w:delText>
        </w:r>
        <w:r w:rsidRPr="00FF70A6" w:rsidDel="00444D5A">
          <w:rPr>
            <w:rFonts w:ascii="Garamond" w:hAnsi="Garamond" w:cs="Arial"/>
            <w:color w:val="000000"/>
            <w:sz w:val="24"/>
            <w:szCs w:val="24"/>
            <w:lang w:bidi="he-IL"/>
          </w:rPr>
          <w:delText xml:space="preserve"> </w:delText>
        </w:r>
      </w:del>
      <w:r w:rsidRPr="00FF70A6">
        <w:rPr>
          <w:rFonts w:ascii="Garamond" w:hAnsi="Garamond" w:cs="Arial"/>
          <w:color w:val="000000"/>
          <w:sz w:val="24"/>
          <w:szCs w:val="24"/>
          <w:lang w:bidi="he-IL"/>
        </w:rPr>
        <w:t xml:space="preserve">probably </w:t>
      </w:r>
      <w:r w:rsidR="00A10C24" w:rsidRPr="00FF70A6">
        <w:rPr>
          <w:rFonts w:ascii="Garamond" w:hAnsi="Garamond" w:cs="Arial"/>
          <w:color w:val="000000"/>
          <w:sz w:val="24"/>
          <w:szCs w:val="24"/>
          <w:lang w:bidi="he-IL"/>
        </w:rPr>
        <w:t>uses</w:t>
      </w:r>
      <w:r w:rsidR="001C754E" w:rsidRPr="00FF70A6">
        <w:rPr>
          <w:rFonts w:ascii="Garamond" w:hAnsi="Garamond" w:cs="Arial"/>
          <w:color w:val="000000"/>
          <w:sz w:val="24"/>
          <w:szCs w:val="24"/>
          <w:lang w:bidi="he-IL"/>
        </w:rPr>
        <w:t>.</w:t>
      </w:r>
      <w:r w:rsidR="0065385B" w:rsidRPr="00FF70A6">
        <w:rPr>
          <w:rStyle w:val="FootnoteReference"/>
          <w:rFonts w:ascii="Garamond" w:hAnsi="Garamond" w:cs="Arial"/>
          <w:color w:val="000000"/>
          <w:sz w:val="24"/>
          <w:szCs w:val="24"/>
          <w:lang w:bidi="he-IL"/>
        </w:rPr>
        <w:footnoteReference w:id="28"/>
      </w:r>
      <w:r w:rsidRPr="00FF70A6">
        <w:rPr>
          <w:rFonts w:ascii="Garamond" w:hAnsi="Garamond" w:cs="Arial"/>
          <w:color w:val="000000"/>
          <w:sz w:val="24"/>
          <w:szCs w:val="24"/>
          <w:lang w:bidi="he-IL"/>
        </w:rPr>
        <w:t xml:space="preserve"> </w:t>
      </w:r>
      <w:r w:rsidR="001C754E" w:rsidRPr="00FF70A6">
        <w:rPr>
          <w:rFonts w:ascii="Garamond" w:hAnsi="Garamond" w:cs="Arial"/>
          <w:color w:val="000000"/>
          <w:sz w:val="24"/>
          <w:szCs w:val="24"/>
          <w:lang w:bidi="he-IL"/>
        </w:rPr>
        <w:t>T</w:t>
      </w:r>
      <w:r w:rsidRPr="00FF70A6">
        <w:rPr>
          <w:rFonts w:ascii="Garamond" w:hAnsi="Garamond" w:cs="Arial"/>
          <w:color w:val="000000"/>
          <w:sz w:val="24"/>
          <w:szCs w:val="24"/>
          <w:lang w:bidi="he-IL"/>
        </w:rPr>
        <w:t xml:space="preserve">he </w:t>
      </w:r>
      <w:del w:id="3476" w:author="user" w:date="2020-06-07T15:19:00Z">
        <w:r w:rsidRPr="00FF70A6" w:rsidDel="002F34D3">
          <w:rPr>
            <w:rFonts w:ascii="Garamond" w:hAnsi="Garamond" w:cs="Arial"/>
            <w:color w:val="000000"/>
            <w:sz w:val="24"/>
            <w:szCs w:val="24"/>
            <w:lang w:bidi="he-IL"/>
          </w:rPr>
          <w:delText xml:space="preserve">Arabic </w:delText>
        </w:r>
      </w:del>
      <w:r w:rsidRPr="00FF70A6">
        <w:rPr>
          <w:rFonts w:ascii="Garamond" w:hAnsi="Garamond" w:cs="Arial"/>
          <w:color w:val="000000"/>
          <w:sz w:val="24"/>
          <w:szCs w:val="24"/>
          <w:lang w:bidi="he-IL"/>
        </w:rPr>
        <w:t xml:space="preserve">common </w:t>
      </w:r>
      <w:ins w:id="3477" w:author="user" w:date="2020-06-07T15:19:00Z">
        <w:r w:rsidR="002F34D3" w:rsidRPr="00FF70A6">
          <w:rPr>
            <w:rFonts w:ascii="Garamond" w:hAnsi="Garamond" w:cs="Arial"/>
            <w:color w:val="000000"/>
            <w:sz w:val="24"/>
            <w:szCs w:val="24"/>
            <w:lang w:bidi="he-IL"/>
          </w:rPr>
          <w:t xml:space="preserve">Arabic </w:t>
        </w:r>
      </w:ins>
      <w:r w:rsidRPr="00FF70A6">
        <w:rPr>
          <w:rFonts w:ascii="Garamond" w:hAnsi="Garamond"/>
          <w:color w:val="000000"/>
          <w:sz w:val="24"/>
          <w:szCs w:val="24"/>
          <w:shd w:val="clear" w:color="auto" w:fill="FFFFFF"/>
        </w:rPr>
        <w:t xml:space="preserve">enumeration in </w:t>
      </w:r>
      <w:ins w:id="3478" w:author="user" w:date="2020-06-07T16:06:00Z">
        <w:r w:rsidR="00500D66">
          <w:rPr>
            <w:rFonts w:ascii="Garamond" w:hAnsi="Garamond"/>
            <w:color w:val="000000"/>
            <w:sz w:val="24"/>
            <w:szCs w:val="24"/>
            <w:shd w:val="clear" w:color="auto" w:fill="FFFFFF"/>
          </w:rPr>
          <w:t>law books</w:t>
        </w:r>
      </w:ins>
      <w:ins w:id="3479" w:author="user" w:date="2020-06-07T15:23:00Z">
        <w:r w:rsidR="00321BDE">
          <w:rPr>
            <w:rFonts w:ascii="Garamond" w:hAnsi="Garamond"/>
            <w:color w:val="000000"/>
            <w:sz w:val="24"/>
            <w:szCs w:val="24"/>
            <w:shd w:val="clear" w:color="auto" w:fill="FFFFFF"/>
          </w:rPr>
          <w:t>,</w:t>
        </w:r>
      </w:ins>
      <w:ins w:id="3480" w:author="user" w:date="2020-06-07T15:19:00Z">
        <w:r w:rsidR="002F34D3">
          <w:rPr>
            <w:rFonts w:ascii="Garamond" w:hAnsi="Garamond"/>
            <w:color w:val="000000"/>
            <w:sz w:val="24"/>
            <w:szCs w:val="24"/>
            <w:shd w:val="clear" w:color="auto" w:fill="FFFFFF"/>
          </w:rPr>
          <w:t xml:space="preserve"> </w:t>
        </w:r>
      </w:ins>
      <w:del w:id="3481" w:author="user" w:date="2020-06-07T15:19:00Z">
        <w:r w:rsidRPr="00FF70A6" w:rsidDel="002F34D3">
          <w:rPr>
            <w:rFonts w:ascii="Garamond" w:hAnsi="Garamond"/>
            <w:color w:val="000000"/>
            <w:sz w:val="24"/>
            <w:szCs w:val="24"/>
            <w:shd w:val="clear" w:color="auto" w:fill="FFFFFF"/>
          </w:rPr>
          <w:delText>legal books</w:delText>
        </w:r>
        <w:r w:rsidR="00A10C24" w:rsidRPr="00FF70A6" w:rsidDel="002F34D3">
          <w:rPr>
            <w:rFonts w:ascii="Garamond" w:hAnsi="Garamond"/>
            <w:color w:val="000000"/>
            <w:sz w:val="24"/>
            <w:szCs w:val="24"/>
            <w:shd w:val="clear" w:color="auto" w:fill="FFFFFF"/>
          </w:rPr>
          <w:delText xml:space="preserve"> </w:delText>
        </w:r>
      </w:del>
      <w:r w:rsidR="00A10C24" w:rsidRPr="00FF70A6">
        <w:rPr>
          <w:rFonts w:ascii="Garamond" w:hAnsi="Garamond"/>
          <w:color w:val="000000"/>
          <w:sz w:val="24"/>
          <w:szCs w:val="24"/>
          <w:shd w:val="clear" w:color="auto" w:fill="FFFFFF"/>
        </w:rPr>
        <w:t>as well as the monographic literature</w:t>
      </w:r>
      <w:ins w:id="3482" w:author="user" w:date="2020-06-07T15:23:00Z">
        <w:r w:rsidR="00321BDE">
          <w:rPr>
            <w:rFonts w:ascii="Garamond" w:hAnsi="Garamond"/>
            <w:color w:val="000000"/>
            <w:sz w:val="24"/>
            <w:szCs w:val="24"/>
            <w:shd w:val="clear" w:color="auto" w:fill="FFFFFF"/>
          </w:rPr>
          <w:t xml:space="preserve">, is </w:t>
        </w:r>
      </w:ins>
      <w:del w:id="3483" w:author="user" w:date="2020-06-07T15:23:00Z">
        <w:r w:rsidRPr="00FF70A6" w:rsidDel="00321BDE">
          <w:rPr>
            <w:rFonts w:ascii="Garamond" w:hAnsi="Garamond"/>
            <w:color w:val="000000"/>
            <w:sz w:val="24"/>
            <w:szCs w:val="24"/>
            <w:shd w:val="clear" w:color="auto" w:fill="FFFFFF"/>
          </w:rPr>
          <w:delText xml:space="preserve"> </w:delText>
        </w:r>
        <w:r w:rsidR="00A10C24" w:rsidRPr="00FF70A6" w:rsidDel="00321BDE">
          <w:rPr>
            <w:rFonts w:ascii="Garamond" w:hAnsi="Garamond"/>
            <w:color w:val="000000"/>
            <w:sz w:val="24"/>
            <w:szCs w:val="24"/>
            <w:shd w:val="clear" w:color="auto" w:fill="FFFFFF"/>
          </w:rPr>
          <w:delText xml:space="preserve">are </w:delText>
        </w:r>
      </w:del>
      <w:del w:id="3484" w:author="user" w:date="2020-06-07T15:19:00Z">
        <w:r w:rsidR="00A10C24" w:rsidRPr="00FF70A6" w:rsidDel="002F34D3">
          <w:rPr>
            <w:rFonts w:ascii="Garamond" w:hAnsi="Garamond"/>
            <w:color w:val="000000"/>
            <w:sz w:val="24"/>
            <w:szCs w:val="24"/>
            <w:shd w:val="clear" w:color="auto" w:fill="FFFFFF"/>
          </w:rPr>
          <w:delText>well-</w:delText>
        </w:r>
      </w:del>
      <w:r w:rsidR="00A10C24" w:rsidRPr="00FF70A6">
        <w:rPr>
          <w:rFonts w:ascii="Garamond" w:hAnsi="Garamond"/>
          <w:color w:val="000000"/>
          <w:sz w:val="24"/>
          <w:szCs w:val="24"/>
          <w:shd w:val="clear" w:color="auto" w:fill="FFFFFF"/>
        </w:rPr>
        <w:t xml:space="preserve">known to </w:t>
      </w:r>
      <w:ins w:id="3485" w:author="user" w:date="2020-06-07T15:19:00Z">
        <w:r w:rsidR="002F34D3">
          <w:rPr>
            <w:rFonts w:ascii="Garamond" w:hAnsi="Garamond"/>
            <w:color w:val="000000"/>
            <w:sz w:val="24"/>
            <w:szCs w:val="24"/>
            <w:shd w:val="clear" w:color="auto" w:fill="FFFFFF"/>
          </w:rPr>
          <w:t xml:space="preserve">have </w:t>
        </w:r>
      </w:ins>
      <w:r w:rsidRPr="00FF70A6">
        <w:rPr>
          <w:rFonts w:ascii="Garamond" w:hAnsi="Garamond"/>
          <w:color w:val="000000"/>
          <w:sz w:val="24"/>
          <w:szCs w:val="24"/>
          <w:shd w:val="clear" w:color="auto" w:fill="FFFFFF"/>
        </w:rPr>
        <w:t>be</w:t>
      </w:r>
      <w:ins w:id="3486" w:author="user" w:date="2020-06-07T15:19:00Z">
        <w:r w:rsidR="002F34D3">
          <w:rPr>
            <w:rFonts w:ascii="Garamond" w:hAnsi="Garamond"/>
            <w:color w:val="000000"/>
            <w:sz w:val="24"/>
            <w:szCs w:val="24"/>
            <w:shd w:val="clear" w:color="auto" w:fill="FFFFFF"/>
          </w:rPr>
          <w:t>en</w:t>
        </w:r>
      </w:ins>
      <w:r w:rsidRPr="00FF70A6">
        <w:rPr>
          <w:rFonts w:ascii="Garamond" w:hAnsi="Garamond"/>
          <w:color w:val="000000"/>
          <w:sz w:val="24"/>
          <w:szCs w:val="24"/>
          <w:shd w:val="clear" w:color="auto" w:fill="FFFFFF"/>
        </w:rPr>
        <w:t xml:space="preserve"> a</w:t>
      </w:r>
      <w:r w:rsidR="00A10C24" w:rsidRPr="00FF70A6">
        <w:rPr>
          <w:rFonts w:ascii="Garamond" w:hAnsi="Garamond"/>
          <w:color w:val="000000"/>
          <w:sz w:val="24"/>
          <w:szCs w:val="24"/>
          <w:shd w:val="clear" w:color="auto" w:fill="FFFFFF"/>
        </w:rPr>
        <w:t xml:space="preserve">n </w:t>
      </w:r>
      <w:r w:rsidR="004778C0" w:rsidRPr="00FF70A6">
        <w:rPr>
          <w:rFonts w:ascii="Garamond" w:hAnsi="Garamond"/>
          <w:color w:val="000000"/>
          <w:sz w:val="24"/>
          <w:szCs w:val="24"/>
          <w:shd w:val="clear" w:color="auto" w:fill="FFFFFF"/>
        </w:rPr>
        <w:t>influential source</w:t>
      </w:r>
      <w:r w:rsidRPr="00FF70A6">
        <w:rPr>
          <w:rFonts w:ascii="Garamond" w:hAnsi="Garamond"/>
          <w:color w:val="000000"/>
          <w:sz w:val="24"/>
          <w:szCs w:val="24"/>
          <w:shd w:val="clear" w:color="auto" w:fill="FFFFFF"/>
        </w:rPr>
        <w:t xml:space="preserve"> </w:t>
      </w:r>
      <w:r w:rsidR="002B5AAF" w:rsidRPr="00FF70A6">
        <w:rPr>
          <w:rFonts w:ascii="Garamond" w:hAnsi="Garamond"/>
          <w:color w:val="000000"/>
          <w:sz w:val="24"/>
          <w:szCs w:val="24"/>
          <w:shd w:val="clear" w:color="auto" w:fill="FFFFFF"/>
        </w:rPr>
        <w:t>for</w:t>
      </w:r>
      <w:r w:rsidRPr="00FF70A6">
        <w:rPr>
          <w:rFonts w:ascii="Garamond" w:hAnsi="Garamond"/>
          <w:color w:val="000000"/>
          <w:sz w:val="24"/>
          <w:szCs w:val="24"/>
          <w:shd w:val="clear" w:color="auto" w:fill="FFFFFF"/>
        </w:rPr>
        <w:t xml:space="preserve"> Maimonides</w:t>
      </w:r>
      <w:r w:rsidR="00B1354E" w:rsidRPr="00FF70A6">
        <w:rPr>
          <w:rFonts w:ascii="Garamond" w:hAnsi="Garamond"/>
          <w:color w:val="000000"/>
          <w:sz w:val="24"/>
          <w:szCs w:val="24"/>
          <w:shd w:val="clear" w:color="auto" w:fill="FFFFFF"/>
        </w:rPr>
        <w:t>.</w:t>
      </w:r>
      <w:r w:rsidR="00B1354E" w:rsidRPr="00FF70A6">
        <w:rPr>
          <w:rStyle w:val="FootnoteReference"/>
          <w:rFonts w:ascii="Garamond" w:hAnsi="Garamond"/>
          <w:color w:val="000000"/>
          <w:sz w:val="24"/>
          <w:szCs w:val="24"/>
          <w:shd w:val="clear" w:color="auto" w:fill="FFFFFF"/>
        </w:rPr>
        <w:footnoteReference w:id="29"/>
      </w:r>
      <w:r w:rsidR="001C754E" w:rsidRPr="00FF70A6">
        <w:rPr>
          <w:rFonts w:ascii="Garamond" w:hAnsi="Garamond"/>
          <w:color w:val="000000"/>
          <w:sz w:val="24"/>
          <w:szCs w:val="24"/>
          <w:shd w:val="clear" w:color="auto" w:fill="FFFFFF"/>
        </w:rPr>
        <w:t xml:space="preserve"> </w:t>
      </w:r>
      <w:r w:rsidR="00B1354E" w:rsidRPr="00FF70A6">
        <w:rPr>
          <w:rFonts w:ascii="Garamond" w:hAnsi="Garamond"/>
          <w:color w:val="000000"/>
          <w:sz w:val="24"/>
          <w:szCs w:val="24"/>
          <w:shd w:val="clear" w:color="auto" w:fill="FFFFFF"/>
        </w:rPr>
        <w:t>T</w:t>
      </w:r>
      <w:r w:rsidR="001C754E" w:rsidRPr="00FF70A6">
        <w:rPr>
          <w:rFonts w:ascii="Garamond" w:hAnsi="Garamond"/>
          <w:color w:val="000000"/>
          <w:sz w:val="24"/>
          <w:szCs w:val="24"/>
          <w:shd w:val="clear" w:color="auto" w:fill="FFFFFF"/>
        </w:rPr>
        <w:t xml:space="preserve">hese </w:t>
      </w:r>
      <w:ins w:id="3499" w:author="user" w:date="2020-06-07T15:23:00Z">
        <w:r w:rsidR="00321BDE">
          <w:rPr>
            <w:rFonts w:ascii="Garamond" w:hAnsi="Garamond"/>
            <w:color w:val="000000"/>
            <w:sz w:val="24"/>
            <w:szCs w:val="24"/>
            <w:shd w:val="clear" w:color="auto" w:fill="FFFFFF"/>
          </w:rPr>
          <w:t xml:space="preserve">sources may </w:t>
        </w:r>
      </w:ins>
      <w:ins w:id="3500" w:author="user" w:date="2020-06-07T16:01:00Z">
        <w:r w:rsidR="002F7C0F">
          <w:rPr>
            <w:rFonts w:ascii="Garamond" w:hAnsi="Garamond"/>
            <w:color w:val="000000"/>
            <w:sz w:val="24"/>
            <w:szCs w:val="24"/>
            <w:shd w:val="clear" w:color="auto" w:fill="FFFFFF"/>
          </w:rPr>
          <w:t xml:space="preserve">have </w:t>
        </w:r>
      </w:ins>
      <w:del w:id="3501" w:author="user" w:date="2020-06-07T15:23:00Z">
        <w:r w:rsidR="001C754E" w:rsidRPr="00FF70A6" w:rsidDel="00321BDE">
          <w:rPr>
            <w:rFonts w:ascii="Garamond" w:hAnsi="Garamond"/>
            <w:color w:val="000000"/>
            <w:sz w:val="24"/>
            <w:szCs w:val="24"/>
            <w:shd w:val="clear" w:color="auto" w:fill="FFFFFF"/>
          </w:rPr>
          <w:delText xml:space="preserve">might have </w:delText>
        </w:r>
      </w:del>
      <w:r w:rsidR="001C754E" w:rsidRPr="00FF70A6">
        <w:rPr>
          <w:rFonts w:ascii="Garamond" w:hAnsi="Garamond"/>
          <w:color w:val="000000"/>
          <w:sz w:val="24"/>
          <w:szCs w:val="24"/>
          <w:shd w:val="clear" w:color="auto" w:fill="FFFFFF"/>
        </w:rPr>
        <w:t xml:space="preserve">stood in the </w:t>
      </w:r>
      <w:r w:rsidR="001C754E" w:rsidRPr="001D4635">
        <w:rPr>
          <w:rFonts w:ascii="Garamond" w:hAnsi="Garamond"/>
          <w:color w:val="000000"/>
          <w:sz w:val="24"/>
          <w:szCs w:val="24"/>
          <w:shd w:val="clear" w:color="auto" w:fill="FFFFFF"/>
        </w:rPr>
        <w:t xml:space="preserve">background of his </w:t>
      </w:r>
      <w:r w:rsidR="004778C0" w:rsidRPr="001D4635">
        <w:rPr>
          <w:rFonts w:ascii="Garamond" w:hAnsi="Garamond"/>
          <w:color w:val="000000"/>
          <w:sz w:val="24"/>
          <w:szCs w:val="24"/>
          <w:shd w:val="clear" w:color="auto" w:fill="FFFFFF"/>
        </w:rPr>
        <w:t>compilation</w:t>
      </w:r>
      <w:r w:rsidR="00B1354E" w:rsidRPr="001D4635">
        <w:rPr>
          <w:rFonts w:ascii="Garamond" w:hAnsi="Garamond"/>
          <w:color w:val="000000"/>
          <w:sz w:val="24"/>
          <w:szCs w:val="24"/>
          <w:shd w:val="clear" w:color="auto" w:fill="FFFFFF"/>
        </w:rPr>
        <w:t xml:space="preserve"> </w:t>
      </w:r>
      <w:r w:rsidR="00B1354E" w:rsidRPr="001D4635">
        <w:rPr>
          <w:rFonts w:ascii="Garamond" w:hAnsi="Garamond"/>
          <w:i/>
          <w:iCs/>
          <w:color w:val="000000"/>
          <w:sz w:val="24"/>
          <w:szCs w:val="24"/>
          <w:shd w:val="clear" w:color="auto" w:fill="FFFFFF"/>
        </w:rPr>
        <w:t>Mishne</w:t>
      </w:r>
      <w:del w:id="3502" w:author="user" w:date="2020-06-07T15:23:00Z">
        <w:r w:rsidR="004778C0" w:rsidRPr="001D4635" w:rsidDel="00321BDE">
          <w:rPr>
            <w:rFonts w:ascii="Garamond" w:hAnsi="Garamond"/>
            <w:i/>
            <w:iCs/>
            <w:color w:val="000000"/>
            <w:sz w:val="24"/>
            <w:szCs w:val="24"/>
            <w:shd w:val="clear" w:color="auto" w:fill="FFFFFF"/>
          </w:rPr>
          <w:delText>h</w:delText>
        </w:r>
      </w:del>
      <w:r w:rsidR="00B1354E" w:rsidRPr="001D4635">
        <w:rPr>
          <w:rFonts w:ascii="Garamond" w:hAnsi="Garamond"/>
          <w:i/>
          <w:iCs/>
          <w:color w:val="000000"/>
          <w:sz w:val="24"/>
          <w:szCs w:val="24"/>
          <w:shd w:val="clear" w:color="auto" w:fill="FFFFFF"/>
        </w:rPr>
        <w:t xml:space="preserve"> Torah</w:t>
      </w:r>
      <w:r w:rsidR="00B1354E" w:rsidRPr="001D4635">
        <w:rPr>
          <w:rFonts w:ascii="Garamond" w:hAnsi="Garamond"/>
          <w:color w:val="000000"/>
          <w:sz w:val="24"/>
          <w:szCs w:val="24"/>
          <w:shd w:val="clear" w:color="auto" w:fill="FFFFFF"/>
        </w:rPr>
        <w:t xml:space="preserve"> generally and this halakha particularly. </w:t>
      </w:r>
      <w:r w:rsidR="00FF70A6" w:rsidRPr="001D4635">
        <w:rPr>
          <w:rFonts w:ascii="Garamond" w:hAnsi="Garamond"/>
          <w:color w:val="000000"/>
          <w:sz w:val="24"/>
          <w:szCs w:val="24"/>
          <w:shd w:val="clear" w:color="auto" w:fill="FFFFFF"/>
        </w:rPr>
        <w:t xml:space="preserve">These are only preliminary remarks that </w:t>
      </w:r>
      <w:ins w:id="3503" w:author="user" w:date="2020-06-07T15:24:00Z">
        <w:r w:rsidR="00321BDE">
          <w:rPr>
            <w:rFonts w:ascii="Garamond" w:hAnsi="Garamond"/>
            <w:color w:val="000000"/>
            <w:sz w:val="24"/>
            <w:szCs w:val="24"/>
            <w:shd w:val="clear" w:color="auto" w:fill="FFFFFF"/>
          </w:rPr>
          <w:t xml:space="preserve">should </w:t>
        </w:r>
      </w:ins>
      <w:del w:id="3504" w:author="user" w:date="2020-06-07T15:24:00Z">
        <w:r w:rsidR="00FF70A6" w:rsidRPr="001D4635" w:rsidDel="00321BDE">
          <w:rPr>
            <w:rFonts w:ascii="Garamond" w:hAnsi="Garamond"/>
            <w:color w:val="000000"/>
            <w:sz w:val="24"/>
            <w:szCs w:val="24"/>
            <w:shd w:val="clear" w:color="auto" w:fill="FFFFFF"/>
          </w:rPr>
          <w:delText xml:space="preserve">shall </w:delText>
        </w:r>
      </w:del>
      <w:r w:rsidR="00FF70A6" w:rsidRPr="001D4635">
        <w:rPr>
          <w:rFonts w:ascii="Garamond" w:hAnsi="Garamond"/>
          <w:color w:val="000000"/>
          <w:sz w:val="24"/>
          <w:szCs w:val="24"/>
          <w:shd w:val="clear" w:color="auto" w:fill="FFFFFF"/>
        </w:rPr>
        <w:t xml:space="preserve">be further explored and contextualized in </w:t>
      </w:r>
      <w:ins w:id="3505" w:author="user" w:date="2020-06-07T15:24:00Z">
        <w:r w:rsidR="00321BDE">
          <w:rPr>
            <w:rFonts w:ascii="Garamond" w:hAnsi="Garamond"/>
            <w:color w:val="000000"/>
            <w:sz w:val="24"/>
            <w:szCs w:val="24"/>
            <w:shd w:val="clear" w:color="auto" w:fill="FFFFFF"/>
          </w:rPr>
          <w:t xml:space="preserve">the breadth of the </w:t>
        </w:r>
      </w:ins>
      <w:del w:id="3506" w:author="user" w:date="2020-06-07T15:24:00Z">
        <w:r w:rsidR="00FF70A6" w:rsidRPr="001D4635" w:rsidDel="00321BDE">
          <w:rPr>
            <w:rFonts w:ascii="Garamond" w:hAnsi="Garamond"/>
            <w:color w:val="000000"/>
            <w:sz w:val="24"/>
            <w:szCs w:val="24"/>
            <w:shd w:val="clear" w:color="auto" w:fill="FFFFFF"/>
          </w:rPr>
          <w:delText xml:space="preserve">the </w:delText>
        </w:r>
        <w:r w:rsidR="00FF70A6" w:rsidRPr="001D4635" w:rsidDel="00321BDE">
          <w:rPr>
            <w:rFonts w:ascii="Garamond" w:hAnsi="Garamond"/>
            <w:color w:val="333333"/>
            <w:sz w:val="24"/>
            <w:szCs w:val="24"/>
            <w:shd w:val="clear" w:color="auto" w:fill="FFFFFF"/>
          </w:rPr>
          <w:delText>widthwise of</w:delText>
        </w:r>
        <w:r w:rsidR="002B1E31" w:rsidRPr="001D4635" w:rsidDel="00321BDE">
          <w:rPr>
            <w:rFonts w:ascii="Garamond" w:hAnsi="Garamond"/>
            <w:color w:val="000000"/>
            <w:sz w:val="24"/>
            <w:szCs w:val="24"/>
            <w:shd w:val="clear" w:color="auto" w:fill="FFFFFF"/>
          </w:rPr>
          <w:delText xml:space="preserve"> </w:delText>
        </w:r>
      </w:del>
      <w:r w:rsidR="00FF70A6" w:rsidRPr="00321BDE">
        <w:rPr>
          <w:rFonts w:ascii="Garamond" w:hAnsi="Garamond"/>
          <w:iCs/>
          <w:sz w:val="24"/>
          <w:szCs w:val="24"/>
          <w:rPrChange w:id="3507" w:author="user" w:date="2020-06-07T15:24:00Z">
            <w:rPr>
              <w:rFonts w:ascii="Garamond" w:hAnsi="Garamond"/>
              <w:i/>
              <w:sz w:val="24"/>
              <w:szCs w:val="24"/>
            </w:rPr>
          </w:rPrChange>
        </w:rPr>
        <w:t>Adab al-</w:t>
      </w:r>
      <w:ins w:id="3508" w:author="user" w:date="2020-06-07T16:07:00Z">
        <w:r w:rsidR="00500D66" w:rsidRPr="00500D66">
          <w:rPr>
            <w:rFonts w:ascii="Garamond" w:hAnsi="Garamond"/>
            <w:iCs/>
            <w:sz w:val="24"/>
            <w:szCs w:val="24"/>
            <w:rPrChange w:id="3509" w:author="user" w:date="2020-06-07T16:07:00Z">
              <w:rPr>
                <w:rFonts w:ascii="Garamond" w:hAnsi="Garamond"/>
                <w:i/>
                <w:sz w:val="24"/>
                <w:szCs w:val="24"/>
              </w:rPr>
            </w:rPrChange>
          </w:rPr>
          <w:t>Qā</w:t>
        </w:r>
        <w:r w:rsidR="00500D66" w:rsidRPr="00500D66">
          <w:rPr>
            <w:rFonts w:ascii="Cambria" w:hAnsi="Cambria" w:cs="Cambria"/>
            <w:iCs/>
            <w:sz w:val="24"/>
            <w:szCs w:val="24"/>
            <w:rPrChange w:id="3510" w:author="user" w:date="2020-06-07T16:07:00Z">
              <w:rPr>
                <w:rFonts w:ascii="Cambria" w:hAnsi="Cambria" w:cs="Cambria"/>
                <w:i/>
                <w:sz w:val="24"/>
                <w:szCs w:val="24"/>
              </w:rPr>
            </w:rPrChange>
          </w:rPr>
          <w:t>ḍ</w:t>
        </w:r>
        <w:r w:rsidR="00500D66" w:rsidRPr="00500D66">
          <w:rPr>
            <w:rFonts w:ascii="Garamond" w:hAnsi="Garamond"/>
            <w:iCs/>
            <w:sz w:val="24"/>
            <w:szCs w:val="24"/>
            <w:rPrChange w:id="3511" w:author="user" w:date="2020-06-07T16:07:00Z">
              <w:rPr>
                <w:rFonts w:ascii="Garamond" w:hAnsi="Garamond"/>
                <w:i/>
                <w:sz w:val="24"/>
                <w:szCs w:val="24"/>
              </w:rPr>
            </w:rPrChange>
          </w:rPr>
          <w:t>ī</w:t>
        </w:r>
        <w:r w:rsidR="00500D66" w:rsidRPr="00321BDE">
          <w:rPr>
            <w:rFonts w:ascii="Garamond" w:hAnsi="Garamond"/>
            <w:iCs/>
            <w:sz w:val="24"/>
            <w:szCs w:val="24"/>
          </w:rPr>
          <w:t xml:space="preserve"> </w:t>
        </w:r>
      </w:ins>
      <w:del w:id="3512" w:author="user" w:date="2020-06-07T16:07:00Z">
        <w:r w:rsidR="00FF70A6" w:rsidRPr="00321BDE" w:rsidDel="00500D66">
          <w:rPr>
            <w:rFonts w:ascii="Garamond" w:hAnsi="Garamond"/>
            <w:iCs/>
            <w:sz w:val="24"/>
            <w:szCs w:val="24"/>
            <w:rPrChange w:id="3513" w:author="user" w:date="2020-06-07T15:24:00Z">
              <w:rPr>
                <w:rFonts w:ascii="Garamond" w:hAnsi="Garamond"/>
                <w:i/>
                <w:sz w:val="24"/>
                <w:szCs w:val="24"/>
              </w:rPr>
            </w:rPrChange>
          </w:rPr>
          <w:delText>Qādi</w:delText>
        </w:r>
        <w:r w:rsidR="00FF70A6" w:rsidRPr="001D4635" w:rsidDel="00500D66">
          <w:rPr>
            <w:rFonts w:ascii="Garamond" w:hAnsi="Garamond"/>
            <w:i/>
            <w:sz w:val="24"/>
            <w:szCs w:val="24"/>
          </w:rPr>
          <w:delText xml:space="preserve"> </w:delText>
        </w:r>
      </w:del>
      <w:r w:rsidR="00FF70A6" w:rsidRPr="001D4635">
        <w:rPr>
          <w:rFonts w:ascii="Garamond" w:hAnsi="Garamond"/>
          <w:iCs/>
          <w:sz w:val="24"/>
          <w:szCs w:val="24"/>
        </w:rPr>
        <w:t xml:space="preserve">genre. </w:t>
      </w:r>
      <w:del w:id="3514" w:author="user" w:date="2020-06-07T15:24:00Z">
        <w:r w:rsidR="002B1E31" w:rsidRPr="001D4635" w:rsidDel="00321BDE">
          <w:rPr>
            <w:rFonts w:ascii="Garamond" w:hAnsi="Garamond"/>
            <w:iCs/>
            <w:color w:val="000000"/>
            <w:sz w:val="24"/>
            <w:szCs w:val="24"/>
            <w:shd w:val="clear" w:color="auto" w:fill="FFFFFF"/>
          </w:rPr>
          <w:delText xml:space="preserve"> </w:delText>
        </w:r>
      </w:del>
      <w:r w:rsidR="00D01EC6" w:rsidRPr="001D4635">
        <w:rPr>
          <w:rFonts w:ascii="Garamond" w:hAnsi="Garamond"/>
          <w:iCs/>
          <w:sz w:val="24"/>
          <w:szCs w:val="24"/>
          <w:shd w:val="clear" w:color="auto" w:fill="FFFFFF"/>
        </w:rPr>
        <w:t xml:space="preserve"> </w:t>
      </w:r>
    </w:p>
    <w:p w:rsidR="00F42CA1" w:rsidRPr="001D4635" w:rsidDel="00806FA1" w:rsidRDefault="00F42CA1" w:rsidP="002B38C9">
      <w:pPr>
        <w:spacing w:after="0" w:line="360" w:lineRule="auto"/>
        <w:rPr>
          <w:del w:id="3515" w:author="user" w:date="2020-06-07T16:01:00Z"/>
          <w:rFonts w:ascii="Garamond" w:hAnsi="Garamond"/>
          <w:b/>
          <w:bCs/>
          <w:sz w:val="24"/>
          <w:szCs w:val="24"/>
          <w:shd w:val="clear" w:color="auto" w:fill="FFFFFF"/>
        </w:rPr>
      </w:pPr>
    </w:p>
    <w:p w:rsidR="00AD2C36" w:rsidRPr="00FF70A6" w:rsidRDefault="00FF70A6">
      <w:pPr>
        <w:spacing w:before="240" w:after="0" w:line="360" w:lineRule="auto"/>
        <w:rPr>
          <w:rFonts w:ascii="Garamond" w:hAnsi="Garamond"/>
          <w:b/>
          <w:bCs/>
          <w:sz w:val="24"/>
          <w:szCs w:val="24"/>
          <w:shd w:val="clear" w:color="auto" w:fill="FFFFFF"/>
        </w:rPr>
        <w:pPrChange w:id="3516" w:author="user" w:date="2020-06-07T16:01:00Z">
          <w:pPr>
            <w:spacing w:after="0" w:line="360" w:lineRule="auto"/>
          </w:pPr>
        </w:pPrChange>
      </w:pPr>
      <w:r>
        <w:rPr>
          <w:rFonts w:ascii="Garamond" w:hAnsi="Garamond"/>
          <w:b/>
          <w:bCs/>
          <w:sz w:val="24"/>
          <w:szCs w:val="24"/>
          <w:shd w:val="clear" w:color="auto" w:fill="FFFFFF"/>
        </w:rPr>
        <w:t>In</w:t>
      </w:r>
      <w:ins w:id="3517" w:author="user" w:date="2020-06-07T12:50:00Z">
        <w:r w:rsidR="007B335C">
          <w:rPr>
            <w:rFonts w:ascii="Garamond" w:hAnsi="Garamond"/>
            <w:b/>
            <w:bCs/>
            <w:sz w:val="24"/>
            <w:szCs w:val="24"/>
            <w:shd w:val="clear" w:color="auto" w:fill="FFFFFF"/>
          </w:rPr>
          <w:t xml:space="preserve"> lieu of </w:t>
        </w:r>
        <w:proofErr w:type="gramStart"/>
        <w:r w:rsidR="007B335C">
          <w:rPr>
            <w:rFonts w:ascii="Garamond" w:hAnsi="Garamond"/>
            <w:b/>
            <w:bCs/>
            <w:sz w:val="24"/>
            <w:szCs w:val="24"/>
            <w:shd w:val="clear" w:color="auto" w:fill="FFFFFF"/>
          </w:rPr>
          <w:t>a</w:t>
        </w:r>
        <w:proofErr w:type="gramEnd"/>
        <w:r w:rsidR="007B335C">
          <w:rPr>
            <w:rFonts w:ascii="Garamond" w:hAnsi="Garamond"/>
            <w:b/>
            <w:bCs/>
            <w:sz w:val="24"/>
            <w:szCs w:val="24"/>
            <w:shd w:val="clear" w:color="auto" w:fill="FFFFFF"/>
          </w:rPr>
          <w:t xml:space="preserve"> </w:t>
        </w:r>
      </w:ins>
      <w:del w:id="3518" w:author="user" w:date="2020-06-07T12:50:00Z">
        <w:r w:rsidDel="007B335C">
          <w:rPr>
            <w:rFonts w:ascii="Garamond" w:hAnsi="Garamond"/>
            <w:b/>
            <w:bCs/>
            <w:sz w:val="24"/>
            <w:szCs w:val="24"/>
            <w:shd w:val="clear" w:color="auto" w:fill="FFFFFF"/>
          </w:rPr>
          <w:delText xml:space="preserve">stead of </w:delText>
        </w:r>
      </w:del>
      <w:ins w:id="3519" w:author="user" w:date="2020-06-07T12:50:00Z">
        <w:r w:rsidR="007B335C">
          <w:rPr>
            <w:rFonts w:ascii="Garamond" w:hAnsi="Garamond"/>
            <w:b/>
            <w:bCs/>
            <w:sz w:val="24"/>
            <w:szCs w:val="24"/>
            <w:shd w:val="clear" w:color="auto" w:fill="FFFFFF"/>
          </w:rPr>
          <w:t>s</w:t>
        </w:r>
      </w:ins>
      <w:del w:id="3520" w:author="user" w:date="2020-06-07T12:50:00Z">
        <w:r w:rsidR="00CD20A7" w:rsidRPr="00FF70A6" w:rsidDel="007B335C">
          <w:rPr>
            <w:rFonts w:ascii="Garamond" w:hAnsi="Garamond"/>
            <w:b/>
            <w:bCs/>
            <w:sz w:val="24"/>
            <w:szCs w:val="24"/>
            <w:shd w:val="clear" w:color="auto" w:fill="FFFFFF"/>
          </w:rPr>
          <w:delText>S</w:delText>
        </w:r>
      </w:del>
      <w:r w:rsidR="00CD20A7" w:rsidRPr="00FF70A6">
        <w:rPr>
          <w:rFonts w:ascii="Garamond" w:hAnsi="Garamond"/>
          <w:b/>
          <w:bCs/>
          <w:sz w:val="24"/>
          <w:szCs w:val="24"/>
          <w:shd w:val="clear" w:color="auto" w:fill="FFFFFF"/>
        </w:rPr>
        <w:t>ummary</w:t>
      </w:r>
      <w:r>
        <w:rPr>
          <w:rFonts w:ascii="Garamond" w:hAnsi="Garamond"/>
          <w:b/>
          <w:bCs/>
          <w:sz w:val="24"/>
          <w:szCs w:val="24"/>
          <w:shd w:val="clear" w:color="auto" w:fill="FFFFFF"/>
        </w:rPr>
        <w:t xml:space="preserve">: </w:t>
      </w:r>
      <w:ins w:id="3521" w:author="user" w:date="2020-06-07T12:50:00Z">
        <w:r w:rsidR="007B335C">
          <w:rPr>
            <w:rFonts w:ascii="Garamond" w:hAnsi="Garamond"/>
            <w:b/>
            <w:bCs/>
            <w:sz w:val="24"/>
            <w:szCs w:val="24"/>
            <w:shd w:val="clear" w:color="auto" w:fill="FFFFFF"/>
          </w:rPr>
          <w:t>P</w:t>
        </w:r>
      </w:ins>
      <w:del w:id="3522" w:author="user" w:date="2020-06-07T12:50:00Z">
        <w:r w:rsidR="00EC623A" w:rsidDel="007B335C">
          <w:rPr>
            <w:rFonts w:ascii="Garamond" w:hAnsi="Garamond"/>
            <w:b/>
            <w:bCs/>
            <w:sz w:val="24"/>
            <w:szCs w:val="24"/>
            <w:shd w:val="clear" w:color="auto" w:fill="FFFFFF"/>
          </w:rPr>
          <w:delText>p</w:delText>
        </w:r>
      </w:del>
      <w:r w:rsidR="00EC623A">
        <w:rPr>
          <w:rFonts w:ascii="Garamond" w:hAnsi="Garamond"/>
          <w:b/>
          <w:bCs/>
          <w:sz w:val="24"/>
          <w:szCs w:val="24"/>
          <w:shd w:val="clear" w:color="auto" w:fill="FFFFFF"/>
        </w:rPr>
        <w:t>reliminary remarks for further research</w:t>
      </w:r>
    </w:p>
    <w:p w:rsidR="003747FE" w:rsidRPr="00794C5F" w:rsidRDefault="003747FE">
      <w:pPr>
        <w:spacing w:after="0" w:line="360" w:lineRule="auto"/>
        <w:jc w:val="both"/>
        <w:rPr>
          <w:rFonts w:ascii="Garamond" w:hAnsi="Garamond"/>
          <w:sz w:val="24"/>
          <w:szCs w:val="24"/>
          <w:lang w:val="de-DE" w:bidi="he-IL"/>
        </w:rPr>
        <w:pPrChange w:id="3523" w:author="user" w:date="2020-06-07T16:02:00Z">
          <w:pPr>
            <w:spacing w:after="0" w:line="360" w:lineRule="auto"/>
            <w:ind w:firstLine="720"/>
            <w:jc w:val="both"/>
          </w:pPr>
        </w:pPrChange>
      </w:pPr>
      <w:del w:id="3524" w:author="user" w:date="2020-06-07T12:50:00Z">
        <w:r w:rsidRPr="00AF32C8" w:rsidDel="007B335C">
          <w:rPr>
            <w:rFonts w:ascii="Garamond" w:hAnsi="Garamond"/>
            <w:sz w:val="24"/>
            <w:szCs w:val="24"/>
          </w:rPr>
          <w:delText xml:space="preserve">In order </w:delText>
        </w:r>
      </w:del>
      <w:ins w:id="3525" w:author="user" w:date="2020-06-07T12:50:00Z">
        <w:r w:rsidR="007B335C">
          <w:rPr>
            <w:rFonts w:ascii="Garamond" w:hAnsi="Garamond"/>
            <w:sz w:val="24"/>
            <w:szCs w:val="24"/>
          </w:rPr>
          <w:t>T</w:t>
        </w:r>
      </w:ins>
      <w:del w:id="3526" w:author="user" w:date="2020-06-07T12:50:00Z">
        <w:r w:rsidRPr="00AF32C8" w:rsidDel="007B335C">
          <w:rPr>
            <w:rFonts w:ascii="Garamond" w:hAnsi="Garamond"/>
            <w:sz w:val="24"/>
            <w:szCs w:val="24"/>
          </w:rPr>
          <w:delText>t</w:delText>
        </w:r>
      </w:del>
      <w:r w:rsidRPr="00AF32C8">
        <w:rPr>
          <w:rFonts w:ascii="Garamond" w:hAnsi="Garamond"/>
          <w:sz w:val="24"/>
          <w:szCs w:val="24"/>
        </w:rPr>
        <w:t>o substantiate th</w:t>
      </w:r>
      <w:r w:rsidR="00654B97">
        <w:rPr>
          <w:rFonts w:ascii="Garamond" w:hAnsi="Garamond"/>
          <w:sz w:val="24"/>
          <w:szCs w:val="24"/>
        </w:rPr>
        <w:t>e</w:t>
      </w:r>
      <w:r w:rsidRPr="00AF32C8">
        <w:rPr>
          <w:rFonts w:ascii="Garamond" w:hAnsi="Garamond"/>
          <w:sz w:val="24"/>
          <w:szCs w:val="24"/>
        </w:rPr>
        <w:t xml:space="preserve"> </w:t>
      </w:r>
      <w:ins w:id="3527" w:author="user" w:date="2020-06-07T16:01:00Z">
        <w:r w:rsidR="0058522D">
          <w:rPr>
            <w:rFonts w:ascii="Garamond" w:hAnsi="Garamond"/>
            <w:sz w:val="24"/>
            <w:szCs w:val="24"/>
          </w:rPr>
          <w:t xml:space="preserve">foregoing </w:t>
        </w:r>
      </w:ins>
      <w:r w:rsidRPr="00AF32C8">
        <w:rPr>
          <w:rFonts w:ascii="Garamond" w:hAnsi="Garamond"/>
          <w:sz w:val="24"/>
          <w:szCs w:val="24"/>
        </w:rPr>
        <w:t>conjecture</w:t>
      </w:r>
      <w:del w:id="3528" w:author="user" w:date="2020-06-07T13:48:00Z">
        <w:r w:rsidRPr="00AF32C8" w:rsidDel="009121E5">
          <w:rPr>
            <w:rFonts w:ascii="Garamond" w:hAnsi="Garamond"/>
            <w:sz w:val="24"/>
            <w:szCs w:val="24"/>
          </w:rPr>
          <w:delText>,</w:delText>
        </w:r>
      </w:del>
      <w:r w:rsidRPr="00AF32C8">
        <w:rPr>
          <w:rFonts w:ascii="Garamond" w:hAnsi="Garamond"/>
          <w:sz w:val="24"/>
          <w:szCs w:val="24"/>
        </w:rPr>
        <w:t xml:space="preserve"> and </w:t>
      </w:r>
      <w:del w:id="3529" w:author="user" w:date="2020-06-07T15:24:00Z">
        <w:r w:rsidRPr="00AF32C8" w:rsidDel="00321BDE">
          <w:rPr>
            <w:rFonts w:ascii="Garamond" w:hAnsi="Garamond"/>
            <w:sz w:val="24"/>
            <w:szCs w:val="24"/>
          </w:rPr>
          <w:delText xml:space="preserve">to </w:delText>
        </w:r>
      </w:del>
      <w:r w:rsidRPr="00AF32C8">
        <w:rPr>
          <w:rFonts w:ascii="Garamond" w:hAnsi="Garamond"/>
          <w:sz w:val="24"/>
          <w:szCs w:val="24"/>
        </w:rPr>
        <w:t xml:space="preserve">determine the channels of influence, Jewish treatises </w:t>
      </w:r>
      <w:ins w:id="3530" w:author="user" w:date="2020-06-07T13:49:00Z">
        <w:r w:rsidR="00A3039F">
          <w:rPr>
            <w:rFonts w:ascii="Garamond" w:hAnsi="Garamond"/>
            <w:sz w:val="24"/>
            <w:szCs w:val="24"/>
          </w:rPr>
          <w:t xml:space="preserve">in the </w:t>
        </w:r>
      </w:ins>
      <w:del w:id="3531" w:author="user" w:date="2020-06-07T13:49:00Z">
        <w:r w:rsidRPr="00AF32C8" w:rsidDel="00A3039F">
          <w:rPr>
            <w:rFonts w:ascii="Garamond" w:hAnsi="Garamond"/>
            <w:sz w:val="24"/>
            <w:szCs w:val="24"/>
          </w:rPr>
          <w:delText xml:space="preserve">of </w:delText>
        </w:r>
      </w:del>
      <w:r w:rsidRPr="00A3039F">
        <w:rPr>
          <w:rFonts w:ascii="Garamond" w:hAnsi="Garamond"/>
          <w:sz w:val="24"/>
          <w:szCs w:val="24"/>
          <w:rPrChange w:id="3532" w:author="user" w:date="2020-06-07T13:48:00Z">
            <w:rPr>
              <w:rFonts w:ascii="Garamond" w:hAnsi="Garamond"/>
              <w:i/>
              <w:iCs/>
              <w:sz w:val="24"/>
              <w:szCs w:val="24"/>
            </w:rPr>
          </w:rPrChange>
        </w:rPr>
        <w:t>Adab al-Qā</w:t>
      </w:r>
      <w:r w:rsidRPr="00A3039F">
        <w:rPr>
          <w:rFonts w:ascii="Cambria" w:hAnsi="Cambria" w:cs="Cambria"/>
          <w:sz w:val="24"/>
          <w:szCs w:val="24"/>
          <w:rPrChange w:id="3533" w:author="user" w:date="2020-06-07T13:48:00Z">
            <w:rPr>
              <w:rFonts w:ascii="Cambria" w:hAnsi="Cambria" w:cs="Cambria"/>
              <w:i/>
              <w:iCs/>
              <w:sz w:val="24"/>
              <w:szCs w:val="24"/>
            </w:rPr>
          </w:rPrChange>
        </w:rPr>
        <w:t>ḍ</w:t>
      </w:r>
      <w:r w:rsidRPr="00A3039F">
        <w:rPr>
          <w:rFonts w:ascii="Garamond" w:hAnsi="Garamond" w:cs="Garamond"/>
          <w:sz w:val="24"/>
          <w:szCs w:val="24"/>
          <w:rPrChange w:id="3534" w:author="user" w:date="2020-06-07T13:48:00Z">
            <w:rPr>
              <w:rFonts w:ascii="Garamond" w:hAnsi="Garamond" w:cs="Garamond"/>
              <w:i/>
              <w:iCs/>
              <w:sz w:val="24"/>
              <w:szCs w:val="24"/>
            </w:rPr>
          </w:rPrChange>
        </w:rPr>
        <w:t>ī</w:t>
      </w:r>
      <w:r w:rsidRPr="00AF32C8">
        <w:rPr>
          <w:rFonts w:ascii="Garamond" w:hAnsi="Garamond"/>
          <w:i/>
          <w:iCs/>
          <w:sz w:val="24"/>
          <w:szCs w:val="24"/>
        </w:rPr>
        <w:t xml:space="preserve"> </w:t>
      </w:r>
      <w:ins w:id="3535" w:author="user" w:date="2020-06-07T13:49:00Z">
        <w:r w:rsidR="00A3039F">
          <w:rPr>
            <w:rFonts w:ascii="Garamond" w:hAnsi="Garamond"/>
            <w:sz w:val="24"/>
            <w:szCs w:val="24"/>
          </w:rPr>
          <w:t xml:space="preserve">genre </w:t>
        </w:r>
      </w:ins>
      <w:r w:rsidRPr="00AF32C8">
        <w:rPr>
          <w:rFonts w:ascii="Garamond" w:hAnsi="Garamond"/>
          <w:sz w:val="24"/>
          <w:szCs w:val="24"/>
        </w:rPr>
        <w:t>must be</w:t>
      </w:r>
      <w:r w:rsidR="00A2526E">
        <w:rPr>
          <w:rFonts w:ascii="Garamond" w:hAnsi="Garamond"/>
          <w:sz w:val="24"/>
          <w:szCs w:val="24"/>
        </w:rPr>
        <w:t xml:space="preserve"> </w:t>
      </w:r>
      <w:del w:id="3536" w:author="user" w:date="2020-06-07T15:24:00Z">
        <w:r w:rsidR="00A2526E" w:rsidDel="00321BDE">
          <w:rPr>
            <w:rFonts w:ascii="Garamond" w:hAnsi="Garamond"/>
            <w:sz w:val="24"/>
            <w:szCs w:val="24"/>
          </w:rPr>
          <w:delText>further</w:delText>
        </w:r>
        <w:r w:rsidRPr="00AF32C8" w:rsidDel="00321BDE">
          <w:rPr>
            <w:rFonts w:ascii="Garamond" w:hAnsi="Garamond"/>
            <w:sz w:val="24"/>
            <w:szCs w:val="24"/>
          </w:rPr>
          <w:delText xml:space="preserve"> </w:delText>
        </w:r>
      </w:del>
      <w:r w:rsidRPr="00AF32C8">
        <w:rPr>
          <w:rFonts w:ascii="Garamond" w:hAnsi="Garamond"/>
          <w:sz w:val="24"/>
          <w:szCs w:val="24"/>
        </w:rPr>
        <w:t>examined against their Muslim counterparts</w:t>
      </w:r>
      <w:ins w:id="3537" w:author="user" w:date="2020-06-07T15:24:00Z">
        <w:r w:rsidR="00321BDE">
          <w:rPr>
            <w:rFonts w:ascii="Garamond" w:hAnsi="Garamond"/>
            <w:sz w:val="24"/>
            <w:szCs w:val="24"/>
          </w:rPr>
          <w:t xml:space="preserve"> in greater dept</w:t>
        </w:r>
      </w:ins>
      <w:ins w:id="3538" w:author="user" w:date="2020-06-07T15:25:00Z">
        <w:r w:rsidR="00321BDE">
          <w:rPr>
            <w:rFonts w:ascii="Garamond" w:hAnsi="Garamond"/>
            <w:sz w:val="24"/>
            <w:szCs w:val="24"/>
          </w:rPr>
          <w:t>h</w:t>
        </w:r>
      </w:ins>
      <w:r w:rsidRPr="00AF32C8">
        <w:rPr>
          <w:rFonts w:ascii="Garamond" w:hAnsi="Garamond"/>
          <w:sz w:val="24"/>
          <w:szCs w:val="24"/>
        </w:rPr>
        <w:t xml:space="preserve">. </w:t>
      </w:r>
      <w:ins w:id="3539" w:author="user" w:date="2020-06-07T16:01:00Z">
        <w:r w:rsidR="00385CBB">
          <w:rPr>
            <w:rFonts w:ascii="Garamond" w:hAnsi="Garamond"/>
            <w:sz w:val="24"/>
            <w:szCs w:val="24"/>
          </w:rPr>
          <w:t>I consider s</w:t>
        </w:r>
      </w:ins>
      <w:del w:id="3540" w:author="user" w:date="2020-06-07T16:01:00Z">
        <w:r w:rsidRPr="00AF32C8" w:rsidDel="00385CBB">
          <w:rPr>
            <w:rFonts w:ascii="Garamond" w:hAnsi="Garamond"/>
            <w:sz w:val="24"/>
            <w:szCs w:val="24"/>
          </w:rPr>
          <w:delText>S</w:delText>
        </w:r>
      </w:del>
      <w:r w:rsidRPr="00AF32C8">
        <w:rPr>
          <w:rFonts w:ascii="Garamond" w:hAnsi="Garamond"/>
          <w:sz w:val="24"/>
          <w:szCs w:val="24"/>
        </w:rPr>
        <w:t xml:space="preserve">uch an </w:t>
      </w:r>
      <w:ins w:id="3541" w:author="user" w:date="2020-06-07T15:25:00Z">
        <w:r w:rsidR="00321BDE">
          <w:rPr>
            <w:rFonts w:ascii="Garamond" w:hAnsi="Garamond"/>
            <w:sz w:val="24"/>
            <w:szCs w:val="24"/>
          </w:rPr>
          <w:t xml:space="preserve">investigation a prime </w:t>
        </w:r>
      </w:ins>
      <w:del w:id="3542" w:author="user" w:date="2020-06-07T15:25:00Z">
        <w:r w:rsidRPr="00AF32C8" w:rsidDel="00321BDE">
          <w:rPr>
            <w:rFonts w:ascii="Garamond" w:hAnsi="Garamond"/>
            <w:sz w:val="24"/>
            <w:szCs w:val="24"/>
          </w:rPr>
          <w:delText xml:space="preserve">examination is </w:delText>
        </w:r>
        <w:r w:rsidR="00EC623A" w:rsidDel="00321BDE">
          <w:rPr>
            <w:rFonts w:ascii="Garamond" w:hAnsi="Garamond"/>
            <w:sz w:val="24"/>
            <w:szCs w:val="24"/>
          </w:rPr>
          <w:delText>a main</w:delText>
        </w:r>
        <w:r w:rsidRPr="00AF32C8" w:rsidDel="00321BDE">
          <w:rPr>
            <w:rFonts w:ascii="Garamond" w:hAnsi="Garamond"/>
            <w:sz w:val="24"/>
            <w:szCs w:val="24"/>
          </w:rPr>
          <w:delText xml:space="preserve"> </w:delText>
        </w:r>
      </w:del>
      <w:r w:rsidRPr="00AF32C8">
        <w:rPr>
          <w:rFonts w:ascii="Garamond" w:hAnsi="Garamond"/>
          <w:sz w:val="24"/>
          <w:szCs w:val="24"/>
        </w:rPr>
        <w:t xml:space="preserve">objective </w:t>
      </w:r>
      <w:del w:id="3543" w:author="user" w:date="2020-06-07T16:01:00Z">
        <w:r w:rsidRPr="00AF32C8" w:rsidDel="00385CBB">
          <w:rPr>
            <w:rFonts w:ascii="Garamond" w:hAnsi="Garamond"/>
            <w:sz w:val="24"/>
            <w:szCs w:val="24"/>
          </w:rPr>
          <w:delText xml:space="preserve">of </w:delText>
        </w:r>
      </w:del>
      <w:ins w:id="3544" w:author="user" w:date="2020-06-07T16:01:00Z">
        <w:r w:rsidR="00385CBB">
          <w:rPr>
            <w:rFonts w:ascii="Garamond" w:hAnsi="Garamond"/>
            <w:sz w:val="24"/>
            <w:szCs w:val="24"/>
          </w:rPr>
          <w:t xml:space="preserve">in </w:t>
        </w:r>
      </w:ins>
      <w:r w:rsidRPr="00AF32C8">
        <w:rPr>
          <w:rFonts w:ascii="Garamond" w:hAnsi="Garamond"/>
          <w:sz w:val="24"/>
          <w:szCs w:val="24"/>
        </w:rPr>
        <w:t>my</w:t>
      </w:r>
      <w:r>
        <w:rPr>
          <w:rFonts w:ascii="Garamond" w:hAnsi="Garamond"/>
          <w:sz w:val="24"/>
          <w:szCs w:val="24"/>
        </w:rPr>
        <w:t xml:space="preserve"> further</w:t>
      </w:r>
      <w:r w:rsidRPr="00AF32C8">
        <w:rPr>
          <w:rFonts w:ascii="Garamond" w:hAnsi="Garamond"/>
          <w:sz w:val="24"/>
          <w:szCs w:val="24"/>
        </w:rPr>
        <w:t xml:space="preserve"> research. </w:t>
      </w:r>
      <w:ins w:id="3545" w:author="user" w:date="2020-06-07T15:25:00Z">
        <w:r w:rsidR="00321BDE">
          <w:rPr>
            <w:rFonts w:ascii="Garamond" w:hAnsi="Garamond"/>
            <w:sz w:val="24"/>
            <w:szCs w:val="24"/>
          </w:rPr>
          <w:t>Al</w:t>
        </w:r>
      </w:ins>
      <w:del w:id="3546" w:author="user" w:date="2020-06-07T15:25:00Z">
        <w:r w:rsidR="00EC623A" w:rsidDel="00321BDE">
          <w:rPr>
            <w:rFonts w:ascii="Garamond" w:hAnsi="Garamond"/>
            <w:sz w:val="24"/>
            <w:szCs w:val="24"/>
          </w:rPr>
          <w:delText xml:space="preserve">Even </w:delText>
        </w:r>
      </w:del>
      <w:r w:rsidR="00EC623A">
        <w:rPr>
          <w:rFonts w:ascii="Garamond" w:hAnsi="Garamond"/>
          <w:sz w:val="24"/>
          <w:szCs w:val="24"/>
        </w:rPr>
        <w:t xml:space="preserve">though </w:t>
      </w:r>
      <w:ins w:id="3547" w:author="user" w:date="2020-06-07T15:25:00Z">
        <w:r w:rsidR="00321BDE" w:rsidRPr="00EB08E7">
          <w:rPr>
            <w:rFonts w:ascii="Garamond" w:hAnsi="Garamond" w:cs="Garamond"/>
            <w:sz w:val="24"/>
            <w:szCs w:val="24"/>
          </w:rPr>
          <w:t xml:space="preserve">the </w:t>
        </w:r>
        <w:r w:rsidR="00321BDE">
          <w:rPr>
            <w:rFonts w:ascii="Garamond" w:hAnsi="Garamond" w:cs="Garamond"/>
            <w:sz w:val="24"/>
            <w:szCs w:val="24"/>
          </w:rPr>
          <w:t>Muslim literature</w:t>
        </w:r>
        <w:r w:rsidR="00321BDE">
          <w:rPr>
            <w:rFonts w:ascii="Garamond" w:hAnsi="Garamond"/>
            <w:sz w:val="24"/>
            <w:szCs w:val="24"/>
          </w:rPr>
          <w:t xml:space="preserve"> has produced </w:t>
        </w:r>
      </w:ins>
      <w:r w:rsidR="00EC623A">
        <w:rPr>
          <w:rFonts w:ascii="Garamond" w:hAnsi="Garamond"/>
          <w:sz w:val="24"/>
          <w:szCs w:val="24"/>
        </w:rPr>
        <w:t xml:space="preserve">several </w:t>
      </w:r>
      <w:ins w:id="3548" w:author="user" w:date="2020-06-07T15:25:00Z">
        <w:r w:rsidR="00321BDE">
          <w:rPr>
            <w:rFonts w:ascii="Garamond" w:hAnsi="Garamond"/>
            <w:sz w:val="24"/>
            <w:szCs w:val="24"/>
          </w:rPr>
          <w:t xml:space="preserve">studies on </w:t>
        </w:r>
      </w:ins>
      <w:del w:id="3549" w:author="user" w:date="2020-06-07T15:25:00Z">
        <w:r w:rsidR="00EC623A" w:rsidDel="00321BDE">
          <w:rPr>
            <w:rFonts w:ascii="Garamond" w:hAnsi="Garamond"/>
            <w:sz w:val="24"/>
            <w:szCs w:val="24"/>
          </w:rPr>
          <w:delText>researches wa</w:delText>
        </w:r>
        <w:r w:rsidR="00EB08E7" w:rsidDel="00321BDE">
          <w:rPr>
            <w:rFonts w:ascii="Garamond" w:hAnsi="Garamond"/>
            <w:sz w:val="24"/>
            <w:szCs w:val="24"/>
          </w:rPr>
          <w:delText>re</w:delText>
        </w:r>
        <w:r w:rsidR="00EC623A" w:rsidDel="00321BDE">
          <w:rPr>
            <w:rFonts w:ascii="Garamond" w:hAnsi="Garamond"/>
            <w:sz w:val="24"/>
            <w:szCs w:val="24"/>
          </w:rPr>
          <w:delText xml:space="preserve"> dedicated for</w:delText>
        </w:r>
        <w:r w:rsidR="00EB08E7" w:rsidDel="00321BDE">
          <w:rPr>
            <w:rFonts w:ascii="Garamond" w:hAnsi="Garamond"/>
            <w:sz w:val="24"/>
            <w:szCs w:val="24"/>
          </w:rPr>
          <w:delText xml:space="preserve"> </w:delText>
        </w:r>
      </w:del>
      <w:r w:rsidR="00EB08E7" w:rsidRPr="00321BDE">
        <w:rPr>
          <w:rFonts w:ascii="Garamond" w:hAnsi="Garamond"/>
          <w:sz w:val="24"/>
          <w:szCs w:val="24"/>
          <w:rPrChange w:id="3550" w:author="user" w:date="2020-06-07T15:25:00Z">
            <w:rPr>
              <w:rFonts w:ascii="Garamond" w:hAnsi="Garamond"/>
              <w:i/>
              <w:iCs/>
              <w:sz w:val="24"/>
              <w:szCs w:val="24"/>
            </w:rPr>
          </w:rPrChange>
        </w:rPr>
        <w:t>Adab al-Qā</w:t>
      </w:r>
      <w:r w:rsidR="00EB08E7" w:rsidRPr="00321BDE">
        <w:rPr>
          <w:rFonts w:ascii="Cambria" w:hAnsi="Cambria" w:cs="Cambria"/>
          <w:sz w:val="24"/>
          <w:szCs w:val="24"/>
          <w:rPrChange w:id="3551" w:author="user" w:date="2020-06-07T15:25:00Z">
            <w:rPr>
              <w:rFonts w:ascii="Cambria" w:hAnsi="Cambria" w:cs="Cambria"/>
              <w:i/>
              <w:iCs/>
              <w:sz w:val="24"/>
              <w:szCs w:val="24"/>
            </w:rPr>
          </w:rPrChange>
        </w:rPr>
        <w:t>ḍ</w:t>
      </w:r>
      <w:r w:rsidR="00EB08E7" w:rsidRPr="00321BDE">
        <w:rPr>
          <w:rFonts w:ascii="Garamond" w:hAnsi="Garamond" w:cs="Garamond"/>
          <w:sz w:val="24"/>
          <w:szCs w:val="24"/>
          <w:rPrChange w:id="3552" w:author="user" w:date="2020-06-07T15:25:00Z">
            <w:rPr>
              <w:rFonts w:ascii="Garamond" w:hAnsi="Garamond" w:cs="Garamond"/>
              <w:i/>
              <w:iCs/>
              <w:sz w:val="24"/>
              <w:szCs w:val="24"/>
            </w:rPr>
          </w:rPrChange>
        </w:rPr>
        <w:t>ī</w:t>
      </w:r>
      <w:del w:id="3553" w:author="user" w:date="2020-06-07T15:25:00Z">
        <w:r w:rsidR="00EB08E7" w:rsidRPr="00EB08E7" w:rsidDel="00535C26">
          <w:rPr>
            <w:rFonts w:ascii="Garamond" w:hAnsi="Garamond" w:cs="Garamond"/>
            <w:sz w:val="24"/>
            <w:szCs w:val="24"/>
          </w:rPr>
          <w:delText xml:space="preserve"> </w:delText>
        </w:r>
        <w:r w:rsidR="00EB08E7" w:rsidRPr="00EB08E7" w:rsidDel="00321BDE">
          <w:rPr>
            <w:rFonts w:ascii="Garamond" w:hAnsi="Garamond" w:cs="Garamond"/>
            <w:sz w:val="24"/>
            <w:szCs w:val="24"/>
          </w:rPr>
          <w:delText xml:space="preserve">within the </w:delText>
        </w:r>
        <w:r w:rsidR="00EB08E7" w:rsidDel="00321BDE">
          <w:rPr>
            <w:rFonts w:ascii="Garamond" w:hAnsi="Garamond" w:cs="Garamond"/>
            <w:sz w:val="24"/>
            <w:szCs w:val="24"/>
          </w:rPr>
          <w:delText>Muslim literature</w:delText>
        </w:r>
      </w:del>
      <w:r w:rsidR="00EB08E7">
        <w:rPr>
          <w:rFonts w:ascii="Garamond" w:hAnsi="Garamond" w:cs="Garamond"/>
          <w:sz w:val="24"/>
          <w:szCs w:val="24"/>
        </w:rPr>
        <w:t xml:space="preserve">, the ground for comparative research </w:t>
      </w:r>
      <w:ins w:id="3554" w:author="user" w:date="2020-06-07T16:01:00Z">
        <w:r w:rsidR="00385CBB">
          <w:rPr>
            <w:rFonts w:ascii="Garamond" w:hAnsi="Garamond" w:cs="Garamond"/>
            <w:sz w:val="24"/>
            <w:szCs w:val="24"/>
          </w:rPr>
          <w:t xml:space="preserve">in this respect </w:t>
        </w:r>
      </w:ins>
      <w:ins w:id="3555" w:author="user" w:date="2020-06-07T15:26:00Z">
        <w:r w:rsidR="00535C26">
          <w:rPr>
            <w:rFonts w:ascii="Garamond" w:hAnsi="Garamond" w:cs="Garamond"/>
            <w:sz w:val="24"/>
            <w:szCs w:val="24"/>
          </w:rPr>
          <w:t>remains untilled</w:t>
        </w:r>
      </w:ins>
      <w:del w:id="3556" w:author="user" w:date="2020-06-07T15:26:00Z">
        <w:r w:rsidR="00EB08E7" w:rsidDel="00535C26">
          <w:rPr>
            <w:rFonts w:ascii="Garamond" w:hAnsi="Garamond" w:cs="Garamond"/>
            <w:sz w:val="24"/>
            <w:szCs w:val="24"/>
          </w:rPr>
          <w:delText>was hitherto unprepared</w:delText>
        </w:r>
      </w:del>
      <w:r w:rsidR="00EB08E7">
        <w:rPr>
          <w:rFonts w:ascii="Garamond" w:hAnsi="Garamond" w:cs="Garamond"/>
          <w:sz w:val="24"/>
          <w:szCs w:val="24"/>
        </w:rPr>
        <w:t xml:space="preserve">. </w:t>
      </w:r>
      <w:r w:rsidR="00EB08E7">
        <w:rPr>
          <w:rFonts w:ascii="Garamond" w:hAnsi="Garamond"/>
          <w:sz w:val="24"/>
          <w:szCs w:val="24"/>
        </w:rPr>
        <w:t xml:space="preserve">After my previous research </w:t>
      </w:r>
      <w:ins w:id="3557" w:author="user" w:date="2020-06-07T15:26:00Z">
        <w:r w:rsidR="00535C26">
          <w:rPr>
            <w:rFonts w:ascii="Garamond" w:hAnsi="Garamond"/>
            <w:sz w:val="24"/>
            <w:szCs w:val="24"/>
          </w:rPr>
          <w:t xml:space="preserve">on </w:t>
        </w:r>
      </w:ins>
      <w:del w:id="3558" w:author="user" w:date="2020-06-07T15:26:00Z">
        <w:r w:rsidR="00EB08E7" w:rsidDel="00535C26">
          <w:rPr>
            <w:rFonts w:ascii="Garamond" w:hAnsi="Garamond"/>
            <w:sz w:val="24"/>
            <w:szCs w:val="24"/>
          </w:rPr>
          <w:delText xml:space="preserve">into </w:delText>
        </w:r>
      </w:del>
      <w:r w:rsidR="00EB08E7">
        <w:rPr>
          <w:rFonts w:ascii="Garamond" w:hAnsi="Garamond"/>
          <w:sz w:val="24"/>
          <w:szCs w:val="24"/>
        </w:rPr>
        <w:t>Jewish sources</w:t>
      </w:r>
      <w:ins w:id="3559" w:author="user" w:date="2020-06-07T15:26:00Z">
        <w:r w:rsidR="00535C26">
          <w:rPr>
            <w:rFonts w:ascii="Garamond" w:hAnsi="Garamond"/>
            <w:sz w:val="24"/>
            <w:szCs w:val="24"/>
          </w:rPr>
          <w:t>,</w:t>
        </w:r>
      </w:ins>
      <w:r w:rsidR="00EB08E7">
        <w:rPr>
          <w:rFonts w:ascii="Garamond" w:hAnsi="Garamond"/>
          <w:sz w:val="24"/>
          <w:szCs w:val="24"/>
        </w:rPr>
        <w:t xml:space="preserve"> </w:t>
      </w:r>
      <w:r w:rsidR="00EC623A">
        <w:rPr>
          <w:rFonts w:ascii="Garamond" w:hAnsi="Garamond"/>
          <w:sz w:val="24"/>
          <w:szCs w:val="24"/>
        </w:rPr>
        <w:t xml:space="preserve">I </w:t>
      </w:r>
      <w:r w:rsidRPr="00AF32C8">
        <w:rPr>
          <w:rFonts w:ascii="Garamond" w:hAnsi="Garamond"/>
          <w:sz w:val="24"/>
          <w:szCs w:val="24"/>
        </w:rPr>
        <w:t>intend to</w:t>
      </w:r>
      <w:r w:rsidR="00EB08E7">
        <w:rPr>
          <w:rFonts w:ascii="Garamond" w:hAnsi="Garamond"/>
          <w:sz w:val="24"/>
          <w:szCs w:val="24"/>
        </w:rPr>
        <w:t xml:space="preserve"> further</w:t>
      </w:r>
      <w:r w:rsidRPr="00AF32C8">
        <w:rPr>
          <w:rFonts w:ascii="Garamond" w:hAnsi="Garamond"/>
          <w:sz w:val="24"/>
          <w:szCs w:val="24"/>
        </w:rPr>
        <w:t xml:space="preserve"> </w:t>
      </w:r>
      <w:r w:rsidRPr="00AF32C8">
        <w:rPr>
          <w:rFonts w:ascii="Garamond" w:hAnsi="Garamond"/>
          <w:sz w:val="24"/>
          <w:szCs w:val="24"/>
          <w:lang w:bidi="he-IL"/>
        </w:rPr>
        <w:t>compare the</w:t>
      </w:r>
      <w:r w:rsidR="00EB08E7">
        <w:rPr>
          <w:rFonts w:ascii="Garamond" w:hAnsi="Garamond"/>
          <w:sz w:val="24"/>
          <w:szCs w:val="24"/>
          <w:lang w:bidi="he-IL"/>
        </w:rPr>
        <w:t>se</w:t>
      </w:r>
      <w:r w:rsidRPr="00AF32C8">
        <w:rPr>
          <w:rFonts w:ascii="Garamond" w:hAnsi="Garamond"/>
          <w:sz w:val="24"/>
          <w:szCs w:val="24"/>
          <w:lang w:bidi="he-IL"/>
        </w:rPr>
        <w:t xml:space="preserve"> Jewish compilations of </w:t>
      </w:r>
      <w:r w:rsidRPr="00535C26">
        <w:rPr>
          <w:rFonts w:ascii="Garamond" w:hAnsi="Garamond"/>
          <w:sz w:val="24"/>
          <w:szCs w:val="24"/>
          <w:lang w:bidi="he-IL"/>
          <w:rPrChange w:id="3560" w:author="user" w:date="2020-06-07T15:26:00Z">
            <w:rPr>
              <w:rFonts w:ascii="Garamond" w:hAnsi="Garamond"/>
              <w:i/>
              <w:iCs/>
              <w:sz w:val="24"/>
              <w:szCs w:val="24"/>
              <w:lang w:bidi="he-IL"/>
            </w:rPr>
          </w:rPrChange>
        </w:rPr>
        <w:t>Adab al-Qā</w:t>
      </w:r>
      <w:r w:rsidRPr="00535C26">
        <w:rPr>
          <w:rFonts w:ascii="Cambria" w:hAnsi="Cambria" w:cs="Cambria"/>
          <w:sz w:val="24"/>
          <w:szCs w:val="24"/>
          <w:lang w:bidi="he-IL"/>
          <w:rPrChange w:id="3561" w:author="user" w:date="2020-06-07T15:26:00Z">
            <w:rPr>
              <w:rFonts w:ascii="Cambria" w:hAnsi="Cambria" w:cs="Cambria"/>
              <w:i/>
              <w:iCs/>
              <w:sz w:val="24"/>
              <w:szCs w:val="24"/>
              <w:lang w:bidi="he-IL"/>
            </w:rPr>
          </w:rPrChange>
        </w:rPr>
        <w:t>ḍ</w:t>
      </w:r>
      <w:r w:rsidRPr="00535C26">
        <w:rPr>
          <w:rFonts w:ascii="Garamond" w:hAnsi="Garamond"/>
          <w:sz w:val="24"/>
          <w:szCs w:val="24"/>
          <w:lang w:bidi="he-IL"/>
          <w:rPrChange w:id="3562" w:author="user" w:date="2020-06-07T15:26:00Z">
            <w:rPr>
              <w:rFonts w:ascii="Garamond" w:hAnsi="Garamond"/>
              <w:i/>
              <w:iCs/>
              <w:sz w:val="24"/>
              <w:szCs w:val="24"/>
              <w:lang w:bidi="he-IL"/>
            </w:rPr>
          </w:rPrChange>
        </w:rPr>
        <w:t>ī</w:t>
      </w:r>
      <w:r w:rsidRPr="00AF32C8">
        <w:rPr>
          <w:rFonts w:ascii="Garamond" w:hAnsi="Garamond"/>
          <w:i/>
          <w:iCs/>
          <w:sz w:val="24"/>
          <w:szCs w:val="24"/>
          <w:lang w:bidi="he-IL"/>
        </w:rPr>
        <w:t xml:space="preserve"> </w:t>
      </w:r>
      <w:ins w:id="3563" w:author="user" w:date="2020-06-07T15:26:00Z">
        <w:r w:rsidR="00535C26">
          <w:rPr>
            <w:rFonts w:ascii="Garamond" w:hAnsi="Garamond"/>
            <w:sz w:val="24"/>
            <w:szCs w:val="24"/>
            <w:lang w:bidi="he-IL"/>
          </w:rPr>
          <w:t>with</w:t>
        </w:r>
      </w:ins>
      <w:del w:id="3564" w:author="user" w:date="2020-06-07T15:26:00Z">
        <w:r w:rsidRPr="00AF32C8" w:rsidDel="00535C26">
          <w:rPr>
            <w:rFonts w:ascii="Garamond" w:hAnsi="Garamond"/>
            <w:sz w:val="24"/>
            <w:szCs w:val="24"/>
            <w:lang w:bidi="he-IL"/>
          </w:rPr>
          <w:delText>to</w:delText>
        </w:r>
      </w:del>
      <w:r w:rsidRPr="00AF32C8">
        <w:rPr>
          <w:rFonts w:ascii="Garamond" w:hAnsi="Garamond"/>
          <w:sz w:val="24"/>
          <w:szCs w:val="24"/>
          <w:lang w:bidi="he-IL"/>
        </w:rPr>
        <w:t xml:space="preserve"> their Muslim counterparts in terms of content, structure, terminolog</w:t>
      </w:r>
      <w:r w:rsidRPr="00794C5F">
        <w:rPr>
          <w:rFonts w:ascii="Garamond" w:hAnsi="Garamond"/>
          <w:sz w:val="24"/>
          <w:szCs w:val="24"/>
          <w:lang w:bidi="he-IL"/>
        </w:rPr>
        <w:t xml:space="preserve">y, and methodology. </w:t>
      </w:r>
      <w:del w:id="3565" w:author="user" w:date="2020-06-07T15:26:00Z">
        <w:r w:rsidRPr="00794C5F" w:rsidDel="00535C26">
          <w:rPr>
            <w:rFonts w:ascii="Garamond" w:hAnsi="Garamond"/>
            <w:sz w:val="24"/>
            <w:szCs w:val="24"/>
            <w:lang w:bidi="he-IL"/>
          </w:rPr>
          <w:delText xml:space="preserve">Hopefully, </w:delText>
        </w:r>
      </w:del>
      <w:ins w:id="3566" w:author="user" w:date="2020-06-07T15:26:00Z">
        <w:r w:rsidR="00535C26">
          <w:rPr>
            <w:rFonts w:ascii="Garamond" w:hAnsi="Garamond"/>
            <w:sz w:val="24"/>
            <w:szCs w:val="24"/>
            <w:lang w:bidi="he-IL"/>
          </w:rPr>
          <w:t>S</w:t>
        </w:r>
      </w:ins>
      <w:del w:id="3567" w:author="user" w:date="2020-06-07T15:26:00Z">
        <w:r w:rsidRPr="00794C5F" w:rsidDel="00535C26">
          <w:rPr>
            <w:rFonts w:ascii="Garamond" w:hAnsi="Garamond"/>
            <w:sz w:val="24"/>
            <w:szCs w:val="24"/>
            <w:lang w:bidi="he-IL"/>
          </w:rPr>
          <w:delText>s</w:delText>
        </w:r>
      </w:del>
      <w:r w:rsidRPr="00794C5F">
        <w:rPr>
          <w:rFonts w:ascii="Garamond" w:hAnsi="Garamond"/>
          <w:sz w:val="24"/>
          <w:szCs w:val="24"/>
          <w:lang w:bidi="he-IL"/>
        </w:rPr>
        <w:t>uch a comparison</w:t>
      </w:r>
      <w:ins w:id="3568" w:author="user" w:date="2020-06-07T15:26:00Z">
        <w:r w:rsidR="00535C26">
          <w:rPr>
            <w:rFonts w:ascii="Garamond" w:hAnsi="Garamond"/>
            <w:sz w:val="24"/>
            <w:szCs w:val="24"/>
            <w:lang w:bidi="he-IL"/>
          </w:rPr>
          <w:t>, it is hoped,</w:t>
        </w:r>
      </w:ins>
      <w:r w:rsidRPr="00794C5F">
        <w:rPr>
          <w:rFonts w:ascii="Garamond" w:hAnsi="Garamond"/>
          <w:sz w:val="24"/>
          <w:szCs w:val="24"/>
          <w:lang w:bidi="he-IL"/>
        </w:rPr>
        <w:t xml:space="preserve"> will reveal whether the Jewish authors </w:t>
      </w:r>
      <w:r w:rsidRPr="00794C5F">
        <w:rPr>
          <w:rFonts w:ascii="Garamond" w:hAnsi="Garamond"/>
          <w:sz w:val="24"/>
          <w:szCs w:val="24"/>
        </w:rPr>
        <w:t>composed</w:t>
      </w:r>
      <w:r w:rsidRPr="00794C5F">
        <w:rPr>
          <w:rFonts w:ascii="Garamond" w:hAnsi="Garamond"/>
          <w:sz w:val="24"/>
          <w:szCs w:val="24"/>
          <w:lang w:bidi="he-IL"/>
        </w:rPr>
        <w:t xml:space="preserve"> their works under Muslim influence and, if so, </w:t>
      </w:r>
      <w:ins w:id="3569" w:author="user" w:date="2020-06-07T15:27:00Z">
        <w:r w:rsidR="008E6C67">
          <w:rPr>
            <w:rFonts w:ascii="Garamond" w:hAnsi="Garamond"/>
            <w:sz w:val="24"/>
            <w:szCs w:val="24"/>
            <w:lang w:bidi="he-IL"/>
          </w:rPr>
          <w:t xml:space="preserve">may </w:t>
        </w:r>
      </w:ins>
      <w:del w:id="3570" w:author="user" w:date="2020-06-07T15:27:00Z">
        <w:r w:rsidRPr="00794C5F" w:rsidDel="008E6C67">
          <w:rPr>
            <w:rFonts w:ascii="Garamond" w:hAnsi="Garamond"/>
            <w:sz w:val="24"/>
            <w:szCs w:val="24"/>
            <w:lang w:bidi="he-IL"/>
          </w:rPr>
          <w:delText xml:space="preserve">can </w:delText>
        </w:r>
      </w:del>
      <w:r w:rsidRPr="00794C5F">
        <w:rPr>
          <w:rFonts w:ascii="Garamond" w:hAnsi="Garamond"/>
          <w:sz w:val="24"/>
          <w:szCs w:val="24"/>
          <w:lang w:bidi="he-IL"/>
        </w:rPr>
        <w:t xml:space="preserve">illuminate the precise nature of this influence. More specifically, </w:t>
      </w:r>
      <w:r>
        <w:rPr>
          <w:rFonts w:ascii="Garamond" w:hAnsi="Garamond"/>
          <w:sz w:val="24"/>
          <w:szCs w:val="24"/>
          <w:lang w:bidi="he-IL"/>
        </w:rPr>
        <w:t xml:space="preserve">in my forthcoming research </w:t>
      </w:r>
      <w:r w:rsidRPr="00794C5F">
        <w:rPr>
          <w:rFonts w:ascii="Garamond" w:hAnsi="Garamond"/>
          <w:sz w:val="24"/>
          <w:szCs w:val="24"/>
          <w:lang w:bidi="he-IL"/>
        </w:rPr>
        <w:t xml:space="preserve">I intend to determine </w:t>
      </w:r>
      <w:r w:rsidRPr="00794C5F">
        <w:rPr>
          <w:rFonts w:ascii="Garamond" w:hAnsi="Garamond"/>
          <w:sz w:val="24"/>
          <w:szCs w:val="24"/>
        </w:rPr>
        <w:t>whether one of the four Muslim legal schools—</w:t>
      </w:r>
      <w:del w:id="3571" w:author="user" w:date="2020-06-07T15:27:00Z">
        <w:r w:rsidRPr="00794C5F" w:rsidDel="008E6C67">
          <w:rPr>
            <w:rFonts w:ascii="Garamond" w:hAnsi="Garamond"/>
            <w:sz w:val="24"/>
            <w:szCs w:val="24"/>
          </w:rPr>
          <w:delText xml:space="preserve"> </w:delText>
        </w:r>
      </w:del>
      <w:r w:rsidRPr="00794C5F">
        <w:rPr>
          <w:rFonts w:ascii="Cambria" w:hAnsi="Cambria" w:cs="Cambria"/>
          <w:sz w:val="24"/>
          <w:szCs w:val="24"/>
        </w:rPr>
        <w:t>Ḥ</w:t>
      </w:r>
      <w:r w:rsidRPr="00794C5F">
        <w:rPr>
          <w:rFonts w:ascii="Garamond" w:hAnsi="Garamond"/>
          <w:sz w:val="24"/>
          <w:szCs w:val="24"/>
          <w:lang w:bidi="he-IL"/>
        </w:rPr>
        <w:t>anafī, Mālikī, Shāfi</w:t>
      </w:r>
      <w:r w:rsidRPr="00794C5F">
        <w:rPr>
          <w:rFonts w:ascii="Times New Roman"/>
          <w:sz w:val="24"/>
          <w:szCs w:val="24"/>
          <w:bdr w:val="none" w:sz="0" w:space="0" w:color="auto" w:frame="1"/>
        </w:rPr>
        <w:t>ʿ</w:t>
      </w:r>
      <w:r w:rsidRPr="00794C5F">
        <w:rPr>
          <w:rFonts w:ascii="Garamond" w:hAnsi="Garamond"/>
          <w:sz w:val="24"/>
          <w:szCs w:val="24"/>
          <w:lang w:bidi="he-IL"/>
        </w:rPr>
        <w:t xml:space="preserve">ī, and </w:t>
      </w:r>
      <w:r w:rsidRPr="00794C5F">
        <w:rPr>
          <w:rFonts w:ascii="Cambria" w:hAnsi="Cambria" w:cs="Cambria"/>
          <w:sz w:val="24"/>
          <w:szCs w:val="24"/>
        </w:rPr>
        <w:t>Ḥ</w:t>
      </w:r>
      <w:r w:rsidRPr="00794C5F">
        <w:rPr>
          <w:rFonts w:ascii="Garamond" w:hAnsi="Garamond"/>
          <w:sz w:val="24"/>
          <w:szCs w:val="24"/>
          <w:lang w:bidi="he-IL"/>
        </w:rPr>
        <w:t>anbalī—</w:t>
      </w:r>
      <w:r w:rsidRPr="00794C5F">
        <w:rPr>
          <w:rFonts w:ascii="Garamond" w:hAnsi="Garamond"/>
          <w:sz w:val="24"/>
          <w:szCs w:val="24"/>
        </w:rPr>
        <w:t xml:space="preserve">was </w:t>
      </w:r>
      <w:del w:id="3572" w:author="user" w:date="2020-06-07T15:27:00Z">
        <w:r w:rsidRPr="00794C5F" w:rsidDel="008E6C67">
          <w:rPr>
            <w:rFonts w:ascii="Garamond" w:hAnsi="Garamond"/>
            <w:sz w:val="24"/>
            <w:szCs w:val="24"/>
          </w:rPr>
          <w:delText xml:space="preserve">a </w:delText>
        </w:r>
      </w:del>
      <w:r w:rsidRPr="00794C5F">
        <w:rPr>
          <w:rFonts w:ascii="Garamond" w:hAnsi="Garamond"/>
          <w:sz w:val="24"/>
          <w:szCs w:val="24"/>
        </w:rPr>
        <w:t xml:space="preserve">more prominent </w:t>
      </w:r>
      <w:ins w:id="3573" w:author="user" w:date="2020-06-07T15:27:00Z">
        <w:r w:rsidR="008E6C67">
          <w:rPr>
            <w:rFonts w:ascii="Garamond" w:hAnsi="Garamond"/>
            <w:sz w:val="24"/>
            <w:szCs w:val="24"/>
          </w:rPr>
          <w:t xml:space="preserve">than the others in its </w:t>
        </w:r>
      </w:ins>
      <w:del w:id="3574" w:author="user" w:date="2020-06-07T15:27:00Z">
        <w:r w:rsidRPr="00794C5F" w:rsidDel="008E6C67">
          <w:rPr>
            <w:rFonts w:ascii="Garamond" w:hAnsi="Garamond"/>
            <w:sz w:val="24"/>
            <w:szCs w:val="24"/>
          </w:rPr>
          <w:delText xml:space="preserve">source of </w:delText>
        </w:r>
      </w:del>
      <w:r w:rsidRPr="00794C5F">
        <w:rPr>
          <w:rFonts w:ascii="Garamond" w:hAnsi="Garamond"/>
          <w:sz w:val="24"/>
          <w:szCs w:val="24"/>
        </w:rPr>
        <w:t>influence</w:t>
      </w:r>
      <w:del w:id="3575" w:author="user" w:date="2020-06-07T15:27:00Z">
        <w:r w:rsidRPr="00794C5F" w:rsidDel="008E6C67">
          <w:rPr>
            <w:rFonts w:ascii="Garamond" w:hAnsi="Garamond"/>
            <w:sz w:val="24"/>
            <w:szCs w:val="24"/>
          </w:rPr>
          <w:delText>d</w:delText>
        </w:r>
      </w:del>
      <w:r w:rsidRPr="00794C5F">
        <w:rPr>
          <w:rFonts w:ascii="Garamond" w:hAnsi="Garamond"/>
          <w:sz w:val="24"/>
          <w:szCs w:val="24"/>
        </w:rPr>
        <w:t xml:space="preserve"> on the Jewish genre</w:t>
      </w:r>
      <w:del w:id="3576" w:author="user" w:date="2020-06-07T15:27:00Z">
        <w:r w:rsidRPr="00794C5F" w:rsidDel="008E6C67">
          <w:rPr>
            <w:rFonts w:ascii="Garamond" w:hAnsi="Garamond"/>
            <w:sz w:val="24"/>
            <w:szCs w:val="24"/>
          </w:rPr>
          <w:delText>,</w:delText>
        </w:r>
      </w:del>
      <w:r w:rsidRPr="00794C5F">
        <w:rPr>
          <w:rFonts w:ascii="Garamond" w:hAnsi="Garamond"/>
          <w:sz w:val="24"/>
          <w:szCs w:val="24"/>
        </w:rPr>
        <w:t xml:space="preserve"> or </w:t>
      </w:r>
      <w:ins w:id="3577" w:author="user" w:date="2020-06-07T15:27:00Z">
        <w:r w:rsidR="008E6C67">
          <w:rPr>
            <w:rFonts w:ascii="Garamond" w:hAnsi="Garamond"/>
            <w:sz w:val="24"/>
            <w:szCs w:val="24"/>
          </w:rPr>
          <w:t xml:space="preserve">whether no </w:t>
        </w:r>
      </w:ins>
      <w:del w:id="3578" w:author="user" w:date="2020-06-07T15:27:00Z">
        <w:r w:rsidRPr="00794C5F" w:rsidDel="008E6C67">
          <w:rPr>
            <w:rFonts w:ascii="Garamond" w:hAnsi="Garamond"/>
            <w:sz w:val="24"/>
            <w:szCs w:val="24"/>
          </w:rPr>
          <w:delText xml:space="preserve">if no </w:delText>
        </w:r>
      </w:del>
      <w:r w:rsidRPr="00794C5F">
        <w:rPr>
          <w:rFonts w:ascii="Garamond" w:hAnsi="Garamond"/>
          <w:sz w:val="24"/>
          <w:szCs w:val="24"/>
        </w:rPr>
        <w:t xml:space="preserve">single school </w:t>
      </w:r>
      <w:ins w:id="3579" w:author="user" w:date="2020-06-07T15:27:00Z">
        <w:r w:rsidR="008E6C67">
          <w:rPr>
            <w:rFonts w:ascii="Garamond" w:hAnsi="Garamond"/>
            <w:sz w:val="24"/>
            <w:szCs w:val="24"/>
          </w:rPr>
          <w:t xml:space="preserve">can be singled out for the size of its </w:t>
        </w:r>
      </w:ins>
      <w:del w:id="3580" w:author="user" w:date="2020-06-07T15:27:00Z">
        <w:r w:rsidRPr="00794C5F" w:rsidDel="008E6C67">
          <w:rPr>
            <w:rFonts w:ascii="Garamond" w:hAnsi="Garamond"/>
            <w:sz w:val="24"/>
            <w:szCs w:val="24"/>
          </w:rPr>
          <w:delText xml:space="preserve">had a greater </w:delText>
        </w:r>
      </w:del>
      <w:r w:rsidRPr="00794C5F">
        <w:rPr>
          <w:rFonts w:ascii="Garamond" w:hAnsi="Garamond"/>
          <w:sz w:val="24"/>
          <w:szCs w:val="24"/>
        </w:rPr>
        <w:t>impact</w:t>
      </w:r>
      <w:del w:id="3581" w:author="user" w:date="2020-06-07T15:27:00Z">
        <w:r w:rsidRPr="00794C5F" w:rsidDel="008E6C67">
          <w:rPr>
            <w:rFonts w:ascii="Garamond" w:hAnsi="Garamond"/>
            <w:sz w:val="24"/>
            <w:szCs w:val="24"/>
          </w:rPr>
          <w:delText xml:space="preserve"> than any other</w:delText>
        </w:r>
      </w:del>
      <w:r w:rsidR="0086547F">
        <w:rPr>
          <w:rFonts w:ascii="Garamond" w:hAnsi="Garamond"/>
          <w:sz w:val="24"/>
          <w:szCs w:val="24"/>
          <w:lang w:bidi="he-IL"/>
        </w:rPr>
        <w:t>.</w:t>
      </w:r>
      <w:r w:rsidR="0086547F">
        <w:rPr>
          <w:rStyle w:val="FootnoteReference"/>
          <w:rFonts w:ascii="Garamond" w:hAnsi="Garamond"/>
          <w:sz w:val="24"/>
          <w:szCs w:val="24"/>
          <w:lang w:bidi="he-IL"/>
        </w:rPr>
        <w:footnoteReference w:id="30"/>
      </w:r>
      <w:del w:id="3729" w:author="user" w:date="2020-06-07T16:02:00Z">
        <w:r w:rsidR="0086547F" w:rsidDel="009E2B9C">
          <w:rPr>
            <w:rFonts w:ascii="Garamond" w:hAnsi="Garamond"/>
            <w:sz w:val="24"/>
            <w:szCs w:val="24"/>
            <w:lang w:bidi="he-IL"/>
          </w:rPr>
          <w:delText xml:space="preserve"> </w:delText>
        </w:r>
        <w:r w:rsidRPr="00794C5F" w:rsidDel="009E2B9C">
          <w:rPr>
            <w:rFonts w:ascii="Garamond" w:hAnsi="Garamond"/>
            <w:sz w:val="24"/>
            <w:szCs w:val="24"/>
            <w:lang w:bidi="he-IL"/>
          </w:rPr>
          <w:delText xml:space="preserve">  </w:delText>
        </w:r>
      </w:del>
    </w:p>
    <w:p w:rsidR="00670E0B" w:rsidRPr="00A80129" w:rsidRDefault="003747FE">
      <w:pPr>
        <w:spacing w:after="0" w:line="360" w:lineRule="auto"/>
        <w:ind w:firstLine="720"/>
        <w:jc w:val="both"/>
        <w:rPr>
          <w:rFonts w:ascii="Garamond" w:hAnsi="Garamond"/>
          <w:sz w:val="24"/>
          <w:szCs w:val="24"/>
          <w:shd w:val="clear" w:color="auto" w:fill="FFFFFF"/>
        </w:rPr>
        <w:pPrChange w:id="3730" w:author="user" w:date="2020-06-07T15:31:00Z">
          <w:pPr>
            <w:spacing w:after="0" w:line="360" w:lineRule="auto"/>
            <w:jc w:val="both"/>
          </w:pPr>
        </w:pPrChange>
      </w:pPr>
      <w:r w:rsidRPr="00794C5F">
        <w:rPr>
          <w:rFonts w:ascii="Garamond" w:hAnsi="Garamond"/>
          <w:sz w:val="24"/>
          <w:szCs w:val="24"/>
          <w:lang w:bidi="he-IL"/>
        </w:rPr>
        <w:t>Study of this legal genre</w:t>
      </w:r>
      <w:r w:rsidRPr="00794C5F">
        <w:rPr>
          <w:rFonts w:ascii="Garamond" w:hAnsi="Garamond"/>
          <w:i/>
          <w:iCs/>
          <w:sz w:val="24"/>
          <w:szCs w:val="24"/>
          <w:lang w:bidi="he-IL"/>
        </w:rPr>
        <w:t xml:space="preserve"> </w:t>
      </w:r>
      <w:r w:rsidR="00A80129">
        <w:rPr>
          <w:rFonts w:ascii="Garamond" w:hAnsi="Garamond"/>
          <w:sz w:val="24"/>
          <w:szCs w:val="24"/>
          <w:lang w:bidi="he-IL"/>
        </w:rPr>
        <w:t>will</w:t>
      </w:r>
      <w:r w:rsidRPr="00794C5F">
        <w:rPr>
          <w:rFonts w:ascii="Garamond" w:hAnsi="Garamond"/>
          <w:sz w:val="24"/>
          <w:szCs w:val="24"/>
          <w:lang w:bidi="he-IL"/>
        </w:rPr>
        <w:t xml:space="preserve"> also </w:t>
      </w:r>
      <w:ins w:id="3731" w:author="user" w:date="2020-06-07T15:29:00Z">
        <w:r w:rsidR="00CB1285">
          <w:rPr>
            <w:rFonts w:ascii="Garamond" w:hAnsi="Garamond"/>
            <w:sz w:val="24"/>
            <w:szCs w:val="24"/>
            <w:lang w:bidi="he-IL"/>
          </w:rPr>
          <w:t xml:space="preserve">abet our </w:t>
        </w:r>
      </w:ins>
      <w:del w:id="3732" w:author="user" w:date="2020-06-07T15:29:00Z">
        <w:r w:rsidRPr="00794C5F" w:rsidDel="00CB1285">
          <w:rPr>
            <w:rFonts w:ascii="Garamond" w:hAnsi="Garamond"/>
            <w:sz w:val="24"/>
            <w:szCs w:val="24"/>
            <w:lang w:bidi="he-IL"/>
          </w:rPr>
          <w:delText xml:space="preserve">facilitate an </w:delText>
        </w:r>
      </w:del>
      <w:r w:rsidRPr="00794C5F">
        <w:rPr>
          <w:rFonts w:ascii="Garamond" w:hAnsi="Garamond"/>
          <w:sz w:val="24"/>
          <w:szCs w:val="24"/>
          <w:lang w:bidi="he-IL"/>
        </w:rPr>
        <w:t>understanding of its</w:t>
      </w:r>
      <w:r>
        <w:rPr>
          <w:rFonts w:ascii="Garamond" w:hAnsi="Garamond"/>
          <w:sz w:val="24"/>
          <w:szCs w:val="24"/>
          <w:lang w:bidi="he-IL"/>
        </w:rPr>
        <w:t xml:space="preserve"> </w:t>
      </w:r>
      <w:r w:rsidRPr="00794C5F">
        <w:rPr>
          <w:rFonts w:ascii="Garamond" w:hAnsi="Garamond"/>
          <w:i/>
          <w:iCs/>
          <w:sz w:val="24"/>
          <w:szCs w:val="24"/>
        </w:rPr>
        <w:t xml:space="preserve">Sitz im Leben. </w:t>
      </w:r>
      <w:r w:rsidRPr="00794C5F">
        <w:rPr>
          <w:rFonts w:ascii="Garamond" w:hAnsi="Garamond"/>
          <w:sz w:val="24"/>
          <w:szCs w:val="24"/>
        </w:rPr>
        <w:t xml:space="preserve">Notwithstanding their great </w:t>
      </w:r>
      <w:r>
        <w:rPr>
          <w:rFonts w:ascii="Garamond" w:hAnsi="Garamond"/>
          <w:sz w:val="24"/>
          <w:szCs w:val="24"/>
          <w:lang w:bidi="he-IL"/>
        </w:rPr>
        <w:t>socio-historical</w:t>
      </w:r>
      <w:r w:rsidRPr="00794C5F">
        <w:rPr>
          <w:rFonts w:ascii="Garamond" w:hAnsi="Garamond"/>
          <w:sz w:val="24"/>
          <w:szCs w:val="24"/>
        </w:rPr>
        <w:t xml:space="preserve"> value</w:t>
      </w:r>
      <w:r w:rsidRPr="00794C5F">
        <w:rPr>
          <w:rFonts w:ascii="Garamond" w:hAnsi="Garamond"/>
          <w:i/>
          <w:iCs/>
          <w:sz w:val="24"/>
          <w:szCs w:val="24"/>
        </w:rPr>
        <w:t xml:space="preserve">, </w:t>
      </w:r>
      <w:r w:rsidRPr="00794C5F">
        <w:rPr>
          <w:rFonts w:ascii="Garamond" w:hAnsi="Garamond"/>
          <w:iCs/>
          <w:sz w:val="24"/>
          <w:szCs w:val="24"/>
        </w:rPr>
        <w:t>earlier</w:t>
      </w:r>
      <w:r w:rsidRPr="00794C5F">
        <w:rPr>
          <w:rFonts w:ascii="Garamond" w:hAnsi="Garamond"/>
          <w:sz w:val="24"/>
          <w:szCs w:val="24"/>
          <w:shd w:val="clear" w:color="auto" w:fill="FFFFFF"/>
        </w:rPr>
        <w:t xml:space="preserve"> studie</w:t>
      </w:r>
      <w:r w:rsidRPr="00AF32C8">
        <w:rPr>
          <w:rFonts w:ascii="Garamond" w:hAnsi="Garamond"/>
          <w:sz w:val="24"/>
          <w:szCs w:val="24"/>
          <w:shd w:val="clear" w:color="auto" w:fill="FFFFFF"/>
        </w:rPr>
        <w:t xml:space="preserve">s on the Muslim works of </w:t>
      </w:r>
      <w:r w:rsidRPr="00CB1285">
        <w:rPr>
          <w:rFonts w:ascii="Garamond" w:hAnsi="Garamond"/>
          <w:sz w:val="24"/>
          <w:szCs w:val="24"/>
          <w:shd w:val="clear" w:color="auto" w:fill="FFFFFF"/>
          <w:rPrChange w:id="3733" w:author="user" w:date="2020-06-07T15:29:00Z">
            <w:rPr>
              <w:rFonts w:ascii="Garamond" w:hAnsi="Garamond"/>
              <w:i/>
              <w:iCs/>
              <w:sz w:val="24"/>
              <w:szCs w:val="24"/>
              <w:shd w:val="clear" w:color="auto" w:fill="FFFFFF"/>
            </w:rPr>
          </w:rPrChange>
        </w:rPr>
        <w:t>Adab al-Qā</w:t>
      </w:r>
      <w:r w:rsidRPr="00CB1285">
        <w:rPr>
          <w:rFonts w:ascii="Cambria" w:hAnsi="Cambria" w:cs="Cambria"/>
          <w:sz w:val="24"/>
          <w:szCs w:val="24"/>
          <w:shd w:val="clear" w:color="auto" w:fill="FFFFFF"/>
          <w:rPrChange w:id="3734" w:author="user" w:date="2020-06-07T15:29:00Z">
            <w:rPr>
              <w:rFonts w:ascii="Cambria" w:hAnsi="Cambria" w:cs="Cambria"/>
              <w:i/>
              <w:iCs/>
              <w:sz w:val="24"/>
              <w:szCs w:val="24"/>
              <w:shd w:val="clear" w:color="auto" w:fill="FFFFFF"/>
            </w:rPr>
          </w:rPrChange>
        </w:rPr>
        <w:t>ḍ</w:t>
      </w:r>
      <w:r w:rsidRPr="00CB1285">
        <w:rPr>
          <w:rFonts w:ascii="Garamond" w:hAnsi="Garamond" w:cs="Garamond"/>
          <w:sz w:val="24"/>
          <w:szCs w:val="24"/>
          <w:shd w:val="clear" w:color="auto" w:fill="FFFFFF"/>
          <w:rPrChange w:id="3735" w:author="user" w:date="2020-06-07T15:29:00Z">
            <w:rPr>
              <w:rFonts w:ascii="Garamond" w:hAnsi="Garamond" w:cs="Garamond"/>
              <w:i/>
              <w:iCs/>
              <w:sz w:val="24"/>
              <w:szCs w:val="24"/>
              <w:shd w:val="clear" w:color="auto" w:fill="FFFFFF"/>
            </w:rPr>
          </w:rPrChange>
        </w:rPr>
        <w:t>ī</w:t>
      </w:r>
      <w:r w:rsidRPr="00AF32C8">
        <w:rPr>
          <w:rFonts w:ascii="Garamond" w:hAnsi="Garamond"/>
          <w:sz w:val="24"/>
          <w:szCs w:val="24"/>
          <w:shd w:val="clear" w:color="auto" w:fill="FFFFFF"/>
        </w:rPr>
        <w:t xml:space="preserve"> have been rather limited in scope. The foremost study in this field</w:t>
      </w:r>
      <w:del w:id="3736" w:author="user" w:date="2020-06-07T15:29:00Z">
        <w:r w:rsidRPr="00AF32C8" w:rsidDel="00CB1285">
          <w:rPr>
            <w:rFonts w:ascii="Garamond" w:hAnsi="Garamond"/>
            <w:sz w:val="24"/>
            <w:szCs w:val="24"/>
            <w:shd w:val="clear" w:color="auto" w:fill="FFFFFF"/>
          </w:rPr>
          <w:delText>,</w:delText>
        </w:r>
      </w:del>
      <w:r>
        <w:rPr>
          <w:rStyle w:val="FootnoteReference"/>
          <w:rFonts w:ascii="Garamond" w:hAnsi="Garamond"/>
          <w:sz w:val="24"/>
          <w:szCs w:val="24"/>
          <w:shd w:val="clear" w:color="auto" w:fill="FFFFFF"/>
        </w:rPr>
        <w:footnoteReference w:id="31"/>
      </w:r>
      <w:r w:rsidRPr="00AF32C8">
        <w:rPr>
          <w:rFonts w:ascii="Garamond" w:hAnsi="Garamond"/>
          <w:sz w:val="24"/>
          <w:szCs w:val="24"/>
          <w:shd w:val="clear" w:color="auto" w:fill="FFFFFF"/>
        </w:rPr>
        <w:t xml:space="preserve"> investigate</w:t>
      </w:r>
      <w:ins w:id="3744" w:author="user" w:date="2020-06-07T15:30:00Z">
        <w:r w:rsidR="00CB1285">
          <w:rPr>
            <w:rFonts w:ascii="Garamond" w:hAnsi="Garamond"/>
            <w:sz w:val="24"/>
            <w:szCs w:val="24"/>
            <w:shd w:val="clear" w:color="auto" w:fill="FFFFFF"/>
          </w:rPr>
          <w:t>s</w:t>
        </w:r>
      </w:ins>
      <w:del w:id="3745" w:author="user" w:date="2020-06-07T15:30:00Z">
        <w:r w:rsidRPr="00AF32C8" w:rsidDel="00CB1285">
          <w:rPr>
            <w:rFonts w:ascii="Garamond" w:hAnsi="Garamond"/>
            <w:sz w:val="24"/>
            <w:szCs w:val="24"/>
            <w:shd w:val="clear" w:color="auto" w:fill="FFFFFF"/>
          </w:rPr>
          <w:delText>d</w:delText>
        </w:r>
      </w:del>
      <w:r w:rsidRPr="00AF32C8">
        <w:rPr>
          <w:rFonts w:ascii="Garamond" w:hAnsi="Garamond"/>
          <w:sz w:val="24"/>
          <w:szCs w:val="24"/>
          <w:shd w:val="clear" w:color="auto" w:fill="FFFFFF"/>
        </w:rPr>
        <w:t xml:space="preserve"> only </w:t>
      </w:r>
      <w:ins w:id="3746" w:author="user" w:date="2020-06-07T15:30:00Z">
        <w:r w:rsidR="00CB1285">
          <w:rPr>
            <w:rFonts w:ascii="Garamond" w:hAnsi="Garamond"/>
            <w:sz w:val="24"/>
            <w:szCs w:val="24"/>
            <w:shd w:val="clear" w:color="auto" w:fill="FFFFFF"/>
          </w:rPr>
          <w:t xml:space="preserve">one </w:t>
        </w:r>
      </w:ins>
      <w:del w:id="3747" w:author="user" w:date="2020-06-07T15:30:00Z">
        <w:r w:rsidRPr="00AF32C8" w:rsidDel="00CB1285">
          <w:rPr>
            <w:rFonts w:ascii="Garamond" w:hAnsi="Garamond"/>
            <w:sz w:val="24"/>
            <w:szCs w:val="24"/>
            <w:shd w:val="clear" w:color="auto" w:fill="FFFFFF"/>
          </w:rPr>
          <w:delText xml:space="preserve">a single </w:delText>
        </w:r>
      </w:del>
      <w:r w:rsidRPr="00AF32C8">
        <w:rPr>
          <w:rFonts w:ascii="Garamond" w:hAnsi="Garamond"/>
          <w:sz w:val="24"/>
          <w:szCs w:val="24"/>
          <w:shd w:val="clear" w:color="auto" w:fill="FFFFFF"/>
        </w:rPr>
        <w:t xml:space="preserve">aspect of this literature, </w:t>
      </w:r>
      <w:del w:id="3748" w:author="user" w:date="2020-06-07T15:30:00Z">
        <w:r w:rsidRPr="00AF32C8" w:rsidDel="00CB1285">
          <w:rPr>
            <w:rFonts w:ascii="Garamond" w:hAnsi="Garamond"/>
            <w:sz w:val="24"/>
            <w:szCs w:val="24"/>
            <w:shd w:val="clear" w:color="auto" w:fill="FFFFFF"/>
            <w:lang w:bidi="he-IL"/>
          </w:rPr>
          <w:delText>namely</w:delText>
        </w:r>
        <w:r w:rsidRPr="00AF32C8" w:rsidDel="00CB1285">
          <w:rPr>
            <w:rFonts w:ascii="Garamond" w:hAnsi="Garamond"/>
            <w:sz w:val="24"/>
            <w:szCs w:val="24"/>
            <w:shd w:val="clear" w:color="auto" w:fill="FFFFFF"/>
          </w:rPr>
          <w:delText xml:space="preserve">, </w:delText>
        </w:r>
      </w:del>
      <w:r w:rsidRPr="00AF32C8">
        <w:rPr>
          <w:rFonts w:ascii="Garamond" w:hAnsi="Garamond"/>
          <w:sz w:val="24"/>
          <w:szCs w:val="24"/>
          <w:shd w:val="clear" w:color="auto" w:fill="FFFFFF"/>
        </w:rPr>
        <w:t>the archetype and character of the ideal judge. Through th</w:t>
      </w:r>
      <w:ins w:id="3749" w:author="user" w:date="2020-06-07T15:30:00Z">
        <w:r w:rsidR="00CB1285">
          <w:rPr>
            <w:rFonts w:ascii="Garamond" w:hAnsi="Garamond"/>
            <w:sz w:val="24"/>
            <w:szCs w:val="24"/>
            <w:shd w:val="clear" w:color="auto" w:fill="FFFFFF"/>
          </w:rPr>
          <w:t>e inquiry that I intend to conduct</w:t>
        </w:r>
      </w:ins>
      <w:del w:id="3750" w:author="user" w:date="2020-06-07T15:30:00Z">
        <w:r w:rsidRPr="00AF32C8" w:rsidDel="00CB1285">
          <w:rPr>
            <w:rFonts w:ascii="Garamond" w:hAnsi="Garamond"/>
            <w:sz w:val="24"/>
            <w:szCs w:val="24"/>
            <w:shd w:val="clear" w:color="auto" w:fill="FFFFFF"/>
          </w:rPr>
          <w:delText>is examination</w:delText>
        </w:r>
      </w:del>
      <w:r w:rsidRPr="00AF32C8">
        <w:rPr>
          <w:rFonts w:ascii="Garamond" w:hAnsi="Garamond"/>
          <w:sz w:val="24"/>
          <w:szCs w:val="24"/>
          <w:shd w:val="clear" w:color="auto" w:fill="FFFFFF"/>
        </w:rPr>
        <w:t xml:space="preserve">, I hope to shed light on additional aspects of the </w:t>
      </w:r>
      <w:r w:rsidRPr="00CB1285">
        <w:rPr>
          <w:rFonts w:ascii="Garamond" w:hAnsi="Garamond"/>
          <w:sz w:val="24"/>
          <w:szCs w:val="24"/>
          <w:shd w:val="clear" w:color="auto" w:fill="FFFFFF"/>
          <w:rPrChange w:id="3751" w:author="user" w:date="2020-06-07T15:30:00Z">
            <w:rPr>
              <w:rFonts w:ascii="Garamond" w:hAnsi="Garamond"/>
              <w:i/>
              <w:iCs/>
              <w:sz w:val="24"/>
              <w:szCs w:val="24"/>
              <w:shd w:val="clear" w:color="auto" w:fill="FFFFFF"/>
            </w:rPr>
          </w:rPrChange>
        </w:rPr>
        <w:t>Adab al-Qā</w:t>
      </w:r>
      <w:r w:rsidRPr="00CB1285">
        <w:rPr>
          <w:rFonts w:ascii="Cambria" w:hAnsi="Cambria" w:cs="Cambria"/>
          <w:sz w:val="24"/>
          <w:szCs w:val="24"/>
          <w:shd w:val="clear" w:color="auto" w:fill="FFFFFF"/>
          <w:rPrChange w:id="3752" w:author="user" w:date="2020-06-07T15:30:00Z">
            <w:rPr>
              <w:rFonts w:ascii="Cambria" w:hAnsi="Cambria" w:cs="Cambria"/>
              <w:i/>
              <w:iCs/>
              <w:sz w:val="24"/>
              <w:szCs w:val="24"/>
              <w:shd w:val="clear" w:color="auto" w:fill="FFFFFF"/>
            </w:rPr>
          </w:rPrChange>
        </w:rPr>
        <w:t>ḍ</w:t>
      </w:r>
      <w:r w:rsidRPr="00CB1285">
        <w:rPr>
          <w:rFonts w:ascii="Garamond" w:hAnsi="Garamond" w:cs="Garamond"/>
          <w:sz w:val="24"/>
          <w:szCs w:val="24"/>
          <w:shd w:val="clear" w:color="auto" w:fill="FFFFFF"/>
          <w:rPrChange w:id="3753" w:author="user" w:date="2020-06-07T15:30:00Z">
            <w:rPr>
              <w:rFonts w:ascii="Garamond" w:hAnsi="Garamond" w:cs="Garamond"/>
              <w:i/>
              <w:iCs/>
              <w:sz w:val="24"/>
              <w:szCs w:val="24"/>
              <w:shd w:val="clear" w:color="auto" w:fill="FFFFFF"/>
            </w:rPr>
          </w:rPrChange>
        </w:rPr>
        <w:t>ī</w:t>
      </w:r>
      <w:r w:rsidRPr="00AF32C8">
        <w:rPr>
          <w:rFonts w:ascii="Garamond" w:hAnsi="Garamond"/>
          <w:i/>
          <w:iCs/>
          <w:sz w:val="24"/>
          <w:szCs w:val="24"/>
          <w:shd w:val="clear" w:color="auto" w:fill="FFFFFF"/>
        </w:rPr>
        <w:t xml:space="preserve"> </w:t>
      </w:r>
      <w:r w:rsidRPr="00AF32C8">
        <w:rPr>
          <w:rFonts w:ascii="Garamond" w:hAnsi="Garamond"/>
          <w:sz w:val="24"/>
          <w:szCs w:val="24"/>
          <w:shd w:val="clear" w:color="auto" w:fill="FFFFFF"/>
        </w:rPr>
        <w:t xml:space="preserve">genre, expanding our knowledge and understanding of the social and legal contexts in which these works were produced and how these compared </w:t>
      </w:r>
      <w:ins w:id="3754" w:author="user" w:date="2020-06-07T15:31:00Z">
        <w:r w:rsidR="00543AD0">
          <w:rPr>
            <w:rFonts w:ascii="Garamond" w:hAnsi="Garamond"/>
            <w:sz w:val="24"/>
            <w:szCs w:val="24"/>
            <w:shd w:val="clear" w:color="auto" w:fill="FFFFFF"/>
          </w:rPr>
          <w:t xml:space="preserve">with </w:t>
        </w:r>
      </w:ins>
      <w:del w:id="3755" w:author="user" w:date="2020-06-07T15:31:00Z">
        <w:r w:rsidRPr="00AF32C8" w:rsidDel="00543AD0">
          <w:rPr>
            <w:rFonts w:ascii="Garamond" w:hAnsi="Garamond"/>
            <w:sz w:val="24"/>
            <w:szCs w:val="24"/>
            <w:shd w:val="clear" w:color="auto" w:fill="FFFFFF"/>
          </w:rPr>
          <w:delText xml:space="preserve">to </w:delText>
        </w:r>
      </w:del>
      <w:r w:rsidRPr="00AF32C8">
        <w:rPr>
          <w:rFonts w:ascii="Garamond" w:hAnsi="Garamond"/>
          <w:sz w:val="24"/>
          <w:szCs w:val="24"/>
          <w:shd w:val="clear" w:color="auto" w:fill="FFFFFF"/>
        </w:rPr>
        <w:t>those of their Jewish contemporaries.</w:t>
      </w:r>
      <w:r w:rsidR="00670E0B" w:rsidRPr="00AF32C8">
        <w:rPr>
          <w:rFonts w:ascii="Garamond" w:hAnsi="Garamond"/>
          <w:sz w:val="24"/>
          <w:szCs w:val="24"/>
          <w:lang w:bidi="he-IL"/>
        </w:rPr>
        <w:t xml:space="preserve">  </w:t>
      </w:r>
    </w:p>
    <w:p w:rsidR="00670E0B" w:rsidRPr="00AF32C8" w:rsidRDefault="00543AD0">
      <w:pPr>
        <w:spacing w:after="0" w:line="360" w:lineRule="auto"/>
        <w:ind w:firstLine="720"/>
        <w:jc w:val="both"/>
        <w:rPr>
          <w:rFonts w:ascii="Garamond" w:hAnsi="Garamond"/>
          <w:sz w:val="24"/>
          <w:szCs w:val="24"/>
          <w:lang w:bidi="he-IL"/>
        </w:rPr>
      </w:pPr>
      <w:ins w:id="3756" w:author="user" w:date="2020-06-07T15:32:00Z">
        <w:r>
          <w:rPr>
            <w:rFonts w:ascii="Garamond" w:hAnsi="Garamond"/>
            <w:sz w:val="24"/>
            <w:szCs w:val="24"/>
            <w:lang w:bidi="he-IL"/>
          </w:rPr>
          <w:t>To c</w:t>
        </w:r>
      </w:ins>
      <w:del w:id="3757" w:author="user" w:date="2020-06-07T15:32:00Z">
        <w:r w:rsidR="00670E0B" w:rsidRPr="00AF32C8" w:rsidDel="00543AD0">
          <w:rPr>
            <w:rFonts w:ascii="Garamond" w:hAnsi="Garamond"/>
            <w:sz w:val="24"/>
            <w:szCs w:val="24"/>
            <w:lang w:bidi="he-IL"/>
          </w:rPr>
          <w:delText>C</w:delText>
        </w:r>
      </w:del>
      <w:r w:rsidR="00670E0B" w:rsidRPr="00AF32C8">
        <w:rPr>
          <w:rFonts w:ascii="Garamond" w:hAnsi="Garamond"/>
          <w:sz w:val="24"/>
          <w:szCs w:val="24"/>
          <w:lang w:bidi="he-IL"/>
        </w:rPr>
        <w:t>ontextualiz</w:t>
      </w:r>
      <w:ins w:id="3758" w:author="user" w:date="2020-06-07T15:32:00Z">
        <w:r>
          <w:rPr>
            <w:rFonts w:ascii="Garamond" w:hAnsi="Garamond"/>
            <w:sz w:val="24"/>
            <w:szCs w:val="24"/>
            <w:lang w:bidi="he-IL"/>
          </w:rPr>
          <w:t xml:space="preserve">e </w:t>
        </w:r>
      </w:ins>
      <w:del w:id="3759" w:author="user" w:date="2020-06-07T15:32:00Z">
        <w:r w:rsidR="00670E0B" w:rsidRPr="00AF32C8" w:rsidDel="00543AD0">
          <w:rPr>
            <w:rFonts w:ascii="Garamond" w:hAnsi="Garamond"/>
            <w:sz w:val="24"/>
            <w:szCs w:val="24"/>
            <w:lang w:bidi="he-IL"/>
          </w:rPr>
          <w:delText xml:space="preserve">ation will involve a comparison of </w:delText>
        </w:r>
      </w:del>
      <w:ins w:id="3760" w:author="user" w:date="2020-06-07T15:32:00Z">
        <w:r>
          <w:rPr>
            <w:rFonts w:ascii="Garamond" w:hAnsi="Garamond"/>
            <w:sz w:val="24"/>
            <w:szCs w:val="24"/>
            <w:lang w:bidi="he-IL"/>
          </w:rPr>
          <w:t xml:space="preserve">the </w:t>
        </w:r>
      </w:ins>
      <w:r w:rsidR="00670E0B" w:rsidRPr="00543AD0">
        <w:rPr>
          <w:rFonts w:ascii="Garamond" w:hAnsi="Garamond"/>
          <w:sz w:val="24"/>
          <w:szCs w:val="24"/>
          <w:rPrChange w:id="3761" w:author="user" w:date="2020-06-07T15:32:00Z">
            <w:rPr>
              <w:rFonts w:ascii="Garamond" w:hAnsi="Garamond"/>
              <w:i/>
              <w:iCs/>
              <w:sz w:val="24"/>
              <w:szCs w:val="24"/>
            </w:rPr>
          </w:rPrChange>
        </w:rPr>
        <w:t>Adab al-Qā</w:t>
      </w:r>
      <w:r w:rsidR="00670E0B" w:rsidRPr="00543AD0">
        <w:rPr>
          <w:rFonts w:ascii="Cambria" w:hAnsi="Cambria" w:cs="Cambria"/>
          <w:sz w:val="24"/>
          <w:szCs w:val="24"/>
          <w:rPrChange w:id="3762" w:author="user" w:date="2020-06-07T15:32:00Z">
            <w:rPr>
              <w:rFonts w:ascii="Cambria" w:hAnsi="Cambria" w:cs="Cambria"/>
              <w:i/>
              <w:iCs/>
              <w:sz w:val="24"/>
              <w:szCs w:val="24"/>
            </w:rPr>
          </w:rPrChange>
        </w:rPr>
        <w:t>ḍ</w:t>
      </w:r>
      <w:r w:rsidR="00670E0B" w:rsidRPr="00543AD0">
        <w:rPr>
          <w:rFonts w:ascii="Garamond" w:hAnsi="Garamond" w:cs="Garamond"/>
          <w:sz w:val="24"/>
          <w:szCs w:val="24"/>
          <w:rPrChange w:id="3763" w:author="user" w:date="2020-06-07T15:32:00Z">
            <w:rPr>
              <w:rFonts w:ascii="Garamond" w:hAnsi="Garamond" w:cs="Garamond"/>
              <w:i/>
              <w:iCs/>
              <w:sz w:val="24"/>
              <w:szCs w:val="24"/>
            </w:rPr>
          </w:rPrChange>
        </w:rPr>
        <w:t>ī</w:t>
      </w:r>
      <w:r w:rsidR="00670E0B" w:rsidRPr="00AF32C8">
        <w:rPr>
          <w:rFonts w:ascii="Garamond" w:hAnsi="Garamond"/>
          <w:i/>
          <w:iCs/>
          <w:sz w:val="24"/>
          <w:szCs w:val="24"/>
        </w:rPr>
        <w:t xml:space="preserve"> </w:t>
      </w:r>
      <w:r w:rsidR="00670E0B" w:rsidRPr="00AF32C8">
        <w:rPr>
          <w:rFonts w:ascii="Garamond" w:hAnsi="Garamond"/>
          <w:sz w:val="24"/>
          <w:szCs w:val="24"/>
          <w:lang w:bidi="he-IL"/>
        </w:rPr>
        <w:t>works</w:t>
      </w:r>
      <w:ins w:id="3764" w:author="user" w:date="2020-06-07T15:32:00Z">
        <w:r>
          <w:rPr>
            <w:rFonts w:ascii="Garamond" w:hAnsi="Garamond"/>
            <w:sz w:val="24"/>
            <w:szCs w:val="24"/>
            <w:lang w:bidi="he-IL"/>
          </w:rPr>
          <w:t xml:space="preserve">, I propose to compare them in the following respects: </w:t>
        </w:r>
      </w:ins>
      <w:del w:id="3765" w:author="user" w:date="2020-06-07T15:32:00Z">
        <w:r w:rsidR="00670E0B" w:rsidRPr="00AF32C8" w:rsidDel="00543AD0">
          <w:rPr>
            <w:rFonts w:ascii="Garamond" w:hAnsi="Garamond"/>
            <w:sz w:val="24"/>
            <w:szCs w:val="24"/>
            <w:lang w:bidi="he-IL"/>
          </w:rPr>
          <w:delText xml:space="preserve"> along the following parameters: </w:delText>
        </w:r>
      </w:del>
      <w:r w:rsidR="00670E0B" w:rsidRPr="00AF32C8">
        <w:rPr>
          <w:rFonts w:ascii="Garamond" w:hAnsi="Garamond"/>
          <w:sz w:val="24"/>
          <w:szCs w:val="24"/>
          <w:lang w:bidi="he-IL"/>
        </w:rPr>
        <w:t xml:space="preserve">tables of contents, structures, topics of discussion, terminologies, methodologies, </w:t>
      </w:r>
      <w:r w:rsidR="00670E0B" w:rsidRPr="00AF32C8">
        <w:rPr>
          <w:rFonts w:ascii="Garamond" w:hAnsi="Garamond"/>
          <w:sz w:val="24"/>
          <w:szCs w:val="24"/>
        </w:rPr>
        <w:t>rhetorical</w:t>
      </w:r>
      <w:r w:rsidR="00670E0B" w:rsidRPr="00AF32C8">
        <w:rPr>
          <w:rFonts w:ascii="Garamond" w:hAnsi="Garamond"/>
          <w:sz w:val="24"/>
          <w:szCs w:val="24"/>
          <w:lang w:bidi="he-IL"/>
        </w:rPr>
        <w:t xml:space="preserve"> characteristics, socio-historical references, impact on </w:t>
      </w:r>
      <w:r w:rsidR="00670E0B" w:rsidRPr="00AF32C8">
        <w:rPr>
          <w:rFonts w:ascii="Garamond" w:hAnsi="Garamond"/>
          <w:sz w:val="24"/>
          <w:szCs w:val="24"/>
          <w:lang w:bidi="he-IL"/>
        </w:rPr>
        <w:lastRenderedPageBreak/>
        <w:t xml:space="preserve">contemporaries, and influence on later works belonging to this genre. Muslim </w:t>
      </w:r>
      <w:del w:id="3766" w:author="user" w:date="2020-06-07T15:32:00Z">
        <w:r w:rsidR="00670E0B" w:rsidRPr="00543AD0" w:rsidDel="00543AD0">
          <w:rPr>
            <w:rFonts w:ascii="Garamond" w:hAnsi="Garamond"/>
            <w:sz w:val="24"/>
            <w:szCs w:val="24"/>
            <w:lang w:bidi="he-IL"/>
          </w:rPr>
          <w:delText xml:space="preserve">works of </w:delText>
        </w:r>
      </w:del>
      <w:r w:rsidR="00670E0B" w:rsidRPr="00543AD0">
        <w:rPr>
          <w:rFonts w:ascii="Garamond" w:hAnsi="Garamond"/>
          <w:sz w:val="24"/>
          <w:szCs w:val="24"/>
          <w:rPrChange w:id="3767" w:author="user" w:date="2020-06-07T15:33:00Z">
            <w:rPr>
              <w:rFonts w:ascii="Garamond" w:hAnsi="Garamond"/>
              <w:i/>
              <w:iCs/>
              <w:sz w:val="24"/>
              <w:szCs w:val="24"/>
            </w:rPr>
          </w:rPrChange>
        </w:rPr>
        <w:t>Adab al-Qā</w:t>
      </w:r>
      <w:r w:rsidR="00670E0B" w:rsidRPr="00543AD0">
        <w:rPr>
          <w:rFonts w:ascii="Cambria" w:hAnsi="Cambria" w:cs="Cambria"/>
          <w:sz w:val="24"/>
          <w:szCs w:val="24"/>
          <w:rPrChange w:id="3768" w:author="user" w:date="2020-06-07T15:33:00Z">
            <w:rPr>
              <w:rFonts w:ascii="Cambria" w:hAnsi="Cambria" w:cs="Cambria"/>
              <w:i/>
              <w:iCs/>
              <w:sz w:val="24"/>
              <w:szCs w:val="24"/>
            </w:rPr>
          </w:rPrChange>
        </w:rPr>
        <w:t>ḍ</w:t>
      </w:r>
      <w:r w:rsidR="00670E0B" w:rsidRPr="00543AD0">
        <w:rPr>
          <w:rFonts w:ascii="Garamond" w:hAnsi="Garamond" w:cs="Garamond"/>
          <w:sz w:val="24"/>
          <w:szCs w:val="24"/>
          <w:rPrChange w:id="3769" w:author="user" w:date="2020-06-07T15:33:00Z">
            <w:rPr>
              <w:rFonts w:ascii="Garamond" w:hAnsi="Garamond" w:cs="Garamond"/>
              <w:i/>
              <w:iCs/>
              <w:sz w:val="24"/>
              <w:szCs w:val="24"/>
            </w:rPr>
          </w:rPrChange>
        </w:rPr>
        <w:t>ī</w:t>
      </w:r>
      <w:r w:rsidR="00670E0B" w:rsidRPr="00AF32C8">
        <w:rPr>
          <w:rFonts w:ascii="Garamond" w:hAnsi="Garamond"/>
          <w:i/>
          <w:iCs/>
          <w:sz w:val="24"/>
          <w:szCs w:val="24"/>
        </w:rPr>
        <w:t xml:space="preserve"> </w:t>
      </w:r>
      <w:ins w:id="3770" w:author="user" w:date="2020-06-07T15:32:00Z">
        <w:r>
          <w:rPr>
            <w:rFonts w:ascii="Garamond" w:hAnsi="Garamond"/>
            <w:sz w:val="24"/>
            <w:szCs w:val="24"/>
          </w:rPr>
          <w:t xml:space="preserve">works </w:t>
        </w:r>
      </w:ins>
      <w:r w:rsidR="00670E0B" w:rsidRPr="00AF32C8">
        <w:rPr>
          <w:rFonts w:ascii="Garamond" w:hAnsi="Garamond"/>
          <w:sz w:val="24"/>
          <w:szCs w:val="24"/>
          <w:lang w:bidi="he-IL"/>
        </w:rPr>
        <w:t xml:space="preserve">reference the </w:t>
      </w:r>
      <w:r w:rsidR="00670E0B" w:rsidRPr="00543AD0">
        <w:rPr>
          <w:rFonts w:ascii="Garamond" w:hAnsi="Garamond"/>
          <w:sz w:val="24"/>
          <w:szCs w:val="24"/>
          <w:lang w:bidi="he-IL"/>
          <w:rPrChange w:id="3771" w:author="user" w:date="2020-06-07T15:33:00Z">
            <w:rPr>
              <w:rFonts w:ascii="Garamond" w:hAnsi="Garamond"/>
              <w:i/>
              <w:iCs/>
              <w:sz w:val="24"/>
              <w:szCs w:val="24"/>
              <w:lang w:bidi="he-IL"/>
            </w:rPr>
          </w:rPrChange>
        </w:rPr>
        <w:t>Qur</w:t>
      </w:r>
      <w:r w:rsidR="00670E0B" w:rsidRPr="00543AD0">
        <w:rPr>
          <w:rFonts w:ascii="Times New Roman"/>
          <w:sz w:val="24"/>
          <w:szCs w:val="24"/>
          <w:lang w:bidi="he-IL"/>
          <w:rPrChange w:id="3772" w:author="user" w:date="2020-06-07T15:33:00Z">
            <w:rPr>
              <w:rFonts w:ascii="Times New Roman"/>
              <w:i/>
              <w:iCs/>
              <w:sz w:val="24"/>
              <w:szCs w:val="24"/>
              <w:lang w:bidi="he-IL"/>
            </w:rPr>
          </w:rPrChange>
        </w:rPr>
        <w:t>᾿</w:t>
      </w:r>
      <w:r w:rsidR="00670E0B" w:rsidRPr="00543AD0">
        <w:rPr>
          <w:rFonts w:ascii="Garamond" w:hAnsi="Garamond"/>
          <w:sz w:val="24"/>
          <w:szCs w:val="24"/>
          <w:lang w:bidi="he-IL"/>
          <w:rPrChange w:id="3773" w:author="user" w:date="2020-06-07T15:33:00Z">
            <w:rPr>
              <w:rFonts w:ascii="Garamond" w:hAnsi="Garamond"/>
              <w:i/>
              <w:iCs/>
              <w:sz w:val="24"/>
              <w:szCs w:val="24"/>
              <w:lang w:bidi="he-IL"/>
            </w:rPr>
          </w:rPrChange>
        </w:rPr>
        <w:t xml:space="preserve">ān, </w:t>
      </w:r>
      <w:ins w:id="3774" w:author="user" w:date="2020-06-07T15:32:00Z">
        <w:r w:rsidRPr="00543AD0">
          <w:rPr>
            <w:rFonts w:ascii="Garamond" w:hAnsi="Garamond"/>
            <w:sz w:val="24"/>
            <w:szCs w:val="24"/>
            <w:lang w:bidi="he-IL"/>
          </w:rPr>
          <w:t xml:space="preserve">the </w:t>
        </w:r>
      </w:ins>
      <w:r w:rsidR="00670E0B" w:rsidRPr="00543AD0">
        <w:rPr>
          <w:rFonts w:ascii="Cambria" w:hAnsi="Cambria" w:cs="Cambria"/>
          <w:sz w:val="24"/>
          <w:szCs w:val="24"/>
          <w:lang w:bidi="he-IL"/>
          <w:rPrChange w:id="3775" w:author="user" w:date="2020-06-07T15:33:00Z">
            <w:rPr>
              <w:rFonts w:ascii="Cambria" w:hAnsi="Cambria" w:cs="Cambria"/>
              <w:i/>
              <w:iCs/>
              <w:sz w:val="24"/>
              <w:szCs w:val="24"/>
              <w:lang w:bidi="he-IL"/>
            </w:rPr>
          </w:rPrChange>
        </w:rPr>
        <w:t>Ḥ</w:t>
      </w:r>
      <w:r w:rsidR="00670E0B" w:rsidRPr="00543AD0">
        <w:rPr>
          <w:rFonts w:ascii="Garamond" w:hAnsi="Garamond"/>
          <w:sz w:val="24"/>
          <w:szCs w:val="24"/>
          <w:lang w:bidi="he-IL"/>
          <w:rPrChange w:id="3776" w:author="user" w:date="2020-06-07T15:33:00Z">
            <w:rPr>
              <w:rFonts w:ascii="Garamond" w:hAnsi="Garamond"/>
              <w:i/>
              <w:iCs/>
              <w:sz w:val="24"/>
              <w:szCs w:val="24"/>
              <w:lang w:bidi="he-IL"/>
            </w:rPr>
          </w:rPrChange>
        </w:rPr>
        <w:t>adīth</w:t>
      </w:r>
      <w:ins w:id="3777" w:author="user" w:date="2020-06-07T15:33:00Z">
        <w:r>
          <w:rPr>
            <w:rFonts w:ascii="Garamond" w:hAnsi="Garamond"/>
            <w:sz w:val="24"/>
            <w:szCs w:val="24"/>
            <w:lang w:bidi="he-IL"/>
          </w:rPr>
          <w:t>,</w:t>
        </w:r>
      </w:ins>
      <w:r w:rsidR="00670E0B" w:rsidRPr="00543AD0">
        <w:rPr>
          <w:rFonts w:ascii="Garamond" w:hAnsi="Garamond"/>
          <w:sz w:val="24"/>
          <w:szCs w:val="24"/>
          <w:lang w:bidi="he-IL"/>
        </w:rPr>
        <w:t xml:space="preserve"> and fiqh.</w:t>
      </w:r>
      <w:r w:rsidR="00670E0B" w:rsidRPr="00AF32C8">
        <w:rPr>
          <w:rFonts w:ascii="Garamond" w:hAnsi="Garamond"/>
          <w:sz w:val="24"/>
          <w:szCs w:val="24"/>
          <w:lang w:bidi="he-IL"/>
        </w:rPr>
        <w:t xml:space="preserve"> This </w:t>
      </w:r>
      <w:ins w:id="3778" w:author="user" w:date="2020-06-07T15:33:00Z">
        <w:r>
          <w:rPr>
            <w:rFonts w:ascii="Garamond" w:hAnsi="Garamond"/>
            <w:sz w:val="24"/>
            <w:szCs w:val="24"/>
            <w:lang w:bidi="he-IL"/>
          </w:rPr>
          <w:t xml:space="preserve">practice </w:t>
        </w:r>
      </w:ins>
      <w:r w:rsidR="00670E0B" w:rsidRPr="00AF32C8">
        <w:rPr>
          <w:rFonts w:ascii="Garamond" w:hAnsi="Garamond"/>
          <w:sz w:val="24"/>
          <w:szCs w:val="24"/>
          <w:lang w:bidi="he-IL"/>
        </w:rPr>
        <w:t xml:space="preserve">should be compared </w:t>
      </w:r>
      <w:ins w:id="3779" w:author="user" w:date="2020-06-07T15:34:00Z">
        <w:r>
          <w:rPr>
            <w:rFonts w:ascii="Garamond" w:hAnsi="Garamond"/>
            <w:sz w:val="24"/>
            <w:szCs w:val="24"/>
            <w:lang w:bidi="he-IL"/>
          </w:rPr>
          <w:t xml:space="preserve">with </w:t>
        </w:r>
      </w:ins>
      <w:del w:id="3780" w:author="user" w:date="2020-06-07T15:34:00Z">
        <w:r w:rsidR="00670E0B" w:rsidRPr="00AF32C8" w:rsidDel="00543AD0">
          <w:rPr>
            <w:rFonts w:ascii="Garamond" w:hAnsi="Garamond"/>
            <w:sz w:val="24"/>
            <w:szCs w:val="24"/>
            <w:lang w:bidi="he-IL"/>
          </w:rPr>
          <w:delText xml:space="preserve">to </w:delText>
        </w:r>
      </w:del>
      <w:r w:rsidR="00670E0B" w:rsidRPr="00AF32C8">
        <w:rPr>
          <w:rFonts w:ascii="Garamond" w:hAnsi="Garamond"/>
          <w:sz w:val="24"/>
          <w:szCs w:val="24"/>
          <w:lang w:bidi="he-IL"/>
        </w:rPr>
        <w:t>how their</w:t>
      </w:r>
      <w:ins w:id="3781" w:author="user" w:date="2020-06-07T15:34:00Z">
        <w:r>
          <w:rPr>
            <w:rFonts w:ascii="Garamond" w:hAnsi="Garamond"/>
            <w:sz w:val="24"/>
            <w:szCs w:val="24"/>
            <w:lang w:bidi="he-IL"/>
          </w:rPr>
          <w:t xml:space="preserve"> authors’</w:t>
        </w:r>
      </w:ins>
      <w:r w:rsidR="00670E0B" w:rsidRPr="00AF32C8">
        <w:rPr>
          <w:rFonts w:ascii="Garamond" w:hAnsi="Garamond"/>
          <w:sz w:val="24"/>
          <w:szCs w:val="24"/>
          <w:lang w:bidi="he-IL"/>
        </w:rPr>
        <w:t xml:space="preserve"> Jewish colleagues </w:t>
      </w:r>
      <w:r w:rsidR="00670E0B" w:rsidRPr="00543AD0">
        <w:rPr>
          <w:rFonts w:ascii="Garamond" w:hAnsi="Garamond" w:cs="\"/>
          <w:sz w:val="24"/>
          <w:szCs w:val="24"/>
          <w:lang w:bidi="he-IL"/>
          <w:rPrChange w:id="3782" w:author="user" w:date="2020-06-07T15:34:00Z">
            <w:rPr>
              <w:rFonts w:ascii="Garamond" w:hAnsi="Garamond"/>
              <w:sz w:val="24"/>
              <w:szCs w:val="24"/>
              <w:lang w:bidi="he-IL"/>
            </w:rPr>
          </w:rPrChange>
        </w:rPr>
        <w:t>quote</w:t>
      </w:r>
      <w:r w:rsidR="00670E0B" w:rsidRPr="00AF32C8">
        <w:rPr>
          <w:rFonts w:ascii="Garamond" w:hAnsi="Garamond"/>
          <w:sz w:val="24"/>
          <w:szCs w:val="24"/>
          <w:lang w:bidi="he-IL"/>
        </w:rPr>
        <w:t xml:space="preserve"> their own </w:t>
      </w:r>
      <w:r w:rsidR="00670E0B" w:rsidRPr="00543AD0">
        <w:rPr>
          <w:rFonts w:ascii="Garamond" w:hAnsi="Garamond" w:cs="\"/>
          <w:sz w:val="24"/>
          <w:szCs w:val="24"/>
          <w:rPrChange w:id="3783" w:author="user" w:date="2020-06-07T15:34:00Z">
            <w:rPr>
              <w:rFonts w:ascii="Garamond" w:hAnsi="Garamond"/>
            </w:rPr>
          </w:rPrChange>
        </w:rPr>
        <w:t>canon</w:t>
      </w:r>
      <w:ins w:id="3784" w:author="user" w:date="2020-06-07T15:34:00Z">
        <w:r>
          <w:rPr>
            <w:rFonts w:ascii="Garamond" w:hAnsi="Garamond" w:cs="\"/>
            <w:sz w:val="24"/>
            <w:szCs w:val="24"/>
          </w:rPr>
          <w:t xml:space="preserve"> </w:t>
        </w:r>
      </w:ins>
      <w:del w:id="3785" w:author="user" w:date="2020-06-07T15:34:00Z">
        <w:r w:rsidR="00670E0B" w:rsidRPr="00543AD0" w:rsidDel="00543AD0">
          <w:rPr>
            <w:rFonts w:ascii="Garamond" w:hAnsi="Garamond" w:cs="\"/>
            <w:sz w:val="24"/>
            <w:szCs w:val="24"/>
            <w:rPrChange w:id="3786" w:author="user" w:date="2020-06-07T15:34:00Z">
              <w:rPr>
                <w:rFonts w:ascii="Garamond" w:hAnsi="Garamond"/>
              </w:rPr>
            </w:rPrChange>
          </w:rPr>
          <w:delText>ical</w:delText>
        </w:r>
        <w:r w:rsidR="00670E0B" w:rsidRPr="00543AD0" w:rsidDel="00543AD0">
          <w:rPr>
            <w:rFonts w:ascii="Garamond" w:hAnsi="Garamond" w:cs="\"/>
            <w:sz w:val="24"/>
            <w:szCs w:val="24"/>
            <w:lang w:bidi="he-IL"/>
            <w:rPrChange w:id="3787" w:author="user" w:date="2020-06-07T15:34:00Z">
              <w:rPr>
                <w:rFonts w:ascii="Garamond" w:hAnsi="Garamond"/>
                <w:sz w:val="24"/>
                <w:szCs w:val="24"/>
                <w:lang w:bidi="he-IL"/>
              </w:rPr>
            </w:rPrChange>
          </w:rPr>
          <w:delText xml:space="preserve"> </w:delText>
        </w:r>
      </w:del>
      <w:r w:rsidR="00670E0B" w:rsidRPr="00543AD0">
        <w:rPr>
          <w:rFonts w:ascii="Garamond" w:hAnsi="Garamond" w:cs="\"/>
          <w:sz w:val="24"/>
          <w:szCs w:val="24"/>
          <w:lang w:bidi="he-IL"/>
          <w:rPrChange w:id="3788" w:author="user" w:date="2020-06-07T15:34:00Z">
            <w:rPr>
              <w:rFonts w:ascii="Garamond" w:hAnsi="Garamond"/>
              <w:sz w:val="24"/>
              <w:szCs w:val="24"/>
              <w:lang w:bidi="he-IL"/>
            </w:rPr>
          </w:rPrChange>
        </w:rPr>
        <w:t>sources</w:t>
      </w:r>
      <w:ins w:id="3789" w:author="user" w:date="2020-06-07T15:34:00Z">
        <w:r>
          <w:rPr>
            <w:rFonts w:ascii="Garamond" w:hAnsi="Garamond" w:cs="\"/>
            <w:sz w:val="24"/>
            <w:szCs w:val="24"/>
            <w:lang w:bidi="he-IL"/>
          </w:rPr>
          <w:t>,</w:t>
        </w:r>
      </w:ins>
      <w:r w:rsidR="00960A37" w:rsidRPr="00543AD0">
        <w:rPr>
          <w:rFonts w:ascii="Garamond" w:hAnsi="Garamond" w:cs="\"/>
          <w:sz w:val="24"/>
          <w:szCs w:val="24"/>
          <w:lang w:bidi="he-IL"/>
          <w:rPrChange w:id="3790" w:author="user" w:date="2020-06-07T15:34:00Z">
            <w:rPr>
              <w:rFonts w:ascii="Garamond" w:hAnsi="Garamond"/>
              <w:sz w:val="24"/>
              <w:szCs w:val="24"/>
              <w:lang w:bidi="he-IL"/>
            </w:rPr>
          </w:rPrChange>
        </w:rPr>
        <w:t xml:space="preserve"> </w:t>
      </w:r>
      <w:del w:id="3791" w:author="user" w:date="2020-06-07T15:34:00Z">
        <w:r w:rsidR="00960A37" w:rsidDel="00543AD0">
          <w:rPr>
            <w:rFonts w:ascii="Garamond" w:hAnsi="Garamond"/>
            <w:sz w:val="24"/>
            <w:szCs w:val="24"/>
            <w:lang w:bidi="he-IL"/>
          </w:rPr>
          <w:delText>parallelly</w:delText>
        </w:r>
        <w:r w:rsidR="00670E0B" w:rsidRPr="00AF32C8" w:rsidDel="00543AD0">
          <w:rPr>
            <w:rFonts w:ascii="Garamond" w:hAnsi="Garamond"/>
            <w:sz w:val="24"/>
            <w:szCs w:val="24"/>
            <w:lang w:bidi="he-IL"/>
          </w:rPr>
          <w:delText xml:space="preserve">, </w:delText>
        </w:r>
      </w:del>
      <w:r w:rsidR="00670E0B" w:rsidRPr="00AF32C8">
        <w:rPr>
          <w:rFonts w:ascii="Garamond" w:hAnsi="Garamond"/>
          <w:sz w:val="24"/>
          <w:szCs w:val="24"/>
          <w:lang w:bidi="he-IL"/>
        </w:rPr>
        <w:t>such as the Mishna, Midrash, and Talmud</w:t>
      </w:r>
      <w:ins w:id="3792" w:author="user" w:date="2020-06-07T15:34:00Z">
        <w:r>
          <w:rPr>
            <w:rFonts w:ascii="Garamond" w:hAnsi="Garamond"/>
            <w:sz w:val="24"/>
            <w:szCs w:val="24"/>
            <w:lang w:bidi="he-IL"/>
          </w:rPr>
          <w:t>,</w:t>
        </w:r>
        <w:r w:rsidRPr="00543AD0">
          <w:rPr>
            <w:rFonts w:ascii="Garamond" w:hAnsi="Garamond" w:cs="\"/>
            <w:sz w:val="24"/>
            <w:szCs w:val="24"/>
            <w:lang w:bidi="he-IL"/>
          </w:rPr>
          <w:t xml:space="preserve"> </w:t>
        </w:r>
        <w:r>
          <w:rPr>
            <w:rFonts w:ascii="Garamond" w:hAnsi="Garamond" w:cs="\"/>
            <w:sz w:val="24"/>
            <w:szCs w:val="24"/>
            <w:lang w:bidi="he-IL"/>
          </w:rPr>
          <w:t>in a parallel way</w:t>
        </w:r>
      </w:ins>
      <w:r w:rsidR="00670E0B" w:rsidRPr="00AF32C8">
        <w:rPr>
          <w:rFonts w:ascii="Garamond" w:hAnsi="Garamond"/>
          <w:sz w:val="24"/>
          <w:szCs w:val="24"/>
          <w:lang w:bidi="he-IL"/>
        </w:rPr>
        <w:t>.</w:t>
      </w:r>
      <w:del w:id="3793" w:author="user" w:date="2020-06-07T15:34:00Z">
        <w:r w:rsidR="00670E0B" w:rsidRPr="00AF32C8" w:rsidDel="00543AD0">
          <w:rPr>
            <w:rFonts w:ascii="Garamond" w:hAnsi="Garamond"/>
            <w:sz w:val="24"/>
            <w:szCs w:val="24"/>
            <w:lang w:bidi="he-IL"/>
          </w:rPr>
          <w:delText xml:space="preserve"> </w:delText>
        </w:r>
      </w:del>
      <w:r w:rsidR="00670E0B" w:rsidRPr="00AF32C8">
        <w:rPr>
          <w:rFonts w:ascii="Garamond" w:hAnsi="Garamond"/>
          <w:sz w:val="24"/>
          <w:szCs w:val="24"/>
          <w:lang w:bidi="he-IL"/>
        </w:rPr>
        <w:t xml:space="preserve"> </w:t>
      </w:r>
    </w:p>
    <w:p w:rsidR="002A7D0F" w:rsidRDefault="00670E0B">
      <w:pPr>
        <w:spacing w:after="0" w:line="360" w:lineRule="auto"/>
        <w:ind w:firstLine="720"/>
        <w:jc w:val="both"/>
        <w:rPr>
          <w:rFonts w:ascii="Garamond" w:hAnsi="Garamond"/>
          <w:iCs/>
          <w:sz w:val="24"/>
          <w:szCs w:val="24"/>
        </w:rPr>
      </w:pPr>
      <w:r w:rsidRPr="00AF32C8">
        <w:rPr>
          <w:rFonts w:ascii="Garamond" w:hAnsi="Garamond"/>
          <w:iCs/>
          <w:sz w:val="24"/>
          <w:szCs w:val="24"/>
        </w:rPr>
        <w:t xml:space="preserve">The </w:t>
      </w:r>
      <w:del w:id="3794" w:author="user" w:date="2020-06-07T16:02:00Z">
        <w:r w:rsidRPr="00AF32C8" w:rsidDel="00A60339">
          <w:rPr>
            <w:rFonts w:ascii="Garamond" w:hAnsi="Garamond"/>
            <w:iCs/>
            <w:sz w:val="24"/>
            <w:szCs w:val="24"/>
          </w:rPr>
          <w:delText xml:space="preserve">genre of </w:delText>
        </w:r>
      </w:del>
      <w:r w:rsidRPr="00543AD0">
        <w:rPr>
          <w:rFonts w:ascii="Garamond" w:hAnsi="Garamond"/>
          <w:sz w:val="24"/>
          <w:szCs w:val="24"/>
          <w:shd w:val="clear" w:color="auto" w:fill="FFFFFF"/>
          <w:rPrChange w:id="3795" w:author="user" w:date="2020-06-07T15:34:00Z">
            <w:rPr>
              <w:rFonts w:ascii="Garamond" w:hAnsi="Garamond"/>
              <w:i/>
              <w:iCs/>
              <w:sz w:val="24"/>
              <w:szCs w:val="24"/>
              <w:shd w:val="clear" w:color="auto" w:fill="FFFFFF"/>
            </w:rPr>
          </w:rPrChange>
        </w:rPr>
        <w:t>Adab al-Qā</w:t>
      </w:r>
      <w:r w:rsidRPr="00543AD0">
        <w:rPr>
          <w:rFonts w:ascii="Cambria" w:hAnsi="Cambria" w:cs="Cambria"/>
          <w:sz w:val="24"/>
          <w:szCs w:val="24"/>
          <w:shd w:val="clear" w:color="auto" w:fill="FFFFFF"/>
          <w:rPrChange w:id="3796" w:author="user" w:date="2020-06-07T15:34:00Z">
            <w:rPr>
              <w:rFonts w:ascii="Cambria" w:hAnsi="Cambria" w:cs="Cambria"/>
              <w:i/>
              <w:iCs/>
              <w:sz w:val="24"/>
              <w:szCs w:val="24"/>
              <w:shd w:val="clear" w:color="auto" w:fill="FFFFFF"/>
            </w:rPr>
          </w:rPrChange>
        </w:rPr>
        <w:t>ḍ</w:t>
      </w:r>
      <w:r w:rsidRPr="00543AD0">
        <w:rPr>
          <w:rFonts w:ascii="Garamond" w:hAnsi="Garamond" w:cs="Garamond"/>
          <w:sz w:val="24"/>
          <w:szCs w:val="24"/>
          <w:shd w:val="clear" w:color="auto" w:fill="FFFFFF"/>
          <w:rPrChange w:id="3797" w:author="user" w:date="2020-06-07T15:34:00Z">
            <w:rPr>
              <w:rFonts w:ascii="Garamond" w:hAnsi="Garamond" w:cs="Garamond"/>
              <w:i/>
              <w:iCs/>
              <w:sz w:val="24"/>
              <w:szCs w:val="24"/>
              <w:shd w:val="clear" w:color="auto" w:fill="FFFFFF"/>
            </w:rPr>
          </w:rPrChange>
        </w:rPr>
        <w:t>ī</w:t>
      </w:r>
      <w:r w:rsidRPr="00AF32C8">
        <w:rPr>
          <w:rFonts w:ascii="Garamond" w:hAnsi="Garamond"/>
          <w:i/>
          <w:iCs/>
          <w:sz w:val="24"/>
          <w:szCs w:val="24"/>
          <w:shd w:val="clear" w:color="auto" w:fill="FFFFFF"/>
        </w:rPr>
        <w:t xml:space="preserve"> </w:t>
      </w:r>
      <w:ins w:id="3798" w:author="user" w:date="2020-06-07T16:03:00Z">
        <w:r w:rsidR="00A60339" w:rsidRPr="00AF32C8">
          <w:rPr>
            <w:rFonts w:ascii="Garamond" w:hAnsi="Garamond"/>
            <w:iCs/>
            <w:sz w:val="24"/>
            <w:szCs w:val="24"/>
          </w:rPr>
          <w:t xml:space="preserve">genre </w:t>
        </w:r>
      </w:ins>
      <w:r w:rsidRPr="00AF32C8">
        <w:rPr>
          <w:rFonts w:ascii="Garamond" w:hAnsi="Garamond"/>
          <w:iCs/>
          <w:sz w:val="24"/>
          <w:szCs w:val="24"/>
        </w:rPr>
        <w:t xml:space="preserve">stands at the crossroads </w:t>
      </w:r>
      <w:ins w:id="3799" w:author="user" w:date="2020-06-07T15:34:00Z">
        <w:r w:rsidR="009E11F4">
          <w:rPr>
            <w:rFonts w:ascii="Garamond" w:hAnsi="Garamond"/>
            <w:iCs/>
            <w:sz w:val="24"/>
            <w:szCs w:val="24"/>
          </w:rPr>
          <w:t xml:space="preserve">of </w:t>
        </w:r>
      </w:ins>
      <w:del w:id="3800" w:author="user" w:date="2020-06-07T15:34:00Z">
        <w:r w:rsidRPr="00AF32C8" w:rsidDel="00543AD0">
          <w:rPr>
            <w:rFonts w:ascii="Garamond" w:hAnsi="Garamond"/>
            <w:iCs/>
            <w:sz w:val="24"/>
            <w:szCs w:val="24"/>
          </w:rPr>
          <w:delText xml:space="preserve">between </w:delText>
        </w:r>
      </w:del>
      <w:r w:rsidRPr="00AF32C8">
        <w:rPr>
          <w:rFonts w:ascii="Garamond" w:hAnsi="Garamond"/>
          <w:iCs/>
          <w:sz w:val="24"/>
          <w:szCs w:val="24"/>
        </w:rPr>
        <w:t>religion, law, and philosophy.</w:t>
      </w:r>
      <w:r w:rsidRPr="00AF32C8">
        <w:rPr>
          <w:rFonts w:ascii="Garamond" w:hAnsi="Garamond"/>
          <w:sz w:val="24"/>
          <w:szCs w:val="24"/>
          <w:lang w:bidi="he-IL"/>
        </w:rPr>
        <w:t xml:space="preserve"> Due to its </w:t>
      </w:r>
      <w:r w:rsidRPr="00AF32C8">
        <w:rPr>
          <w:rStyle w:val="word"/>
          <w:rFonts w:ascii="Garamond" w:hAnsi="Garamond"/>
          <w:sz w:val="24"/>
          <w:szCs w:val="24"/>
          <w:bdr w:val="none" w:sz="0" w:space="0" w:color="auto" w:frame="1"/>
          <w:shd w:val="clear" w:color="auto" w:fill="FFFFFF"/>
        </w:rPr>
        <w:t>comprehensive</w:t>
      </w:r>
      <w:ins w:id="3801" w:author="user" w:date="2020-06-07T15:34:00Z">
        <w:r w:rsidR="009E11F4">
          <w:rPr>
            <w:rStyle w:val="word"/>
            <w:rFonts w:ascii="Garamond" w:hAnsi="Garamond"/>
            <w:sz w:val="24"/>
            <w:szCs w:val="24"/>
            <w:bdr w:val="none" w:sz="0" w:space="0" w:color="auto" w:frame="1"/>
            <w:shd w:val="clear" w:color="auto" w:fill="FFFFFF"/>
          </w:rPr>
          <w:t xml:space="preserve"> </w:t>
        </w:r>
      </w:ins>
      <w:del w:id="3802" w:author="user" w:date="2020-06-07T15:34:00Z">
        <w:r w:rsidRPr="00AF32C8" w:rsidDel="009E11F4">
          <w:rPr>
            <w:rFonts w:ascii="Garamond" w:hAnsi="Garamond"/>
            <w:sz w:val="24"/>
            <w:szCs w:val="24"/>
            <w:shd w:val="clear" w:color="auto" w:fill="FFFFFF"/>
          </w:rPr>
          <w:delText> </w:delText>
        </w:r>
      </w:del>
      <w:r w:rsidRPr="00AF32C8">
        <w:rPr>
          <w:rFonts w:ascii="Garamond" w:hAnsi="Garamond"/>
          <w:sz w:val="24"/>
          <w:szCs w:val="24"/>
          <w:shd w:val="clear" w:color="auto" w:fill="FFFFFF"/>
        </w:rPr>
        <w:t xml:space="preserve">nature, </w:t>
      </w:r>
      <w:ins w:id="3803" w:author="user" w:date="2020-06-07T15:34:00Z">
        <w:r w:rsidR="009E11F4">
          <w:rPr>
            <w:rFonts w:ascii="Garamond" w:hAnsi="Garamond"/>
            <w:sz w:val="24"/>
            <w:szCs w:val="24"/>
            <w:shd w:val="clear" w:color="auto" w:fill="FFFFFF"/>
          </w:rPr>
          <w:t xml:space="preserve">it </w:t>
        </w:r>
        <w:r w:rsidR="00881D89">
          <w:rPr>
            <w:rFonts w:ascii="Garamond" w:hAnsi="Garamond"/>
            <w:sz w:val="24"/>
            <w:szCs w:val="24"/>
            <w:shd w:val="clear" w:color="auto" w:fill="FFFFFF"/>
          </w:rPr>
          <w:t xml:space="preserve">may </w:t>
        </w:r>
      </w:ins>
      <w:ins w:id="3804" w:author="user" w:date="2020-06-07T15:35:00Z">
        <w:r w:rsidR="00881D89">
          <w:rPr>
            <w:rFonts w:ascii="Garamond" w:hAnsi="Garamond"/>
            <w:sz w:val="24"/>
            <w:szCs w:val="24"/>
            <w:shd w:val="clear" w:color="auto" w:fill="FFFFFF"/>
          </w:rPr>
          <w:t>provide</w:t>
        </w:r>
      </w:ins>
      <w:ins w:id="3805" w:author="user" w:date="2020-06-07T15:34:00Z">
        <w:r w:rsidR="00881D89">
          <w:rPr>
            <w:rFonts w:ascii="Garamond" w:hAnsi="Garamond"/>
            <w:sz w:val="24"/>
            <w:szCs w:val="24"/>
            <w:shd w:val="clear" w:color="auto" w:fill="FFFFFF"/>
          </w:rPr>
          <w:t xml:space="preserve"> </w:t>
        </w:r>
      </w:ins>
      <w:del w:id="3806" w:author="user" w:date="2020-06-07T15:34:00Z">
        <w:r w:rsidRPr="00AF32C8" w:rsidDel="009E11F4">
          <w:rPr>
            <w:rFonts w:ascii="Garamond" w:hAnsi="Garamond"/>
            <w:sz w:val="24"/>
            <w:szCs w:val="24"/>
            <w:shd w:val="clear" w:color="auto" w:fill="FFFFFF"/>
          </w:rPr>
          <w:delText xml:space="preserve">the </w:delText>
        </w:r>
        <w:r w:rsidRPr="00AF32C8" w:rsidDel="009E11F4">
          <w:rPr>
            <w:rFonts w:ascii="Garamond" w:hAnsi="Garamond"/>
            <w:i/>
            <w:iCs/>
            <w:sz w:val="24"/>
            <w:szCs w:val="24"/>
            <w:shd w:val="clear" w:color="auto" w:fill="FFFFFF"/>
          </w:rPr>
          <w:delText>Adab al-Qā</w:delText>
        </w:r>
        <w:r w:rsidRPr="00AF32C8" w:rsidDel="009E11F4">
          <w:rPr>
            <w:rFonts w:ascii="Cambria" w:hAnsi="Cambria" w:cs="Cambria"/>
            <w:i/>
            <w:iCs/>
            <w:sz w:val="24"/>
            <w:szCs w:val="24"/>
            <w:shd w:val="clear" w:color="auto" w:fill="FFFFFF"/>
          </w:rPr>
          <w:delText>ḍ</w:delText>
        </w:r>
        <w:r w:rsidRPr="00AF32C8" w:rsidDel="009E11F4">
          <w:rPr>
            <w:rFonts w:ascii="Garamond" w:hAnsi="Garamond" w:cs="Garamond"/>
            <w:i/>
            <w:iCs/>
            <w:sz w:val="24"/>
            <w:szCs w:val="24"/>
            <w:shd w:val="clear" w:color="auto" w:fill="FFFFFF"/>
          </w:rPr>
          <w:delText>ī</w:delText>
        </w:r>
        <w:r w:rsidRPr="00AF32C8" w:rsidDel="009E11F4">
          <w:rPr>
            <w:rFonts w:ascii="Garamond" w:hAnsi="Garamond"/>
            <w:i/>
            <w:iCs/>
            <w:sz w:val="24"/>
            <w:szCs w:val="24"/>
            <w:shd w:val="clear" w:color="auto" w:fill="FFFFFF"/>
          </w:rPr>
          <w:delText xml:space="preserve"> </w:delText>
        </w:r>
        <w:r w:rsidRPr="00AF32C8" w:rsidDel="009E11F4">
          <w:rPr>
            <w:rFonts w:ascii="Garamond" w:hAnsi="Garamond"/>
            <w:sz w:val="24"/>
            <w:szCs w:val="24"/>
            <w:shd w:val="clear" w:color="auto" w:fill="FFFFFF"/>
          </w:rPr>
          <w:delText xml:space="preserve">genre </w:delText>
        </w:r>
      </w:del>
      <w:del w:id="3807" w:author="user" w:date="2020-06-07T15:35:00Z">
        <w:r w:rsidRPr="00AF32C8" w:rsidDel="00881D89">
          <w:rPr>
            <w:rFonts w:ascii="Garamond" w:hAnsi="Garamond"/>
            <w:sz w:val="24"/>
            <w:szCs w:val="24"/>
            <w:shd w:val="clear" w:color="auto" w:fill="FFFFFF"/>
          </w:rPr>
          <w:delText xml:space="preserve">can serve as </w:delText>
        </w:r>
      </w:del>
      <w:r w:rsidRPr="00AF32C8">
        <w:rPr>
          <w:rFonts w:ascii="Garamond" w:hAnsi="Garamond"/>
          <w:sz w:val="24"/>
          <w:szCs w:val="24"/>
          <w:shd w:val="clear" w:color="auto" w:fill="FFFFFF"/>
        </w:rPr>
        <w:t xml:space="preserve">an optimal case study for a comparative analysis </w:t>
      </w:r>
      <w:r w:rsidRPr="00AF32C8">
        <w:rPr>
          <w:rFonts w:ascii="Garamond" w:hAnsi="Garamond"/>
          <w:sz w:val="24"/>
          <w:szCs w:val="24"/>
        </w:rPr>
        <w:t>of Muslim-Jewish relations</w:t>
      </w:r>
      <w:r w:rsidRPr="00AF32C8">
        <w:rPr>
          <w:rFonts w:ascii="Garamond" w:hAnsi="Garamond"/>
          <w:sz w:val="24"/>
          <w:szCs w:val="24"/>
          <w:shd w:val="clear" w:color="auto" w:fill="FFFFFF"/>
        </w:rPr>
        <w:t>.</w:t>
      </w:r>
      <w:r w:rsidRPr="00AF32C8">
        <w:rPr>
          <w:rFonts w:ascii="Garamond" w:hAnsi="Garamond"/>
          <w:iCs/>
          <w:sz w:val="24"/>
          <w:szCs w:val="24"/>
        </w:rPr>
        <w:t xml:space="preserve"> Such a study of J</w:t>
      </w:r>
      <w:r w:rsidRPr="00AF32C8">
        <w:rPr>
          <w:rFonts w:ascii="Garamond" w:hAnsi="Garamond"/>
          <w:iCs/>
          <w:sz w:val="24"/>
          <w:szCs w:val="24"/>
          <w:lang w:bidi="he-IL"/>
        </w:rPr>
        <w:t xml:space="preserve">ewish and Muslim </w:t>
      </w:r>
      <w:r w:rsidRPr="00881D89">
        <w:rPr>
          <w:rFonts w:ascii="Garamond" w:hAnsi="Garamond"/>
          <w:iCs/>
          <w:sz w:val="24"/>
          <w:szCs w:val="24"/>
          <w:rPrChange w:id="3808" w:author="user" w:date="2020-06-07T15:35:00Z">
            <w:rPr>
              <w:rFonts w:ascii="Garamond" w:hAnsi="Garamond"/>
              <w:i/>
              <w:sz w:val="24"/>
              <w:szCs w:val="24"/>
            </w:rPr>
          </w:rPrChange>
        </w:rPr>
        <w:t>Adab al-Qā</w:t>
      </w:r>
      <w:r w:rsidRPr="00881D89">
        <w:rPr>
          <w:rFonts w:ascii="Cambria" w:hAnsi="Cambria" w:cs="Cambria"/>
          <w:iCs/>
          <w:sz w:val="24"/>
          <w:szCs w:val="24"/>
          <w:rPrChange w:id="3809" w:author="user" w:date="2020-06-07T15:35:00Z">
            <w:rPr>
              <w:rFonts w:ascii="Cambria" w:hAnsi="Cambria" w:cs="Cambria"/>
              <w:i/>
              <w:sz w:val="24"/>
              <w:szCs w:val="24"/>
            </w:rPr>
          </w:rPrChange>
        </w:rPr>
        <w:t>ḍ</w:t>
      </w:r>
      <w:r w:rsidRPr="00881D89">
        <w:rPr>
          <w:rFonts w:ascii="Garamond" w:hAnsi="Garamond" w:cs="Garamond"/>
          <w:iCs/>
          <w:sz w:val="24"/>
          <w:szCs w:val="24"/>
          <w:rPrChange w:id="3810" w:author="user" w:date="2020-06-07T15:35:00Z">
            <w:rPr>
              <w:rFonts w:ascii="Garamond" w:hAnsi="Garamond" w:cs="Garamond"/>
              <w:i/>
              <w:sz w:val="24"/>
              <w:szCs w:val="24"/>
            </w:rPr>
          </w:rPrChange>
        </w:rPr>
        <w:t>ī</w:t>
      </w:r>
      <w:r w:rsidRPr="00AF32C8">
        <w:rPr>
          <w:rFonts w:ascii="Garamond" w:hAnsi="Garamond"/>
          <w:iCs/>
          <w:sz w:val="24"/>
          <w:szCs w:val="24"/>
        </w:rPr>
        <w:t xml:space="preserve"> works would fill a scholarly lacuna by contributing to the interdisciplinary research on medieval jurisprudence. Furthermore, the philological-literary </w:t>
      </w:r>
      <w:r w:rsidR="00960A37">
        <w:rPr>
          <w:rFonts w:ascii="Garamond" w:hAnsi="Garamond"/>
          <w:iCs/>
          <w:sz w:val="24"/>
          <w:szCs w:val="24"/>
        </w:rPr>
        <w:t xml:space="preserve">inquiries </w:t>
      </w:r>
      <w:ins w:id="3811" w:author="user" w:date="2020-06-07T15:35:00Z">
        <w:r w:rsidR="00881D89">
          <w:rPr>
            <w:rFonts w:ascii="Garamond" w:hAnsi="Garamond"/>
            <w:iCs/>
            <w:sz w:val="24"/>
            <w:szCs w:val="24"/>
          </w:rPr>
          <w:t xml:space="preserve">that it entails </w:t>
        </w:r>
      </w:ins>
      <w:r w:rsidR="00960A37">
        <w:rPr>
          <w:rFonts w:ascii="Garamond" w:hAnsi="Garamond"/>
          <w:iCs/>
          <w:sz w:val="24"/>
          <w:szCs w:val="24"/>
        </w:rPr>
        <w:t>are</w:t>
      </w:r>
      <w:r w:rsidRPr="00AF32C8">
        <w:rPr>
          <w:rFonts w:ascii="Garamond" w:hAnsi="Garamond"/>
          <w:iCs/>
          <w:sz w:val="24"/>
          <w:szCs w:val="24"/>
        </w:rPr>
        <w:t xml:space="preserve"> </w:t>
      </w:r>
      <w:ins w:id="3812" w:author="user" w:date="2020-06-07T15:35:00Z">
        <w:r w:rsidR="00881D89">
          <w:rPr>
            <w:rFonts w:ascii="Garamond" w:hAnsi="Garamond"/>
            <w:iCs/>
            <w:sz w:val="24"/>
            <w:szCs w:val="24"/>
          </w:rPr>
          <w:t xml:space="preserve">likely </w:t>
        </w:r>
      </w:ins>
      <w:del w:id="3813" w:author="user" w:date="2020-06-07T15:35:00Z">
        <w:r w:rsidR="00960A37" w:rsidDel="00881D89">
          <w:rPr>
            <w:rFonts w:ascii="Garamond" w:hAnsi="Garamond"/>
            <w:iCs/>
            <w:sz w:val="24"/>
            <w:szCs w:val="24"/>
          </w:rPr>
          <w:delText xml:space="preserve">expected </w:delText>
        </w:r>
      </w:del>
      <w:r w:rsidR="00960A37">
        <w:rPr>
          <w:rFonts w:ascii="Garamond" w:hAnsi="Garamond"/>
          <w:iCs/>
          <w:sz w:val="24"/>
          <w:szCs w:val="24"/>
        </w:rPr>
        <w:t>to</w:t>
      </w:r>
      <w:r w:rsidRPr="00AF32C8">
        <w:rPr>
          <w:rFonts w:ascii="Garamond" w:hAnsi="Garamond"/>
          <w:iCs/>
          <w:sz w:val="24"/>
          <w:szCs w:val="24"/>
        </w:rPr>
        <w:t xml:space="preserve"> yield a </w:t>
      </w:r>
      <w:ins w:id="3814" w:author="user" w:date="2020-06-07T15:36:00Z">
        <w:r w:rsidR="00881D89">
          <w:rPr>
            <w:rFonts w:ascii="Garamond" w:hAnsi="Garamond"/>
            <w:iCs/>
            <w:sz w:val="24"/>
            <w:szCs w:val="24"/>
          </w:rPr>
          <w:t xml:space="preserve">richer </w:t>
        </w:r>
      </w:ins>
      <w:del w:id="3815" w:author="user" w:date="2020-06-07T15:36:00Z">
        <w:r w:rsidRPr="00AF32C8" w:rsidDel="00881D89">
          <w:rPr>
            <w:rFonts w:ascii="Garamond" w:hAnsi="Garamond"/>
            <w:iCs/>
            <w:sz w:val="24"/>
            <w:szCs w:val="24"/>
          </w:rPr>
          <w:delText xml:space="preserve">broader </w:delText>
        </w:r>
      </w:del>
      <w:r w:rsidRPr="00AF32C8">
        <w:rPr>
          <w:rFonts w:ascii="Garamond" w:hAnsi="Garamond"/>
          <w:iCs/>
          <w:sz w:val="24"/>
          <w:szCs w:val="24"/>
        </w:rPr>
        <w:t xml:space="preserve">historical understanding of legal procedures during this period </w:t>
      </w:r>
      <w:r w:rsidRPr="00AF32C8">
        <w:rPr>
          <w:rFonts w:ascii="Garamond" w:hAnsi="Garamond"/>
          <w:sz w:val="24"/>
          <w:szCs w:val="24"/>
        </w:rPr>
        <w:t>and</w:t>
      </w:r>
      <w:r w:rsidR="00960A37">
        <w:rPr>
          <w:rFonts w:ascii="Garamond" w:hAnsi="Garamond"/>
          <w:sz w:val="24"/>
          <w:szCs w:val="24"/>
        </w:rPr>
        <w:t xml:space="preserve"> to</w:t>
      </w:r>
      <w:r w:rsidRPr="00AF32C8">
        <w:rPr>
          <w:rFonts w:ascii="Garamond" w:hAnsi="Garamond"/>
          <w:sz w:val="24"/>
          <w:szCs w:val="24"/>
        </w:rPr>
        <w:t xml:space="preserve"> contribute important </w:t>
      </w:r>
      <w:r w:rsidR="00960A37">
        <w:rPr>
          <w:rFonts w:ascii="Garamond" w:hAnsi="Garamond"/>
          <w:sz w:val="24"/>
          <w:szCs w:val="24"/>
        </w:rPr>
        <w:t>insights</w:t>
      </w:r>
      <w:r w:rsidRPr="00AF32C8">
        <w:rPr>
          <w:rFonts w:ascii="Garamond" w:hAnsi="Garamond"/>
          <w:sz w:val="24"/>
          <w:szCs w:val="24"/>
        </w:rPr>
        <w:t xml:space="preserve"> on the development of</w:t>
      </w:r>
      <w:r w:rsidRPr="00AF32C8">
        <w:rPr>
          <w:rFonts w:ascii="Garamond" w:hAnsi="Garamond"/>
          <w:i/>
          <w:sz w:val="24"/>
          <w:szCs w:val="24"/>
        </w:rPr>
        <w:t xml:space="preserve"> Adab al-Qā</w:t>
      </w:r>
      <w:r w:rsidRPr="00AF32C8">
        <w:rPr>
          <w:rFonts w:ascii="Cambria" w:hAnsi="Cambria" w:cs="Cambria"/>
          <w:i/>
          <w:sz w:val="24"/>
          <w:szCs w:val="24"/>
        </w:rPr>
        <w:t>ḍ</w:t>
      </w:r>
      <w:r w:rsidRPr="00AF32C8">
        <w:rPr>
          <w:rFonts w:ascii="Garamond" w:hAnsi="Garamond" w:cs="Garamond"/>
          <w:i/>
          <w:sz w:val="24"/>
          <w:szCs w:val="24"/>
        </w:rPr>
        <w:t>ī</w:t>
      </w:r>
      <w:r w:rsidRPr="00AF32C8">
        <w:rPr>
          <w:rFonts w:ascii="Garamond" w:hAnsi="Garamond"/>
          <w:iCs/>
          <w:sz w:val="24"/>
          <w:szCs w:val="24"/>
        </w:rPr>
        <w:t xml:space="preserve"> in its </w:t>
      </w:r>
      <w:r w:rsidR="00654B97">
        <w:rPr>
          <w:rFonts w:ascii="Garamond" w:hAnsi="Garamond"/>
          <w:iCs/>
          <w:sz w:val="24"/>
          <w:szCs w:val="24"/>
        </w:rPr>
        <w:t>broad</w:t>
      </w:r>
      <w:ins w:id="3816" w:author="user" w:date="2020-06-07T15:35:00Z">
        <w:r w:rsidR="00881D89">
          <w:rPr>
            <w:rFonts w:ascii="Garamond" w:hAnsi="Garamond"/>
            <w:iCs/>
            <w:sz w:val="24"/>
            <w:szCs w:val="24"/>
          </w:rPr>
          <w:t xml:space="preserve"> </w:t>
        </w:r>
      </w:ins>
      <w:del w:id="3817" w:author="user" w:date="2020-06-07T15:35:00Z">
        <w:r w:rsidR="00654B97" w:rsidDel="00881D89">
          <w:rPr>
            <w:rFonts w:ascii="Garamond" w:hAnsi="Garamond"/>
            <w:iCs/>
            <w:sz w:val="24"/>
            <w:szCs w:val="24"/>
          </w:rPr>
          <w:delText>en</w:delText>
        </w:r>
        <w:r w:rsidRPr="00AF32C8" w:rsidDel="00881D89">
          <w:rPr>
            <w:rFonts w:ascii="Garamond" w:hAnsi="Garamond"/>
            <w:iCs/>
            <w:sz w:val="24"/>
            <w:szCs w:val="24"/>
          </w:rPr>
          <w:delText xml:space="preserve"> </w:delText>
        </w:r>
      </w:del>
      <w:r w:rsidRPr="00AF32C8">
        <w:rPr>
          <w:rFonts w:ascii="Garamond" w:hAnsi="Garamond"/>
          <w:iCs/>
          <w:sz w:val="24"/>
          <w:szCs w:val="24"/>
        </w:rPr>
        <w:t>context.</w:t>
      </w:r>
    </w:p>
    <w:p w:rsidR="00FB5C5B" w:rsidRDefault="00FB5C5B" w:rsidP="00FB5C5B">
      <w:pPr>
        <w:spacing w:after="0" w:line="360" w:lineRule="auto"/>
        <w:jc w:val="both"/>
        <w:rPr>
          <w:rFonts w:ascii="Garamond" w:hAnsi="Garamond" w:cstheme="minorBidi"/>
          <w:iCs/>
          <w:sz w:val="24"/>
          <w:szCs w:val="24"/>
        </w:rPr>
      </w:pPr>
    </w:p>
    <w:p w:rsidR="00623BF0" w:rsidDel="00881D89" w:rsidRDefault="00623BF0" w:rsidP="002B38C9">
      <w:pPr>
        <w:spacing w:after="0" w:line="360" w:lineRule="auto"/>
        <w:ind w:firstLine="720"/>
        <w:jc w:val="both"/>
        <w:rPr>
          <w:del w:id="3818" w:author="user" w:date="2020-06-07T15:36:00Z"/>
          <w:rFonts w:ascii="Garamond" w:hAnsi="Garamond"/>
          <w:iCs/>
          <w:sz w:val="24"/>
          <w:szCs w:val="24"/>
        </w:rPr>
      </w:pPr>
    </w:p>
    <w:p w:rsidR="00623BF0" w:rsidDel="00881D89" w:rsidRDefault="00623BF0" w:rsidP="002B38C9">
      <w:pPr>
        <w:spacing w:after="0" w:line="360" w:lineRule="auto"/>
        <w:ind w:firstLine="720"/>
        <w:jc w:val="both"/>
        <w:rPr>
          <w:del w:id="3819" w:author="user" w:date="2020-06-07T15:36:00Z"/>
          <w:rFonts w:ascii="Garamond" w:hAnsi="Garamond"/>
          <w:iCs/>
          <w:sz w:val="24"/>
          <w:szCs w:val="24"/>
        </w:rPr>
      </w:pPr>
    </w:p>
    <w:p w:rsidR="009921A0" w:rsidRPr="00180369" w:rsidRDefault="009921A0" w:rsidP="002B38C9">
      <w:pPr>
        <w:spacing w:after="0" w:line="360" w:lineRule="auto"/>
        <w:ind w:firstLine="720"/>
        <w:jc w:val="both"/>
        <w:rPr>
          <w:rFonts w:ascii="Garamond" w:hAnsi="Garamond"/>
          <w:b/>
          <w:bCs/>
          <w:iCs/>
          <w:smallCaps/>
          <w:sz w:val="24"/>
          <w:szCs w:val="24"/>
        </w:rPr>
      </w:pPr>
      <w:r w:rsidRPr="00180369">
        <w:rPr>
          <w:rFonts w:ascii="Garamond" w:hAnsi="Garamond"/>
          <w:b/>
          <w:bCs/>
          <w:iCs/>
          <w:smallCaps/>
          <w:sz w:val="24"/>
          <w:szCs w:val="24"/>
        </w:rPr>
        <w:t>Bibliography</w:t>
      </w:r>
    </w:p>
    <w:p w:rsidR="00946E38" w:rsidRPr="00623BF0" w:rsidRDefault="00946E38">
      <w:pPr>
        <w:autoSpaceDE w:val="0"/>
        <w:autoSpaceDN w:val="0"/>
        <w:adjustRightInd w:val="0"/>
        <w:spacing w:after="0" w:line="240" w:lineRule="auto"/>
        <w:ind w:left="719" w:hangingChars="327" w:hanging="719"/>
        <w:rPr>
          <w:rFonts w:asciiTheme="majorBidi" w:hAnsiTheme="majorBidi" w:cstheme="majorBidi"/>
        </w:rPr>
        <w:pPrChange w:id="3820" w:author="user" w:date="2020-06-07T15:36:00Z">
          <w:pPr>
            <w:autoSpaceDE w:val="0"/>
            <w:autoSpaceDN w:val="0"/>
            <w:adjustRightInd w:val="0"/>
            <w:spacing w:after="0" w:line="240" w:lineRule="auto"/>
          </w:pPr>
        </w:pPrChange>
      </w:pPr>
      <w:proofErr w:type="spellStart"/>
      <w:r w:rsidRPr="00623BF0">
        <w:rPr>
          <w:rFonts w:asciiTheme="majorBidi" w:hAnsiTheme="majorBidi" w:cstheme="majorBidi"/>
        </w:rPr>
        <w:t>Shraga</w:t>
      </w:r>
      <w:proofErr w:type="spellEnd"/>
      <w:r w:rsidRPr="00623BF0">
        <w:rPr>
          <w:rFonts w:asciiTheme="majorBidi" w:hAnsiTheme="majorBidi" w:cstheme="majorBidi"/>
        </w:rPr>
        <w:t xml:space="preserve"> Abramson, </w:t>
      </w:r>
      <w:r w:rsidRPr="00623BF0">
        <w:rPr>
          <w:rFonts w:asciiTheme="majorBidi" w:hAnsiTheme="majorBidi" w:cstheme="majorBidi"/>
          <w:i/>
          <w:iCs/>
        </w:rPr>
        <w:t xml:space="preserve">Rabbi Hai b. </w:t>
      </w:r>
      <w:proofErr w:type="spellStart"/>
      <w:r w:rsidRPr="00623BF0">
        <w:rPr>
          <w:rFonts w:asciiTheme="majorBidi" w:hAnsiTheme="majorBidi" w:cstheme="majorBidi"/>
          <w:i/>
          <w:iCs/>
        </w:rPr>
        <w:t>Sherira</w:t>
      </w:r>
      <w:proofErr w:type="spellEnd"/>
      <w:r w:rsidRPr="00623BF0">
        <w:rPr>
          <w:rFonts w:asciiTheme="majorBidi" w:hAnsiTheme="majorBidi" w:cstheme="majorBidi"/>
          <w:i/>
          <w:iCs/>
        </w:rPr>
        <w:t xml:space="preserve"> Gaon―The laws of oaths</w:t>
      </w:r>
      <w:r w:rsidRPr="00623BF0">
        <w:rPr>
          <w:rFonts w:asciiTheme="majorBidi" w:hAnsiTheme="majorBidi" w:cstheme="majorBidi"/>
        </w:rPr>
        <w:t xml:space="preserve">. </w:t>
      </w:r>
      <w:proofErr w:type="gramStart"/>
      <w:r w:rsidRPr="00623BF0">
        <w:rPr>
          <w:rFonts w:asciiTheme="majorBidi" w:hAnsiTheme="majorBidi" w:cstheme="majorBidi"/>
        </w:rPr>
        <w:t xml:space="preserve">(R. Brody and D. E. </w:t>
      </w:r>
      <w:proofErr w:type="spellStart"/>
      <w:r w:rsidRPr="00623BF0">
        <w:rPr>
          <w:rFonts w:asciiTheme="majorBidi" w:hAnsiTheme="majorBidi" w:cstheme="majorBidi"/>
        </w:rPr>
        <w:t>Sklare</w:t>
      </w:r>
      <w:proofErr w:type="spellEnd"/>
      <w:r w:rsidRPr="00623BF0">
        <w:rPr>
          <w:rFonts w:asciiTheme="majorBidi" w:hAnsiTheme="majorBidi" w:cstheme="majorBidi"/>
        </w:rPr>
        <w:t>, Eds.).</w:t>
      </w:r>
      <w:proofErr w:type="gramEnd"/>
      <w:r w:rsidRPr="00623BF0">
        <w:rPr>
          <w:rFonts w:asciiTheme="majorBidi" w:hAnsiTheme="majorBidi" w:cstheme="majorBidi"/>
        </w:rPr>
        <w:t xml:space="preserve"> Ben-</w:t>
      </w:r>
      <w:proofErr w:type="spellStart"/>
      <w:r w:rsidRPr="00623BF0">
        <w:rPr>
          <w:rFonts w:asciiTheme="majorBidi" w:hAnsiTheme="majorBidi" w:cstheme="majorBidi"/>
        </w:rPr>
        <w:t>Zvi</w:t>
      </w:r>
      <w:proofErr w:type="spellEnd"/>
      <w:r w:rsidRPr="00623BF0">
        <w:rPr>
          <w:rFonts w:asciiTheme="majorBidi" w:hAnsiTheme="majorBidi" w:cstheme="majorBidi"/>
        </w:rPr>
        <w:t xml:space="preserve"> Institute: Jerusalem 2012</w:t>
      </w:r>
      <w:ins w:id="3821" w:author="user" w:date="2020-06-07T15:36:00Z">
        <w:r w:rsidR="004631CE">
          <w:rPr>
            <w:rFonts w:asciiTheme="majorBidi" w:hAnsiTheme="majorBidi" w:cstheme="majorBidi"/>
          </w:rPr>
          <w:t>.</w:t>
        </w:r>
      </w:ins>
    </w:p>
    <w:p w:rsidR="00194355" w:rsidRPr="00623BF0" w:rsidRDefault="00194355">
      <w:pPr>
        <w:shd w:val="clear" w:color="auto" w:fill="FFFFFF"/>
        <w:spacing w:after="0" w:line="240" w:lineRule="auto"/>
        <w:ind w:left="719" w:hangingChars="327" w:hanging="719"/>
        <w:jc w:val="both"/>
        <w:rPr>
          <w:rFonts w:asciiTheme="majorBidi" w:hAnsiTheme="majorBidi" w:cstheme="majorBidi"/>
          <w:lang w:val="de-DE"/>
        </w:rPr>
        <w:pPrChange w:id="3822" w:author="user" w:date="2020-06-07T15:36:00Z">
          <w:pPr>
            <w:shd w:val="clear" w:color="auto" w:fill="FFFFFF"/>
            <w:spacing w:after="0" w:line="240" w:lineRule="auto"/>
            <w:jc w:val="both"/>
          </w:pPr>
        </w:pPrChange>
      </w:pPr>
      <w:r w:rsidRPr="00623BF0">
        <w:rPr>
          <w:rFonts w:asciiTheme="majorBidi" w:hAnsiTheme="majorBidi" w:cstheme="majorBidi"/>
          <w:kern w:val="36"/>
        </w:rPr>
        <w:t xml:space="preserve">Phillip Ackerman-Lieberman, </w:t>
      </w:r>
      <w:r w:rsidR="007B335C">
        <w:fldChar w:fldCharType="begin"/>
      </w:r>
      <w:r w:rsidR="007B335C">
        <w:instrText xml:space="preserve"> HYPERLINK "http://www.sup.org/book.cgi?id=20860" \t "_blank" </w:instrText>
      </w:r>
      <w:r w:rsidR="007B335C">
        <w:fldChar w:fldCharType="separate"/>
      </w:r>
      <w:proofErr w:type="gramStart"/>
      <w:r w:rsidRPr="00623BF0">
        <w:rPr>
          <w:rFonts w:asciiTheme="majorBidi" w:hAnsiTheme="majorBidi" w:cstheme="majorBidi"/>
          <w:i/>
          <w:iCs/>
        </w:rPr>
        <w:t>The</w:t>
      </w:r>
      <w:proofErr w:type="gramEnd"/>
      <w:r w:rsidRPr="00623BF0">
        <w:rPr>
          <w:rFonts w:asciiTheme="majorBidi" w:hAnsiTheme="majorBidi" w:cstheme="majorBidi"/>
          <w:i/>
          <w:iCs/>
        </w:rPr>
        <w:t xml:space="preserve"> Business of Identity: Jews, Muslims, and Economic Life in Medieval Egypt</w:t>
      </w:r>
      <w:r w:rsidR="007B335C">
        <w:rPr>
          <w:rFonts w:asciiTheme="majorBidi" w:hAnsiTheme="majorBidi" w:cstheme="majorBidi"/>
          <w:i/>
          <w:iCs/>
        </w:rPr>
        <w:fldChar w:fldCharType="end"/>
      </w:r>
      <w:r w:rsidRPr="00623BF0">
        <w:rPr>
          <w:rFonts w:asciiTheme="majorBidi" w:hAnsiTheme="majorBidi" w:cstheme="majorBidi"/>
        </w:rPr>
        <w:t>, Palo Alto, CA: Stanford University Press, 2014</w:t>
      </w:r>
      <w:r w:rsidRPr="00623BF0">
        <w:rPr>
          <w:rFonts w:asciiTheme="majorBidi" w:hAnsiTheme="majorBidi" w:cstheme="majorBidi"/>
          <w:lang w:val="de-DE"/>
        </w:rPr>
        <w:t xml:space="preserve">; </w:t>
      </w:r>
    </w:p>
    <w:p w:rsidR="002B38C9" w:rsidRPr="00623BF0" w:rsidRDefault="002B38C9">
      <w:pPr>
        <w:spacing w:after="0" w:line="240" w:lineRule="auto"/>
        <w:ind w:left="719" w:hangingChars="327" w:hanging="719"/>
        <w:jc w:val="both"/>
        <w:rPr>
          <w:rFonts w:asciiTheme="majorBidi" w:hAnsiTheme="majorBidi" w:cstheme="majorBidi"/>
          <w:shd w:val="clear" w:color="auto" w:fill="FFFFFF"/>
        </w:rPr>
        <w:pPrChange w:id="3823" w:author="user" w:date="2020-06-07T15:36:00Z">
          <w:pPr>
            <w:spacing w:after="0" w:line="240" w:lineRule="auto"/>
            <w:jc w:val="both"/>
          </w:pPr>
        </w:pPrChange>
      </w:pPr>
      <w:proofErr w:type="spellStart"/>
      <w:r w:rsidRPr="00623BF0">
        <w:rPr>
          <w:rFonts w:asciiTheme="majorBidi" w:hAnsiTheme="majorBidi" w:cstheme="majorBidi"/>
        </w:rPr>
        <w:t>Zvi</w:t>
      </w:r>
      <w:proofErr w:type="spellEnd"/>
      <w:r w:rsidRPr="00623BF0">
        <w:rPr>
          <w:rFonts w:asciiTheme="majorBidi" w:hAnsiTheme="majorBidi" w:cstheme="majorBidi"/>
        </w:rPr>
        <w:t xml:space="preserve"> </w:t>
      </w:r>
      <w:proofErr w:type="spellStart"/>
      <w:r w:rsidRPr="00623BF0">
        <w:rPr>
          <w:rFonts w:asciiTheme="majorBidi" w:hAnsiTheme="majorBidi" w:cstheme="majorBidi"/>
        </w:rPr>
        <w:t>Ankori</w:t>
      </w:r>
      <w:proofErr w:type="spellEnd"/>
      <w:r w:rsidRPr="00623BF0">
        <w:rPr>
          <w:rFonts w:asciiTheme="majorBidi" w:hAnsiTheme="majorBidi" w:cstheme="majorBidi"/>
        </w:rPr>
        <w:t>, Karaites in Byzantium</w:t>
      </w:r>
      <w:del w:id="3824" w:author="user" w:date="2020-06-07T15:36:00Z">
        <w:r w:rsidRPr="00623BF0" w:rsidDel="008D3D90">
          <w:rPr>
            <w:rFonts w:asciiTheme="majorBidi" w:hAnsiTheme="majorBidi" w:cstheme="majorBidi"/>
          </w:rPr>
          <w:delText xml:space="preserve"> – </w:delText>
        </w:r>
      </w:del>
      <w:ins w:id="3825" w:author="user" w:date="2020-06-07T15:36:00Z">
        <w:r w:rsidR="008D3D90">
          <w:rPr>
            <w:rFonts w:asciiTheme="majorBidi" w:hAnsiTheme="majorBidi" w:cstheme="majorBidi"/>
          </w:rPr>
          <w:t>—</w:t>
        </w:r>
      </w:ins>
      <w:proofErr w:type="gramStart"/>
      <w:r w:rsidRPr="00623BF0">
        <w:rPr>
          <w:rFonts w:asciiTheme="majorBidi" w:hAnsiTheme="majorBidi" w:cstheme="majorBidi"/>
        </w:rPr>
        <w:t>The</w:t>
      </w:r>
      <w:proofErr w:type="gramEnd"/>
      <w:r w:rsidRPr="00623BF0">
        <w:rPr>
          <w:rFonts w:asciiTheme="majorBidi" w:hAnsiTheme="majorBidi" w:cstheme="majorBidi"/>
        </w:rPr>
        <w:t xml:space="preserve"> Formative Years 970</w:t>
      </w:r>
      <w:ins w:id="3826" w:author="user" w:date="2020-06-07T15:36:00Z">
        <w:r w:rsidR="008D3D90">
          <w:rPr>
            <w:rFonts w:asciiTheme="majorBidi" w:hAnsiTheme="majorBidi" w:cstheme="majorBidi"/>
          </w:rPr>
          <w:t>–</w:t>
        </w:r>
      </w:ins>
      <w:del w:id="3827" w:author="user" w:date="2020-06-07T15:36:00Z">
        <w:r w:rsidRPr="00623BF0" w:rsidDel="008D3D90">
          <w:rPr>
            <w:rFonts w:asciiTheme="majorBidi" w:hAnsiTheme="majorBidi" w:cstheme="majorBidi"/>
          </w:rPr>
          <w:delText>-</w:delText>
        </w:r>
      </w:del>
      <w:r w:rsidRPr="00623BF0">
        <w:rPr>
          <w:rFonts w:asciiTheme="majorBidi" w:hAnsiTheme="majorBidi" w:cstheme="majorBidi"/>
        </w:rPr>
        <w:t>1100, New York and Jerusalem 1959, pp. 204–251.</w:t>
      </w:r>
    </w:p>
    <w:p w:rsidR="004A6B52" w:rsidRPr="00623BF0" w:rsidRDefault="004A6B52">
      <w:pPr>
        <w:pStyle w:val="FootnoteText"/>
        <w:ind w:left="719" w:hangingChars="327" w:hanging="719"/>
        <w:jc w:val="both"/>
        <w:rPr>
          <w:rFonts w:asciiTheme="majorBidi" w:hAnsiTheme="majorBidi" w:cstheme="majorBidi"/>
          <w:sz w:val="22"/>
          <w:szCs w:val="22"/>
          <w:lang w:val="de-DE"/>
        </w:rPr>
        <w:pPrChange w:id="3828" w:author="user" w:date="2020-06-07T15:36:00Z">
          <w:pPr>
            <w:pStyle w:val="FootnoteText"/>
            <w:jc w:val="both"/>
          </w:pPr>
        </w:pPrChange>
      </w:pPr>
      <w:bookmarkStart w:id="3829" w:name="_Hlk879450"/>
      <w:r w:rsidRPr="00623BF0">
        <w:rPr>
          <w:rFonts w:asciiTheme="majorBidi" w:hAnsiTheme="majorBidi" w:cstheme="majorBidi"/>
          <w:sz w:val="22"/>
          <w:szCs w:val="22"/>
          <w:shd w:val="clear" w:color="auto" w:fill="FFFFFF"/>
        </w:rPr>
        <w:t>Hans Hubert Anton, </w:t>
      </w:r>
      <w:r w:rsidRPr="00623BF0">
        <w:rPr>
          <w:rStyle w:val="il"/>
          <w:rFonts w:asciiTheme="majorBidi" w:hAnsiTheme="majorBidi" w:cstheme="majorBidi"/>
          <w:i/>
          <w:iCs/>
          <w:sz w:val="22"/>
          <w:szCs w:val="22"/>
          <w:shd w:val="clear" w:color="auto" w:fill="FFFFFF"/>
        </w:rPr>
        <w:t>Fürstenspiegel</w:t>
      </w:r>
      <w:r w:rsidRPr="00623BF0">
        <w:rPr>
          <w:rFonts w:asciiTheme="majorBidi" w:hAnsiTheme="majorBidi" w:cstheme="majorBidi"/>
          <w:i/>
          <w:iCs/>
          <w:sz w:val="22"/>
          <w:szCs w:val="22"/>
          <w:shd w:val="clear" w:color="auto" w:fill="FFFFFF"/>
        </w:rPr>
        <w:t xml:space="preserve"> des </w:t>
      </w:r>
      <w:proofErr w:type="spellStart"/>
      <w:r w:rsidRPr="00623BF0">
        <w:rPr>
          <w:rFonts w:asciiTheme="majorBidi" w:hAnsiTheme="majorBidi" w:cstheme="majorBidi"/>
          <w:i/>
          <w:iCs/>
          <w:sz w:val="22"/>
          <w:szCs w:val="22"/>
          <w:shd w:val="clear" w:color="auto" w:fill="FFFFFF"/>
        </w:rPr>
        <w:t>frühen</w:t>
      </w:r>
      <w:proofErr w:type="spellEnd"/>
      <w:r w:rsidRPr="00623BF0">
        <w:rPr>
          <w:rFonts w:asciiTheme="majorBidi" w:hAnsiTheme="majorBidi" w:cstheme="majorBidi"/>
          <w:i/>
          <w:iCs/>
          <w:sz w:val="22"/>
          <w:szCs w:val="22"/>
          <w:shd w:val="clear" w:color="auto" w:fill="FFFFFF"/>
        </w:rPr>
        <w:t xml:space="preserve"> und </w:t>
      </w:r>
      <w:proofErr w:type="spellStart"/>
      <w:r w:rsidRPr="00623BF0">
        <w:rPr>
          <w:rFonts w:asciiTheme="majorBidi" w:hAnsiTheme="majorBidi" w:cstheme="majorBidi"/>
          <w:i/>
          <w:iCs/>
          <w:sz w:val="22"/>
          <w:szCs w:val="22"/>
          <w:shd w:val="clear" w:color="auto" w:fill="FFFFFF"/>
        </w:rPr>
        <w:t>hohen</w:t>
      </w:r>
      <w:proofErr w:type="spellEnd"/>
      <w:r w:rsidRPr="00623BF0">
        <w:rPr>
          <w:rFonts w:asciiTheme="majorBidi" w:hAnsiTheme="majorBidi" w:cstheme="majorBidi"/>
          <w:i/>
          <w:iCs/>
          <w:sz w:val="22"/>
          <w:szCs w:val="22"/>
          <w:shd w:val="clear" w:color="auto" w:fill="FFFFFF"/>
        </w:rPr>
        <w:t> </w:t>
      </w:r>
      <w:proofErr w:type="spellStart"/>
      <w:r w:rsidRPr="00623BF0">
        <w:rPr>
          <w:rFonts w:asciiTheme="majorBidi" w:hAnsiTheme="majorBidi" w:cstheme="majorBidi"/>
          <w:i/>
          <w:iCs/>
          <w:sz w:val="22"/>
          <w:szCs w:val="22"/>
          <w:shd w:val="clear" w:color="auto" w:fill="FFFFFF"/>
        </w:rPr>
        <w:t>Mittelalters</w:t>
      </w:r>
      <w:proofErr w:type="spellEnd"/>
      <w:r w:rsidRPr="00623BF0">
        <w:rPr>
          <w:rFonts w:asciiTheme="majorBidi" w:hAnsiTheme="majorBidi" w:cstheme="majorBidi"/>
          <w:sz w:val="22"/>
          <w:szCs w:val="22"/>
          <w:shd w:val="clear" w:color="auto" w:fill="FFFFFF"/>
        </w:rPr>
        <w:t xml:space="preserve"> (</w:t>
      </w:r>
      <w:proofErr w:type="spellStart"/>
      <w:r w:rsidRPr="00623BF0">
        <w:rPr>
          <w:rFonts w:asciiTheme="majorBidi" w:hAnsiTheme="majorBidi" w:cstheme="majorBidi"/>
          <w:sz w:val="22"/>
          <w:szCs w:val="22"/>
          <w:shd w:val="clear" w:color="auto" w:fill="FFFFFF"/>
        </w:rPr>
        <w:t>lat-dt</w:t>
      </w:r>
      <w:proofErr w:type="spellEnd"/>
      <w:r w:rsidRPr="00623BF0">
        <w:rPr>
          <w:rFonts w:asciiTheme="majorBidi" w:hAnsiTheme="majorBidi" w:cstheme="majorBidi"/>
          <w:sz w:val="22"/>
          <w:szCs w:val="22"/>
          <w:shd w:val="clear" w:color="auto" w:fill="FFFFFF"/>
        </w:rPr>
        <w:t>.) 2006</w:t>
      </w:r>
      <w:r w:rsidRPr="00623BF0">
        <w:rPr>
          <w:rFonts w:asciiTheme="majorBidi" w:hAnsiTheme="majorBidi" w:cstheme="majorBidi"/>
          <w:sz w:val="22"/>
          <w:szCs w:val="22"/>
          <w:lang w:val="de-DE"/>
        </w:rPr>
        <w:t xml:space="preserve">, </w:t>
      </w:r>
    </w:p>
    <w:p w:rsidR="004A6B52" w:rsidRPr="00623BF0" w:rsidRDefault="004A6B52">
      <w:pPr>
        <w:pStyle w:val="FootnoteText"/>
        <w:ind w:left="719" w:hangingChars="327" w:hanging="719"/>
        <w:jc w:val="both"/>
        <w:rPr>
          <w:rFonts w:asciiTheme="majorBidi" w:hAnsiTheme="majorBidi" w:cstheme="majorBidi"/>
          <w:sz w:val="22"/>
          <w:szCs w:val="22"/>
          <w:shd w:val="clear" w:color="auto" w:fill="FFFFFF"/>
        </w:rPr>
        <w:pPrChange w:id="3830" w:author="user" w:date="2020-06-07T15:36:00Z">
          <w:pPr>
            <w:pStyle w:val="FootnoteText"/>
            <w:jc w:val="both"/>
          </w:pPr>
        </w:pPrChange>
      </w:pPr>
      <w:r w:rsidRPr="00623BF0">
        <w:rPr>
          <w:rFonts w:asciiTheme="majorBidi" w:hAnsiTheme="majorBidi" w:cstheme="majorBidi"/>
          <w:sz w:val="22"/>
          <w:szCs w:val="22"/>
          <w:lang w:val="de-DE"/>
        </w:rPr>
        <w:t xml:space="preserve">idem. </w:t>
      </w:r>
      <w:r w:rsidRPr="00623BF0">
        <w:rPr>
          <w:rStyle w:val="il"/>
          <w:rFonts w:asciiTheme="majorBidi" w:hAnsiTheme="majorBidi" w:cstheme="majorBidi"/>
          <w:i/>
          <w:iCs/>
          <w:sz w:val="22"/>
          <w:szCs w:val="22"/>
          <w:shd w:val="clear" w:color="auto" w:fill="FFFFFF"/>
        </w:rPr>
        <w:t>Fürstenspiegel</w:t>
      </w:r>
      <w:r w:rsidRPr="00623BF0">
        <w:rPr>
          <w:rFonts w:asciiTheme="majorBidi" w:hAnsiTheme="majorBidi" w:cstheme="majorBidi"/>
          <w:i/>
          <w:iCs/>
          <w:sz w:val="22"/>
          <w:szCs w:val="22"/>
          <w:shd w:val="clear" w:color="auto" w:fill="FFFFFF"/>
        </w:rPr>
        <w:t xml:space="preserve"> und </w:t>
      </w:r>
      <w:proofErr w:type="spellStart"/>
      <w:r w:rsidRPr="00623BF0">
        <w:rPr>
          <w:rFonts w:asciiTheme="majorBidi" w:hAnsiTheme="majorBidi" w:cstheme="majorBidi"/>
          <w:i/>
          <w:iCs/>
          <w:sz w:val="22"/>
          <w:szCs w:val="22"/>
          <w:shd w:val="clear" w:color="auto" w:fill="FFFFFF"/>
        </w:rPr>
        <w:t>Herrscherethos</w:t>
      </w:r>
      <w:proofErr w:type="spellEnd"/>
      <w:r w:rsidRPr="00623BF0">
        <w:rPr>
          <w:rFonts w:asciiTheme="majorBidi" w:hAnsiTheme="majorBidi" w:cstheme="majorBidi"/>
          <w:i/>
          <w:iCs/>
          <w:sz w:val="22"/>
          <w:szCs w:val="22"/>
        </w:rPr>
        <w:t xml:space="preserve"> </w:t>
      </w:r>
      <w:r w:rsidRPr="00623BF0">
        <w:rPr>
          <w:rFonts w:asciiTheme="majorBidi" w:hAnsiTheme="majorBidi" w:cstheme="majorBidi"/>
          <w:i/>
          <w:iCs/>
          <w:sz w:val="22"/>
          <w:szCs w:val="22"/>
          <w:shd w:val="clear" w:color="auto" w:fill="FFFFFF"/>
        </w:rPr>
        <w:t xml:space="preserve">in der </w:t>
      </w:r>
      <w:proofErr w:type="spellStart"/>
      <w:r w:rsidRPr="00623BF0">
        <w:rPr>
          <w:rFonts w:asciiTheme="majorBidi" w:hAnsiTheme="majorBidi" w:cstheme="majorBidi"/>
          <w:i/>
          <w:iCs/>
          <w:sz w:val="22"/>
          <w:szCs w:val="22"/>
          <w:shd w:val="clear" w:color="auto" w:fill="FFFFFF"/>
        </w:rPr>
        <w:t>Karolingerzeit</w:t>
      </w:r>
      <w:proofErr w:type="spellEnd"/>
      <w:r w:rsidRPr="00623BF0">
        <w:rPr>
          <w:rFonts w:asciiTheme="majorBidi" w:hAnsiTheme="majorBidi" w:cstheme="majorBidi"/>
          <w:sz w:val="22"/>
          <w:szCs w:val="22"/>
          <w:shd w:val="clear" w:color="auto" w:fill="FFFFFF"/>
        </w:rPr>
        <w:t xml:space="preserve">, Bonn: </w:t>
      </w:r>
      <w:proofErr w:type="spellStart"/>
      <w:r w:rsidRPr="00623BF0">
        <w:rPr>
          <w:rFonts w:asciiTheme="majorBidi" w:hAnsiTheme="majorBidi" w:cstheme="majorBidi"/>
          <w:sz w:val="22"/>
          <w:szCs w:val="22"/>
          <w:shd w:val="clear" w:color="auto" w:fill="FFFFFF"/>
        </w:rPr>
        <w:t>Röhrscheid</w:t>
      </w:r>
      <w:proofErr w:type="spellEnd"/>
      <w:r w:rsidRPr="00623BF0">
        <w:rPr>
          <w:rFonts w:asciiTheme="majorBidi" w:hAnsiTheme="majorBidi" w:cstheme="majorBidi"/>
          <w:sz w:val="22"/>
          <w:szCs w:val="22"/>
          <w:shd w:val="clear" w:color="auto" w:fill="FFFFFF"/>
        </w:rPr>
        <w:t xml:space="preserve"> 1968</w:t>
      </w:r>
      <w:r w:rsidRPr="00623BF0">
        <w:rPr>
          <w:rFonts w:asciiTheme="majorBidi" w:hAnsiTheme="majorBidi" w:cstheme="majorBidi"/>
          <w:sz w:val="22"/>
          <w:szCs w:val="22"/>
          <w:lang w:val="de-DE"/>
        </w:rPr>
        <w:t>;</w:t>
      </w:r>
      <w:r w:rsidRPr="00623BF0">
        <w:rPr>
          <w:rFonts w:asciiTheme="majorBidi" w:hAnsiTheme="majorBidi" w:cstheme="majorBidi"/>
          <w:sz w:val="22"/>
          <w:szCs w:val="22"/>
          <w:shd w:val="clear" w:color="auto" w:fill="FFFFFF"/>
        </w:rPr>
        <w:t> </w:t>
      </w:r>
    </w:p>
    <w:p w:rsidR="00074C19" w:rsidRPr="00623BF0" w:rsidRDefault="00074C19">
      <w:pPr>
        <w:spacing w:after="0" w:line="240" w:lineRule="auto"/>
        <w:ind w:left="719" w:hangingChars="327" w:hanging="719"/>
        <w:jc w:val="both"/>
        <w:rPr>
          <w:rFonts w:asciiTheme="majorBidi" w:hAnsiTheme="majorBidi" w:cstheme="majorBidi"/>
        </w:rPr>
        <w:pPrChange w:id="3831" w:author="user" w:date="2020-06-07T15:36:00Z">
          <w:pPr>
            <w:spacing w:after="0" w:line="240" w:lineRule="auto"/>
            <w:jc w:val="both"/>
          </w:pPr>
        </w:pPrChange>
      </w:pPr>
      <w:r w:rsidRPr="00623BF0">
        <w:rPr>
          <w:rFonts w:asciiTheme="majorBidi" w:hAnsiTheme="majorBidi" w:cstheme="majorBidi"/>
        </w:rPr>
        <w:t xml:space="preserve">Neri Y. Ariel, </w:t>
      </w:r>
      <w:r w:rsidR="00507E85">
        <w:rPr>
          <w:rFonts w:asciiTheme="majorBidi" w:hAnsiTheme="majorBidi" w:cstheme="majorBidi"/>
        </w:rPr>
        <w:t>“</w:t>
      </w:r>
      <w:r w:rsidRPr="00623BF0">
        <w:rPr>
          <w:rFonts w:asciiTheme="majorBidi" w:hAnsiTheme="majorBidi" w:cstheme="majorBidi"/>
        </w:rPr>
        <w:t xml:space="preserve">Ibn </w:t>
      </w:r>
      <w:proofErr w:type="spellStart"/>
      <w:r w:rsidRPr="00623BF0">
        <w:rPr>
          <w:rFonts w:asciiTheme="majorBidi" w:hAnsiTheme="majorBidi" w:cstheme="majorBidi"/>
        </w:rPr>
        <w:t>Aknins</w:t>
      </w:r>
      <w:proofErr w:type="spellEnd"/>
      <w:r w:rsidRPr="00623BF0">
        <w:rPr>
          <w:rFonts w:asciiTheme="majorBidi" w:hAnsiTheme="majorBidi" w:cstheme="majorBidi"/>
        </w:rPr>
        <w:t xml:space="preserve"> </w:t>
      </w:r>
      <w:proofErr w:type="spellStart"/>
      <w:r w:rsidRPr="00623BF0">
        <w:rPr>
          <w:rFonts w:asciiTheme="majorBidi" w:hAnsiTheme="majorBidi" w:cstheme="majorBidi"/>
          <w:lang w:bidi="ar-AE"/>
        </w:rPr>
        <w:t>Fasl</w:t>
      </w:r>
      <w:proofErr w:type="spellEnd"/>
      <w:r w:rsidRPr="00623BF0">
        <w:rPr>
          <w:rFonts w:asciiTheme="majorBidi" w:hAnsiTheme="majorBidi" w:cstheme="majorBidi"/>
          <w:lang w:bidi="ar-AE"/>
        </w:rPr>
        <w:t xml:space="preserve"> fi Adab </w:t>
      </w:r>
      <w:proofErr w:type="spellStart"/>
      <w:r w:rsidRPr="00623BF0">
        <w:rPr>
          <w:rFonts w:asciiTheme="majorBidi" w:hAnsiTheme="majorBidi" w:cstheme="majorBidi"/>
          <w:lang w:bidi="ar-AE"/>
        </w:rPr>
        <w:t>alddayyanin</w:t>
      </w:r>
      <w:proofErr w:type="spellEnd"/>
      <w:del w:id="3832" w:author="user" w:date="2020-06-07T15:36:00Z">
        <w:r w:rsidRPr="00623BF0" w:rsidDel="008D3D90">
          <w:rPr>
            <w:rFonts w:asciiTheme="majorBidi" w:hAnsiTheme="majorBidi" w:cstheme="majorBidi"/>
            <w:lang w:bidi="ar-AE"/>
          </w:rPr>
          <w:delText xml:space="preserve"> – </w:delText>
        </w:r>
      </w:del>
      <w:ins w:id="3833" w:author="user" w:date="2020-06-07T15:36:00Z">
        <w:r w:rsidR="008D3D90">
          <w:rPr>
            <w:rFonts w:asciiTheme="majorBidi" w:hAnsiTheme="majorBidi" w:cstheme="majorBidi"/>
            <w:lang w:bidi="ar-AE"/>
          </w:rPr>
          <w:t>—</w:t>
        </w:r>
      </w:ins>
      <w:proofErr w:type="spellStart"/>
      <w:r w:rsidRPr="00623BF0">
        <w:rPr>
          <w:rFonts w:asciiTheme="majorBidi" w:hAnsiTheme="majorBidi" w:cstheme="majorBidi"/>
          <w:lang w:bidi="ar-AE"/>
        </w:rPr>
        <w:t>ein</w:t>
      </w:r>
      <w:proofErr w:type="spellEnd"/>
      <w:r w:rsidRPr="00623BF0">
        <w:rPr>
          <w:rFonts w:asciiTheme="majorBidi" w:hAnsiTheme="majorBidi" w:cstheme="majorBidi"/>
        </w:rPr>
        <w:t xml:space="preserve"> </w:t>
      </w:r>
      <w:proofErr w:type="spellStart"/>
      <w:r w:rsidRPr="00623BF0">
        <w:rPr>
          <w:rFonts w:asciiTheme="majorBidi" w:hAnsiTheme="majorBidi" w:cstheme="majorBidi"/>
        </w:rPr>
        <w:t>Kapitel</w:t>
      </w:r>
      <w:proofErr w:type="spellEnd"/>
      <w:r w:rsidRPr="00623BF0">
        <w:rPr>
          <w:rFonts w:asciiTheme="majorBidi" w:hAnsiTheme="majorBidi" w:cstheme="majorBidi"/>
        </w:rPr>
        <w:t xml:space="preserve"> </w:t>
      </w:r>
      <w:proofErr w:type="spellStart"/>
      <w:r w:rsidRPr="00623BF0">
        <w:rPr>
          <w:rFonts w:asciiTheme="majorBidi" w:hAnsiTheme="majorBidi" w:cstheme="majorBidi"/>
        </w:rPr>
        <w:t>über</w:t>
      </w:r>
      <w:proofErr w:type="spellEnd"/>
      <w:r w:rsidRPr="00623BF0">
        <w:rPr>
          <w:rFonts w:asciiTheme="majorBidi" w:hAnsiTheme="majorBidi" w:cstheme="majorBidi"/>
        </w:rPr>
        <w:t xml:space="preserve"> </w:t>
      </w:r>
      <w:proofErr w:type="spellStart"/>
      <w:r w:rsidRPr="00623BF0">
        <w:rPr>
          <w:rFonts w:asciiTheme="majorBidi" w:hAnsiTheme="majorBidi" w:cstheme="majorBidi"/>
        </w:rPr>
        <w:t>Richterspflichten</w:t>
      </w:r>
      <w:proofErr w:type="spellEnd"/>
      <w:r w:rsidRPr="00623BF0">
        <w:rPr>
          <w:rFonts w:asciiTheme="majorBidi" w:hAnsiTheme="majorBidi" w:cstheme="majorBidi"/>
        </w:rPr>
        <w:t xml:space="preserve"> </w:t>
      </w:r>
      <w:proofErr w:type="spellStart"/>
      <w:proofErr w:type="gramStart"/>
      <w:r w:rsidRPr="00623BF0">
        <w:rPr>
          <w:rFonts w:asciiTheme="majorBidi" w:hAnsiTheme="majorBidi" w:cstheme="majorBidi"/>
        </w:rPr>
        <w:t>als</w:t>
      </w:r>
      <w:proofErr w:type="spellEnd"/>
      <w:proofErr w:type="gramEnd"/>
      <w:r w:rsidRPr="00623BF0">
        <w:rPr>
          <w:rFonts w:asciiTheme="majorBidi" w:hAnsiTheme="majorBidi" w:cstheme="majorBidi"/>
        </w:rPr>
        <w:t xml:space="preserve"> </w:t>
      </w:r>
      <w:proofErr w:type="spellStart"/>
      <w:r w:rsidRPr="00623BF0">
        <w:rPr>
          <w:rFonts w:asciiTheme="majorBidi" w:hAnsiTheme="majorBidi" w:cstheme="majorBidi"/>
        </w:rPr>
        <w:t>Prisma</w:t>
      </w:r>
      <w:proofErr w:type="spellEnd"/>
      <w:r w:rsidRPr="00623BF0">
        <w:rPr>
          <w:rFonts w:asciiTheme="majorBidi" w:hAnsiTheme="majorBidi" w:cstheme="majorBidi"/>
        </w:rPr>
        <w:t xml:space="preserve"> </w:t>
      </w:r>
      <w:proofErr w:type="spellStart"/>
      <w:r w:rsidRPr="00623BF0">
        <w:rPr>
          <w:rFonts w:asciiTheme="majorBidi" w:hAnsiTheme="majorBidi" w:cstheme="majorBidi"/>
        </w:rPr>
        <w:t>zum</w:t>
      </w:r>
      <w:proofErr w:type="spellEnd"/>
      <w:r w:rsidRPr="00623BF0">
        <w:rPr>
          <w:rFonts w:asciiTheme="majorBidi" w:hAnsiTheme="majorBidi" w:cstheme="majorBidi"/>
        </w:rPr>
        <w:t xml:space="preserve"> Genre der </w:t>
      </w:r>
      <w:proofErr w:type="spellStart"/>
      <w:r w:rsidRPr="00623BF0">
        <w:rPr>
          <w:rFonts w:asciiTheme="majorBidi" w:hAnsiTheme="majorBidi" w:cstheme="majorBidi"/>
        </w:rPr>
        <w:t>Richterspflichten</w:t>
      </w:r>
      <w:proofErr w:type="spellEnd"/>
      <w:r w:rsidRPr="00623BF0">
        <w:rPr>
          <w:rFonts w:asciiTheme="majorBidi" w:hAnsiTheme="majorBidi" w:cstheme="majorBidi"/>
        </w:rPr>
        <w:t xml:space="preserve"> in der </w:t>
      </w:r>
      <w:proofErr w:type="spellStart"/>
      <w:r w:rsidRPr="00623BF0">
        <w:rPr>
          <w:rFonts w:asciiTheme="majorBidi" w:hAnsiTheme="majorBidi" w:cstheme="majorBidi"/>
        </w:rPr>
        <w:t>gaonäischen</w:t>
      </w:r>
      <w:proofErr w:type="spellEnd"/>
      <w:r w:rsidRPr="00623BF0">
        <w:rPr>
          <w:rFonts w:asciiTheme="majorBidi" w:hAnsiTheme="majorBidi" w:cstheme="majorBidi"/>
        </w:rPr>
        <w:t xml:space="preserve"> </w:t>
      </w:r>
      <w:proofErr w:type="spellStart"/>
      <w:r w:rsidRPr="00623BF0">
        <w:rPr>
          <w:rFonts w:asciiTheme="majorBidi" w:hAnsiTheme="majorBidi" w:cstheme="majorBidi"/>
        </w:rPr>
        <w:t>Literatur</w:t>
      </w:r>
      <w:proofErr w:type="spellEnd"/>
      <w:r w:rsidRPr="00623BF0">
        <w:rPr>
          <w:rFonts w:asciiTheme="majorBidi" w:hAnsiTheme="majorBidi" w:cstheme="majorBidi"/>
        </w:rPr>
        <w:t>,</w:t>
      </w:r>
      <w:r w:rsidR="00507E85">
        <w:rPr>
          <w:rFonts w:asciiTheme="majorBidi" w:hAnsiTheme="majorBidi" w:cstheme="majorBidi"/>
        </w:rPr>
        <w:t>”</w:t>
      </w:r>
      <w:r w:rsidRPr="00623BF0">
        <w:rPr>
          <w:rFonts w:asciiTheme="majorBidi" w:hAnsiTheme="majorBidi" w:cstheme="majorBidi"/>
        </w:rPr>
        <w:t xml:space="preserve"> </w:t>
      </w:r>
      <w:r w:rsidRPr="00623BF0">
        <w:rPr>
          <w:rFonts w:asciiTheme="majorBidi" w:hAnsiTheme="majorBidi" w:cstheme="majorBidi"/>
          <w:i/>
          <w:iCs/>
        </w:rPr>
        <w:t>JUDAICA</w:t>
      </w:r>
      <w:r w:rsidRPr="00623BF0">
        <w:rPr>
          <w:rFonts w:asciiTheme="majorBidi" w:hAnsiTheme="majorBidi" w:cstheme="majorBidi"/>
        </w:rPr>
        <w:t xml:space="preserve"> 8 (2019), </w:t>
      </w:r>
      <w:r w:rsidRPr="00623BF0">
        <w:rPr>
          <w:rFonts w:asciiTheme="majorBidi" w:hAnsiTheme="majorBidi" w:cstheme="majorBidi"/>
          <w:shd w:val="clear" w:color="auto" w:fill="FFFFFF"/>
        </w:rPr>
        <w:t>Heft 3-4</w:t>
      </w:r>
      <w:r w:rsidRPr="00623BF0">
        <w:rPr>
          <w:rFonts w:asciiTheme="majorBidi" w:hAnsiTheme="majorBidi" w:cstheme="majorBidi"/>
        </w:rPr>
        <w:t xml:space="preserve">, </w:t>
      </w:r>
      <w:bookmarkStart w:id="3834" w:name="_Hlk879659"/>
      <w:r w:rsidRPr="00623BF0">
        <w:rPr>
          <w:rFonts w:asciiTheme="majorBidi" w:hAnsiTheme="majorBidi" w:cstheme="majorBidi"/>
        </w:rPr>
        <w:t>pp. 287-294</w:t>
      </w:r>
      <w:bookmarkEnd w:id="3834"/>
      <w:r w:rsidRPr="00623BF0">
        <w:rPr>
          <w:rFonts w:asciiTheme="majorBidi" w:hAnsiTheme="majorBidi" w:cstheme="majorBidi"/>
        </w:rPr>
        <w:t xml:space="preserve">; </w:t>
      </w:r>
    </w:p>
    <w:p w:rsidR="00074C19" w:rsidRPr="00623BF0" w:rsidRDefault="00074C19">
      <w:pPr>
        <w:spacing w:after="0" w:line="240" w:lineRule="auto"/>
        <w:ind w:left="719" w:hangingChars="327" w:hanging="719"/>
        <w:jc w:val="both"/>
        <w:rPr>
          <w:rFonts w:asciiTheme="majorBidi" w:hAnsiTheme="majorBidi" w:cstheme="majorBidi"/>
        </w:rPr>
        <w:pPrChange w:id="3835" w:author="user" w:date="2020-06-07T15:36:00Z">
          <w:pPr>
            <w:spacing w:after="0" w:line="240" w:lineRule="auto"/>
            <w:jc w:val="both"/>
          </w:pPr>
        </w:pPrChange>
      </w:pPr>
      <w:r w:rsidRPr="00623BF0">
        <w:rPr>
          <w:rFonts w:asciiTheme="majorBidi" w:hAnsiTheme="majorBidi" w:cstheme="majorBidi"/>
          <w:rtl/>
        </w:rPr>
        <w:t>―</w:t>
      </w:r>
      <w:r w:rsidRPr="00623BF0">
        <w:rPr>
          <w:rFonts w:asciiTheme="majorBidi" w:hAnsiTheme="majorBidi" w:cstheme="majorBidi"/>
        </w:rPr>
        <w:t xml:space="preserve">, </w:t>
      </w:r>
      <w:bookmarkEnd w:id="3829"/>
      <w:r w:rsidR="00507E85">
        <w:rPr>
          <w:rFonts w:asciiTheme="majorBidi" w:hAnsiTheme="majorBidi" w:cstheme="majorBidi"/>
        </w:rPr>
        <w:t>“</w:t>
      </w:r>
      <w:r w:rsidRPr="00623BF0">
        <w:rPr>
          <w:rFonts w:asciiTheme="majorBidi" w:hAnsiTheme="majorBidi" w:cstheme="majorBidi"/>
        </w:rPr>
        <w:t xml:space="preserve">Annotated edition with commentary of </w:t>
      </w:r>
      <w:proofErr w:type="spellStart"/>
      <w:r w:rsidRPr="00623BF0">
        <w:rPr>
          <w:rFonts w:asciiTheme="majorBidi" w:hAnsiTheme="majorBidi" w:cstheme="majorBidi"/>
          <w:i/>
          <w:iCs/>
        </w:rPr>
        <w:t>Fasl</w:t>
      </w:r>
      <w:proofErr w:type="spellEnd"/>
      <w:r w:rsidRPr="00623BF0">
        <w:rPr>
          <w:rFonts w:asciiTheme="majorBidi" w:hAnsiTheme="majorBidi" w:cstheme="majorBidi"/>
          <w:i/>
          <w:iCs/>
        </w:rPr>
        <w:t xml:space="preserve"> fi </w:t>
      </w:r>
      <w:proofErr w:type="spellStart"/>
      <w:r w:rsidRPr="00623BF0">
        <w:rPr>
          <w:rFonts w:asciiTheme="majorBidi" w:hAnsiTheme="majorBidi" w:cstheme="majorBidi"/>
          <w:i/>
          <w:iCs/>
        </w:rPr>
        <w:t>Kitab</w:t>
      </w:r>
      <w:proofErr w:type="spellEnd"/>
      <w:r w:rsidRPr="00623BF0">
        <w:rPr>
          <w:rFonts w:asciiTheme="majorBidi" w:hAnsiTheme="majorBidi" w:cstheme="majorBidi"/>
          <w:i/>
          <w:iCs/>
        </w:rPr>
        <w:t xml:space="preserve"> adab al-</w:t>
      </w:r>
      <w:proofErr w:type="spellStart"/>
      <w:r w:rsidRPr="00623BF0">
        <w:rPr>
          <w:rFonts w:asciiTheme="majorBidi" w:hAnsiTheme="majorBidi" w:cstheme="majorBidi"/>
          <w:i/>
          <w:iCs/>
        </w:rPr>
        <w:t>Dayyanin</w:t>
      </w:r>
      <w:proofErr w:type="spellEnd"/>
      <w:r w:rsidRPr="00623BF0">
        <w:rPr>
          <w:rFonts w:asciiTheme="majorBidi" w:hAnsiTheme="majorBidi" w:cstheme="majorBidi"/>
        </w:rPr>
        <w:t xml:space="preserve"> from </w:t>
      </w:r>
      <w:r w:rsidRPr="00623BF0">
        <w:rPr>
          <w:rFonts w:asciiTheme="majorBidi" w:hAnsiTheme="majorBidi" w:cstheme="majorBidi"/>
          <w:rtl/>
          <w:lang w:bidi="ar-AE"/>
        </w:rPr>
        <w:t xml:space="preserve">طب </w:t>
      </w:r>
      <w:proofErr w:type="gramStart"/>
      <w:r w:rsidRPr="00623BF0">
        <w:rPr>
          <w:rFonts w:asciiTheme="majorBidi" w:hAnsiTheme="majorBidi" w:cstheme="majorBidi"/>
          <w:rtl/>
          <w:lang w:bidi="ar-AE"/>
        </w:rPr>
        <w:t>النفوس</w:t>
      </w:r>
      <w:proofErr w:type="gramEnd"/>
      <w:r w:rsidRPr="00623BF0">
        <w:rPr>
          <w:rFonts w:asciiTheme="majorBidi" w:hAnsiTheme="majorBidi" w:cstheme="majorBidi"/>
          <w:lang w:bidi="he-IL"/>
        </w:rPr>
        <w:t xml:space="preserve"> by</w:t>
      </w:r>
      <w:r w:rsidRPr="00623BF0">
        <w:rPr>
          <w:rFonts w:asciiTheme="majorBidi" w:hAnsiTheme="majorBidi" w:cstheme="majorBidi"/>
        </w:rPr>
        <w:t xml:space="preserve"> Ibn Aknin</w:t>
      </w:r>
      <w:r w:rsidR="00507E85">
        <w:rPr>
          <w:rFonts w:asciiTheme="majorBidi" w:hAnsiTheme="majorBidi" w:cstheme="majorBidi"/>
        </w:rPr>
        <w:t>”</w:t>
      </w:r>
      <w:r w:rsidRPr="00623BF0">
        <w:rPr>
          <w:rFonts w:asciiTheme="majorBidi" w:hAnsiTheme="majorBidi" w:cstheme="majorBidi"/>
        </w:rPr>
        <w:t xml:space="preserve">, </w:t>
      </w:r>
      <w:proofErr w:type="spellStart"/>
      <w:r w:rsidRPr="00623BF0">
        <w:rPr>
          <w:rFonts w:asciiTheme="majorBidi" w:hAnsiTheme="majorBidi" w:cstheme="majorBidi"/>
        </w:rPr>
        <w:t>Sefunot</w:t>
      </w:r>
      <w:proofErr w:type="spellEnd"/>
      <w:r w:rsidRPr="00623BF0">
        <w:rPr>
          <w:rFonts w:asciiTheme="majorBidi" w:hAnsiTheme="majorBidi" w:cstheme="majorBidi"/>
        </w:rPr>
        <w:t xml:space="preserve"> 2020 </w:t>
      </w:r>
      <w:bookmarkStart w:id="3836" w:name="_Hlk879415"/>
      <w:r w:rsidRPr="00623BF0">
        <w:rPr>
          <w:rFonts w:asciiTheme="majorBidi" w:hAnsiTheme="majorBidi" w:cstheme="majorBidi"/>
        </w:rPr>
        <w:t>(forthcoming)</w:t>
      </w:r>
      <w:bookmarkEnd w:id="3836"/>
      <w:r w:rsidRPr="00623BF0">
        <w:rPr>
          <w:rFonts w:asciiTheme="majorBidi" w:hAnsiTheme="majorBidi" w:cstheme="majorBidi"/>
        </w:rPr>
        <w:t>.</w:t>
      </w:r>
    </w:p>
    <w:p w:rsidR="007C17EF" w:rsidRPr="00623BF0" w:rsidRDefault="00074C19">
      <w:pPr>
        <w:spacing w:after="0" w:line="240" w:lineRule="auto"/>
        <w:ind w:left="719" w:hangingChars="327" w:hanging="719"/>
        <w:jc w:val="both"/>
        <w:rPr>
          <w:rFonts w:asciiTheme="majorBidi" w:hAnsiTheme="majorBidi" w:cstheme="majorBidi"/>
        </w:rPr>
        <w:pPrChange w:id="3837" w:author="user" w:date="2020-06-07T15:36:00Z">
          <w:pPr>
            <w:spacing w:after="0" w:line="240" w:lineRule="auto"/>
            <w:jc w:val="both"/>
          </w:pPr>
        </w:pPrChange>
      </w:pPr>
      <w:r w:rsidRPr="00623BF0">
        <w:rPr>
          <w:rFonts w:asciiTheme="majorBidi" w:hAnsiTheme="majorBidi" w:cstheme="majorBidi"/>
          <w:rtl/>
        </w:rPr>
        <w:t>―</w:t>
      </w:r>
      <w:r w:rsidRPr="00623BF0">
        <w:rPr>
          <w:rFonts w:asciiTheme="majorBidi" w:hAnsiTheme="majorBidi" w:cstheme="majorBidi"/>
        </w:rPr>
        <w:t xml:space="preserve">, </w:t>
      </w:r>
      <w:r w:rsidR="00507E85">
        <w:rPr>
          <w:rFonts w:asciiTheme="majorBidi" w:hAnsiTheme="majorBidi" w:cstheme="majorBidi"/>
        </w:rPr>
        <w:t>“</w:t>
      </w:r>
      <w:r w:rsidR="00BD532B" w:rsidRPr="00623BF0">
        <w:rPr>
          <w:rFonts w:asciiTheme="majorBidi" w:hAnsiTheme="majorBidi" w:cstheme="majorBidi"/>
          <w:iCs/>
        </w:rPr>
        <w:t>Comparative Judaeo-Islamic Legal History:</w:t>
      </w:r>
      <w:r w:rsidR="00BD532B" w:rsidRPr="00623BF0">
        <w:rPr>
          <w:rFonts w:asciiTheme="majorBidi" w:hAnsiTheme="majorBidi" w:cstheme="majorBidi"/>
          <w:i/>
        </w:rPr>
        <w:t xml:space="preserve"> </w:t>
      </w:r>
      <w:r w:rsidR="00BD532B" w:rsidRPr="00623BF0">
        <w:rPr>
          <w:rFonts w:asciiTheme="majorBidi" w:hAnsiTheme="majorBidi" w:cstheme="majorBidi"/>
        </w:rPr>
        <w:t>The Jurisprudential genre of</w:t>
      </w:r>
      <w:r w:rsidR="00BD532B" w:rsidRPr="00623BF0">
        <w:rPr>
          <w:rFonts w:asciiTheme="majorBidi" w:hAnsiTheme="majorBidi" w:cstheme="majorBidi"/>
          <w:i/>
          <w:iCs/>
        </w:rPr>
        <w:t> </w:t>
      </w:r>
      <w:r w:rsidR="00BD532B" w:rsidRPr="00623BF0">
        <w:rPr>
          <w:rFonts w:asciiTheme="majorBidi" w:hAnsiTheme="majorBidi" w:cstheme="majorBidi"/>
          <w:i/>
        </w:rPr>
        <w:t xml:space="preserve"> Adab al-Qāḍī</w:t>
      </w:r>
      <w:r w:rsidR="00BD532B" w:rsidRPr="00623BF0">
        <w:rPr>
          <w:rFonts w:asciiTheme="majorBidi" w:hAnsiTheme="majorBidi" w:cstheme="majorBidi"/>
        </w:rPr>
        <w:t>,</w:t>
      </w:r>
      <w:r w:rsidR="00507E85">
        <w:rPr>
          <w:rFonts w:asciiTheme="majorBidi" w:hAnsiTheme="majorBidi" w:cstheme="majorBidi"/>
        </w:rPr>
        <w:t>”</w:t>
      </w:r>
      <w:r w:rsidR="00BD532B" w:rsidRPr="00623BF0">
        <w:rPr>
          <w:rFonts w:asciiTheme="majorBidi" w:hAnsiTheme="majorBidi" w:cstheme="majorBidi"/>
        </w:rPr>
        <w:t xml:space="preserve"> LL.</w:t>
      </w:r>
      <w:proofErr w:type="gramStart"/>
      <w:r w:rsidR="00BD532B" w:rsidRPr="00623BF0">
        <w:rPr>
          <w:rFonts w:asciiTheme="majorBidi" w:hAnsiTheme="majorBidi" w:cstheme="majorBidi"/>
        </w:rPr>
        <w:t>D./</w:t>
      </w:r>
      <w:proofErr w:type="gramEnd"/>
      <w:r w:rsidR="00BD532B" w:rsidRPr="00623BF0">
        <w:rPr>
          <w:rFonts w:asciiTheme="majorBidi" w:hAnsiTheme="majorBidi" w:cstheme="majorBidi"/>
        </w:rPr>
        <w:t xml:space="preserve"> J.D., Law Faculty/ Esther &amp; </w:t>
      </w:r>
      <w:proofErr w:type="spellStart"/>
      <w:r w:rsidR="00BD532B" w:rsidRPr="00623BF0">
        <w:rPr>
          <w:rFonts w:asciiTheme="majorBidi" w:hAnsiTheme="majorBidi" w:cstheme="majorBidi"/>
        </w:rPr>
        <w:t>Romi</w:t>
      </w:r>
      <w:proofErr w:type="spellEnd"/>
      <w:r w:rsidR="00BD532B" w:rsidRPr="00623BF0">
        <w:rPr>
          <w:rFonts w:asciiTheme="majorBidi" w:hAnsiTheme="majorBidi" w:cstheme="majorBidi"/>
        </w:rPr>
        <w:t xml:space="preserve"> </w:t>
      </w:r>
      <w:proofErr w:type="spellStart"/>
      <w:r w:rsidR="00BD532B" w:rsidRPr="00623BF0">
        <w:rPr>
          <w:rFonts w:asciiTheme="majorBidi" w:hAnsiTheme="majorBidi" w:cstheme="majorBidi"/>
        </w:rPr>
        <w:t>Tager</w:t>
      </w:r>
      <w:proofErr w:type="spellEnd"/>
      <w:r w:rsidR="00BD532B" w:rsidRPr="00623BF0">
        <w:rPr>
          <w:rFonts w:asciiTheme="majorBidi" w:hAnsiTheme="majorBidi" w:cstheme="majorBidi"/>
        </w:rPr>
        <w:t xml:space="preserve"> program for Jewish law, Bar-</w:t>
      </w:r>
      <w:proofErr w:type="spellStart"/>
      <w:r w:rsidR="00BD532B" w:rsidRPr="00623BF0">
        <w:rPr>
          <w:rFonts w:asciiTheme="majorBidi" w:hAnsiTheme="majorBidi" w:cstheme="majorBidi"/>
        </w:rPr>
        <w:t>Ilan</w:t>
      </w:r>
      <w:proofErr w:type="spellEnd"/>
      <w:r w:rsidR="00BD532B" w:rsidRPr="00623BF0">
        <w:rPr>
          <w:rFonts w:asciiTheme="majorBidi" w:hAnsiTheme="majorBidi" w:cstheme="majorBidi"/>
        </w:rPr>
        <w:t xml:space="preserve"> University, (</w:t>
      </w:r>
      <w:proofErr w:type="spellStart"/>
      <w:r w:rsidR="00BD532B" w:rsidRPr="00623BF0">
        <w:rPr>
          <w:rStyle w:val="Emphasis"/>
          <w:rFonts w:asciiTheme="majorBidi" w:hAnsiTheme="majorBidi" w:cstheme="majorBidi"/>
          <w:shd w:val="clear" w:color="auto" w:fill="FFFFFF"/>
        </w:rPr>
        <w:t>habilitationsadäquate</w:t>
      </w:r>
      <w:proofErr w:type="spellEnd"/>
      <w:r w:rsidR="00BD532B" w:rsidRPr="00623BF0">
        <w:rPr>
          <w:rStyle w:val="Emphasis"/>
          <w:rFonts w:asciiTheme="majorBidi" w:hAnsiTheme="majorBidi" w:cstheme="majorBidi"/>
          <w:shd w:val="clear" w:color="auto" w:fill="FFFFFF"/>
        </w:rPr>
        <w:t xml:space="preserve"> </w:t>
      </w:r>
      <w:proofErr w:type="spellStart"/>
      <w:r w:rsidR="00BD532B" w:rsidRPr="00623BF0">
        <w:rPr>
          <w:rStyle w:val="Emphasis"/>
          <w:rFonts w:asciiTheme="majorBidi" w:hAnsiTheme="majorBidi" w:cstheme="majorBidi"/>
          <w:shd w:val="clear" w:color="auto" w:fill="FFFFFF"/>
        </w:rPr>
        <w:t>Leistungen</w:t>
      </w:r>
      <w:proofErr w:type="spellEnd"/>
      <w:r w:rsidR="00BD532B" w:rsidRPr="00623BF0">
        <w:rPr>
          <w:rFonts w:asciiTheme="majorBidi" w:hAnsiTheme="majorBidi" w:cstheme="majorBidi"/>
        </w:rPr>
        <w:t>; 2</w:t>
      </w:r>
      <w:r w:rsidR="00BD532B" w:rsidRPr="00623BF0">
        <w:rPr>
          <w:rFonts w:asciiTheme="majorBidi" w:hAnsiTheme="majorBidi" w:cstheme="majorBidi"/>
          <w:vertAlign w:val="superscript"/>
        </w:rPr>
        <w:t xml:space="preserve">nd </w:t>
      </w:r>
      <w:r w:rsidR="00BD532B" w:rsidRPr="00623BF0">
        <w:rPr>
          <w:rFonts w:asciiTheme="majorBidi" w:hAnsiTheme="majorBidi" w:cstheme="majorBidi"/>
        </w:rPr>
        <w:t>Ph.D.).</w:t>
      </w:r>
      <w:r w:rsidR="00BD532B" w:rsidRPr="00623BF0">
        <w:rPr>
          <w:rFonts w:asciiTheme="majorBidi" w:hAnsiTheme="majorBidi" w:cstheme="majorBidi"/>
          <w:iCs/>
        </w:rPr>
        <w:t xml:space="preserve"> </w:t>
      </w:r>
      <w:r w:rsidR="00BD532B" w:rsidRPr="00623BF0">
        <w:rPr>
          <w:rFonts w:asciiTheme="majorBidi" w:hAnsiTheme="majorBidi" w:cstheme="majorBidi"/>
        </w:rPr>
        <w:t xml:space="preserve">Academic advisor: Prof. </w:t>
      </w:r>
      <w:proofErr w:type="spellStart"/>
      <w:r w:rsidR="00BD532B" w:rsidRPr="00623BF0">
        <w:rPr>
          <w:rFonts w:asciiTheme="majorBidi" w:hAnsiTheme="majorBidi" w:cstheme="majorBidi"/>
        </w:rPr>
        <w:t>Yair</w:t>
      </w:r>
      <w:proofErr w:type="spellEnd"/>
      <w:r w:rsidR="00BD532B" w:rsidRPr="00623BF0">
        <w:rPr>
          <w:rFonts w:asciiTheme="majorBidi" w:hAnsiTheme="majorBidi" w:cstheme="majorBidi"/>
        </w:rPr>
        <w:t xml:space="preserve"> </w:t>
      </w:r>
      <w:proofErr w:type="spellStart"/>
      <w:r w:rsidR="00BD532B" w:rsidRPr="00623BF0">
        <w:rPr>
          <w:rFonts w:asciiTheme="majorBidi" w:hAnsiTheme="majorBidi" w:cstheme="majorBidi"/>
        </w:rPr>
        <w:t>Lorberboim</w:t>
      </w:r>
      <w:proofErr w:type="spellEnd"/>
      <w:r w:rsidR="00BD532B" w:rsidRPr="00623BF0">
        <w:rPr>
          <w:rFonts w:asciiTheme="majorBidi" w:hAnsiTheme="majorBidi" w:cstheme="majorBidi"/>
        </w:rPr>
        <w:t xml:space="preserve"> (In preparation, Research proposal submitted; expected cooperation partners: ZJS, Humboldt University &amp; FU-Berlin</w:t>
      </w:r>
      <w:r w:rsidR="00BD532B" w:rsidRPr="00623BF0">
        <w:rPr>
          <w:rFonts w:asciiTheme="majorBidi" w:hAnsiTheme="majorBidi" w:cstheme="majorBidi"/>
          <w:lang w:val="de-DE"/>
        </w:rPr>
        <w:t>; Universität Wien</w:t>
      </w:r>
      <w:r w:rsidR="00BD532B" w:rsidRPr="00623BF0">
        <w:rPr>
          <w:rFonts w:asciiTheme="majorBidi" w:hAnsiTheme="majorBidi" w:cstheme="majorBidi"/>
        </w:rPr>
        <w:t>)</w:t>
      </w:r>
    </w:p>
    <w:p w:rsidR="007C17EF" w:rsidRPr="00623BF0" w:rsidRDefault="00BD532B">
      <w:pPr>
        <w:spacing w:after="0" w:line="240" w:lineRule="auto"/>
        <w:ind w:left="719" w:hangingChars="327" w:hanging="719"/>
        <w:jc w:val="both"/>
        <w:rPr>
          <w:rFonts w:asciiTheme="majorBidi" w:hAnsiTheme="majorBidi" w:cstheme="majorBidi"/>
        </w:rPr>
        <w:pPrChange w:id="3838" w:author="user" w:date="2020-06-07T15:36:00Z">
          <w:pPr>
            <w:spacing w:after="0" w:line="240" w:lineRule="auto"/>
            <w:jc w:val="both"/>
          </w:pPr>
        </w:pPrChange>
      </w:pPr>
      <w:r w:rsidRPr="00623BF0">
        <w:rPr>
          <w:rFonts w:asciiTheme="majorBidi" w:hAnsiTheme="majorBidi" w:cstheme="majorBidi"/>
          <w:rtl/>
        </w:rPr>
        <w:t>―</w:t>
      </w:r>
      <w:r w:rsidRPr="00623BF0">
        <w:rPr>
          <w:rFonts w:asciiTheme="majorBidi" w:hAnsiTheme="majorBidi" w:cstheme="majorBidi"/>
        </w:rPr>
        <w:t>,</w:t>
      </w:r>
      <w:r w:rsidR="007C17EF" w:rsidRPr="00623BF0">
        <w:rPr>
          <w:rFonts w:asciiTheme="majorBidi" w:hAnsiTheme="majorBidi" w:cstheme="majorBidi"/>
        </w:rPr>
        <w:t xml:space="preserve"> </w:t>
      </w:r>
      <w:r w:rsidR="00507E85">
        <w:rPr>
          <w:rFonts w:asciiTheme="majorBidi" w:hAnsiTheme="majorBidi" w:cstheme="majorBidi"/>
        </w:rPr>
        <w:t>“</w:t>
      </w:r>
      <w:r w:rsidR="007C17EF" w:rsidRPr="00623BF0">
        <w:rPr>
          <w:rFonts w:asciiTheme="majorBidi" w:hAnsiTheme="majorBidi" w:cstheme="majorBidi"/>
        </w:rPr>
        <w:t xml:space="preserve">Discovery of a Lost Jurisprudential Genre in the </w:t>
      </w:r>
      <w:proofErr w:type="spellStart"/>
      <w:r w:rsidR="007C17EF" w:rsidRPr="00623BF0">
        <w:rPr>
          <w:rFonts w:asciiTheme="majorBidi" w:hAnsiTheme="majorBidi" w:cstheme="majorBidi"/>
        </w:rPr>
        <w:t>Genizah</w:t>
      </w:r>
      <w:proofErr w:type="spellEnd"/>
      <w:r w:rsidR="007C17EF" w:rsidRPr="00623BF0">
        <w:rPr>
          <w:rFonts w:asciiTheme="majorBidi" w:hAnsiTheme="majorBidi" w:cstheme="majorBidi"/>
        </w:rPr>
        <w:t xml:space="preserve"> Treasures</w:t>
      </w:r>
      <w:r w:rsidR="00507E85">
        <w:rPr>
          <w:rFonts w:asciiTheme="majorBidi" w:hAnsiTheme="majorBidi" w:cstheme="majorBidi"/>
        </w:rPr>
        <w:t>”</w:t>
      </w:r>
      <w:r w:rsidR="007C17EF" w:rsidRPr="00623BF0">
        <w:rPr>
          <w:rFonts w:asciiTheme="majorBidi" w:hAnsiTheme="majorBidi" w:cstheme="majorBidi"/>
        </w:rPr>
        <w:t xml:space="preserve">, </w:t>
      </w:r>
      <w:r w:rsidR="007C17EF" w:rsidRPr="00623BF0">
        <w:rPr>
          <w:rFonts w:asciiTheme="majorBidi" w:hAnsiTheme="majorBidi" w:cstheme="majorBidi"/>
          <w:i/>
          <w:iCs/>
        </w:rPr>
        <w:t>JUDAICA</w:t>
      </w:r>
      <w:r w:rsidR="007C17EF" w:rsidRPr="00623BF0">
        <w:rPr>
          <w:rFonts w:asciiTheme="majorBidi" w:hAnsiTheme="majorBidi" w:cstheme="majorBidi"/>
        </w:rPr>
        <w:t xml:space="preserve"> 7 (2017), 299-309. </w:t>
      </w:r>
    </w:p>
    <w:p w:rsidR="007C17EF" w:rsidRPr="00623BF0" w:rsidRDefault="00BD532B">
      <w:pPr>
        <w:spacing w:after="0" w:line="240" w:lineRule="auto"/>
        <w:ind w:left="719" w:hangingChars="327" w:hanging="719"/>
        <w:jc w:val="both"/>
        <w:rPr>
          <w:rFonts w:asciiTheme="majorBidi" w:hAnsiTheme="majorBidi" w:cstheme="majorBidi"/>
          <w:b/>
          <w:bCs/>
          <w:iCs/>
        </w:rPr>
        <w:pPrChange w:id="3839" w:author="user" w:date="2020-06-07T15:36:00Z">
          <w:pPr>
            <w:spacing w:after="0" w:line="240" w:lineRule="auto"/>
            <w:jc w:val="both"/>
          </w:pPr>
        </w:pPrChange>
      </w:pPr>
      <w:r w:rsidRPr="00623BF0">
        <w:rPr>
          <w:rFonts w:asciiTheme="majorBidi" w:hAnsiTheme="majorBidi" w:cstheme="majorBidi"/>
          <w:rtl/>
        </w:rPr>
        <w:t>―</w:t>
      </w:r>
      <w:r w:rsidRPr="00623BF0">
        <w:rPr>
          <w:rFonts w:asciiTheme="majorBidi" w:hAnsiTheme="majorBidi" w:cstheme="majorBidi"/>
        </w:rPr>
        <w:t>,</w:t>
      </w:r>
      <w:r w:rsidRPr="00623BF0">
        <w:rPr>
          <w:rFonts w:asciiTheme="majorBidi" w:hAnsiTheme="majorBidi" w:cstheme="majorBidi"/>
          <w:i/>
          <w:iCs/>
        </w:rPr>
        <w:t xml:space="preserve"> </w:t>
      </w:r>
      <w:r w:rsidR="007C17EF" w:rsidRPr="00623BF0">
        <w:rPr>
          <w:rFonts w:asciiTheme="majorBidi" w:hAnsiTheme="majorBidi" w:cstheme="majorBidi"/>
          <w:i/>
          <w:iCs/>
        </w:rPr>
        <w:t>The Etiquette of Judgeship in Geonic literature: Kitāb adab alqaḍā to Rav Hai Gaon and Kitāb lawāzim al-ḥukkām by Rav Samuel Ben Ḥofni Gaon</w:t>
      </w:r>
      <w:del w:id="3840" w:author="user" w:date="2020-06-07T15:36:00Z">
        <w:r w:rsidR="007C17EF" w:rsidRPr="00623BF0" w:rsidDel="008D3D90">
          <w:rPr>
            <w:rFonts w:asciiTheme="majorBidi" w:hAnsiTheme="majorBidi" w:cstheme="majorBidi"/>
            <w:i/>
            <w:iCs/>
          </w:rPr>
          <w:delText xml:space="preserve"> – </w:delText>
        </w:r>
      </w:del>
      <w:ins w:id="3841" w:author="user" w:date="2020-06-07T15:36:00Z">
        <w:r w:rsidR="008D3D90">
          <w:rPr>
            <w:rFonts w:asciiTheme="majorBidi" w:hAnsiTheme="majorBidi" w:cstheme="majorBidi"/>
            <w:i/>
            <w:iCs/>
          </w:rPr>
          <w:t>—</w:t>
        </w:r>
      </w:ins>
      <w:r w:rsidR="007C17EF" w:rsidRPr="00623BF0">
        <w:rPr>
          <w:rFonts w:asciiTheme="majorBidi" w:hAnsiTheme="majorBidi" w:cstheme="majorBidi"/>
          <w:i/>
          <w:iCs/>
        </w:rPr>
        <w:t>Critical edition with annotated translation and commentary</w:t>
      </w:r>
      <w:r w:rsidR="007C17EF" w:rsidRPr="00623BF0">
        <w:rPr>
          <w:rFonts w:asciiTheme="majorBidi" w:hAnsiTheme="majorBidi" w:cstheme="majorBidi"/>
        </w:rPr>
        <w:t xml:space="preserve"> (with other remnants from anonymous books related to the genre under discussion, forthcoming).</w:t>
      </w:r>
    </w:p>
    <w:p w:rsidR="00BD532B" w:rsidRPr="00623BF0" w:rsidRDefault="00BD532B">
      <w:pPr>
        <w:spacing w:after="0" w:line="240" w:lineRule="auto"/>
        <w:ind w:left="719" w:hangingChars="327" w:hanging="719"/>
        <w:jc w:val="both"/>
        <w:rPr>
          <w:rFonts w:asciiTheme="majorBidi" w:hAnsiTheme="majorBidi" w:cstheme="majorBidi"/>
        </w:rPr>
        <w:pPrChange w:id="3842" w:author="user" w:date="2020-06-07T15:36:00Z">
          <w:pPr>
            <w:spacing w:after="0" w:line="240" w:lineRule="auto"/>
            <w:jc w:val="both"/>
          </w:pPr>
        </w:pPrChange>
      </w:pPr>
      <w:r w:rsidRPr="00623BF0">
        <w:rPr>
          <w:rFonts w:asciiTheme="majorBidi" w:hAnsiTheme="majorBidi" w:cstheme="majorBidi"/>
          <w:rtl/>
        </w:rPr>
        <w:t>―</w:t>
      </w:r>
      <w:r w:rsidRPr="00623BF0">
        <w:rPr>
          <w:rFonts w:asciiTheme="majorBidi" w:hAnsiTheme="majorBidi" w:cstheme="majorBidi"/>
        </w:rPr>
        <w:t xml:space="preserve">, </w:t>
      </w:r>
      <w:r w:rsidRPr="00623BF0">
        <w:rPr>
          <w:rFonts w:asciiTheme="majorBidi" w:hAnsiTheme="majorBidi" w:cstheme="majorBidi"/>
          <w:i/>
          <w:iCs/>
        </w:rPr>
        <w:t>Manuals for Judges</w:t>
      </w:r>
      <w:proofErr w:type="spellStart"/>
      <w:r w:rsidRPr="00623BF0">
        <w:rPr>
          <w:rFonts w:asciiTheme="majorBidi" w:hAnsiTheme="majorBidi" w:cstheme="majorBidi"/>
          <w:i/>
          <w:iCs/>
          <w:rtl/>
          <w:lang w:bidi="ar-AE"/>
        </w:rPr>
        <w:t>اداب</w:t>
      </w:r>
      <w:proofErr w:type="spellEnd"/>
      <w:r w:rsidRPr="00623BF0">
        <w:rPr>
          <w:rFonts w:asciiTheme="majorBidi" w:hAnsiTheme="majorBidi" w:cstheme="majorBidi"/>
          <w:i/>
          <w:iCs/>
          <w:rtl/>
          <w:lang w:bidi="ar-AE"/>
        </w:rPr>
        <w:t xml:space="preserve"> القضاة) </w:t>
      </w:r>
      <w:r w:rsidRPr="00623BF0">
        <w:rPr>
          <w:rFonts w:asciiTheme="majorBidi" w:hAnsiTheme="majorBidi" w:cstheme="majorBidi"/>
          <w:i/>
          <w:iCs/>
        </w:rPr>
        <w:t xml:space="preserve">) in </w:t>
      </w:r>
      <w:proofErr w:type="spellStart"/>
      <w:r w:rsidRPr="00623BF0">
        <w:rPr>
          <w:rFonts w:asciiTheme="majorBidi" w:hAnsiTheme="majorBidi" w:cstheme="majorBidi"/>
          <w:i/>
          <w:iCs/>
        </w:rPr>
        <w:t>Geonica</w:t>
      </w:r>
      <w:proofErr w:type="spellEnd"/>
      <w:r w:rsidRPr="00623BF0">
        <w:rPr>
          <w:rFonts w:asciiTheme="majorBidi" w:hAnsiTheme="majorBidi" w:cstheme="majorBidi"/>
          <w:i/>
          <w:iCs/>
        </w:rPr>
        <w:t xml:space="preserve">: a Study of </w:t>
      </w:r>
      <w:proofErr w:type="spellStart"/>
      <w:r w:rsidRPr="00623BF0">
        <w:rPr>
          <w:rFonts w:asciiTheme="majorBidi" w:hAnsiTheme="majorBidi" w:cstheme="majorBidi"/>
          <w:i/>
          <w:iCs/>
        </w:rPr>
        <w:t>Genizah</w:t>
      </w:r>
      <w:proofErr w:type="spellEnd"/>
      <w:r w:rsidRPr="00623BF0">
        <w:rPr>
          <w:rFonts w:asciiTheme="majorBidi" w:hAnsiTheme="majorBidi" w:cstheme="majorBidi"/>
          <w:i/>
          <w:iCs/>
        </w:rPr>
        <w:t xml:space="preserve"> Fragments of a Judeo-Arabic Monographic Genre</w:t>
      </w:r>
      <w:r w:rsidRPr="00623BF0">
        <w:rPr>
          <w:rFonts w:asciiTheme="majorBidi" w:hAnsiTheme="majorBidi" w:cstheme="majorBidi"/>
        </w:rPr>
        <w:t>, Ph.D. Dissertation, Jerusalem 2019.</w:t>
      </w:r>
    </w:p>
    <w:p w:rsidR="002B38C9" w:rsidRPr="00623BF0" w:rsidRDefault="002B38C9">
      <w:pPr>
        <w:spacing w:after="0" w:line="240" w:lineRule="auto"/>
        <w:ind w:left="719" w:hangingChars="327" w:hanging="719"/>
        <w:jc w:val="both"/>
        <w:rPr>
          <w:rFonts w:asciiTheme="majorBidi" w:hAnsiTheme="majorBidi" w:cstheme="majorBidi"/>
          <w:b/>
          <w:bCs/>
          <w:iCs/>
        </w:rPr>
        <w:pPrChange w:id="3843" w:author="user" w:date="2020-06-07T15:36:00Z">
          <w:pPr>
            <w:spacing w:after="0" w:line="240" w:lineRule="auto"/>
            <w:jc w:val="both"/>
          </w:pPr>
        </w:pPrChange>
      </w:pPr>
      <w:r w:rsidRPr="00623BF0">
        <w:rPr>
          <w:rFonts w:asciiTheme="majorBidi" w:hAnsiTheme="majorBidi" w:cstheme="majorBidi"/>
          <w:rtl/>
        </w:rPr>
        <w:t>―</w:t>
      </w:r>
      <w:r w:rsidRPr="00623BF0">
        <w:rPr>
          <w:rFonts w:asciiTheme="majorBidi" w:hAnsiTheme="majorBidi" w:cstheme="majorBidi"/>
        </w:rPr>
        <w:t xml:space="preserve">, </w:t>
      </w:r>
      <w:r w:rsidR="00507E85">
        <w:rPr>
          <w:rFonts w:asciiTheme="majorBidi" w:hAnsiTheme="majorBidi" w:cstheme="majorBidi"/>
        </w:rPr>
        <w:t>“</w:t>
      </w:r>
      <w:r w:rsidRPr="00623BF0">
        <w:rPr>
          <w:rFonts w:asciiTheme="majorBidi" w:hAnsiTheme="majorBidi" w:cstheme="majorBidi"/>
        </w:rPr>
        <w:t xml:space="preserve">Towards an Identification Methodology of </w:t>
      </w:r>
      <w:proofErr w:type="spellStart"/>
      <w:r w:rsidRPr="00623BF0">
        <w:rPr>
          <w:rFonts w:asciiTheme="majorBidi" w:hAnsiTheme="majorBidi" w:cstheme="majorBidi"/>
        </w:rPr>
        <w:t>Genizah</w:t>
      </w:r>
      <w:proofErr w:type="spellEnd"/>
      <w:r w:rsidRPr="00623BF0">
        <w:rPr>
          <w:rFonts w:asciiTheme="majorBidi" w:hAnsiTheme="majorBidi" w:cstheme="majorBidi"/>
        </w:rPr>
        <w:t xml:space="preserve"> Fragments,</w:t>
      </w:r>
      <w:r w:rsidR="00507E85">
        <w:rPr>
          <w:rFonts w:asciiTheme="majorBidi" w:hAnsiTheme="majorBidi" w:cstheme="majorBidi"/>
        </w:rPr>
        <w:t>”</w:t>
      </w:r>
      <w:r w:rsidRPr="00623BF0">
        <w:rPr>
          <w:rFonts w:asciiTheme="majorBidi" w:hAnsiTheme="majorBidi" w:cstheme="majorBidi"/>
          <w:i/>
          <w:iCs/>
        </w:rPr>
        <w:t xml:space="preserve"> </w:t>
      </w:r>
      <w:proofErr w:type="spellStart"/>
      <w:r w:rsidRPr="00623BF0">
        <w:rPr>
          <w:rFonts w:asciiTheme="majorBidi" w:hAnsiTheme="majorBidi" w:cstheme="majorBidi"/>
          <w:i/>
          <w:iCs/>
        </w:rPr>
        <w:t>Trumah</w:t>
      </w:r>
      <w:proofErr w:type="spellEnd"/>
      <w:r w:rsidRPr="00623BF0">
        <w:rPr>
          <w:rFonts w:asciiTheme="majorBidi" w:hAnsiTheme="majorBidi" w:cstheme="majorBidi"/>
          <w:i/>
          <w:iCs/>
        </w:rPr>
        <w:t xml:space="preserve"> </w:t>
      </w:r>
      <w:r w:rsidRPr="00623BF0">
        <w:rPr>
          <w:rFonts w:asciiTheme="majorBidi" w:hAnsiTheme="majorBidi" w:cstheme="majorBidi"/>
        </w:rPr>
        <w:t>24</w:t>
      </w:r>
      <w:r w:rsidRPr="00623BF0">
        <w:rPr>
          <w:rFonts w:asciiTheme="majorBidi" w:hAnsiTheme="majorBidi" w:cstheme="majorBidi"/>
          <w:lang w:bidi="he-IL"/>
        </w:rPr>
        <w:t xml:space="preserve"> (2017)</w:t>
      </w:r>
      <w:r w:rsidRPr="00623BF0">
        <w:rPr>
          <w:rFonts w:asciiTheme="majorBidi" w:hAnsiTheme="majorBidi" w:cstheme="majorBidi"/>
        </w:rPr>
        <w:t>, 185-200.</w:t>
      </w:r>
    </w:p>
    <w:p w:rsidR="00FB5C5B" w:rsidRPr="00623BF0" w:rsidRDefault="00FB5C5B">
      <w:pPr>
        <w:spacing w:after="0" w:line="240" w:lineRule="auto"/>
        <w:ind w:left="719" w:hangingChars="327" w:hanging="719"/>
        <w:jc w:val="both"/>
        <w:rPr>
          <w:rFonts w:asciiTheme="majorBidi" w:hAnsiTheme="majorBidi" w:cstheme="majorBidi"/>
          <w:b/>
          <w:bCs/>
          <w:iCs/>
        </w:rPr>
        <w:pPrChange w:id="3844" w:author="user" w:date="2020-06-07T15:36:00Z">
          <w:pPr>
            <w:spacing w:after="0" w:line="240" w:lineRule="auto"/>
            <w:jc w:val="both"/>
          </w:pPr>
        </w:pPrChange>
      </w:pPr>
      <w:r w:rsidRPr="00623BF0">
        <w:rPr>
          <w:rFonts w:asciiTheme="majorBidi" w:hAnsiTheme="majorBidi" w:cstheme="majorBidi"/>
          <w:rtl/>
        </w:rPr>
        <w:t>―</w:t>
      </w:r>
      <w:r w:rsidRPr="00623BF0">
        <w:rPr>
          <w:rFonts w:asciiTheme="majorBidi" w:hAnsiTheme="majorBidi" w:cstheme="majorBidi"/>
        </w:rPr>
        <w:t xml:space="preserve">, </w:t>
      </w:r>
      <w:r w:rsidR="00507E85">
        <w:rPr>
          <w:rFonts w:asciiTheme="majorBidi" w:hAnsiTheme="majorBidi" w:cstheme="majorBidi"/>
        </w:rPr>
        <w:t>“</w:t>
      </w:r>
      <w:proofErr w:type="spellStart"/>
      <w:r w:rsidRPr="00623BF0">
        <w:rPr>
          <w:rFonts w:asciiTheme="majorBidi" w:hAnsiTheme="majorBidi" w:cstheme="majorBidi"/>
        </w:rPr>
        <w:t>Ein</w:t>
      </w:r>
      <w:proofErr w:type="spellEnd"/>
      <w:r w:rsidRPr="00623BF0">
        <w:rPr>
          <w:rFonts w:asciiTheme="majorBidi" w:hAnsiTheme="majorBidi" w:cstheme="majorBidi"/>
        </w:rPr>
        <w:t xml:space="preserve"> </w:t>
      </w:r>
      <w:proofErr w:type="spellStart"/>
      <w:r w:rsidRPr="00623BF0">
        <w:rPr>
          <w:rFonts w:asciiTheme="majorBidi" w:hAnsiTheme="majorBidi" w:cstheme="majorBidi"/>
        </w:rPr>
        <w:t>Relikt</w:t>
      </w:r>
      <w:proofErr w:type="spellEnd"/>
      <w:r w:rsidRPr="00623BF0">
        <w:rPr>
          <w:rFonts w:asciiTheme="majorBidi" w:hAnsiTheme="majorBidi" w:cstheme="majorBidi"/>
        </w:rPr>
        <w:t xml:space="preserve"> </w:t>
      </w:r>
      <w:proofErr w:type="spellStart"/>
      <w:r w:rsidRPr="00623BF0">
        <w:rPr>
          <w:rFonts w:asciiTheme="majorBidi" w:hAnsiTheme="majorBidi" w:cstheme="majorBidi"/>
        </w:rPr>
        <w:t>aus</w:t>
      </w:r>
      <w:proofErr w:type="spellEnd"/>
      <w:r w:rsidRPr="00623BF0">
        <w:rPr>
          <w:rFonts w:asciiTheme="majorBidi" w:hAnsiTheme="majorBidi" w:cstheme="majorBidi"/>
        </w:rPr>
        <w:t xml:space="preserve"> der </w:t>
      </w:r>
      <w:proofErr w:type="spellStart"/>
      <w:r w:rsidRPr="00623BF0">
        <w:rPr>
          <w:rFonts w:asciiTheme="majorBidi" w:hAnsiTheme="majorBidi" w:cstheme="majorBidi"/>
        </w:rPr>
        <w:t>Einführung</w:t>
      </w:r>
      <w:proofErr w:type="spellEnd"/>
      <w:r w:rsidRPr="00623BF0">
        <w:rPr>
          <w:rFonts w:asciiTheme="majorBidi" w:hAnsiTheme="majorBidi" w:cstheme="majorBidi"/>
        </w:rPr>
        <w:t xml:space="preserve"> </w:t>
      </w:r>
      <w:proofErr w:type="spellStart"/>
      <w:r w:rsidRPr="00623BF0">
        <w:rPr>
          <w:rFonts w:asciiTheme="majorBidi" w:hAnsiTheme="majorBidi" w:cstheme="majorBidi"/>
        </w:rPr>
        <w:t>zum</w:t>
      </w:r>
      <w:proofErr w:type="spellEnd"/>
      <w:r w:rsidRPr="00623BF0">
        <w:rPr>
          <w:rFonts w:asciiTheme="majorBidi" w:hAnsiTheme="majorBidi" w:cstheme="majorBidi"/>
        </w:rPr>
        <w:t xml:space="preserve"> </w:t>
      </w:r>
      <w:proofErr w:type="spellStart"/>
      <w:r w:rsidRPr="00623BF0">
        <w:rPr>
          <w:rFonts w:asciiTheme="majorBidi" w:hAnsiTheme="majorBidi" w:cstheme="majorBidi"/>
          <w:i/>
          <w:iCs/>
        </w:rPr>
        <w:t>Kittāb</w:t>
      </w:r>
      <w:proofErr w:type="spellEnd"/>
      <w:r w:rsidRPr="00623BF0">
        <w:rPr>
          <w:rFonts w:asciiTheme="majorBidi" w:hAnsiTheme="majorBidi" w:cstheme="majorBidi"/>
          <w:i/>
          <w:iCs/>
        </w:rPr>
        <w:t xml:space="preserve"> </w:t>
      </w:r>
      <w:proofErr w:type="spellStart"/>
      <w:r w:rsidRPr="00623BF0">
        <w:rPr>
          <w:rFonts w:asciiTheme="majorBidi" w:hAnsiTheme="majorBidi" w:cstheme="majorBidi"/>
          <w:i/>
          <w:iCs/>
        </w:rPr>
        <w:t>Lawazim</w:t>
      </w:r>
      <w:proofErr w:type="spellEnd"/>
      <w:r w:rsidRPr="00623BF0">
        <w:rPr>
          <w:rFonts w:asciiTheme="majorBidi" w:hAnsiTheme="majorBidi" w:cstheme="majorBidi"/>
          <w:i/>
          <w:iCs/>
        </w:rPr>
        <w:t xml:space="preserve"> al-Ḥukkām</w:t>
      </w:r>
      <w:r w:rsidRPr="00623BF0">
        <w:rPr>
          <w:rFonts w:asciiTheme="majorBidi" w:hAnsiTheme="majorBidi" w:cstheme="majorBidi"/>
        </w:rPr>
        <w:t xml:space="preserve"> von Rav </w:t>
      </w:r>
      <w:proofErr w:type="spellStart"/>
      <w:r w:rsidRPr="00623BF0">
        <w:rPr>
          <w:rFonts w:asciiTheme="majorBidi" w:hAnsiTheme="majorBidi" w:cstheme="majorBidi"/>
        </w:rPr>
        <w:t>Schmuel</w:t>
      </w:r>
      <w:proofErr w:type="spellEnd"/>
      <w:r w:rsidRPr="00623BF0">
        <w:rPr>
          <w:rFonts w:asciiTheme="majorBidi" w:hAnsiTheme="majorBidi" w:cstheme="majorBidi"/>
        </w:rPr>
        <w:t xml:space="preserve"> Ben Ḥofni Gaon</w:t>
      </w:r>
      <w:r w:rsidR="00507E85">
        <w:rPr>
          <w:rFonts w:asciiTheme="majorBidi" w:hAnsiTheme="majorBidi" w:cstheme="majorBidi"/>
        </w:rPr>
        <w:t>”</w:t>
      </w:r>
      <w:r w:rsidRPr="00623BF0">
        <w:rPr>
          <w:rFonts w:asciiTheme="majorBidi" w:hAnsiTheme="majorBidi" w:cstheme="majorBidi"/>
        </w:rPr>
        <w:t xml:space="preserve">, </w:t>
      </w:r>
      <w:r w:rsidRPr="00623BF0">
        <w:rPr>
          <w:rFonts w:asciiTheme="majorBidi" w:hAnsiTheme="majorBidi" w:cstheme="majorBidi"/>
          <w:i/>
          <w:iCs/>
        </w:rPr>
        <w:t xml:space="preserve">Frankfurter </w:t>
      </w:r>
      <w:proofErr w:type="spellStart"/>
      <w:r w:rsidRPr="00623BF0">
        <w:rPr>
          <w:rFonts w:asciiTheme="majorBidi" w:hAnsiTheme="majorBidi" w:cstheme="majorBidi"/>
          <w:i/>
          <w:iCs/>
        </w:rPr>
        <w:t>Judaistische</w:t>
      </w:r>
      <w:proofErr w:type="spellEnd"/>
      <w:r w:rsidRPr="00623BF0">
        <w:rPr>
          <w:rFonts w:asciiTheme="majorBidi" w:hAnsiTheme="majorBidi" w:cstheme="majorBidi"/>
          <w:i/>
          <w:iCs/>
        </w:rPr>
        <w:t xml:space="preserve"> </w:t>
      </w:r>
      <w:proofErr w:type="spellStart"/>
      <w:r w:rsidRPr="00623BF0">
        <w:rPr>
          <w:rFonts w:asciiTheme="majorBidi" w:hAnsiTheme="majorBidi" w:cstheme="majorBidi"/>
          <w:i/>
          <w:iCs/>
        </w:rPr>
        <w:t>Beiträge</w:t>
      </w:r>
      <w:proofErr w:type="spellEnd"/>
      <w:r w:rsidRPr="00623BF0">
        <w:rPr>
          <w:rFonts w:asciiTheme="majorBidi" w:hAnsiTheme="majorBidi" w:cstheme="majorBidi"/>
        </w:rPr>
        <w:t>, (forthcoming, 2020)</w:t>
      </w:r>
      <w:r w:rsidRPr="00623BF0">
        <w:rPr>
          <w:rFonts w:asciiTheme="majorBidi" w:hAnsiTheme="majorBidi" w:cstheme="majorBidi"/>
          <w:lang w:val="de-DE"/>
        </w:rPr>
        <w:t>;</w:t>
      </w:r>
    </w:p>
    <w:p w:rsidR="00FB5C5B" w:rsidRPr="00623BF0" w:rsidRDefault="00E72F2F">
      <w:pPr>
        <w:pStyle w:val="FootnoteText"/>
        <w:ind w:left="719" w:hangingChars="327" w:hanging="719"/>
        <w:jc w:val="both"/>
        <w:rPr>
          <w:rFonts w:asciiTheme="majorBidi" w:hAnsiTheme="majorBidi" w:cstheme="majorBidi"/>
          <w:sz w:val="22"/>
          <w:szCs w:val="22"/>
          <w:lang w:bidi="ar-AE"/>
        </w:rPr>
        <w:pPrChange w:id="3845" w:author="user" w:date="2020-06-07T15:36:00Z">
          <w:pPr>
            <w:pStyle w:val="FootnoteText"/>
            <w:jc w:val="both"/>
          </w:pPr>
        </w:pPrChange>
      </w:pPr>
      <w:r w:rsidRPr="00623BF0">
        <w:rPr>
          <w:rFonts w:asciiTheme="majorBidi" w:hAnsiTheme="majorBidi" w:cstheme="majorBidi"/>
          <w:sz w:val="22"/>
          <w:szCs w:val="22"/>
          <w:rtl/>
        </w:rPr>
        <w:lastRenderedPageBreak/>
        <w:t>―</w:t>
      </w:r>
      <w:r w:rsidRPr="00623BF0">
        <w:rPr>
          <w:rFonts w:asciiTheme="majorBidi" w:hAnsiTheme="majorBidi" w:cstheme="majorBidi"/>
          <w:sz w:val="22"/>
          <w:szCs w:val="22"/>
        </w:rPr>
        <w:t xml:space="preserve">, </w:t>
      </w:r>
      <w:r w:rsidR="00507E85">
        <w:rPr>
          <w:rFonts w:asciiTheme="majorBidi" w:hAnsiTheme="majorBidi" w:cstheme="majorBidi"/>
          <w:sz w:val="22"/>
          <w:szCs w:val="22"/>
        </w:rPr>
        <w:t>“</w:t>
      </w:r>
      <w:proofErr w:type="spellStart"/>
      <w:r w:rsidR="00FB5C5B" w:rsidRPr="00623BF0">
        <w:rPr>
          <w:rFonts w:asciiTheme="majorBidi" w:hAnsiTheme="majorBidi" w:cstheme="majorBidi"/>
          <w:sz w:val="22"/>
          <w:szCs w:val="22"/>
        </w:rPr>
        <w:t>Überbleibsel</w:t>
      </w:r>
      <w:proofErr w:type="spellEnd"/>
      <w:r w:rsidR="00FB5C5B" w:rsidRPr="00623BF0">
        <w:rPr>
          <w:rFonts w:asciiTheme="majorBidi" w:hAnsiTheme="majorBidi" w:cstheme="majorBidi"/>
          <w:sz w:val="22"/>
          <w:szCs w:val="22"/>
        </w:rPr>
        <w:t xml:space="preserve"> von </w:t>
      </w:r>
      <w:proofErr w:type="spellStart"/>
      <w:r w:rsidR="00FB5C5B" w:rsidRPr="00623BF0">
        <w:rPr>
          <w:rFonts w:asciiTheme="majorBidi" w:hAnsiTheme="majorBidi" w:cstheme="majorBidi"/>
          <w:sz w:val="22"/>
          <w:szCs w:val="22"/>
        </w:rPr>
        <w:t>unbekannten</w:t>
      </w:r>
      <w:proofErr w:type="spellEnd"/>
      <w:r w:rsidR="00FB5C5B" w:rsidRPr="00623BF0">
        <w:rPr>
          <w:rFonts w:asciiTheme="majorBidi" w:hAnsiTheme="majorBidi" w:cstheme="majorBidi"/>
          <w:sz w:val="22"/>
          <w:szCs w:val="22"/>
        </w:rPr>
        <w:t xml:space="preserve"> Midrashim </w:t>
      </w:r>
      <w:proofErr w:type="spellStart"/>
      <w:r w:rsidR="00FB5C5B" w:rsidRPr="00623BF0">
        <w:rPr>
          <w:rFonts w:asciiTheme="majorBidi" w:hAnsiTheme="majorBidi" w:cstheme="majorBidi"/>
          <w:sz w:val="22"/>
          <w:szCs w:val="22"/>
        </w:rPr>
        <w:t>zu</w:t>
      </w:r>
      <w:proofErr w:type="spellEnd"/>
      <w:r w:rsidR="00FB5C5B" w:rsidRPr="00623BF0">
        <w:rPr>
          <w:rFonts w:asciiTheme="majorBidi" w:hAnsiTheme="majorBidi" w:cstheme="majorBidi"/>
          <w:sz w:val="22"/>
          <w:szCs w:val="22"/>
        </w:rPr>
        <w:t xml:space="preserve"> </w:t>
      </w:r>
      <w:proofErr w:type="spellStart"/>
      <w:r w:rsidR="00FB5C5B" w:rsidRPr="00623BF0">
        <w:rPr>
          <w:rFonts w:asciiTheme="majorBidi" w:hAnsiTheme="majorBidi" w:cstheme="majorBidi"/>
          <w:sz w:val="22"/>
          <w:szCs w:val="22"/>
        </w:rPr>
        <w:t>Hiob</w:t>
      </w:r>
      <w:proofErr w:type="spellEnd"/>
      <w:r w:rsidR="00FB5C5B" w:rsidRPr="00623BF0">
        <w:rPr>
          <w:rFonts w:asciiTheme="majorBidi" w:hAnsiTheme="majorBidi" w:cstheme="majorBidi"/>
          <w:sz w:val="22"/>
          <w:szCs w:val="22"/>
        </w:rPr>
        <w:t xml:space="preserve"> (32:11) </w:t>
      </w:r>
      <w:proofErr w:type="spellStart"/>
      <w:r w:rsidR="00FB5C5B" w:rsidRPr="00623BF0">
        <w:rPr>
          <w:rFonts w:asciiTheme="majorBidi" w:hAnsiTheme="majorBidi" w:cstheme="majorBidi"/>
          <w:sz w:val="22"/>
          <w:szCs w:val="22"/>
        </w:rPr>
        <w:t>aus</w:t>
      </w:r>
      <w:proofErr w:type="spellEnd"/>
      <w:r w:rsidR="00FB5C5B" w:rsidRPr="00623BF0">
        <w:rPr>
          <w:rFonts w:asciiTheme="majorBidi" w:hAnsiTheme="majorBidi" w:cstheme="majorBidi"/>
          <w:sz w:val="22"/>
          <w:szCs w:val="22"/>
        </w:rPr>
        <w:t xml:space="preserve"> Samuel b. </w:t>
      </w:r>
      <w:proofErr w:type="spellStart"/>
      <w:proofErr w:type="gramStart"/>
      <w:r w:rsidR="00FB5C5B" w:rsidRPr="00623BF0">
        <w:rPr>
          <w:rFonts w:asciiTheme="majorBidi" w:hAnsiTheme="majorBidi" w:cstheme="majorBidi"/>
          <w:sz w:val="22"/>
          <w:szCs w:val="22"/>
        </w:rPr>
        <w:t>Ḥofnis</w:t>
      </w:r>
      <w:proofErr w:type="spellEnd"/>
      <w:r w:rsidR="00FB5C5B" w:rsidRPr="00623BF0">
        <w:rPr>
          <w:rFonts w:asciiTheme="majorBidi" w:hAnsiTheme="majorBidi" w:cstheme="majorBidi"/>
          <w:sz w:val="22"/>
          <w:szCs w:val="22"/>
        </w:rPr>
        <w:t xml:space="preserve"> </w:t>
      </w:r>
      <w:r w:rsidR="00FB5C5B" w:rsidRPr="00623BF0">
        <w:rPr>
          <w:rFonts w:asciiTheme="majorBidi" w:hAnsiTheme="majorBidi" w:cstheme="majorBidi"/>
          <w:i/>
          <w:iCs/>
          <w:sz w:val="22"/>
          <w:szCs w:val="22"/>
        </w:rPr>
        <w:t>Kitāb lawāzim al-ḥukkām</w:t>
      </w:r>
      <w:r w:rsidR="00507E85">
        <w:rPr>
          <w:rFonts w:asciiTheme="majorBidi" w:hAnsiTheme="majorBidi" w:cstheme="majorBidi"/>
          <w:sz w:val="22"/>
          <w:szCs w:val="22"/>
        </w:rPr>
        <w:t>”</w:t>
      </w:r>
      <w:r w:rsidR="00FB5C5B" w:rsidRPr="00623BF0">
        <w:rPr>
          <w:rFonts w:asciiTheme="majorBidi" w:hAnsiTheme="majorBidi" w:cstheme="majorBidi"/>
          <w:sz w:val="22"/>
          <w:szCs w:val="22"/>
        </w:rPr>
        <w:t xml:space="preserve">, JUDAICA </w:t>
      </w:r>
      <w:r w:rsidRPr="00623BF0">
        <w:rPr>
          <w:rFonts w:asciiTheme="majorBidi" w:hAnsiTheme="majorBidi" w:cstheme="majorBidi"/>
          <w:sz w:val="22"/>
          <w:szCs w:val="22"/>
        </w:rPr>
        <w:t>(</w:t>
      </w:r>
      <w:r w:rsidRPr="00623BF0">
        <w:rPr>
          <w:rFonts w:asciiTheme="majorBidi" w:hAnsiTheme="majorBidi" w:cstheme="majorBidi"/>
          <w:smallCaps/>
          <w:sz w:val="22"/>
          <w:szCs w:val="22"/>
        </w:rPr>
        <w:t>Judaica</w:t>
      </w:r>
      <w:r w:rsidRPr="00623BF0">
        <w:rPr>
          <w:rFonts w:asciiTheme="majorBidi" w:hAnsiTheme="majorBidi" w:cstheme="majorBidi"/>
          <w:color w:val="000000"/>
          <w:sz w:val="22"/>
          <w:szCs w:val="22"/>
          <w:shd w:val="clear" w:color="auto" w:fill="FFFFFF"/>
        </w:rPr>
        <w:t xml:space="preserve">/ </w:t>
      </w:r>
      <w:proofErr w:type="spellStart"/>
      <w:r w:rsidRPr="00623BF0">
        <w:rPr>
          <w:rFonts w:asciiTheme="majorBidi" w:hAnsiTheme="majorBidi" w:cstheme="majorBidi"/>
          <w:smallCaps/>
          <w:color w:val="000000"/>
          <w:sz w:val="22"/>
          <w:szCs w:val="22"/>
          <w:shd w:val="clear" w:color="auto" w:fill="FFFFFF"/>
        </w:rPr>
        <w:t>jndf</w:t>
      </w:r>
      <w:proofErr w:type="spellEnd"/>
      <w:r w:rsidRPr="00623BF0">
        <w:rPr>
          <w:rFonts w:asciiTheme="majorBidi" w:hAnsiTheme="majorBidi" w:cstheme="majorBidi"/>
          <w:sz w:val="22"/>
          <w:szCs w:val="22"/>
        </w:rPr>
        <w:t xml:space="preserve">, </w:t>
      </w:r>
      <w:r w:rsidRPr="00623BF0">
        <w:rPr>
          <w:rFonts w:asciiTheme="majorBidi" w:hAnsiTheme="majorBidi" w:cstheme="majorBidi"/>
          <w:color w:val="000000"/>
          <w:sz w:val="22"/>
          <w:szCs w:val="22"/>
        </w:rPr>
        <w:t>René Bloch und</w:t>
      </w:r>
      <w:r w:rsidRPr="00623BF0">
        <w:rPr>
          <w:rFonts w:asciiTheme="majorBidi" w:hAnsiTheme="majorBidi" w:cstheme="majorBidi"/>
          <w:color w:val="000000"/>
          <w:sz w:val="22"/>
          <w:szCs w:val="22"/>
          <w:lang w:val="de-DE"/>
        </w:rPr>
        <w:t xml:space="preserve"> </w:t>
      </w:r>
      <w:r w:rsidRPr="00623BF0">
        <w:rPr>
          <w:rFonts w:asciiTheme="majorBidi" w:hAnsiTheme="majorBidi" w:cstheme="majorBidi"/>
          <w:color w:val="000000"/>
          <w:sz w:val="22"/>
          <w:szCs w:val="22"/>
        </w:rPr>
        <w:t xml:space="preserve">Alfred </w:t>
      </w:r>
      <w:proofErr w:type="spellStart"/>
      <w:r w:rsidRPr="00623BF0">
        <w:rPr>
          <w:rFonts w:asciiTheme="majorBidi" w:hAnsiTheme="majorBidi" w:cstheme="majorBidi"/>
          <w:color w:val="000000"/>
          <w:sz w:val="22"/>
          <w:szCs w:val="22"/>
        </w:rPr>
        <w:t>Bodenheimer</w:t>
      </w:r>
      <w:proofErr w:type="spellEnd"/>
      <w:r w:rsidRPr="00623BF0">
        <w:rPr>
          <w:rFonts w:asciiTheme="majorBidi" w:hAnsiTheme="majorBidi" w:cstheme="majorBidi"/>
          <w:color w:val="000000"/>
          <w:sz w:val="22"/>
          <w:szCs w:val="22"/>
        </w:rPr>
        <w:t>, Eds.)</w:t>
      </w:r>
      <w:proofErr w:type="gramEnd"/>
      <w:r w:rsidRPr="00623BF0">
        <w:rPr>
          <w:rFonts w:asciiTheme="majorBidi" w:hAnsiTheme="majorBidi" w:cstheme="majorBidi"/>
          <w:sz w:val="22"/>
          <w:szCs w:val="22"/>
        </w:rPr>
        <w:t xml:space="preserve"> </w:t>
      </w:r>
      <w:r w:rsidR="00FB5C5B" w:rsidRPr="00623BF0">
        <w:rPr>
          <w:rFonts w:asciiTheme="majorBidi" w:hAnsiTheme="majorBidi" w:cstheme="majorBidi"/>
          <w:sz w:val="22"/>
          <w:szCs w:val="22"/>
        </w:rPr>
        <w:t>(</w:t>
      </w:r>
      <w:proofErr w:type="gramStart"/>
      <w:r w:rsidR="00FB5C5B" w:rsidRPr="00623BF0">
        <w:rPr>
          <w:rFonts w:asciiTheme="majorBidi" w:hAnsiTheme="majorBidi" w:cstheme="majorBidi"/>
          <w:sz w:val="22"/>
          <w:szCs w:val="22"/>
        </w:rPr>
        <w:t>forthcoming</w:t>
      </w:r>
      <w:proofErr w:type="gramEnd"/>
      <w:r w:rsidR="00FB5C5B" w:rsidRPr="00623BF0">
        <w:rPr>
          <w:rFonts w:asciiTheme="majorBidi" w:hAnsiTheme="majorBidi" w:cstheme="majorBidi"/>
          <w:sz w:val="22"/>
          <w:szCs w:val="22"/>
        </w:rPr>
        <w:t>, 2020).</w:t>
      </w:r>
    </w:p>
    <w:p w:rsidR="00E72F2F" w:rsidRPr="00623BF0" w:rsidRDefault="00E72F2F">
      <w:pPr>
        <w:pStyle w:val="FootnoteText"/>
        <w:ind w:left="719" w:hangingChars="327" w:hanging="719"/>
        <w:jc w:val="both"/>
        <w:rPr>
          <w:rFonts w:asciiTheme="majorBidi" w:hAnsiTheme="majorBidi" w:cstheme="majorBidi"/>
          <w:sz w:val="22"/>
          <w:szCs w:val="22"/>
          <w:lang w:val="de-DE"/>
        </w:rPr>
        <w:pPrChange w:id="3846" w:author="user" w:date="2020-06-07T15:36:00Z">
          <w:pPr>
            <w:pStyle w:val="FootnoteText"/>
            <w:jc w:val="both"/>
          </w:pPr>
        </w:pPrChange>
      </w:pPr>
      <w:r w:rsidRPr="00623BF0">
        <w:rPr>
          <w:rFonts w:asciiTheme="majorBidi" w:hAnsiTheme="majorBidi" w:cstheme="majorBidi"/>
          <w:sz w:val="22"/>
          <w:szCs w:val="22"/>
          <w:rtl/>
        </w:rPr>
        <w:t>―</w:t>
      </w:r>
      <w:r w:rsidRPr="00623BF0">
        <w:rPr>
          <w:rFonts w:asciiTheme="majorBidi" w:hAnsiTheme="majorBidi" w:cstheme="majorBidi"/>
          <w:sz w:val="22"/>
          <w:szCs w:val="22"/>
        </w:rPr>
        <w:t xml:space="preserve">, </w:t>
      </w:r>
      <w:r w:rsidR="00507E85">
        <w:rPr>
          <w:rFonts w:asciiTheme="majorBidi" w:hAnsiTheme="majorBidi" w:cstheme="majorBidi"/>
          <w:sz w:val="22"/>
          <w:szCs w:val="22"/>
        </w:rPr>
        <w:t>“</w:t>
      </w:r>
      <w:r w:rsidRPr="00623BF0">
        <w:rPr>
          <w:rFonts w:asciiTheme="majorBidi" w:hAnsiTheme="majorBidi" w:cstheme="majorBidi"/>
          <w:sz w:val="22"/>
          <w:szCs w:val="22"/>
        </w:rPr>
        <w:t xml:space="preserve">Lost Jewish Culture Retrieved from Vienna Literary Treasures: a Single Remnant of </w:t>
      </w:r>
      <w:r w:rsidRPr="00623BF0">
        <w:rPr>
          <w:rFonts w:asciiTheme="majorBidi" w:hAnsiTheme="majorBidi" w:cstheme="majorBidi"/>
          <w:i/>
          <w:iCs/>
          <w:sz w:val="22"/>
          <w:szCs w:val="22"/>
        </w:rPr>
        <w:t xml:space="preserve">Halakhot </w:t>
      </w:r>
      <w:proofErr w:type="spellStart"/>
      <w:r w:rsidRPr="00623BF0">
        <w:rPr>
          <w:rFonts w:asciiTheme="majorBidi" w:hAnsiTheme="majorBidi" w:cstheme="majorBidi"/>
          <w:i/>
          <w:iCs/>
          <w:sz w:val="22"/>
          <w:szCs w:val="22"/>
        </w:rPr>
        <w:t>Ketanot</w:t>
      </w:r>
      <w:proofErr w:type="spellEnd"/>
      <w:r w:rsidRPr="00623BF0">
        <w:rPr>
          <w:rFonts w:asciiTheme="majorBidi" w:hAnsiTheme="majorBidi" w:cstheme="majorBidi"/>
          <w:sz w:val="22"/>
          <w:szCs w:val="22"/>
        </w:rPr>
        <w:t xml:space="preserve"> Version in Judaeo-Arabic</w:t>
      </w:r>
      <w:r w:rsidR="00507E85">
        <w:rPr>
          <w:rFonts w:asciiTheme="majorBidi" w:hAnsiTheme="majorBidi" w:cstheme="majorBidi"/>
          <w:sz w:val="22"/>
          <w:szCs w:val="22"/>
        </w:rPr>
        <w:t>”</w:t>
      </w:r>
      <w:r w:rsidRPr="00623BF0">
        <w:rPr>
          <w:rFonts w:asciiTheme="majorBidi" w:hAnsiTheme="majorBidi" w:cstheme="majorBidi"/>
          <w:sz w:val="22"/>
          <w:szCs w:val="22"/>
        </w:rPr>
        <w:t>, Hebrew University of Jerusalem 2017 (</w:t>
      </w:r>
      <w:proofErr w:type="spellStart"/>
      <w:r w:rsidRPr="00623BF0">
        <w:rPr>
          <w:rFonts w:asciiTheme="majorBidi" w:eastAsia="Calibri" w:hAnsiTheme="majorBidi" w:cstheme="majorBidi"/>
          <w:sz w:val="22"/>
          <w:szCs w:val="22"/>
        </w:rPr>
        <w:t>Aron</w:t>
      </w:r>
      <w:proofErr w:type="spellEnd"/>
      <w:r w:rsidRPr="00623BF0">
        <w:rPr>
          <w:rFonts w:asciiTheme="majorBidi" w:eastAsia="Calibri" w:hAnsiTheme="majorBidi" w:cstheme="majorBidi"/>
          <w:sz w:val="22"/>
          <w:szCs w:val="22"/>
        </w:rPr>
        <w:t xml:space="preserve"> </w:t>
      </w:r>
      <w:proofErr w:type="spellStart"/>
      <w:r w:rsidRPr="00623BF0">
        <w:rPr>
          <w:rFonts w:asciiTheme="majorBidi" w:eastAsia="Calibri" w:hAnsiTheme="majorBidi" w:cstheme="majorBidi"/>
          <w:sz w:val="22"/>
          <w:szCs w:val="22"/>
        </w:rPr>
        <w:t>Menczer</w:t>
      </w:r>
      <w:proofErr w:type="spellEnd"/>
      <w:r w:rsidRPr="00623BF0">
        <w:rPr>
          <w:rFonts w:asciiTheme="majorBidi" w:eastAsia="Calibri" w:hAnsiTheme="majorBidi" w:cstheme="majorBidi"/>
          <w:sz w:val="22"/>
          <w:szCs w:val="22"/>
        </w:rPr>
        <w:t xml:space="preserve"> Fund</w:t>
      </w:r>
      <w:r w:rsidRPr="00623BF0">
        <w:rPr>
          <w:rFonts w:asciiTheme="majorBidi" w:eastAsia="Calibri" w:hAnsiTheme="majorBidi" w:cstheme="majorBidi"/>
          <w:i/>
          <w:iCs/>
          <w:sz w:val="22"/>
          <w:szCs w:val="22"/>
        </w:rPr>
        <w:t>,</w:t>
      </w:r>
      <w:r w:rsidRPr="00623BF0">
        <w:rPr>
          <w:rFonts w:asciiTheme="majorBidi" w:hAnsiTheme="majorBidi" w:cstheme="majorBidi"/>
          <w:sz w:val="22"/>
          <w:szCs w:val="22"/>
        </w:rPr>
        <w:t xml:space="preserve"> </w:t>
      </w:r>
      <w:r w:rsidR="007B335C">
        <w:fldChar w:fldCharType="begin"/>
      </w:r>
      <w:r w:rsidR="007B335C">
        <w:instrText xml:space="preserve"> HYPERLINK "https://ef.huji.ac.il/sites/default/files/europe/files/ariel-for-web.pdf" </w:instrText>
      </w:r>
      <w:r w:rsidR="007B335C">
        <w:fldChar w:fldCharType="separate"/>
      </w:r>
      <w:r w:rsidRPr="00623BF0">
        <w:rPr>
          <w:rStyle w:val="Hyperlink"/>
          <w:rFonts w:asciiTheme="majorBidi" w:hAnsiTheme="majorBidi" w:cstheme="majorBidi"/>
          <w:sz w:val="22"/>
          <w:szCs w:val="22"/>
        </w:rPr>
        <w:t>https://ef.huji.ac.il/sites/default/files/europe/files/ariel-for-web.pdf</w:t>
      </w:r>
      <w:r w:rsidR="007B335C">
        <w:rPr>
          <w:rStyle w:val="Hyperlink"/>
          <w:rFonts w:asciiTheme="majorBidi" w:hAnsiTheme="majorBidi" w:cstheme="majorBidi"/>
          <w:sz w:val="22"/>
          <w:szCs w:val="22"/>
        </w:rPr>
        <w:fldChar w:fldCharType="end"/>
      </w:r>
      <w:r w:rsidRPr="00623BF0">
        <w:rPr>
          <w:rFonts w:asciiTheme="majorBidi" w:hAnsiTheme="majorBidi" w:cstheme="majorBidi"/>
          <w:sz w:val="22"/>
          <w:szCs w:val="22"/>
          <w:lang w:val="de-DE"/>
        </w:rPr>
        <w:t>;</w:t>
      </w:r>
    </w:p>
    <w:p w:rsidR="00E72F2F" w:rsidRPr="00623BF0" w:rsidRDefault="00E72F2F">
      <w:pPr>
        <w:spacing w:after="0" w:line="240" w:lineRule="auto"/>
        <w:ind w:left="719" w:hangingChars="327" w:hanging="719"/>
        <w:jc w:val="both"/>
        <w:rPr>
          <w:rFonts w:asciiTheme="majorBidi" w:hAnsiTheme="majorBidi" w:cstheme="majorBidi"/>
        </w:rPr>
        <w:pPrChange w:id="3847" w:author="user" w:date="2020-06-07T15:36:00Z">
          <w:pPr>
            <w:spacing w:after="0" w:line="240" w:lineRule="auto"/>
            <w:jc w:val="both"/>
          </w:pPr>
        </w:pPrChange>
      </w:pPr>
      <w:r w:rsidRPr="00623BF0">
        <w:rPr>
          <w:rFonts w:asciiTheme="majorBidi" w:hAnsiTheme="majorBidi" w:cstheme="majorBidi"/>
          <w:rtl/>
        </w:rPr>
        <w:t>―</w:t>
      </w:r>
      <w:r w:rsidRPr="00623BF0">
        <w:rPr>
          <w:rFonts w:asciiTheme="majorBidi" w:hAnsiTheme="majorBidi" w:cstheme="majorBidi"/>
        </w:rPr>
        <w:t>,</w:t>
      </w:r>
      <w:r w:rsidRPr="00623BF0">
        <w:rPr>
          <w:rFonts w:asciiTheme="majorBidi" w:hAnsiTheme="majorBidi" w:cstheme="majorBidi"/>
          <w:iCs/>
        </w:rPr>
        <w:t xml:space="preserve"> </w:t>
      </w:r>
      <w:r w:rsidR="00507E85">
        <w:rPr>
          <w:rFonts w:asciiTheme="majorBidi" w:hAnsiTheme="majorBidi" w:cstheme="majorBidi"/>
          <w:iCs/>
        </w:rPr>
        <w:t>“</w:t>
      </w:r>
      <w:r w:rsidRPr="00623BF0">
        <w:rPr>
          <w:rFonts w:asciiTheme="majorBidi" w:hAnsiTheme="majorBidi" w:cstheme="majorBidi"/>
        </w:rPr>
        <w:t>On Small Halakhot and Great Expectations</w:t>
      </w:r>
      <w:del w:id="3848" w:author="user" w:date="2020-06-07T15:36:00Z">
        <w:r w:rsidRPr="00623BF0" w:rsidDel="008D3D90">
          <w:rPr>
            <w:rFonts w:asciiTheme="majorBidi" w:hAnsiTheme="majorBidi" w:cstheme="majorBidi"/>
          </w:rPr>
          <w:delText xml:space="preserve"> – </w:delText>
        </w:r>
      </w:del>
      <w:ins w:id="3849" w:author="user" w:date="2020-06-07T15:36:00Z">
        <w:r w:rsidR="008D3D90">
          <w:rPr>
            <w:rFonts w:asciiTheme="majorBidi" w:hAnsiTheme="majorBidi" w:cstheme="majorBidi"/>
          </w:rPr>
          <w:t>—</w:t>
        </w:r>
      </w:ins>
      <w:r w:rsidRPr="00623BF0">
        <w:rPr>
          <w:rFonts w:asciiTheme="majorBidi" w:hAnsiTheme="majorBidi" w:cstheme="majorBidi"/>
        </w:rPr>
        <w:t>Borderline Between Collective Creation and Individuality</w:t>
      </w:r>
      <w:r w:rsidR="00507E85">
        <w:rPr>
          <w:rFonts w:asciiTheme="majorBidi" w:hAnsiTheme="majorBidi" w:cstheme="majorBidi"/>
        </w:rPr>
        <w:t>”</w:t>
      </w:r>
      <w:r w:rsidRPr="00623BF0">
        <w:rPr>
          <w:rFonts w:asciiTheme="majorBidi" w:hAnsiTheme="majorBidi" w:cstheme="majorBidi"/>
        </w:rPr>
        <w:t xml:space="preserve"> (critical edition with annotated Hebrew translation of Vienna Mss. </w:t>
      </w:r>
      <w:proofErr w:type="spellStart"/>
      <w:proofErr w:type="gramStart"/>
      <w:r w:rsidRPr="00623BF0">
        <w:rPr>
          <w:rFonts w:asciiTheme="majorBidi" w:hAnsiTheme="majorBidi" w:cstheme="majorBidi"/>
          <w:shd w:val="clear" w:color="auto" w:fill="FFFFFF"/>
        </w:rPr>
        <w:t>P.Vindob</w:t>
      </w:r>
      <w:proofErr w:type="spellEnd"/>
      <w:r w:rsidRPr="00623BF0">
        <w:rPr>
          <w:rFonts w:asciiTheme="majorBidi" w:hAnsiTheme="majorBidi" w:cstheme="majorBidi"/>
          <w:shd w:val="clear" w:color="auto" w:fill="FFFFFF"/>
        </w:rPr>
        <w:t>. H 112</w:t>
      </w:r>
      <w:r w:rsidRPr="00623BF0">
        <w:rPr>
          <w:rFonts w:asciiTheme="majorBidi" w:hAnsiTheme="majorBidi" w:cstheme="majorBidi"/>
        </w:rPr>
        <w:t xml:space="preserve">), </w:t>
      </w:r>
      <w:r w:rsidRPr="00623BF0">
        <w:rPr>
          <w:rFonts w:asciiTheme="majorBidi" w:hAnsiTheme="majorBidi" w:cstheme="majorBidi"/>
          <w:i/>
          <w:iCs/>
        </w:rPr>
        <w:t>Festschrift for Professor Nail Danzig</w:t>
      </w:r>
      <w:r w:rsidRPr="00623BF0">
        <w:rPr>
          <w:rFonts w:asciiTheme="majorBidi" w:hAnsiTheme="majorBidi" w:cstheme="majorBidi"/>
        </w:rPr>
        <w:t xml:space="preserve"> (</w:t>
      </w:r>
      <w:r w:rsidRPr="00623BF0">
        <w:rPr>
          <w:rFonts w:asciiTheme="majorBidi" w:hAnsiTheme="majorBidi" w:cstheme="majorBidi"/>
          <w:lang w:val="de-DE"/>
        </w:rPr>
        <w:t>forthcoming</w:t>
      </w:r>
      <w:r w:rsidRPr="00623BF0">
        <w:rPr>
          <w:rFonts w:asciiTheme="majorBidi" w:hAnsiTheme="majorBidi" w:cstheme="majorBidi"/>
        </w:rPr>
        <w:t>, 2021).</w:t>
      </w:r>
      <w:proofErr w:type="gramEnd"/>
      <w:r w:rsidRPr="00623BF0">
        <w:rPr>
          <w:rFonts w:asciiTheme="majorBidi" w:hAnsiTheme="majorBidi" w:cstheme="majorBidi"/>
        </w:rPr>
        <w:t xml:space="preserve"> </w:t>
      </w:r>
    </w:p>
    <w:p w:rsidR="00074C19" w:rsidRPr="00623BF0" w:rsidRDefault="007B52A6">
      <w:pPr>
        <w:spacing w:after="0" w:line="240" w:lineRule="auto"/>
        <w:ind w:left="719" w:hangingChars="327" w:hanging="719"/>
        <w:jc w:val="both"/>
        <w:rPr>
          <w:rFonts w:asciiTheme="majorBidi" w:hAnsiTheme="majorBidi" w:cstheme="majorBidi"/>
          <w:b/>
          <w:bCs/>
          <w:iCs/>
        </w:rPr>
        <w:pPrChange w:id="3850" w:author="user" w:date="2020-06-07T15:36:00Z">
          <w:pPr>
            <w:spacing w:after="0" w:line="240" w:lineRule="auto"/>
            <w:jc w:val="both"/>
          </w:pPr>
        </w:pPrChange>
      </w:pPr>
      <w:proofErr w:type="spellStart"/>
      <w:r w:rsidRPr="00623BF0">
        <w:rPr>
          <w:rFonts w:asciiTheme="majorBidi" w:hAnsiTheme="majorBidi" w:cstheme="majorBidi"/>
        </w:rPr>
        <w:t>Simcha</w:t>
      </w:r>
      <w:proofErr w:type="spellEnd"/>
      <w:r w:rsidRPr="00623BF0">
        <w:rPr>
          <w:rFonts w:asciiTheme="majorBidi" w:hAnsiTheme="majorBidi" w:cstheme="majorBidi"/>
        </w:rPr>
        <w:t xml:space="preserve"> </w:t>
      </w:r>
      <w:proofErr w:type="spellStart"/>
      <w:r w:rsidRPr="00623BF0">
        <w:rPr>
          <w:rFonts w:asciiTheme="majorBidi" w:hAnsiTheme="majorBidi" w:cstheme="majorBidi"/>
        </w:rPr>
        <w:t>Asaf</w:t>
      </w:r>
      <w:proofErr w:type="spellEnd"/>
      <w:r w:rsidRPr="00623BF0">
        <w:rPr>
          <w:rFonts w:asciiTheme="majorBidi" w:hAnsiTheme="majorBidi" w:cstheme="majorBidi"/>
        </w:rPr>
        <w:t>,</w:t>
      </w:r>
      <w:r w:rsidR="00BC7C36" w:rsidRPr="00623BF0">
        <w:rPr>
          <w:rFonts w:asciiTheme="majorBidi" w:hAnsiTheme="majorBidi" w:cstheme="majorBidi"/>
        </w:rPr>
        <w:t xml:space="preserve"> </w:t>
      </w:r>
      <w:proofErr w:type="spellStart"/>
      <w:r w:rsidR="00BC7C36" w:rsidRPr="00623BF0">
        <w:rPr>
          <w:rFonts w:asciiTheme="majorBidi" w:hAnsiTheme="majorBidi" w:cstheme="majorBidi"/>
          <w:i/>
          <w:iCs/>
        </w:rPr>
        <w:t>Batei</w:t>
      </w:r>
      <w:proofErr w:type="spellEnd"/>
      <w:r w:rsidR="00BC7C36" w:rsidRPr="00623BF0">
        <w:rPr>
          <w:rFonts w:asciiTheme="majorBidi" w:hAnsiTheme="majorBidi" w:cstheme="majorBidi"/>
          <w:i/>
          <w:iCs/>
        </w:rPr>
        <w:t xml:space="preserve"> </w:t>
      </w:r>
      <w:proofErr w:type="spellStart"/>
      <w:r w:rsidR="00BC7C36" w:rsidRPr="00623BF0">
        <w:rPr>
          <w:rFonts w:asciiTheme="majorBidi" w:hAnsiTheme="majorBidi" w:cstheme="majorBidi"/>
          <w:i/>
          <w:iCs/>
        </w:rPr>
        <w:t>haDin</w:t>
      </w:r>
      <w:proofErr w:type="spellEnd"/>
      <w:r w:rsidR="00BC7C36" w:rsidRPr="00623BF0">
        <w:rPr>
          <w:rFonts w:asciiTheme="majorBidi" w:hAnsiTheme="majorBidi" w:cstheme="majorBidi"/>
          <w:i/>
          <w:iCs/>
        </w:rPr>
        <w:t xml:space="preserve"> </w:t>
      </w:r>
      <w:proofErr w:type="spellStart"/>
      <w:r w:rsidR="00BC7C36" w:rsidRPr="00623BF0">
        <w:rPr>
          <w:rFonts w:asciiTheme="majorBidi" w:hAnsiTheme="majorBidi" w:cstheme="majorBidi"/>
          <w:i/>
          <w:iCs/>
        </w:rPr>
        <w:t>veSidrehem</w:t>
      </w:r>
      <w:proofErr w:type="spellEnd"/>
      <w:r w:rsidR="00BC7C36" w:rsidRPr="00623BF0">
        <w:rPr>
          <w:rFonts w:asciiTheme="majorBidi" w:hAnsiTheme="majorBidi" w:cstheme="majorBidi"/>
          <w:i/>
          <w:iCs/>
        </w:rPr>
        <w:t xml:space="preserve"> </w:t>
      </w:r>
      <w:proofErr w:type="spellStart"/>
      <w:r w:rsidR="00BC7C36" w:rsidRPr="00623BF0">
        <w:rPr>
          <w:rFonts w:asciiTheme="majorBidi" w:hAnsiTheme="majorBidi" w:cstheme="majorBidi"/>
          <w:i/>
          <w:iCs/>
        </w:rPr>
        <w:t>Aḥarei</w:t>
      </w:r>
      <w:proofErr w:type="spellEnd"/>
      <w:r w:rsidR="00BC7C36" w:rsidRPr="00623BF0">
        <w:rPr>
          <w:rFonts w:asciiTheme="majorBidi" w:hAnsiTheme="majorBidi" w:cstheme="majorBidi"/>
          <w:i/>
          <w:iCs/>
        </w:rPr>
        <w:t xml:space="preserve"> </w:t>
      </w:r>
      <w:proofErr w:type="spellStart"/>
      <w:r w:rsidR="00BC7C36" w:rsidRPr="00623BF0">
        <w:rPr>
          <w:rFonts w:asciiTheme="majorBidi" w:hAnsiTheme="majorBidi" w:cstheme="majorBidi"/>
          <w:i/>
          <w:iCs/>
        </w:rPr>
        <w:t>Ḥatimat</w:t>
      </w:r>
      <w:proofErr w:type="spellEnd"/>
      <w:r w:rsidR="00BC7C36" w:rsidRPr="00623BF0">
        <w:rPr>
          <w:rFonts w:asciiTheme="majorBidi" w:hAnsiTheme="majorBidi" w:cstheme="majorBidi"/>
          <w:i/>
          <w:iCs/>
        </w:rPr>
        <w:t xml:space="preserve"> </w:t>
      </w:r>
      <w:proofErr w:type="spellStart"/>
      <w:r w:rsidR="00BC7C36" w:rsidRPr="00623BF0">
        <w:rPr>
          <w:rFonts w:asciiTheme="majorBidi" w:hAnsiTheme="majorBidi" w:cstheme="majorBidi"/>
          <w:i/>
          <w:iCs/>
        </w:rPr>
        <w:t>haTalmud</w:t>
      </w:r>
      <w:proofErr w:type="spellEnd"/>
      <w:r w:rsidR="00BC7C36" w:rsidRPr="00623BF0">
        <w:rPr>
          <w:rFonts w:asciiTheme="majorBidi" w:hAnsiTheme="majorBidi" w:cstheme="majorBidi"/>
        </w:rPr>
        <w:t xml:space="preserve">, </w:t>
      </w:r>
      <w:r w:rsidRPr="00623BF0">
        <w:rPr>
          <w:rFonts w:asciiTheme="majorBidi" w:hAnsiTheme="majorBidi" w:cstheme="majorBidi"/>
        </w:rPr>
        <w:t xml:space="preserve">Jerusalem </w:t>
      </w:r>
      <w:r w:rsidRPr="00623BF0">
        <w:rPr>
          <w:rFonts w:asciiTheme="majorBidi" w:hAnsiTheme="majorBidi" w:cstheme="majorBidi"/>
          <w:rtl/>
          <w:lang w:bidi="he-IL"/>
        </w:rPr>
        <w:t>1924</w:t>
      </w:r>
    </w:p>
    <w:p w:rsidR="00074C19" w:rsidRPr="00623BF0" w:rsidRDefault="00FB5C5B">
      <w:pPr>
        <w:pStyle w:val="FootnoteText"/>
        <w:ind w:left="719" w:hangingChars="327" w:hanging="719"/>
        <w:jc w:val="both"/>
        <w:rPr>
          <w:rFonts w:asciiTheme="majorBidi" w:hAnsiTheme="majorBidi" w:cstheme="majorBidi"/>
          <w:sz w:val="22"/>
          <w:szCs w:val="22"/>
          <w:lang w:val="de-DE"/>
        </w:rPr>
        <w:pPrChange w:id="3851" w:author="user" w:date="2020-06-07T15:36:00Z">
          <w:pPr>
            <w:pStyle w:val="FootnoteText"/>
            <w:jc w:val="both"/>
          </w:pPr>
        </w:pPrChange>
      </w:pPr>
      <w:r w:rsidRPr="00623BF0">
        <w:rPr>
          <w:rFonts w:asciiTheme="majorBidi" w:hAnsiTheme="majorBidi" w:cstheme="majorBidi"/>
          <w:sz w:val="22"/>
          <w:szCs w:val="22"/>
          <w:rtl/>
        </w:rPr>
        <w:t>―</w:t>
      </w:r>
      <w:r w:rsidRPr="00623BF0">
        <w:rPr>
          <w:rFonts w:asciiTheme="majorBidi" w:hAnsiTheme="majorBidi" w:cstheme="majorBidi"/>
          <w:sz w:val="22"/>
          <w:szCs w:val="22"/>
        </w:rPr>
        <w:t>,</w:t>
      </w:r>
      <w:r w:rsidR="00074C19" w:rsidRPr="00623BF0">
        <w:rPr>
          <w:rFonts w:asciiTheme="majorBidi" w:hAnsiTheme="majorBidi" w:cstheme="majorBidi"/>
          <w:sz w:val="22"/>
          <w:szCs w:val="22"/>
          <w:lang w:val="de-DE"/>
        </w:rPr>
        <w:t xml:space="preserve"> </w:t>
      </w:r>
      <w:r w:rsidR="00BC7C36" w:rsidRPr="00623BF0">
        <w:rPr>
          <w:rFonts w:asciiTheme="majorBidi" w:hAnsiTheme="majorBidi" w:cstheme="majorBidi"/>
          <w:sz w:val="22"/>
          <w:szCs w:val="22"/>
          <w:lang w:val="de-DE"/>
        </w:rPr>
        <w:t xml:space="preserve">Perurim: </w:t>
      </w:r>
      <w:r w:rsidR="00BC7C36" w:rsidRPr="00623BF0">
        <w:rPr>
          <w:rFonts w:asciiTheme="majorBidi" w:hAnsiTheme="majorBidi" w:cstheme="majorBidi"/>
          <w:i/>
          <w:iCs/>
          <w:sz w:val="22"/>
          <w:szCs w:val="22"/>
        </w:rPr>
        <w:t>Kitāb adab alqaḍā</w:t>
      </w:r>
      <w:r w:rsidR="00BC7C36" w:rsidRPr="00623BF0">
        <w:rPr>
          <w:rFonts w:asciiTheme="majorBidi" w:hAnsiTheme="majorBidi" w:cstheme="majorBidi"/>
          <w:sz w:val="22"/>
          <w:szCs w:val="22"/>
          <w:lang w:val="de-DE"/>
        </w:rPr>
        <w:t xml:space="preserve"> (Sefer Mussar haDayyanin) leRav Hai Gaon</w:t>
      </w:r>
      <w:r w:rsidR="00074C19" w:rsidRPr="00623BF0">
        <w:rPr>
          <w:rFonts w:asciiTheme="majorBidi" w:hAnsiTheme="majorBidi" w:cstheme="majorBidi"/>
          <w:sz w:val="22"/>
          <w:szCs w:val="22"/>
          <w:lang w:bidi="he-IL"/>
        </w:rPr>
        <w:t xml:space="preserve">, </w:t>
      </w:r>
      <w:proofErr w:type="spellStart"/>
      <w:r w:rsidR="00074C19" w:rsidRPr="00623BF0">
        <w:rPr>
          <w:rFonts w:asciiTheme="majorBidi" w:hAnsiTheme="majorBidi" w:cstheme="majorBidi"/>
          <w:sz w:val="22"/>
          <w:szCs w:val="22"/>
          <w:lang w:bidi="he-IL"/>
        </w:rPr>
        <w:t>Tarbiz</w:t>
      </w:r>
      <w:proofErr w:type="spellEnd"/>
      <w:r w:rsidR="00074C19" w:rsidRPr="00623BF0">
        <w:rPr>
          <w:rFonts w:asciiTheme="majorBidi" w:hAnsiTheme="majorBidi" w:cstheme="majorBidi"/>
          <w:sz w:val="22"/>
          <w:szCs w:val="22"/>
          <w:lang w:bidi="he-IL"/>
        </w:rPr>
        <w:t xml:space="preserve"> 7 (1936), pp. </w:t>
      </w:r>
      <w:proofErr w:type="gramStart"/>
      <w:r w:rsidR="00074C19" w:rsidRPr="00623BF0">
        <w:rPr>
          <w:rFonts w:asciiTheme="majorBidi" w:hAnsiTheme="majorBidi" w:cstheme="majorBidi"/>
          <w:sz w:val="22"/>
          <w:szCs w:val="22"/>
          <w:lang w:bidi="he-IL"/>
        </w:rPr>
        <w:t>217-218.</w:t>
      </w:r>
      <w:proofErr w:type="gramEnd"/>
      <w:r w:rsidR="00074C19" w:rsidRPr="00623BF0">
        <w:rPr>
          <w:rFonts w:asciiTheme="majorBidi" w:hAnsiTheme="majorBidi" w:cstheme="majorBidi"/>
          <w:sz w:val="22"/>
          <w:szCs w:val="22"/>
          <w:lang w:bidi="he-IL"/>
        </w:rPr>
        <w:t xml:space="preserve"> </w:t>
      </w:r>
    </w:p>
    <w:p w:rsidR="00FB5C5B" w:rsidRPr="00623BF0" w:rsidRDefault="00FB5C5B">
      <w:pPr>
        <w:pStyle w:val="FootnoteText"/>
        <w:ind w:left="719" w:hangingChars="327" w:hanging="719"/>
        <w:jc w:val="both"/>
        <w:rPr>
          <w:rFonts w:asciiTheme="majorBidi" w:hAnsiTheme="majorBidi" w:cstheme="majorBidi"/>
          <w:sz w:val="22"/>
          <w:szCs w:val="22"/>
        </w:rPr>
        <w:pPrChange w:id="3852" w:author="user" w:date="2020-06-07T15:36:00Z">
          <w:pPr>
            <w:pStyle w:val="FootnoteText"/>
            <w:jc w:val="both"/>
          </w:pPr>
        </w:pPrChange>
      </w:pPr>
      <w:r w:rsidRPr="00623BF0">
        <w:rPr>
          <w:rFonts w:asciiTheme="majorBidi" w:hAnsiTheme="majorBidi" w:cstheme="majorBidi"/>
          <w:sz w:val="22"/>
          <w:szCs w:val="22"/>
          <w:rtl/>
        </w:rPr>
        <w:t>―</w:t>
      </w:r>
      <w:r w:rsidRPr="00623BF0">
        <w:rPr>
          <w:rFonts w:asciiTheme="majorBidi" w:hAnsiTheme="majorBidi" w:cstheme="majorBidi"/>
          <w:sz w:val="22"/>
          <w:szCs w:val="22"/>
        </w:rPr>
        <w:t xml:space="preserve">, </w:t>
      </w:r>
      <w:proofErr w:type="spellStart"/>
      <w:r w:rsidR="00BC7C36" w:rsidRPr="00623BF0">
        <w:rPr>
          <w:rFonts w:asciiTheme="majorBidi" w:hAnsiTheme="majorBidi" w:cstheme="majorBidi"/>
          <w:sz w:val="22"/>
          <w:szCs w:val="22"/>
        </w:rPr>
        <w:t>Mishyarei</w:t>
      </w:r>
      <w:proofErr w:type="spellEnd"/>
      <w:r w:rsidR="00BC7C36" w:rsidRPr="00623BF0">
        <w:rPr>
          <w:rFonts w:asciiTheme="majorBidi" w:hAnsiTheme="majorBidi" w:cstheme="majorBidi"/>
          <w:sz w:val="22"/>
          <w:szCs w:val="22"/>
        </w:rPr>
        <w:t xml:space="preserve"> </w:t>
      </w:r>
      <w:proofErr w:type="spellStart"/>
      <w:r w:rsidR="00BC7C36" w:rsidRPr="00623BF0">
        <w:rPr>
          <w:rFonts w:asciiTheme="majorBidi" w:hAnsiTheme="majorBidi" w:cstheme="majorBidi"/>
          <w:sz w:val="22"/>
          <w:szCs w:val="22"/>
        </w:rPr>
        <w:t>Sifrutam</w:t>
      </w:r>
      <w:proofErr w:type="spellEnd"/>
      <w:r w:rsidR="00BC7C36" w:rsidRPr="00623BF0">
        <w:rPr>
          <w:rFonts w:asciiTheme="majorBidi" w:hAnsiTheme="majorBidi" w:cstheme="majorBidi"/>
          <w:sz w:val="22"/>
          <w:szCs w:val="22"/>
        </w:rPr>
        <w:t xml:space="preserve"> </w:t>
      </w:r>
      <w:proofErr w:type="spellStart"/>
      <w:r w:rsidR="00BC7C36" w:rsidRPr="00623BF0">
        <w:rPr>
          <w:rFonts w:asciiTheme="majorBidi" w:hAnsiTheme="majorBidi" w:cstheme="majorBidi"/>
          <w:sz w:val="22"/>
          <w:szCs w:val="22"/>
        </w:rPr>
        <w:t>shel</w:t>
      </w:r>
      <w:proofErr w:type="spellEnd"/>
      <w:r w:rsidR="00BC7C36" w:rsidRPr="00623BF0">
        <w:rPr>
          <w:rFonts w:asciiTheme="majorBidi" w:hAnsiTheme="majorBidi" w:cstheme="majorBidi"/>
          <w:sz w:val="22"/>
          <w:szCs w:val="22"/>
        </w:rPr>
        <w:t xml:space="preserve"> </w:t>
      </w:r>
      <w:proofErr w:type="spellStart"/>
      <w:r w:rsidR="00BC7C36" w:rsidRPr="00623BF0">
        <w:rPr>
          <w:rFonts w:asciiTheme="majorBidi" w:hAnsiTheme="majorBidi" w:cstheme="majorBidi"/>
          <w:sz w:val="22"/>
          <w:szCs w:val="22"/>
        </w:rPr>
        <w:t>haGeonim</w:t>
      </w:r>
      <w:proofErr w:type="spellEnd"/>
      <w:r w:rsidRPr="00623BF0">
        <w:rPr>
          <w:rFonts w:asciiTheme="majorBidi" w:hAnsiTheme="majorBidi" w:cstheme="majorBidi"/>
          <w:sz w:val="22"/>
          <w:szCs w:val="22"/>
          <w:lang w:bidi="ar-AE"/>
        </w:rPr>
        <w:t xml:space="preserve">, </w:t>
      </w:r>
      <w:proofErr w:type="spellStart"/>
      <w:r w:rsidRPr="00623BF0">
        <w:rPr>
          <w:rFonts w:asciiTheme="majorBidi" w:hAnsiTheme="majorBidi" w:cstheme="majorBidi"/>
          <w:sz w:val="22"/>
          <w:szCs w:val="22"/>
          <w:lang w:bidi="ar-AE"/>
        </w:rPr>
        <w:t>Tarbiz</w:t>
      </w:r>
      <w:proofErr w:type="spellEnd"/>
      <w:r w:rsidRPr="00623BF0">
        <w:rPr>
          <w:rFonts w:asciiTheme="majorBidi" w:hAnsiTheme="majorBidi" w:cstheme="majorBidi"/>
          <w:sz w:val="22"/>
          <w:szCs w:val="22"/>
          <w:lang w:bidi="ar-AE"/>
        </w:rPr>
        <w:t xml:space="preserve"> 15 (1944)</w:t>
      </w:r>
      <w:r w:rsidRPr="00623BF0">
        <w:rPr>
          <w:rFonts w:asciiTheme="majorBidi" w:hAnsiTheme="majorBidi" w:cstheme="majorBidi"/>
          <w:sz w:val="22"/>
          <w:szCs w:val="22"/>
        </w:rPr>
        <w:t>;</w:t>
      </w:r>
    </w:p>
    <w:p w:rsidR="00FB5C5B" w:rsidRPr="00623BF0" w:rsidRDefault="00FB5C5B">
      <w:pPr>
        <w:pStyle w:val="FootnoteText"/>
        <w:ind w:left="719" w:hangingChars="327" w:hanging="719"/>
        <w:jc w:val="both"/>
        <w:rPr>
          <w:rFonts w:asciiTheme="majorBidi" w:hAnsiTheme="majorBidi" w:cstheme="majorBidi"/>
          <w:sz w:val="22"/>
          <w:szCs w:val="22"/>
        </w:rPr>
        <w:pPrChange w:id="3853" w:author="user" w:date="2020-06-07T15:36:00Z">
          <w:pPr>
            <w:pStyle w:val="FootnoteText"/>
            <w:jc w:val="both"/>
          </w:pPr>
        </w:pPrChange>
      </w:pPr>
      <w:r w:rsidRPr="00623BF0">
        <w:rPr>
          <w:rFonts w:asciiTheme="majorBidi" w:hAnsiTheme="majorBidi" w:cstheme="majorBidi"/>
          <w:sz w:val="22"/>
          <w:szCs w:val="22"/>
          <w:lang w:bidi="ar-AE"/>
        </w:rPr>
        <w:t xml:space="preserve"> </w:t>
      </w:r>
      <w:r w:rsidRPr="00623BF0">
        <w:rPr>
          <w:rFonts w:asciiTheme="majorBidi" w:hAnsiTheme="majorBidi" w:cstheme="majorBidi"/>
          <w:sz w:val="22"/>
          <w:szCs w:val="22"/>
          <w:rtl/>
        </w:rPr>
        <w:t>―</w:t>
      </w:r>
      <w:r w:rsidRPr="00623BF0">
        <w:rPr>
          <w:rFonts w:asciiTheme="majorBidi" w:hAnsiTheme="majorBidi" w:cstheme="majorBidi"/>
          <w:sz w:val="22"/>
          <w:szCs w:val="22"/>
        </w:rPr>
        <w:t>,</w:t>
      </w:r>
      <w:r w:rsidR="00BC7C36" w:rsidRPr="00623BF0">
        <w:rPr>
          <w:rFonts w:asciiTheme="majorBidi" w:hAnsiTheme="majorBidi" w:cstheme="majorBidi"/>
          <w:sz w:val="22"/>
          <w:szCs w:val="22"/>
        </w:rPr>
        <w:t xml:space="preserve"> </w:t>
      </w:r>
      <w:proofErr w:type="spellStart"/>
      <w:r w:rsidR="00BC7C36" w:rsidRPr="00623BF0">
        <w:rPr>
          <w:rFonts w:asciiTheme="majorBidi" w:hAnsiTheme="majorBidi" w:cstheme="majorBidi"/>
          <w:sz w:val="22"/>
          <w:szCs w:val="22"/>
        </w:rPr>
        <w:t>Shelosha</w:t>
      </w:r>
      <w:proofErr w:type="spellEnd"/>
      <w:r w:rsidR="00BC7C36" w:rsidRPr="00623BF0">
        <w:rPr>
          <w:rFonts w:asciiTheme="majorBidi" w:hAnsiTheme="majorBidi" w:cstheme="majorBidi"/>
          <w:sz w:val="22"/>
          <w:szCs w:val="22"/>
        </w:rPr>
        <w:t xml:space="preserve"> </w:t>
      </w:r>
      <w:proofErr w:type="spellStart"/>
      <w:r w:rsidR="00BC7C36" w:rsidRPr="00623BF0">
        <w:rPr>
          <w:rFonts w:asciiTheme="majorBidi" w:hAnsiTheme="majorBidi" w:cstheme="majorBidi"/>
          <w:sz w:val="22"/>
          <w:szCs w:val="22"/>
        </w:rPr>
        <w:t>Sefarim</w:t>
      </w:r>
      <w:proofErr w:type="spellEnd"/>
      <w:r w:rsidR="00BC7C36" w:rsidRPr="00623BF0">
        <w:rPr>
          <w:rFonts w:asciiTheme="majorBidi" w:hAnsiTheme="majorBidi" w:cstheme="majorBidi"/>
          <w:sz w:val="22"/>
          <w:szCs w:val="22"/>
        </w:rPr>
        <w:t xml:space="preserve"> </w:t>
      </w:r>
      <w:proofErr w:type="spellStart"/>
      <w:r w:rsidR="00BC7C36" w:rsidRPr="00623BF0">
        <w:rPr>
          <w:rFonts w:asciiTheme="majorBidi" w:hAnsiTheme="majorBidi" w:cstheme="majorBidi"/>
          <w:sz w:val="22"/>
          <w:szCs w:val="22"/>
        </w:rPr>
        <w:t>Niftaḥim</w:t>
      </w:r>
      <w:proofErr w:type="spellEnd"/>
      <w:r w:rsidR="00BC7C36" w:rsidRPr="00623BF0">
        <w:rPr>
          <w:rFonts w:asciiTheme="majorBidi" w:hAnsiTheme="majorBidi" w:cstheme="majorBidi"/>
          <w:sz w:val="22"/>
          <w:szCs w:val="22"/>
        </w:rPr>
        <w:t xml:space="preserve"> </w:t>
      </w:r>
      <w:proofErr w:type="spellStart"/>
      <w:r w:rsidR="00BC7C36" w:rsidRPr="00623BF0">
        <w:rPr>
          <w:rFonts w:asciiTheme="majorBidi" w:hAnsiTheme="majorBidi" w:cstheme="majorBidi"/>
          <w:sz w:val="22"/>
          <w:szCs w:val="22"/>
        </w:rPr>
        <w:t>leRav</w:t>
      </w:r>
      <w:proofErr w:type="spellEnd"/>
      <w:r w:rsidR="00BC7C36" w:rsidRPr="00623BF0">
        <w:rPr>
          <w:rFonts w:asciiTheme="majorBidi" w:hAnsiTheme="majorBidi" w:cstheme="majorBidi"/>
          <w:sz w:val="22"/>
          <w:szCs w:val="22"/>
        </w:rPr>
        <w:t xml:space="preserve"> Samuel b. </w:t>
      </w:r>
      <w:proofErr w:type="gramStart"/>
      <w:r w:rsidR="00BC7C36" w:rsidRPr="00623BF0">
        <w:rPr>
          <w:rFonts w:asciiTheme="majorBidi" w:hAnsiTheme="majorBidi" w:cstheme="majorBidi"/>
          <w:sz w:val="22"/>
          <w:szCs w:val="22"/>
        </w:rPr>
        <w:t>Ḥofni Gaon</w:t>
      </w:r>
      <w:r w:rsidRPr="00623BF0">
        <w:rPr>
          <w:rFonts w:asciiTheme="majorBidi" w:hAnsiTheme="majorBidi" w:cstheme="majorBidi"/>
          <w:sz w:val="22"/>
          <w:szCs w:val="22"/>
        </w:rPr>
        <w:t xml:space="preserve">– </w:t>
      </w:r>
      <w:proofErr w:type="spellStart"/>
      <w:r w:rsidRPr="00623BF0">
        <w:rPr>
          <w:rFonts w:asciiTheme="majorBidi" w:hAnsiTheme="majorBidi" w:cstheme="majorBidi"/>
          <w:i/>
          <w:iCs/>
          <w:sz w:val="22"/>
          <w:szCs w:val="22"/>
        </w:rPr>
        <w:t>Kittāb</w:t>
      </w:r>
      <w:proofErr w:type="spellEnd"/>
      <w:r w:rsidRPr="00623BF0">
        <w:rPr>
          <w:rFonts w:asciiTheme="majorBidi" w:hAnsiTheme="majorBidi" w:cstheme="majorBidi"/>
          <w:i/>
          <w:iCs/>
          <w:sz w:val="22"/>
          <w:szCs w:val="22"/>
        </w:rPr>
        <w:t xml:space="preserve"> </w:t>
      </w:r>
      <w:proofErr w:type="spellStart"/>
      <w:r w:rsidRPr="00623BF0">
        <w:rPr>
          <w:rFonts w:asciiTheme="majorBidi" w:hAnsiTheme="majorBidi" w:cstheme="majorBidi"/>
          <w:i/>
          <w:iCs/>
          <w:sz w:val="22"/>
          <w:szCs w:val="22"/>
        </w:rPr>
        <w:t>Lawazim</w:t>
      </w:r>
      <w:proofErr w:type="spellEnd"/>
      <w:r w:rsidRPr="00623BF0">
        <w:rPr>
          <w:rFonts w:asciiTheme="majorBidi" w:hAnsiTheme="majorBidi" w:cstheme="majorBidi"/>
          <w:i/>
          <w:iCs/>
          <w:sz w:val="22"/>
          <w:szCs w:val="22"/>
        </w:rPr>
        <w:t xml:space="preserve"> al-Ḥukkām</w:t>
      </w:r>
      <w:r w:rsidRPr="00623BF0">
        <w:rPr>
          <w:rFonts w:asciiTheme="majorBidi" w:hAnsiTheme="majorBidi" w:cstheme="majorBidi"/>
          <w:sz w:val="22"/>
          <w:szCs w:val="22"/>
        </w:rPr>
        <w:t>, Sinai 17 (1945).</w:t>
      </w:r>
      <w:proofErr w:type="gramEnd"/>
      <w:r w:rsidRPr="00623BF0">
        <w:rPr>
          <w:rFonts w:asciiTheme="majorBidi" w:hAnsiTheme="majorBidi" w:cstheme="majorBidi"/>
          <w:sz w:val="22"/>
          <w:szCs w:val="22"/>
        </w:rPr>
        <w:t xml:space="preserve"> </w:t>
      </w:r>
    </w:p>
    <w:p w:rsidR="00232228" w:rsidRPr="00623BF0" w:rsidRDefault="00232228">
      <w:pPr>
        <w:spacing w:after="0" w:line="240" w:lineRule="auto"/>
        <w:ind w:left="719" w:hangingChars="327" w:hanging="719"/>
        <w:jc w:val="both"/>
        <w:rPr>
          <w:rFonts w:asciiTheme="majorBidi" w:hAnsiTheme="majorBidi" w:cstheme="majorBidi"/>
          <w:shd w:val="clear" w:color="auto" w:fill="FFFFFF"/>
        </w:rPr>
        <w:pPrChange w:id="3854" w:author="user" w:date="2020-06-07T15:36:00Z">
          <w:pPr>
            <w:spacing w:after="0" w:line="240" w:lineRule="auto"/>
            <w:jc w:val="both"/>
          </w:pPr>
        </w:pPrChange>
      </w:pPr>
      <w:r w:rsidRPr="00623BF0">
        <w:rPr>
          <w:rFonts w:asciiTheme="majorBidi" w:hAnsiTheme="majorBidi" w:cstheme="majorBidi"/>
          <w:i/>
          <w:iCs/>
        </w:rPr>
        <w:t xml:space="preserve">Compilation and creation in Adab and </w:t>
      </w:r>
      <w:proofErr w:type="spellStart"/>
      <w:r w:rsidRPr="00623BF0">
        <w:rPr>
          <w:rFonts w:asciiTheme="majorBidi" w:hAnsiTheme="majorBidi" w:cstheme="majorBidi"/>
          <w:i/>
          <w:iCs/>
        </w:rPr>
        <w:t>Luga</w:t>
      </w:r>
      <w:proofErr w:type="spellEnd"/>
      <w:r w:rsidRPr="00623BF0">
        <w:rPr>
          <w:rFonts w:asciiTheme="majorBidi" w:hAnsiTheme="majorBidi" w:cstheme="majorBidi"/>
          <w:i/>
          <w:iCs/>
        </w:rPr>
        <w:t xml:space="preserve">: studies in memory of Naphtali </w:t>
      </w:r>
      <w:proofErr w:type="spellStart"/>
      <w:r w:rsidRPr="00623BF0">
        <w:rPr>
          <w:rFonts w:asciiTheme="majorBidi" w:hAnsiTheme="majorBidi" w:cstheme="majorBidi"/>
          <w:i/>
          <w:iCs/>
        </w:rPr>
        <w:t>Kinberg</w:t>
      </w:r>
      <w:proofErr w:type="spellEnd"/>
      <w:r w:rsidRPr="00623BF0">
        <w:rPr>
          <w:rFonts w:asciiTheme="majorBidi" w:hAnsiTheme="majorBidi" w:cstheme="majorBidi"/>
          <w:i/>
          <w:iCs/>
        </w:rPr>
        <w:t>, (1948-1997)</w:t>
      </w:r>
      <w:r w:rsidRPr="00623BF0">
        <w:rPr>
          <w:rFonts w:asciiTheme="majorBidi" w:hAnsiTheme="majorBidi" w:cstheme="majorBidi"/>
        </w:rPr>
        <w:t xml:space="preserve">, Eds. Albert </w:t>
      </w:r>
      <w:proofErr w:type="spellStart"/>
      <w:r w:rsidRPr="00623BF0">
        <w:rPr>
          <w:rFonts w:asciiTheme="majorBidi" w:hAnsiTheme="majorBidi" w:cstheme="majorBidi"/>
        </w:rPr>
        <w:t>Arazi</w:t>
      </w:r>
      <w:proofErr w:type="spellEnd"/>
      <w:r w:rsidRPr="00623BF0">
        <w:rPr>
          <w:rFonts w:asciiTheme="majorBidi" w:hAnsiTheme="majorBidi" w:cstheme="majorBidi"/>
        </w:rPr>
        <w:t xml:space="preserve">, Joseph </w:t>
      </w:r>
      <w:proofErr w:type="spellStart"/>
      <w:r w:rsidRPr="00623BF0">
        <w:rPr>
          <w:rFonts w:asciiTheme="majorBidi" w:hAnsiTheme="majorBidi" w:cstheme="majorBidi"/>
        </w:rPr>
        <w:t>Sadan</w:t>
      </w:r>
      <w:proofErr w:type="spellEnd"/>
      <w:r w:rsidRPr="00623BF0">
        <w:rPr>
          <w:rFonts w:asciiTheme="majorBidi" w:hAnsiTheme="majorBidi" w:cstheme="majorBidi"/>
        </w:rPr>
        <w:t xml:space="preserve">, David J. Wasserstein, </w:t>
      </w:r>
      <w:proofErr w:type="gramStart"/>
      <w:r w:rsidRPr="00623BF0">
        <w:rPr>
          <w:rFonts w:asciiTheme="majorBidi" w:hAnsiTheme="majorBidi" w:cstheme="majorBidi"/>
          <w:shd w:val="clear" w:color="auto" w:fill="FFFFFF"/>
        </w:rPr>
        <w:t>Winona</w:t>
      </w:r>
      <w:proofErr w:type="gramEnd"/>
      <w:r w:rsidRPr="00623BF0">
        <w:rPr>
          <w:rFonts w:asciiTheme="majorBidi" w:hAnsiTheme="majorBidi" w:cstheme="majorBidi"/>
          <w:shd w:val="clear" w:color="auto" w:fill="FFFFFF"/>
        </w:rPr>
        <w:t xml:space="preserve"> Lake, Ind.: </w:t>
      </w:r>
      <w:proofErr w:type="spellStart"/>
      <w:r w:rsidRPr="00623BF0">
        <w:rPr>
          <w:rFonts w:asciiTheme="majorBidi" w:hAnsiTheme="majorBidi" w:cstheme="majorBidi"/>
          <w:shd w:val="clear" w:color="auto" w:fill="FFFFFF"/>
        </w:rPr>
        <w:t>Eisenbrauns</w:t>
      </w:r>
      <w:proofErr w:type="spellEnd"/>
      <w:r w:rsidRPr="00623BF0">
        <w:rPr>
          <w:rFonts w:asciiTheme="majorBidi" w:hAnsiTheme="majorBidi" w:cstheme="majorBidi"/>
          <w:shd w:val="clear" w:color="auto" w:fill="FFFFFF"/>
        </w:rPr>
        <w:t xml:space="preserve"> 1999</w:t>
      </w:r>
    </w:p>
    <w:p w:rsidR="00442336" w:rsidRPr="00623BF0" w:rsidRDefault="00442336">
      <w:pPr>
        <w:pStyle w:val="FootnoteText"/>
        <w:ind w:left="719" w:hangingChars="327" w:hanging="719"/>
        <w:jc w:val="both"/>
        <w:rPr>
          <w:rFonts w:asciiTheme="majorBidi" w:hAnsiTheme="majorBidi" w:cstheme="majorBidi"/>
          <w:sz w:val="22"/>
          <w:szCs w:val="22"/>
          <w:shd w:val="clear" w:color="auto" w:fill="FFFFFF"/>
          <w:lang w:val="de-DE"/>
        </w:rPr>
        <w:pPrChange w:id="3855" w:author="user" w:date="2020-06-07T15:36:00Z">
          <w:pPr>
            <w:pStyle w:val="FootnoteText"/>
            <w:jc w:val="both"/>
          </w:pPr>
        </w:pPrChange>
      </w:pPr>
      <w:proofErr w:type="spellStart"/>
      <w:r w:rsidRPr="00623BF0">
        <w:rPr>
          <w:rFonts w:asciiTheme="majorBidi" w:hAnsiTheme="majorBidi" w:cstheme="majorBidi"/>
          <w:sz w:val="22"/>
          <w:szCs w:val="22"/>
          <w:shd w:val="clear" w:color="auto" w:fill="FFFFFF"/>
        </w:rPr>
        <w:t>Aharon</w:t>
      </w:r>
      <w:proofErr w:type="spellEnd"/>
      <w:r w:rsidRPr="00623BF0">
        <w:rPr>
          <w:rFonts w:asciiTheme="majorBidi" w:hAnsiTheme="majorBidi" w:cstheme="majorBidi"/>
          <w:sz w:val="22"/>
          <w:szCs w:val="22"/>
          <w:shd w:val="clear" w:color="auto" w:fill="FFFFFF"/>
        </w:rPr>
        <w:t xml:space="preserve"> Barak,</w:t>
      </w:r>
      <w:r w:rsidR="000D000E" w:rsidRPr="00623BF0">
        <w:rPr>
          <w:rFonts w:asciiTheme="majorBidi" w:hAnsiTheme="majorBidi" w:cstheme="majorBidi"/>
          <w:sz w:val="22"/>
          <w:szCs w:val="22"/>
          <w:shd w:val="clear" w:color="auto" w:fill="FFFFFF"/>
        </w:rPr>
        <w:t xml:space="preserve"> </w:t>
      </w:r>
      <w:r w:rsidR="00507E85">
        <w:rPr>
          <w:rFonts w:asciiTheme="majorBidi" w:hAnsiTheme="majorBidi" w:cstheme="majorBidi"/>
          <w:sz w:val="22"/>
          <w:szCs w:val="22"/>
          <w:shd w:val="clear" w:color="auto" w:fill="FFFFFF"/>
        </w:rPr>
        <w:t>“</w:t>
      </w:r>
      <w:r w:rsidR="000D000E" w:rsidRPr="00623BF0">
        <w:rPr>
          <w:rFonts w:asciiTheme="majorBidi" w:hAnsiTheme="majorBidi" w:cstheme="majorBidi"/>
          <w:sz w:val="22"/>
          <w:szCs w:val="22"/>
          <w:shd w:val="clear" w:color="auto" w:fill="FFFFFF"/>
        </w:rPr>
        <w:t xml:space="preserve">Al </w:t>
      </w:r>
      <w:proofErr w:type="spellStart"/>
      <w:r w:rsidR="000D000E" w:rsidRPr="00623BF0">
        <w:rPr>
          <w:rFonts w:asciiTheme="majorBidi" w:hAnsiTheme="majorBidi" w:cstheme="majorBidi"/>
          <w:sz w:val="22"/>
          <w:szCs w:val="22"/>
          <w:shd w:val="clear" w:color="auto" w:fill="FFFFFF"/>
        </w:rPr>
        <w:t>Mishpat</w:t>
      </w:r>
      <w:proofErr w:type="spellEnd"/>
      <w:r w:rsidR="000D000E" w:rsidRPr="00623BF0">
        <w:rPr>
          <w:rFonts w:asciiTheme="majorBidi" w:hAnsiTheme="majorBidi" w:cstheme="majorBidi"/>
          <w:sz w:val="22"/>
          <w:szCs w:val="22"/>
          <w:shd w:val="clear" w:color="auto" w:fill="FFFFFF"/>
        </w:rPr>
        <w:t xml:space="preserve">, </w:t>
      </w:r>
      <w:proofErr w:type="spellStart"/>
      <w:r w:rsidR="000D000E" w:rsidRPr="00623BF0">
        <w:rPr>
          <w:rFonts w:asciiTheme="majorBidi" w:hAnsiTheme="majorBidi" w:cstheme="majorBidi"/>
          <w:sz w:val="22"/>
          <w:szCs w:val="22"/>
          <w:shd w:val="clear" w:color="auto" w:fill="FFFFFF"/>
        </w:rPr>
        <w:t>Shiput</w:t>
      </w:r>
      <w:proofErr w:type="spellEnd"/>
      <w:r w:rsidR="000D000E" w:rsidRPr="00623BF0">
        <w:rPr>
          <w:rFonts w:asciiTheme="majorBidi" w:hAnsiTheme="majorBidi" w:cstheme="majorBidi"/>
          <w:sz w:val="22"/>
          <w:szCs w:val="22"/>
          <w:shd w:val="clear" w:color="auto" w:fill="FFFFFF"/>
        </w:rPr>
        <w:t xml:space="preserve"> </w:t>
      </w:r>
      <w:proofErr w:type="spellStart"/>
      <w:r w:rsidR="000D000E" w:rsidRPr="00623BF0">
        <w:rPr>
          <w:rFonts w:asciiTheme="majorBidi" w:hAnsiTheme="majorBidi" w:cstheme="majorBidi"/>
          <w:sz w:val="22"/>
          <w:szCs w:val="22"/>
          <w:shd w:val="clear" w:color="auto" w:fill="FFFFFF"/>
        </w:rPr>
        <w:t>veEemt</w:t>
      </w:r>
      <w:proofErr w:type="spellEnd"/>
      <w:r w:rsidR="000D000E" w:rsidRPr="00623BF0">
        <w:rPr>
          <w:rFonts w:asciiTheme="majorBidi" w:hAnsiTheme="majorBidi" w:cstheme="majorBidi"/>
          <w:sz w:val="22"/>
          <w:szCs w:val="22"/>
          <w:shd w:val="clear" w:color="auto" w:fill="FFFFFF"/>
        </w:rPr>
        <w:t>,</w:t>
      </w:r>
      <w:r w:rsidR="00507E85">
        <w:rPr>
          <w:rFonts w:asciiTheme="majorBidi" w:hAnsiTheme="majorBidi" w:cstheme="majorBidi"/>
          <w:sz w:val="22"/>
          <w:szCs w:val="22"/>
          <w:shd w:val="clear" w:color="auto" w:fill="FFFFFF"/>
        </w:rPr>
        <w:t>”</w:t>
      </w:r>
      <w:r w:rsidR="000D000E" w:rsidRPr="00623BF0">
        <w:rPr>
          <w:rFonts w:asciiTheme="majorBidi" w:hAnsiTheme="majorBidi" w:cstheme="majorBidi"/>
          <w:sz w:val="22"/>
          <w:szCs w:val="22"/>
          <w:shd w:val="clear" w:color="auto" w:fill="FFFFFF"/>
        </w:rPr>
        <w:t xml:space="preserve"> </w:t>
      </w:r>
      <w:proofErr w:type="spellStart"/>
      <w:r w:rsidRPr="00623BF0">
        <w:rPr>
          <w:rFonts w:asciiTheme="majorBidi" w:hAnsiTheme="majorBidi" w:cstheme="majorBidi"/>
          <w:i/>
          <w:iCs/>
          <w:sz w:val="22"/>
          <w:szCs w:val="22"/>
          <w:shd w:val="clear" w:color="auto" w:fill="FFFFFF"/>
        </w:rPr>
        <w:t>Mishpatim</w:t>
      </w:r>
      <w:proofErr w:type="spellEnd"/>
      <w:r w:rsidRPr="00623BF0">
        <w:rPr>
          <w:rFonts w:asciiTheme="majorBidi" w:hAnsiTheme="majorBidi" w:cstheme="majorBidi"/>
          <w:sz w:val="22"/>
          <w:szCs w:val="22"/>
          <w:shd w:val="clear" w:color="auto" w:fill="FFFFFF"/>
        </w:rPr>
        <w:t xml:space="preserve"> 27 (1996), pp. 11–16</w:t>
      </w:r>
      <w:r w:rsidRPr="00623BF0">
        <w:rPr>
          <w:rFonts w:asciiTheme="majorBidi" w:hAnsiTheme="majorBidi" w:cstheme="majorBidi"/>
          <w:sz w:val="22"/>
          <w:szCs w:val="22"/>
          <w:shd w:val="clear" w:color="auto" w:fill="FFFFFF"/>
          <w:lang w:val="de-DE"/>
        </w:rPr>
        <w:t xml:space="preserve">; </w:t>
      </w:r>
    </w:p>
    <w:p w:rsidR="00442336" w:rsidRPr="00623BF0" w:rsidRDefault="00442336">
      <w:pPr>
        <w:pStyle w:val="FootnoteText"/>
        <w:ind w:left="719" w:hangingChars="327" w:hanging="719"/>
        <w:jc w:val="both"/>
        <w:rPr>
          <w:rFonts w:asciiTheme="majorBidi" w:hAnsiTheme="majorBidi" w:cstheme="majorBidi"/>
          <w:sz w:val="22"/>
          <w:szCs w:val="22"/>
          <w:lang w:val="de-DE" w:bidi="he-IL"/>
        </w:rPr>
        <w:pPrChange w:id="3856" w:author="user" w:date="2020-06-07T15:36:00Z">
          <w:pPr>
            <w:pStyle w:val="FootnoteText"/>
            <w:jc w:val="both"/>
          </w:pPr>
        </w:pPrChange>
      </w:pPr>
      <w:proofErr w:type="spellStart"/>
      <w:r w:rsidRPr="00623BF0">
        <w:rPr>
          <w:rFonts w:asciiTheme="majorBidi" w:hAnsiTheme="majorBidi" w:cstheme="majorBidi"/>
          <w:sz w:val="22"/>
          <w:szCs w:val="22"/>
          <w:shd w:val="clear" w:color="auto" w:fill="FFFFFF"/>
        </w:rPr>
        <w:t>Elisheva</w:t>
      </w:r>
      <w:proofErr w:type="spellEnd"/>
      <w:r w:rsidRPr="00623BF0">
        <w:rPr>
          <w:rFonts w:asciiTheme="majorBidi" w:hAnsiTheme="majorBidi" w:cstheme="majorBidi"/>
          <w:sz w:val="22"/>
          <w:szCs w:val="22"/>
          <w:shd w:val="clear" w:color="auto" w:fill="FFFFFF"/>
        </w:rPr>
        <w:t xml:space="preserve"> </w:t>
      </w:r>
      <w:proofErr w:type="spellStart"/>
      <w:r w:rsidRPr="00623BF0">
        <w:rPr>
          <w:rFonts w:asciiTheme="majorBidi" w:hAnsiTheme="majorBidi" w:cstheme="majorBidi"/>
          <w:sz w:val="22"/>
          <w:szCs w:val="22"/>
          <w:shd w:val="clear" w:color="auto" w:fill="FFFFFF"/>
        </w:rPr>
        <w:t>Baumgarten</w:t>
      </w:r>
      <w:proofErr w:type="spellEnd"/>
      <w:r w:rsidRPr="00623BF0">
        <w:rPr>
          <w:rFonts w:asciiTheme="majorBidi" w:hAnsiTheme="majorBidi" w:cstheme="majorBidi"/>
          <w:sz w:val="22"/>
          <w:szCs w:val="22"/>
          <w:shd w:val="clear" w:color="auto" w:fill="FFFFFF"/>
        </w:rPr>
        <w:t xml:space="preserve">, </w:t>
      </w:r>
      <w:r w:rsidR="00507E85">
        <w:rPr>
          <w:rFonts w:asciiTheme="majorBidi" w:hAnsiTheme="majorBidi" w:cstheme="majorBidi"/>
          <w:sz w:val="22"/>
          <w:szCs w:val="22"/>
          <w:shd w:val="clear" w:color="auto" w:fill="FFFFFF"/>
        </w:rPr>
        <w:t>“</w:t>
      </w:r>
      <w:r w:rsidRPr="00623BF0">
        <w:rPr>
          <w:rFonts w:asciiTheme="majorBidi" w:hAnsiTheme="majorBidi" w:cstheme="majorBidi"/>
          <w:sz w:val="22"/>
          <w:szCs w:val="22"/>
          <w:shd w:val="clear" w:color="auto" w:fill="FFFFFF"/>
        </w:rPr>
        <w:t>Reflections of Everyday Jewish Life: Evidence from Medieval Cemeteries</w:t>
      </w:r>
      <w:r w:rsidR="00507E85">
        <w:rPr>
          <w:rFonts w:asciiTheme="majorBidi" w:hAnsiTheme="majorBidi" w:cstheme="majorBidi"/>
          <w:sz w:val="22"/>
          <w:szCs w:val="22"/>
          <w:shd w:val="clear" w:color="auto" w:fill="FFFFFF"/>
        </w:rPr>
        <w:t>”</w:t>
      </w:r>
      <w:r w:rsidRPr="00623BF0">
        <w:rPr>
          <w:rFonts w:asciiTheme="majorBidi" w:hAnsiTheme="majorBidi" w:cstheme="majorBidi"/>
          <w:sz w:val="22"/>
          <w:szCs w:val="22"/>
          <w:shd w:val="clear" w:color="auto" w:fill="FFFFFF"/>
        </w:rPr>
        <w:t xml:space="preserve">, </w:t>
      </w:r>
      <w:r w:rsidRPr="00623BF0">
        <w:rPr>
          <w:rFonts w:asciiTheme="majorBidi" w:hAnsiTheme="majorBidi" w:cstheme="majorBidi"/>
          <w:i/>
          <w:iCs/>
          <w:sz w:val="22"/>
          <w:szCs w:val="22"/>
          <w:shd w:val="clear" w:color="auto" w:fill="FFFFFF"/>
        </w:rPr>
        <w:t xml:space="preserve">Les </w:t>
      </w:r>
      <w:proofErr w:type="spellStart"/>
      <w:r w:rsidRPr="00623BF0">
        <w:rPr>
          <w:rFonts w:asciiTheme="majorBidi" w:hAnsiTheme="majorBidi" w:cstheme="majorBidi"/>
          <w:i/>
          <w:iCs/>
          <w:sz w:val="22"/>
          <w:szCs w:val="22"/>
          <w:shd w:val="clear" w:color="auto" w:fill="FFFFFF"/>
        </w:rPr>
        <w:t>vivants</w:t>
      </w:r>
      <w:proofErr w:type="spellEnd"/>
      <w:r w:rsidRPr="00623BF0">
        <w:rPr>
          <w:rFonts w:asciiTheme="majorBidi" w:hAnsiTheme="majorBidi" w:cstheme="majorBidi"/>
          <w:i/>
          <w:iCs/>
          <w:sz w:val="22"/>
          <w:szCs w:val="22"/>
          <w:shd w:val="clear" w:color="auto" w:fill="FFFFFF"/>
        </w:rPr>
        <w:t xml:space="preserve"> </w:t>
      </w:r>
      <w:proofErr w:type="gramStart"/>
      <w:r w:rsidRPr="00623BF0">
        <w:rPr>
          <w:rFonts w:asciiTheme="majorBidi" w:hAnsiTheme="majorBidi" w:cstheme="majorBidi"/>
          <w:i/>
          <w:iCs/>
          <w:sz w:val="22"/>
          <w:szCs w:val="22"/>
          <w:shd w:val="clear" w:color="auto" w:fill="FFFFFF"/>
        </w:rPr>
        <w:t>et</w:t>
      </w:r>
      <w:proofErr w:type="gramEnd"/>
      <w:r w:rsidRPr="00623BF0">
        <w:rPr>
          <w:rFonts w:asciiTheme="majorBidi" w:hAnsiTheme="majorBidi" w:cstheme="majorBidi"/>
          <w:i/>
          <w:iCs/>
          <w:sz w:val="22"/>
          <w:szCs w:val="22"/>
          <w:shd w:val="clear" w:color="auto" w:fill="FFFFFF"/>
        </w:rPr>
        <w:t xml:space="preserve"> les </w:t>
      </w:r>
      <w:proofErr w:type="spellStart"/>
      <w:r w:rsidRPr="00623BF0">
        <w:rPr>
          <w:rFonts w:asciiTheme="majorBidi" w:hAnsiTheme="majorBidi" w:cstheme="majorBidi"/>
          <w:i/>
          <w:iCs/>
          <w:sz w:val="22"/>
          <w:szCs w:val="22"/>
          <w:shd w:val="clear" w:color="auto" w:fill="FFFFFF"/>
        </w:rPr>
        <w:t>morts</w:t>
      </w:r>
      <w:proofErr w:type="spellEnd"/>
      <w:r w:rsidRPr="00623BF0">
        <w:rPr>
          <w:rFonts w:asciiTheme="majorBidi" w:hAnsiTheme="majorBidi" w:cstheme="majorBidi"/>
          <w:i/>
          <w:iCs/>
          <w:sz w:val="22"/>
          <w:szCs w:val="22"/>
          <w:shd w:val="clear" w:color="auto" w:fill="FFFFFF"/>
        </w:rPr>
        <w:t xml:space="preserve"> </w:t>
      </w:r>
      <w:proofErr w:type="spellStart"/>
      <w:r w:rsidRPr="00623BF0">
        <w:rPr>
          <w:rFonts w:asciiTheme="majorBidi" w:hAnsiTheme="majorBidi" w:cstheme="majorBidi"/>
          <w:i/>
          <w:iCs/>
          <w:sz w:val="22"/>
          <w:szCs w:val="22"/>
          <w:shd w:val="clear" w:color="auto" w:fill="FFFFFF"/>
        </w:rPr>
        <w:t>dans</w:t>
      </w:r>
      <w:proofErr w:type="spellEnd"/>
      <w:r w:rsidRPr="00623BF0">
        <w:rPr>
          <w:rFonts w:asciiTheme="majorBidi" w:hAnsiTheme="majorBidi" w:cstheme="majorBidi"/>
          <w:i/>
          <w:iCs/>
          <w:sz w:val="22"/>
          <w:szCs w:val="22"/>
          <w:shd w:val="clear" w:color="auto" w:fill="FFFFFF"/>
        </w:rPr>
        <w:t xml:space="preserve"> les </w:t>
      </w:r>
      <w:proofErr w:type="spellStart"/>
      <w:r w:rsidRPr="00623BF0">
        <w:rPr>
          <w:rFonts w:asciiTheme="majorBidi" w:hAnsiTheme="majorBidi" w:cstheme="majorBidi"/>
          <w:i/>
          <w:iCs/>
          <w:sz w:val="22"/>
          <w:szCs w:val="22"/>
          <w:shd w:val="clear" w:color="auto" w:fill="FFFFFF"/>
        </w:rPr>
        <w:t>sociétés</w:t>
      </w:r>
      <w:proofErr w:type="spellEnd"/>
      <w:r w:rsidRPr="00623BF0">
        <w:rPr>
          <w:rFonts w:asciiTheme="majorBidi" w:hAnsiTheme="majorBidi" w:cstheme="majorBidi"/>
          <w:i/>
          <w:iCs/>
          <w:sz w:val="22"/>
          <w:szCs w:val="22"/>
          <w:shd w:val="clear" w:color="auto" w:fill="FFFFFF"/>
        </w:rPr>
        <w:t xml:space="preserve"> </w:t>
      </w:r>
      <w:proofErr w:type="spellStart"/>
      <w:r w:rsidRPr="00623BF0">
        <w:rPr>
          <w:rFonts w:asciiTheme="majorBidi" w:hAnsiTheme="majorBidi" w:cstheme="majorBidi"/>
          <w:i/>
          <w:iCs/>
          <w:sz w:val="22"/>
          <w:szCs w:val="22"/>
          <w:shd w:val="clear" w:color="auto" w:fill="FFFFFF"/>
        </w:rPr>
        <w:t>médiévales</w:t>
      </w:r>
      <w:proofErr w:type="spellEnd"/>
      <w:r w:rsidRPr="00623BF0">
        <w:rPr>
          <w:rFonts w:asciiTheme="majorBidi" w:hAnsiTheme="majorBidi" w:cstheme="majorBidi"/>
          <w:i/>
          <w:iCs/>
          <w:sz w:val="22"/>
          <w:szCs w:val="22"/>
          <w:shd w:val="clear" w:color="auto" w:fill="FFFFFF"/>
        </w:rPr>
        <w:t xml:space="preserve">: </w:t>
      </w:r>
      <w:proofErr w:type="spellStart"/>
      <w:r w:rsidRPr="00623BF0">
        <w:rPr>
          <w:rFonts w:asciiTheme="majorBidi" w:hAnsiTheme="majorBidi" w:cstheme="majorBidi"/>
          <w:i/>
          <w:iCs/>
          <w:sz w:val="22"/>
          <w:szCs w:val="22"/>
          <w:shd w:val="clear" w:color="auto" w:fill="FFFFFF"/>
        </w:rPr>
        <w:t>XLVIIIe</w:t>
      </w:r>
      <w:proofErr w:type="spellEnd"/>
      <w:r w:rsidRPr="00623BF0">
        <w:rPr>
          <w:rFonts w:asciiTheme="majorBidi" w:hAnsiTheme="majorBidi" w:cstheme="majorBidi"/>
          <w:i/>
          <w:iCs/>
          <w:sz w:val="22"/>
          <w:szCs w:val="22"/>
          <w:shd w:val="clear" w:color="auto" w:fill="FFFFFF"/>
        </w:rPr>
        <w:t xml:space="preserve"> </w:t>
      </w:r>
      <w:proofErr w:type="spellStart"/>
      <w:r w:rsidRPr="00623BF0">
        <w:rPr>
          <w:rFonts w:asciiTheme="majorBidi" w:hAnsiTheme="majorBidi" w:cstheme="majorBidi"/>
          <w:i/>
          <w:iCs/>
          <w:sz w:val="22"/>
          <w:szCs w:val="22"/>
          <w:shd w:val="clear" w:color="auto" w:fill="FFFFFF"/>
        </w:rPr>
        <w:t>Congrès</w:t>
      </w:r>
      <w:proofErr w:type="spellEnd"/>
      <w:r w:rsidRPr="00623BF0">
        <w:rPr>
          <w:rFonts w:asciiTheme="majorBidi" w:hAnsiTheme="majorBidi" w:cstheme="majorBidi"/>
          <w:i/>
          <w:iCs/>
          <w:sz w:val="22"/>
          <w:szCs w:val="22"/>
          <w:shd w:val="clear" w:color="auto" w:fill="FFFFFF"/>
        </w:rPr>
        <w:t xml:space="preserve"> de la SHMESP</w:t>
      </w:r>
      <w:r w:rsidRPr="00623BF0">
        <w:rPr>
          <w:rFonts w:asciiTheme="majorBidi" w:hAnsiTheme="majorBidi" w:cstheme="majorBidi"/>
          <w:sz w:val="22"/>
          <w:szCs w:val="22"/>
          <w:shd w:val="clear" w:color="auto" w:fill="FFFFFF"/>
        </w:rPr>
        <w:t xml:space="preserve"> (Paris: </w:t>
      </w:r>
      <w:proofErr w:type="spellStart"/>
      <w:r w:rsidRPr="00623BF0">
        <w:rPr>
          <w:rFonts w:asciiTheme="majorBidi" w:hAnsiTheme="majorBidi" w:cstheme="majorBidi"/>
          <w:sz w:val="22"/>
          <w:szCs w:val="22"/>
          <w:shd w:val="clear" w:color="auto" w:fill="FFFFFF"/>
        </w:rPr>
        <w:t>Éditions</w:t>
      </w:r>
      <w:proofErr w:type="spellEnd"/>
      <w:r w:rsidRPr="00623BF0">
        <w:rPr>
          <w:rFonts w:asciiTheme="majorBidi" w:hAnsiTheme="majorBidi" w:cstheme="majorBidi"/>
          <w:sz w:val="22"/>
          <w:szCs w:val="22"/>
          <w:shd w:val="clear" w:color="auto" w:fill="FFFFFF"/>
        </w:rPr>
        <w:t xml:space="preserve"> de la Sorbonne, 2018), 95-104</w:t>
      </w:r>
      <w:r w:rsidRPr="00623BF0">
        <w:rPr>
          <w:rFonts w:asciiTheme="majorBidi" w:hAnsiTheme="majorBidi" w:cstheme="majorBidi"/>
          <w:sz w:val="22"/>
          <w:szCs w:val="22"/>
          <w:lang w:val="de-DE" w:bidi="he-IL"/>
        </w:rPr>
        <w:t xml:space="preserve">. </w:t>
      </w:r>
    </w:p>
    <w:p w:rsidR="00755D00" w:rsidRPr="00623BF0" w:rsidRDefault="00755D00">
      <w:pPr>
        <w:shd w:val="clear" w:color="auto" w:fill="FFFFFF"/>
        <w:spacing w:after="0" w:line="240" w:lineRule="auto"/>
        <w:ind w:left="719" w:hangingChars="327" w:hanging="719"/>
        <w:jc w:val="both"/>
        <w:rPr>
          <w:rFonts w:asciiTheme="majorBidi" w:hAnsiTheme="majorBidi" w:cstheme="majorBidi"/>
          <w:shd w:val="clear" w:color="auto" w:fill="FFFFFF"/>
        </w:rPr>
        <w:pPrChange w:id="3857" w:author="user" w:date="2020-06-07T15:36:00Z">
          <w:pPr>
            <w:shd w:val="clear" w:color="auto" w:fill="FFFFFF"/>
            <w:spacing w:after="0" w:line="240" w:lineRule="auto"/>
            <w:jc w:val="both"/>
          </w:pPr>
        </w:pPrChange>
      </w:pPr>
      <w:proofErr w:type="spellStart"/>
      <w:r w:rsidRPr="00623BF0">
        <w:rPr>
          <w:rFonts w:asciiTheme="majorBidi" w:hAnsiTheme="majorBidi" w:cstheme="majorBidi"/>
          <w:shd w:val="clear" w:color="auto" w:fill="FFFFFF"/>
        </w:rPr>
        <w:t>Menachem</w:t>
      </w:r>
      <w:proofErr w:type="spellEnd"/>
      <w:r w:rsidRPr="00623BF0">
        <w:rPr>
          <w:rFonts w:asciiTheme="majorBidi" w:hAnsiTheme="majorBidi" w:cstheme="majorBidi"/>
          <w:shd w:val="clear" w:color="auto" w:fill="FFFFFF"/>
        </w:rPr>
        <w:t xml:space="preserve"> Ben-</w:t>
      </w:r>
      <w:proofErr w:type="spellStart"/>
      <w:r w:rsidRPr="00623BF0">
        <w:rPr>
          <w:rFonts w:asciiTheme="majorBidi" w:hAnsiTheme="majorBidi" w:cstheme="majorBidi"/>
          <w:shd w:val="clear" w:color="auto" w:fill="FFFFFF"/>
        </w:rPr>
        <w:t>Sasson</w:t>
      </w:r>
      <w:proofErr w:type="spellEnd"/>
      <w:r w:rsidRPr="00623BF0">
        <w:rPr>
          <w:rFonts w:asciiTheme="majorBidi" w:hAnsiTheme="majorBidi" w:cstheme="majorBidi"/>
          <w:shd w:val="clear" w:color="auto" w:fill="FFFFFF"/>
        </w:rPr>
        <w:t xml:space="preserve"> and Robert Brody, </w:t>
      </w:r>
      <w:proofErr w:type="spellStart"/>
      <w:r w:rsidRPr="00623BF0">
        <w:rPr>
          <w:rFonts w:asciiTheme="majorBidi" w:hAnsiTheme="majorBidi" w:cstheme="majorBidi"/>
          <w:shd w:val="clear" w:color="auto" w:fill="FFFFFF"/>
        </w:rPr>
        <w:t>Sefer</w:t>
      </w:r>
      <w:proofErr w:type="spellEnd"/>
      <w:r w:rsidRPr="00623BF0">
        <w:rPr>
          <w:rFonts w:asciiTheme="majorBidi" w:hAnsiTheme="majorBidi" w:cstheme="majorBidi"/>
          <w:shd w:val="clear" w:color="auto" w:fill="FFFFFF"/>
        </w:rPr>
        <w:t xml:space="preserve"> </w:t>
      </w:r>
      <w:proofErr w:type="spellStart"/>
      <w:r w:rsidRPr="00623BF0">
        <w:rPr>
          <w:rFonts w:asciiTheme="majorBidi" w:hAnsiTheme="majorBidi" w:cstheme="majorBidi"/>
          <w:shd w:val="clear" w:color="auto" w:fill="FFFFFF"/>
        </w:rPr>
        <w:t>haEduyot</w:t>
      </w:r>
      <w:proofErr w:type="spellEnd"/>
      <w:r w:rsidRPr="00623BF0">
        <w:rPr>
          <w:rFonts w:asciiTheme="majorBidi" w:hAnsiTheme="majorBidi" w:cstheme="majorBidi"/>
          <w:shd w:val="clear" w:color="auto" w:fill="FFFFFF"/>
        </w:rPr>
        <w:t xml:space="preserve"> </w:t>
      </w:r>
      <w:proofErr w:type="spellStart"/>
      <w:r w:rsidRPr="00623BF0">
        <w:rPr>
          <w:rFonts w:asciiTheme="majorBidi" w:hAnsiTheme="majorBidi" w:cstheme="majorBidi"/>
          <w:shd w:val="clear" w:color="auto" w:fill="FFFFFF"/>
        </w:rPr>
        <w:t>vehaShetarot</w:t>
      </w:r>
      <w:proofErr w:type="spellEnd"/>
      <w:r w:rsidRPr="00623BF0">
        <w:rPr>
          <w:rFonts w:asciiTheme="majorBidi" w:hAnsiTheme="majorBidi" w:cstheme="majorBidi"/>
          <w:shd w:val="clear" w:color="auto" w:fill="FFFFFF"/>
        </w:rPr>
        <w:t xml:space="preserve">, Israel Academy of Sciences and Humanities, Jerusalem (forthcoming 2021)  </w:t>
      </w:r>
    </w:p>
    <w:p w:rsidR="00BC7C36" w:rsidRPr="00623BF0" w:rsidRDefault="00BC7C36">
      <w:pPr>
        <w:pStyle w:val="FootnoteText"/>
        <w:ind w:left="719" w:hangingChars="327" w:hanging="719"/>
        <w:jc w:val="both"/>
        <w:rPr>
          <w:rFonts w:asciiTheme="majorBidi" w:hAnsiTheme="majorBidi" w:cstheme="majorBidi"/>
          <w:sz w:val="22"/>
          <w:szCs w:val="22"/>
          <w:lang w:val="de-DE" w:bidi="he-IL"/>
        </w:rPr>
        <w:pPrChange w:id="3858" w:author="user" w:date="2020-06-07T15:36:00Z">
          <w:pPr>
            <w:pStyle w:val="FootnoteText"/>
            <w:jc w:val="both"/>
          </w:pPr>
        </w:pPrChange>
      </w:pPr>
      <w:r w:rsidRPr="00623BF0">
        <w:rPr>
          <w:rFonts w:asciiTheme="majorBidi" w:hAnsiTheme="majorBidi" w:cstheme="majorBidi"/>
          <w:sz w:val="22"/>
          <w:szCs w:val="22"/>
          <w:shd w:val="clear" w:color="auto" w:fill="FFFFFF"/>
        </w:rPr>
        <w:t>Haggai Ben-</w:t>
      </w:r>
      <w:proofErr w:type="spellStart"/>
      <w:r w:rsidRPr="00623BF0">
        <w:rPr>
          <w:rFonts w:asciiTheme="majorBidi" w:hAnsiTheme="majorBidi" w:cstheme="majorBidi"/>
          <w:sz w:val="22"/>
          <w:szCs w:val="22"/>
          <w:shd w:val="clear" w:color="auto" w:fill="FFFFFF"/>
        </w:rPr>
        <w:t>Shammai</w:t>
      </w:r>
      <w:proofErr w:type="spellEnd"/>
      <w:r w:rsidRPr="00623BF0">
        <w:rPr>
          <w:rFonts w:asciiTheme="majorBidi" w:hAnsiTheme="majorBidi" w:cstheme="majorBidi"/>
          <w:sz w:val="22"/>
          <w:szCs w:val="22"/>
          <w:lang w:val="de-DE" w:bidi="he-IL"/>
        </w:rPr>
        <w:t xml:space="preserve">, </w:t>
      </w:r>
      <w:r w:rsidR="00507E85">
        <w:rPr>
          <w:rFonts w:asciiTheme="majorBidi" w:hAnsiTheme="majorBidi" w:cstheme="majorBidi"/>
          <w:sz w:val="22"/>
          <w:szCs w:val="22"/>
        </w:rPr>
        <w:t>“</w:t>
      </w:r>
      <w:r w:rsidRPr="00623BF0">
        <w:rPr>
          <w:rFonts w:asciiTheme="majorBidi" w:hAnsiTheme="majorBidi" w:cstheme="majorBidi"/>
          <w:sz w:val="22"/>
          <w:szCs w:val="22"/>
        </w:rPr>
        <w:t xml:space="preserve">Al </w:t>
      </w:r>
      <w:proofErr w:type="spellStart"/>
      <w:r w:rsidRPr="00623BF0">
        <w:rPr>
          <w:rFonts w:asciiTheme="majorBidi" w:hAnsiTheme="majorBidi" w:cstheme="majorBidi"/>
          <w:sz w:val="22"/>
          <w:szCs w:val="22"/>
        </w:rPr>
        <w:t>Mudawin</w:t>
      </w:r>
      <w:proofErr w:type="spellEnd"/>
      <w:r w:rsidRPr="00623BF0">
        <w:rPr>
          <w:rFonts w:asciiTheme="majorBidi" w:hAnsiTheme="majorBidi" w:cstheme="majorBidi"/>
          <w:sz w:val="22"/>
          <w:szCs w:val="22"/>
        </w:rPr>
        <w:t xml:space="preserve">: </w:t>
      </w:r>
      <w:proofErr w:type="spellStart"/>
      <w:r w:rsidRPr="00623BF0">
        <w:rPr>
          <w:rFonts w:asciiTheme="majorBidi" w:hAnsiTheme="majorBidi" w:cstheme="majorBidi"/>
          <w:sz w:val="22"/>
          <w:szCs w:val="22"/>
        </w:rPr>
        <w:t>Orech</w:t>
      </w:r>
      <w:proofErr w:type="spellEnd"/>
      <w:r w:rsidRPr="00623BF0">
        <w:rPr>
          <w:rFonts w:asciiTheme="majorBidi" w:hAnsiTheme="majorBidi" w:cstheme="majorBidi"/>
          <w:sz w:val="22"/>
          <w:szCs w:val="22"/>
        </w:rPr>
        <w:t xml:space="preserve"> </w:t>
      </w:r>
      <w:proofErr w:type="spellStart"/>
      <w:r w:rsidRPr="00623BF0">
        <w:rPr>
          <w:rFonts w:asciiTheme="majorBidi" w:hAnsiTheme="majorBidi" w:cstheme="majorBidi"/>
          <w:sz w:val="22"/>
          <w:szCs w:val="22"/>
        </w:rPr>
        <w:t>Sifrei</w:t>
      </w:r>
      <w:proofErr w:type="spellEnd"/>
      <w:r w:rsidRPr="00623BF0">
        <w:rPr>
          <w:rFonts w:asciiTheme="majorBidi" w:hAnsiTheme="majorBidi" w:cstheme="majorBidi"/>
          <w:sz w:val="22"/>
          <w:szCs w:val="22"/>
        </w:rPr>
        <w:t xml:space="preserve"> </w:t>
      </w:r>
      <w:proofErr w:type="spellStart"/>
      <w:r w:rsidRPr="00623BF0">
        <w:rPr>
          <w:rFonts w:asciiTheme="majorBidi" w:hAnsiTheme="majorBidi" w:cstheme="majorBidi"/>
          <w:sz w:val="22"/>
          <w:szCs w:val="22"/>
        </w:rPr>
        <w:t>haMikra</w:t>
      </w:r>
      <w:proofErr w:type="spellEnd"/>
      <w:r w:rsidRPr="00623BF0">
        <w:rPr>
          <w:rFonts w:asciiTheme="majorBidi" w:hAnsiTheme="majorBidi" w:cstheme="majorBidi"/>
          <w:sz w:val="22"/>
          <w:szCs w:val="22"/>
        </w:rPr>
        <w:t xml:space="preserve"> </w:t>
      </w:r>
      <w:proofErr w:type="spellStart"/>
      <w:r w:rsidRPr="00623BF0">
        <w:rPr>
          <w:rFonts w:asciiTheme="majorBidi" w:hAnsiTheme="majorBidi" w:cstheme="majorBidi"/>
          <w:sz w:val="22"/>
          <w:szCs w:val="22"/>
        </w:rPr>
        <w:t>beParshanut</w:t>
      </w:r>
      <w:proofErr w:type="spellEnd"/>
      <w:r w:rsidRPr="00623BF0">
        <w:rPr>
          <w:rFonts w:asciiTheme="majorBidi" w:hAnsiTheme="majorBidi" w:cstheme="majorBidi"/>
          <w:sz w:val="22"/>
          <w:szCs w:val="22"/>
        </w:rPr>
        <w:t xml:space="preserve"> </w:t>
      </w:r>
      <w:proofErr w:type="spellStart"/>
      <w:r w:rsidRPr="00623BF0">
        <w:rPr>
          <w:rFonts w:asciiTheme="majorBidi" w:hAnsiTheme="majorBidi" w:cstheme="majorBidi"/>
          <w:sz w:val="22"/>
          <w:szCs w:val="22"/>
        </w:rPr>
        <w:t>haMikra</w:t>
      </w:r>
      <w:proofErr w:type="spellEnd"/>
      <w:r w:rsidRPr="00623BF0">
        <w:rPr>
          <w:rFonts w:asciiTheme="majorBidi" w:hAnsiTheme="majorBidi" w:cstheme="majorBidi"/>
          <w:sz w:val="22"/>
          <w:szCs w:val="22"/>
        </w:rPr>
        <w:t xml:space="preserve"> </w:t>
      </w:r>
      <w:proofErr w:type="spellStart"/>
      <w:r w:rsidRPr="00623BF0">
        <w:rPr>
          <w:rFonts w:asciiTheme="majorBidi" w:hAnsiTheme="majorBidi" w:cstheme="majorBidi"/>
          <w:sz w:val="22"/>
          <w:szCs w:val="22"/>
        </w:rPr>
        <w:t>haAravit</w:t>
      </w:r>
      <w:proofErr w:type="spellEnd"/>
      <w:r w:rsidRPr="00623BF0">
        <w:rPr>
          <w:rFonts w:asciiTheme="majorBidi" w:hAnsiTheme="majorBidi" w:cstheme="majorBidi"/>
          <w:sz w:val="22"/>
          <w:szCs w:val="22"/>
        </w:rPr>
        <w:t xml:space="preserve"> </w:t>
      </w:r>
      <w:proofErr w:type="spellStart"/>
      <w:r w:rsidRPr="00623BF0">
        <w:rPr>
          <w:rFonts w:asciiTheme="majorBidi" w:hAnsiTheme="majorBidi" w:cstheme="majorBidi"/>
          <w:sz w:val="22"/>
          <w:szCs w:val="22"/>
        </w:rPr>
        <w:t>haYehudit</w:t>
      </w:r>
      <w:proofErr w:type="spellEnd"/>
      <w:r w:rsidRPr="00623BF0">
        <w:rPr>
          <w:rFonts w:asciiTheme="majorBidi" w:hAnsiTheme="majorBidi" w:cstheme="majorBidi"/>
          <w:sz w:val="22"/>
          <w:szCs w:val="22"/>
        </w:rPr>
        <w:t>,</w:t>
      </w:r>
      <w:r w:rsidR="00507E85">
        <w:rPr>
          <w:rFonts w:asciiTheme="majorBidi" w:hAnsiTheme="majorBidi" w:cstheme="majorBidi"/>
          <w:sz w:val="22"/>
          <w:szCs w:val="22"/>
        </w:rPr>
        <w:t>”</w:t>
      </w:r>
      <w:r w:rsidRPr="00623BF0">
        <w:rPr>
          <w:rFonts w:asciiTheme="majorBidi" w:hAnsiTheme="majorBidi" w:cstheme="majorBidi"/>
          <w:sz w:val="22"/>
          <w:szCs w:val="22"/>
        </w:rPr>
        <w:t xml:space="preserve"> Yosef </w:t>
      </w:r>
      <w:proofErr w:type="spellStart"/>
      <w:r w:rsidRPr="00623BF0">
        <w:rPr>
          <w:rFonts w:asciiTheme="majorBidi" w:hAnsiTheme="majorBidi" w:cstheme="majorBidi"/>
          <w:sz w:val="22"/>
          <w:szCs w:val="22"/>
        </w:rPr>
        <w:t>Haker</w:t>
      </w:r>
      <w:proofErr w:type="spellEnd"/>
      <w:r w:rsidRPr="00623BF0">
        <w:rPr>
          <w:rFonts w:asciiTheme="majorBidi" w:hAnsiTheme="majorBidi" w:cstheme="majorBidi"/>
          <w:sz w:val="22"/>
          <w:szCs w:val="22"/>
        </w:rPr>
        <w:t xml:space="preserve">, Binyamin </w:t>
      </w:r>
      <w:proofErr w:type="spellStart"/>
      <w:r w:rsidRPr="00623BF0">
        <w:rPr>
          <w:rFonts w:asciiTheme="majorBidi" w:hAnsiTheme="majorBidi" w:cstheme="majorBidi"/>
          <w:sz w:val="22"/>
          <w:szCs w:val="22"/>
        </w:rPr>
        <w:t>Zeev</w:t>
      </w:r>
      <w:proofErr w:type="spellEnd"/>
      <w:r w:rsidRPr="00623BF0">
        <w:rPr>
          <w:rFonts w:asciiTheme="majorBidi" w:hAnsiTheme="majorBidi" w:cstheme="majorBidi"/>
          <w:sz w:val="22"/>
          <w:szCs w:val="22"/>
        </w:rPr>
        <w:t xml:space="preserve"> </w:t>
      </w:r>
      <w:proofErr w:type="spellStart"/>
      <w:r w:rsidRPr="00623BF0">
        <w:rPr>
          <w:rFonts w:asciiTheme="majorBidi" w:hAnsiTheme="majorBidi" w:cstheme="majorBidi"/>
          <w:sz w:val="22"/>
          <w:szCs w:val="22"/>
        </w:rPr>
        <w:t>Kedar</w:t>
      </w:r>
      <w:proofErr w:type="spellEnd"/>
      <w:r w:rsidRPr="00623BF0">
        <w:rPr>
          <w:rFonts w:asciiTheme="majorBidi" w:hAnsiTheme="majorBidi" w:cstheme="majorBidi"/>
          <w:sz w:val="22"/>
          <w:szCs w:val="22"/>
        </w:rPr>
        <w:t xml:space="preserve"> and </w:t>
      </w:r>
      <w:proofErr w:type="spellStart"/>
      <w:r w:rsidRPr="00623BF0">
        <w:rPr>
          <w:rFonts w:asciiTheme="majorBidi" w:hAnsiTheme="majorBidi" w:cstheme="majorBidi"/>
          <w:sz w:val="22"/>
          <w:szCs w:val="22"/>
        </w:rPr>
        <w:t>Yossef</w:t>
      </w:r>
      <w:proofErr w:type="spellEnd"/>
      <w:r w:rsidRPr="00623BF0">
        <w:rPr>
          <w:rFonts w:asciiTheme="majorBidi" w:hAnsiTheme="majorBidi" w:cstheme="majorBidi"/>
          <w:sz w:val="22"/>
          <w:szCs w:val="22"/>
        </w:rPr>
        <w:t xml:space="preserve"> Kaplan (Eds.)</w:t>
      </w:r>
      <w:r w:rsidR="00F94FD3" w:rsidRPr="00623BF0">
        <w:rPr>
          <w:rFonts w:asciiTheme="majorBidi" w:hAnsiTheme="majorBidi" w:cstheme="majorBidi"/>
          <w:sz w:val="22"/>
          <w:szCs w:val="22"/>
          <w:lang w:val="de-DE" w:bidi="he-IL"/>
        </w:rPr>
        <w:t xml:space="preserve"> in: Meḥkarim beToldot Israel Mugashim leAvraham Grosmann, Jerusalm 2010, pp. 73–110 </w:t>
      </w:r>
    </w:p>
    <w:p w:rsidR="00A75CA2" w:rsidRPr="00623BF0" w:rsidRDefault="0095694C">
      <w:pPr>
        <w:pStyle w:val="Heading1"/>
        <w:shd w:val="clear" w:color="auto" w:fill="FFFFFF"/>
        <w:spacing w:before="0" w:line="240" w:lineRule="auto"/>
        <w:ind w:left="719" w:hangingChars="327" w:hanging="719"/>
        <w:rPr>
          <w:rFonts w:asciiTheme="majorBidi" w:hAnsiTheme="majorBidi"/>
          <w:color w:val="auto"/>
          <w:sz w:val="22"/>
          <w:szCs w:val="22"/>
          <w:lang w:val="de-DE"/>
        </w:rPr>
        <w:pPrChange w:id="3859" w:author="user" w:date="2020-06-07T15:36:00Z">
          <w:pPr>
            <w:pStyle w:val="Heading1"/>
            <w:shd w:val="clear" w:color="auto" w:fill="FFFFFF"/>
            <w:spacing w:before="0" w:line="240" w:lineRule="auto"/>
          </w:pPr>
        </w:pPrChange>
      </w:pPr>
      <w:r w:rsidRPr="00623BF0">
        <w:rPr>
          <w:rFonts w:asciiTheme="majorBidi" w:hAnsiTheme="majorBidi"/>
          <w:color w:val="auto"/>
          <w:sz w:val="22"/>
          <w:szCs w:val="22"/>
          <w:shd w:val="clear" w:color="auto" w:fill="FFFFFF"/>
        </w:rPr>
        <w:t>Haggai Ben-</w:t>
      </w:r>
      <w:proofErr w:type="spellStart"/>
      <w:r w:rsidRPr="00623BF0">
        <w:rPr>
          <w:rFonts w:asciiTheme="majorBidi" w:hAnsiTheme="majorBidi"/>
          <w:color w:val="auto"/>
          <w:sz w:val="22"/>
          <w:szCs w:val="22"/>
          <w:shd w:val="clear" w:color="auto" w:fill="FFFFFF"/>
        </w:rPr>
        <w:t>Shammai</w:t>
      </w:r>
      <w:proofErr w:type="spellEnd"/>
      <w:r w:rsidRPr="00623BF0">
        <w:rPr>
          <w:rFonts w:asciiTheme="majorBidi" w:hAnsiTheme="majorBidi"/>
          <w:color w:val="auto"/>
          <w:sz w:val="22"/>
          <w:szCs w:val="22"/>
        </w:rPr>
        <w:t xml:space="preserve">, </w:t>
      </w:r>
      <w:r w:rsidR="00A75CA2" w:rsidRPr="00623BF0">
        <w:rPr>
          <w:rFonts w:asciiTheme="majorBidi" w:hAnsiTheme="majorBidi"/>
          <w:color w:val="auto"/>
          <w:sz w:val="22"/>
          <w:szCs w:val="22"/>
        </w:rPr>
        <w:t xml:space="preserve">New Fragments from the Arabic Original of </w:t>
      </w:r>
      <w:r w:rsidR="00507E85">
        <w:rPr>
          <w:rFonts w:asciiTheme="majorBidi" w:hAnsiTheme="majorBidi"/>
          <w:color w:val="auto"/>
          <w:sz w:val="22"/>
          <w:szCs w:val="22"/>
        </w:rPr>
        <w:t>“</w:t>
      </w:r>
      <w:proofErr w:type="spellStart"/>
      <w:r w:rsidR="00A75CA2" w:rsidRPr="00623BF0">
        <w:rPr>
          <w:rFonts w:asciiTheme="majorBidi" w:hAnsiTheme="majorBidi"/>
          <w:color w:val="auto"/>
          <w:sz w:val="22"/>
          <w:szCs w:val="22"/>
        </w:rPr>
        <w:t>Mivḥar</w:t>
      </w:r>
      <w:proofErr w:type="spellEnd"/>
      <w:r w:rsidR="00A75CA2" w:rsidRPr="00623BF0">
        <w:rPr>
          <w:rFonts w:asciiTheme="majorBidi" w:hAnsiTheme="majorBidi"/>
          <w:color w:val="auto"/>
          <w:sz w:val="22"/>
          <w:szCs w:val="22"/>
        </w:rPr>
        <w:t xml:space="preserve"> Ha-</w:t>
      </w:r>
      <w:proofErr w:type="spellStart"/>
      <w:r w:rsidR="00A75CA2" w:rsidRPr="00623BF0">
        <w:rPr>
          <w:rFonts w:asciiTheme="majorBidi" w:hAnsiTheme="majorBidi"/>
          <w:color w:val="auto"/>
          <w:sz w:val="22"/>
          <w:szCs w:val="22"/>
        </w:rPr>
        <w:t>Peninim</w:t>
      </w:r>
      <w:proofErr w:type="spellEnd"/>
      <w:r w:rsidR="00507E85">
        <w:rPr>
          <w:rFonts w:asciiTheme="majorBidi" w:hAnsiTheme="majorBidi"/>
          <w:color w:val="auto"/>
          <w:sz w:val="22"/>
          <w:szCs w:val="22"/>
        </w:rPr>
        <w:t>”</w:t>
      </w:r>
      <w:r w:rsidRPr="00623BF0">
        <w:rPr>
          <w:rFonts w:asciiTheme="majorBidi" w:hAnsiTheme="majorBidi"/>
          <w:color w:val="auto"/>
          <w:sz w:val="22"/>
          <w:szCs w:val="22"/>
        </w:rPr>
        <w:t xml:space="preserve">, </w:t>
      </w:r>
      <w:proofErr w:type="spellStart"/>
      <w:r w:rsidRPr="00623BF0">
        <w:rPr>
          <w:rFonts w:asciiTheme="majorBidi" w:hAnsiTheme="majorBidi"/>
          <w:i/>
          <w:iCs/>
          <w:color w:val="auto"/>
          <w:sz w:val="22"/>
          <w:szCs w:val="22"/>
          <w:shd w:val="clear" w:color="auto" w:fill="FFFFFF"/>
        </w:rPr>
        <w:t>Tarbiẕ</w:t>
      </w:r>
      <w:proofErr w:type="spellEnd"/>
      <w:r w:rsidRPr="00623BF0">
        <w:rPr>
          <w:rFonts w:asciiTheme="majorBidi" w:hAnsiTheme="majorBidi"/>
          <w:i/>
          <w:iCs/>
          <w:color w:val="auto"/>
          <w:sz w:val="22"/>
          <w:szCs w:val="22"/>
          <w:shd w:val="clear" w:color="auto" w:fill="FFFFFF"/>
        </w:rPr>
        <w:t xml:space="preserve"> 60/4 (1991), </w:t>
      </w:r>
      <w:r w:rsidRPr="00623BF0">
        <w:rPr>
          <w:rFonts w:asciiTheme="majorBidi" w:hAnsiTheme="majorBidi"/>
          <w:color w:val="auto"/>
          <w:sz w:val="22"/>
          <w:szCs w:val="22"/>
          <w:shd w:val="clear" w:color="auto" w:fill="FFFFFF"/>
        </w:rPr>
        <w:t>pp. 577-591</w:t>
      </w:r>
    </w:p>
    <w:p w:rsidR="003D48BE" w:rsidRPr="00623BF0" w:rsidRDefault="003D48BE">
      <w:pPr>
        <w:shd w:val="clear" w:color="auto" w:fill="FFFFFF"/>
        <w:spacing w:after="0" w:line="240" w:lineRule="auto"/>
        <w:ind w:left="719" w:hangingChars="327" w:hanging="719"/>
        <w:jc w:val="both"/>
        <w:rPr>
          <w:rFonts w:asciiTheme="majorBidi" w:hAnsiTheme="majorBidi" w:cstheme="majorBidi"/>
        </w:rPr>
        <w:pPrChange w:id="3860" w:author="user" w:date="2020-06-07T15:36:00Z">
          <w:pPr>
            <w:shd w:val="clear" w:color="auto" w:fill="FFFFFF"/>
            <w:spacing w:after="0" w:line="240" w:lineRule="auto"/>
            <w:jc w:val="both"/>
          </w:pPr>
        </w:pPrChange>
      </w:pPr>
      <w:r w:rsidRPr="00623BF0">
        <w:rPr>
          <w:rFonts w:asciiTheme="majorBidi" w:hAnsiTheme="majorBidi" w:cstheme="majorBidi"/>
          <w:lang w:val="de-AT"/>
        </w:rPr>
        <w:t xml:space="preserve">Jay R. Berkovitz, </w:t>
      </w:r>
      <w:r w:rsidRPr="00623BF0">
        <w:rPr>
          <w:rFonts w:asciiTheme="majorBidi" w:hAnsiTheme="majorBidi" w:cstheme="majorBidi"/>
          <w:i/>
          <w:iCs/>
          <w:lang w:val="de-AT"/>
        </w:rPr>
        <w:t>Protocols of Justice</w:t>
      </w:r>
      <w:del w:id="3861" w:author="user" w:date="2020-06-07T15:36:00Z">
        <w:r w:rsidRPr="00623BF0" w:rsidDel="008D3D90">
          <w:rPr>
            <w:rFonts w:asciiTheme="majorBidi" w:hAnsiTheme="majorBidi" w:cstheme="majorBidi"/>
            <w:i/>
            <w:iCs/>
            <w:lang w:val="de-AT"/>
          </w:rPr>
          <w:delText xml:space="preserve"> – </w:delText>
        </w:r>
      </w:del>
      <w:ins w:id="3862" w:author="user" w:date="2020-06-07T15:36:00Z">
        <w:r w:rsidR="008D3D90">
          <w:rPr>
            <w:rFonts w:asciiTheme="majorBidi" w:hAnsiTheme="majorBidi" w:cstheme="majorBidi"/>
            <w:i/>
            <w:iCs/>
            <w:lang w:val="de-AT"/>
          </w:rPr>
          <w:t>—</w:t>
        </w:r>
      </w:ins>
      <w:r w:rsidRPr="00623BF0">
        <w:rPr>
          <w:rFonts w:asciiTheme="majorBidi" w:hAnsiTheme="majorBidi" w:cstheme="majorBidi"/>
          <w:i/>
          <w:iCs/>
          <w:lang w:val="de-AT"/>
        </w:rPr>
        <w:t>The Pinkas of the Metz Rabbinic Court 1771-1789</w:t>
      </w:r>
      <w:r w:rsidRPr="00623BF0">
        <w:rPr>
          <w:rFonts w:asciiTheme="majorBidi" w:hAnsiTheme="majorBidi" w:cstheme="majorBidi"/>
          <w:lang w:val="de-AT"/>
        </w:rPr>
        <w:t>, Brill: Leiden and Boston 2014</w:t>
      </w:r>
    </w:p>
    <w:p w:rsidR="00FC07AD" w:rsidRPr="00623BF0" w:rsidRDefault="00FC07AD">
      <w:pPr>
        <w:shd w:val="clear" w:color="auto" w:fill="FFFFFF"/>
        <w:spacing w:after="0" w:line="240" w:lineRule="auto"/>
        <w:ind w:left="719" w:hangingChars="327" w:hanging="719"/>
        <w:jc w:val="both"/>
        <w:rPr>
          <w:rFonts w:asciiTheme="majorBidi" w:hAnsiTheme="majorBidi" w:cstheme="majorBidi"/>
          <w:lang w:val="de-DE"/>
        </w:rPr>
        <w:pPrChange w:id="3863" w:author="user" w:date="2020-06-07T15:36:00Z">
          <w:pPr>
            <w:shd w:val="clear" w:color="auto" w:fill="FFFFFF"/>
            <w:spacing w:after="0" w:line="240" w:lineRule="auto"/>
            <w:jc w:val="both"/>
          </w:pPr>
        </w:pPrChange>
      </w:pPr>
      <w:proofErr w:type="spellStart"/>
      <w:r w:rsidRPr="00623BF0">
        <w:rPr>
          <w:rFonts w:asciiTheme="majorBidi" w:hAnsiTheme="majorBidi" w:cstheme="majorBidi"/>
        </w:rPr>
        <w:t>Bernand</w:t>
      </w:r>
      <w:proofErr w:type="spellEnd"/>
      <w:r w:rsidRPr="00623BF0">
        <w:rPr>
          <w:rFonts w:asciiTheme="majorBidi" w:hAnsiTheme="majorBidi" w:cstheme="majorBidi"/>
        </w:rPr>
        <w:t xml:space="preserve">, </w:t>
      </w:r>
      <w:r w:rsidRPr="00623BF0">
        <w:rPr>
          <w:rFonts w:asciiTheme="majorBidi" w:hAnsiTheme="majorBidi" w:cstheme="majorBidi"/>
          <w:highlight w:val="yellow"/>
        </w:rPr>
        <w:t>M.</w:t>
      </w:r>
      <w:proofErr w:type="gramStart"/>
      <w:r w:rsidRPr="00623BF0">
        <w:rPr>
          <w:rFonts w:asciiTheme="majorBidi" w:hAnsiTheme="majorBidi" w:cstheme="majorBidi"/>
          <w:highlight w:val="yellow"/>
        </w:rPr>
        <w:t>,</w:t>
      </w:r>
      <w:r w:rsidRPr="00623BF0">
        <w:rPr>
          <w:rFonts w:asciiTheme="majorBidi" w:hAnsiTheme="majorBidi" w:cstheme="majorBidi"/>
        </w:rPr>
        <w:t> </w:t>
      </w:r>
      <w:r w:rsidR="00507E85">
        <w:rPr>
          <w:rFonts w:asciiTheme="majorBidi" w:hAnsiTheme="majorBidi" w:cstheme="majorBidi"/>
        </w:rPr>
        <w:t>”</w:t>
      </w:r>
      <w:proofErr w:type="spellStart"/>
      <w:proofErr w:type="gramEnd"/>
      <w:r w:rsidRPr="00623BF0">
        <w:rPr>
          <w:rFonts w:asciiTheme="majorBidi" w:hAnsiTheme="majorBidi" w:cstheme="majorBidi"/>
        </w:rPr>
        <w:t>Id̲j̲māʿ</w:t>
      </w:r>
      <w:proofErr w:type="spellEnd"/>
      <w:r w:rsidR="00507E85">
        <w:rPr>
          <w:rFonts w:asciiTheme="majorBidi" w:hAnsiTheme="majorBidi" w:cstheme="majorBidi"/>
        </w:rPr>
        <w:t>”</w:t>
      </w:r>
      <w:r w:rsidRPr="00623BF0">
        <w:rPr>
          <w:rFonts w:asciiTheme="majorBidi" w:hAnsiTheme="majorBidi" w:cstheme="majorBidi"/>
        </w:rPr>
        <w:t>, in: </w:t>
      </w:r>
      <w:proofErr w:type="spellStart"/>
      <w:r w:rsidRPr="00623BF0">
        <w:rPr>
          <w:rStyle w:val="gmail-citationitalic"/>
          <w:rFonts w:asciiTheme="majorBidi" w:hAnsiTheme="majorBidi" w:cstheme="majorBidi"/>
          <w:i/>
          <w:iCs/>
        </w:rPr>
        <w:t>Encyclopaedia</w:t>
      </w:r>
      <w:proofErr w:type="spellEnd"/>
      <w:r w:rsidRPr="00623BF0">
        <w:rPr>
          <w:rStyle w:val="gmail-citationitalic"/>
          <w:rFonts w:asciiTheme="majorBidi" w:hAnsiTheme="majorBidi" w:cstheme="majorBidi"/>
          <w:i/>
          <w:iCs/>
        </w:rPr>
        <w:t xml:space="preserve"> of Islam, Second Edition</w:t>
      </w:r>
      <w:r w:rsidRPr="00623BF0">
        <w:rPr>
          <w:rFonts w:asciiTheme="majorBidi" w:hAnsiTheme="majorBidi" w:cstheme="majorBidi"/>
        </w:rPr>
        <w:t xml:space="preserve">, Edited by: P. </w:t>
      </w:r>
      <w:proofErr w:type="spellStart"/>
      <w:r w:rsidRPr="00623BF0">
        <w:rPr>
          <w:rFonts w:asciiTheme="majorBidi" w:hAnsiTheme="majorBidi" w:cstheme="majorBidi"/>
        </w:rPr>
        <w:t>Bearman</w:t>
      </w:r>
      <w:proofErr w:type="spellEnd"/>
      <w:r w:rsidRPr="00623BF0">
        <w:rPr>
          <w:rFonts w:asciiTheme="majorBidi" w:hAnsiTheme="majorBidi" w:cstheme="majorBidi"/>
        </w:rPr>
        <w:t xml:space="preserve">, Th. </w:t>
      </w:r>
      <w:proofErr w:type="spellStart"/>
      <w:r w:rsidRPr="00623BF0">
        <w:rPr>
          <w:rFonts w:asciiTheme="majorBidi" w:hAnsiTheme="majorBidi" w:cstheme="majorBidi"/>
        </w:rPr>
        <w:t>Bianquis</w:t>
      </w:r>
      <w:proofErr w:type="spellEnd"/>
      <w:r w:rsidRPr="00623BF0">
        <w:rPr>
          <w:rFonts w:asciiTheme="majorBidi" w:hAnsiTheme="majorBidi" w:cstheme="majorBidi"/>
        </w:rPr>
        <w:t xml:space="preserve">, C.E. Bosworth, E. van </w:t>
      </w:r>
      <w:proofErr w:type="spellStart"/>
      <w:r w:rsidRPr="00623BF0">
        <w:rPr>
          <w:rFonts w:asciiTheme="majorBidi" w:hAnsiTheme="majorBidi" w:cstheme="majorBidi"/>
        </w:rPr>
        <w:t>Donzel</w:t>
      </w:r>
      <w:proofErr w:type="spellEnd"/>
      <w:r w:rsidRPr="00623BF0">
        <w:rPr>
          <w:rFonts w:asciiTheme="majorBidi" w:hAnsiTheme="majorBidi" w:cstheme="majorBidi"/>
        </w:rPr>
        <w:t xml:space="preserve">, W.P. </w:t>
      </w:r>
      <w:proofErr w:type="spellStart"/>
      <w:r w:rsidRPr="00623BF0">
        <w:rPr>
          <w:rFonts w:asciiTheme="majorBidi" w:hAnsiTheme="majorBidi" w:cstheme="majorBidi"/>
        </w:rPr>
        <w:t>Heinrichs</w:t>
      </w:r>
      <w:proofErr w:type="spellEnd"/>
      <w:r w:rsidRPr="00623BF0">
        <w:rPr>
          <w:rFonts w:asciiTheme="majorBidi" w:hAnsiTheme="majorBidi" w:cstheme="majorBidi"/>
        </w:rPr>
        <w:t xml:space="preserve">. Consulted online on 06 July 2018 </w:t>
      </w:r>
      <w:r w:rsidR="007B335C">
        <w:fldChar w:fldCharType="begin"/>
      </w:r>
      <w:r w:rsidR="007B335C">
        <w:instrText xml:space="preserve"> HYPERLINK "http://dx.doi.org/10.1163/1573-3912_islam_COM_0350" </w:instrText>
      </w:r>
      <w:r w:rsidR="007B335C">
        <w:fldChar w:fldCharType="separate"/>
      </w:r>
      <w:r w:rsidRPr="00623BF0">
        <w:rPr>
          <w:rStyle w:val="Hyperlink"/>
          <w:rFonts w:asciiTheme="majorBidi" w:hAnsiTheme="majorBidi" w:cstheme="majorBidi"/>
          <w:color w:val="auto"/>
        </w:rPr>
        <w:t>http://dx.doi.org/10.1163/1573-3912_islam_COM_0350</w:t>
      </w:r>
      <w:r w:rsidR="007B335C">
        <w:rPr>
          <w:rStyle w:val="Hyperlink"/>
          <w:rFonts w:asciiTheme="majorBidi" w:hAnsiTheme="majorBidi" w:cstheme="majorBidi"/>
          <w:color w:val="auto"/>
        </w:rPr>
        <w:fldChar w:fldCharType="end"/>
      </w:r>
      <w:r w:rsidRPr="00623BF0">
        <w:rPr>
          <w:rFonts w:asciiTheme="majorBidi" w:hAnsiTheme="majorBidi" w:cstheme="majorBidi"/>
          <w:shd w:val="clear" w:color="auto" w:fill="FFFFFF"/>
        </w:rPr>
        <w:t>.</w:t>
      </w:r>
    </w:p>
    <w:p w:rsidR="00C44B37" w:rsidRPr="00623BF0" w:rsidRDefault="00C44B37">
      <w:pPr>
        <w:spacing w:after="0" w:line="240" w:lineRule="auto"/>
        <w:ind w:left="719" w:hangingChars="327" w:hanging="719"/>
        <w:jc w:val="both"/>
        <w:rPr>
          <w:rFonts w:asciiTheme="majorBidi" w:hAnsiTheme="majorBidi" w:cstheme="majorBidi"/>
        </w:rPr>
        <w:pPrChange w:id="3864" w:author="user" w:date="2020-06-07T15:36:00Z">
          <w:pPr>
            <w:spacing w:after="0" w:line="240" w:lineRule="auto"/>
            <w:jc w:val="both"/>
          </w:pPr>
        </w:pPrChange>
      </w:pPr>
      <w:proofErr w:type="spellStart"/>
      <w:r w:rsidRPr="00623BF0">
        <w:rPr>
          <w:rFonts w:asciiTheme="majorBidi" w:hAnsiTheme="majorBidi" w:cstheme="majorBidi"/>
        </w:rPr>
        <w:t>Yehushua</w:t>
      </w:r>
      <w:proofErr w:type="spellEnd"/>
      <w:r w:rsidRPr="00623BF0">
        <w:rPr>
          <w:rFonts w:asciiTheme="majorBidi" w:hAnsiTheme="majorBidi" w:cstheme="majorBidi"/>
        </w:rPr>
        <w:t xml:space="preserve"> </w:t>
      </w:r>
      <w:proofErr w:type="spellStart"/>
      <w:r w:rsidRPr="00623BF0">
        <w:rPr>
          <w:rFonts w:asciiTheme="majorBidi" w:hAnsiTheme="majorBidi" w:cstheme="majorBidi"/>
        </w:rPr>
        <w:t>Blau</w:t>
      </w:r>
      <w:proofErr w:type="spellEnd"/>
      <w:r w:rsidRPr="00623BF0">
        <w:rPr>
          <w:rFonts w:asciiTheme="majorBidi" w:hAnsiTheme="majorBidi" w:cstheme="majorBidi"/>
        </w:rPr>
        <w:t xml:space="preserve">, </w:t>
      </w:r>
      <w:proofErr w:type="gramStart"/>
      <w:r w:rsidR="004530EB" w:rsidRPr="00623BF0">
        <w:rPr>
          <w:rFonts w:asciiTheme="majorBidi" w:hAnsiTheme="majorBidi" w:cstheme="majorBidi"/>
          <w:i/>
          <w:iCs/>
        </w:rPr>
        <w:t>A</w:t>
      </w:r>
      <w:proofErr w:type="gramEnd"/>
      <w:r w:rsidR="004530EB" w:rsidRPr="00623BF0">
        <w:rPr>
          <w:rFonts w:asciiTheme="majorBidi" w:hAnsiTheme="majorBidi" w:cstheme="majorBidi"/>
          <w:i/>
          <w:iCs/>
        </w:rPr>
        <w:t xml:space="preserve"> Dictionary of Mediaeval Judaeo-Arabic Texts</w:t>
      </w:r>
      <w:r w:rsidR="004530EB" w:rsidRPr="00623BF0">
        <w:rPr>
          <w:rFonts w:asciiTheme="majorBidi" w:hAnsiTheme="majorBidi" w:cstheme="majorBidi"/>
        </w:rPr>
        <w:t xml:space="preserve">, The Academy of Hebrew Language and the Israel Academy of Sciences and Humanities: </w:t>
      </w:r>
      <w:r w:rsidRPr="00623BF0">
        <w:rPr>
          <w:rFonts w:asciiTheme="majorBidi" w:hAnsiTheme="majorBidi" w:cstheme="majorBidi"/>
        </w:rPr>
        <w:t>Jerusalem 2005</w:t>
      </w:r>
    </w:p>
    <w:p w:rsidR="003D48BE" w:rsidRPr="00623BF0" w:rsidRDefault="003D48BE">
      <w:pPr>
        <w:shd w:val="clear" w:color="auto" w:fill="FFFFFF"/>
        <w:spacing w:after="0" w:line="240" w:lineRule="auto"/>
        <w:ind w:left="719" w:hangingChars="327" w:hanging="719"/>
        <w:jc w:val="both"/>
        <w:rPr>
          <w:rFonts w:asciiTheme="majorBidi" w:hAnsiTheme="majorBidi" w:cstheme="majorBidi"/>
          <w:lang w:val="de-DE"/>
        </w:rPr>
        <w:pPrChange w:id="3865" w:author="user" w:date="2020-06-07T15:36:00Z">
          <w:pPr>
            <w:shd w:val="clear" w:color="auto" w:fill="FFFFFF"/>
            <w:spacing w:after="0" w:line="240" w:lineRule="auto"/>
            <w:jc w:val="both"/>
          </w:pPr>
        </w:pPrChange>
      </w:pPr>
      <w:r w:rsidRPr="00623BF0">
        <w:rPr>
          <w:rFonts w:asciiTheme="majorBidi" w:hAnsiTheme="majorBidi" w:cstheme="majorBidi"/>
          <w:lang w:val="de-DE"/>
        </w:rPr>
        <w:t xml:space="preserve">Leah Bornstein-Makovetsky, </w:t>
      </w:r>
      <w:r w:rsidRPr="00623BF0">
        <w:rPr>
          <w:rFonts w:asciiTheme="majorBidi" w:hAnsiTheme="majorBidi" w:cstheme="majorBidi"/>
          <w:i/>
          <w:iCs/>
          <w:lang w:val="de-DE"/>
        </w:rPr>
        <w:t>The Isstanbul Court Record in Maters of Ritual and Ethics 1710-1903, institut of research and publication of sephardic rabbinic Writings</w:t>
      </w:r>
      <w:r w:rsidRPr="00623BF0">
        <w:rPr>
          <w:rFonts w:asciiTheme="majorBidi" w:hAnsiTheme="majorBidi" w:cstheme="majorBidi"/>
          <w:lang w:val="de-DE"/>
        </w:rPr>
        <w:t>, Lod 1999</w:t>
      </w:r>
    </w:p>
    <w:p w:rsidR="00820039" w:rsidRPr="00623BF0" w:rsidRDefault="00820039">
      <w:pPr>
        <w:pStyle w:val="FootnoteText"/>
        <w:ind w:left="719" w:hangingChars="327" w:hanging="719"/>
        <w:jc w:val="both"/>
        <w:rPr>
          <w:rFonts w:asciiTheme="majorBidi" w:hAnsiTheme="majorBidi" w:cstheme="majorBidi"/>
          <w:sz w:val="22"/>
          <w:szCs w:val="22"/>
          <w:shd w:val="clear" w:color="auto" w:fill="FFFFFF"/>
        </w:rPr>
        <w:pPrChange w:id="3866" w:author="user" w:date="2020-06-07T15:36:00Z">
          <w:pPr>
            <w:pStyle w:val="FootnoteText"/>
            <w:jc w:val="both"/>
          </w:pPr>
        </w:pPrChange>
      </w:pPr>
      <w:r w:rsidRPr="00623BF0">
        <w:rPr>
          <w:rFonts w:asciiTheme="majorBidi" w:hAnsiTheme="majorBidi" w:cstheme="majorBidi"/>
          <w:sz w:val="22"/>
          <w:szCs w:val="22"/>
          <w:shd w:val="clear" w:color="auto" w:fill="FFFFFF"/>
        </w:rPr>
        <w:t xml:space="preserve">Jeffrey Alan Bowman, </w:t>
      </w:r>
      <w:r w:rsidRPr="00623BF0">
        <w:rPr>
          <w:rFonts w:asciiTheme="majorBidi" w:hAnsiTheme="majorBidi" w:cstheme="majorBidi"/>
          <w:i/>
          <w:iCs/>
          <w:sz w:val="22"/>
          <w:szCs w:val="22"/>
          <w:shd w:val="clear" w:color="auto" w:fill="FFFFFF"/>
        </w:rPr>
        <w:t>Shifting landmarks</w:t>
      </w:r>
      <w:del w:id="3867" w:author="user" w:date="2020-06-07T15:36:00Z">
        <w:r w:rsidRPr="00623BF0" w:rsidDel="008D3D90">
          <w:rPr>
            <w:rFonts w:asciiTheme="majorBidi" w:hAnsiTheme="majorBidi" w:cstheme="majorBidi"/>
            <w:i/>
            <w:iCs/>
            <w:sz w:val="22"/>
            <w:szCs w:val="22"/>
            <w:shd w:val="clear" w:color="auto" w:fill="FFFFFF"/>
          </w:rPr>
          <w:delText xml:space="preserve"> – </w:delText>
        </w:r>
      </w:del>
      <w:ins w:id="3868" w:author="user" w:date="2020-06-07T15:36:00Z">
        <w:r w:rsidR="008D3D90">
          <w:rPr>
            <w:rFonts w:asciiTheme="majorBidi" w:hAnsiTheme="majorBidi" w:cstheme="majorBidi"/>
            <w:i/>
            <w:iCs/>
            <w:sz w:val="22"/>
            <w:szCs w:val="22"/>
            <w:shd w:val="clear" w:color="auto" w:fill="FFFFFF"/>
          </w:rPr>
          <w:t>—</w:t>
        </w:r>
      </w:ins>
      <w:r w:rsidRPr="00623BF0">
        <w:rPr>
          <w:rFonts w:asciiTheme="majorBidi" w:hAnsiTheme="majorBidi" w:cstheme="majorBidi"/>
          <w:i/>
          <w:iCs/>
          <w:sz w:val="22"/>
          <w:szCs w:val="22"/>
          <w:shd w:val="clear" w:color="auto" w:fill="FFFFFF"/>
        </w:rPr>
        <w:t>property, proof, and</w:t>
      </w:r>
      <w:r w:rsidRPr="00623BF0">
        <w:rPr>
          <w:rFonts w:asciiTheme="majorBidi" w:hAnsiTheme="majorBidi" w:cstheme="majorBidi"/>
          <w:i/>
          <w:iCs/>
          <w:sz w:val="22"/>
          <w:szCs w:val="22"/>
        </w:rPr>
        <w:t xml:space="preserve"> </w:t>
      </w:r>
      <w:r w:rsidRPr="00623BF0">
        <w:rPr>
          <w:rFonts w:asciiTheme="majorBidi" w:hAnsiTheme="majorBidi" w:cstheme="majorBidi"/>
          <w:i/>
          <w:iCs/>
          <w:sz w:val="22"/>
          <w:szCs w:val="22"/>
          <w:shd w:val="clear" w:color="auto" w:fill="FFFFFF"/>
        </w:rPr>
        <w:t>dispute in Catalonia around the year 1000</w:t>
      </w:r>
      <w:r w:rsidRPr="00623BF0">
        <w:rPr>
          <w:rFonts w:asciiTheme="majorBidi" w:hAnsiTheme="majorBidi" w:cstheme="majorBidi"/>
          <w:sz w:val="22"/>
          <w:szCs w:val="22"/>
        </w:rPr>
        <w:t>, Ithaca, NY: Cornell Univ. Press 2004</w:t>
      </w:r>
    </w:p>
    <w:p w:rsidR="00755D00" w:rsidRPr="00623BF0" w:rsidRDefault="00755D00">
      <w:pPr>
        <w:shd w:val="clear" w:color="auto" w:fill="FFFFFF"/>
        <w:spacing w:after="0" w:line="240" w:lineRule="auto"/>
        <w:ind w:left="719" w:hangingChars="327" w:hanging="719"/>
        <w:jc w:val="both"/>
        <w:rPr>
          <w:rFonts w:asciiTheme="majorBidi" w:hAnsiTheme="majorBidi" w:cstheme="majorBidi"/>
        </w:rPr>
        <w:pPrChange w:id="3869" w:author="user" w:date="2020-06-07T15:36:00Z">
          <w:pPr>
            <w:shd w:val="clear" w:color="auto" w:fill="FFFFFF"/>
            <w:spacing w:after="0" w:line="240" w:lineRule="auto"/>
            <w:jc w:val="both"/>
          </w:pPr>
        </w:pPrChange>
      </w:pPr>
      <w:r w:rsidRPr="00623BF0">
        <w:rPr>
          <w:rFonts w:asciiTheme="majorBidi" w:hAnsiTheme="majorBidi" w:cstheme="majorBidi"/>
          <w:shd w:val="clear" w:color="auto" w:fill="FFFFFF"/>
        </w:rPr>
        <w:t xml:space="preserve">Robert Brody, </w:t>
      </w:r>
      <w:proofErr w:type="spellStart"/>
      <w:r w:rsidRPr="00623BF0">
        <w:rPr>
          <w:rFonts w:asciiTheme="majorBidi" w:hAnsiTheme="majorBidi" w:cstheme="majorBidi"/>
          <w:i/>
          <w:iCs/>
        </w:rPr>
        <w:t>Ḥiburim</w:t>
      </w:r>
      <w:proofErr w:type="spellEnd"/>
      <w:r w:rsidRPr="00623BF0">
        <w:rPr>
          <w:rFonts w:asciiTheme="majorBidi" w:hAnsiTheme="majorBidi" w:cstheme="majorBidi"/>
          <w:i/>
          <w:iCs/>
        </w:rPr>
        <w:t xml:space="preserve"> </w:t>
      </w:r>
      <w:proofErr w:type="spellStart"/>
      <w:r w:rsidRPr="00623BF0">
        <w:rPr>
          <w:rFonts w:asciiTheme="majorBidi" w:hAnsiTheme="majorBidi" w:cstheme="majorBidi"/>
          <w:i/>
          <w:iCs/>
        </w:rPr>
        <w:t>Hilchatiim</w:t>
      </w:r>
      <w:proofErr w:type="spellEnd"/>
      <w:r w:rsidRPr="00623BF0">
        <w:rPr>
          <w:rFonts w:asciiTheme="majorBidi" w:hAnsiTheme="majorBidi" w:cstheme="majorBidi"/>
          <w:i/>
          <w:iCs/>
        </w:rPr>
        <w:t xml:space="preserve"> </w:t>
      </w:r>
      <w:proofErr w:type="spellStart"/>
      <w:r w:rsidRPr="00623BF0">
        <w:rPr>
          <w:rFonts w:asciiTheme="majorBidi" w:hAnsiTheme="majorBidi" w:cstheme="majorBidi"/>
          <w:i/>
          <w:iCs/>
        </w:rPr>
        <w:t>leRav</w:t>
      </w:r>
      <w:proofErr w:type="spellEnd"/>
      <w:r w:rsidRPr="00623BF0">
        <w:rPr>
          <w:rFonts w:asciiTheme="majorBidi" w:hAnsiTheme="majorBidi" w:cstheme="majorBidi"/>
          <w:i/>
          <w:iCs/>
        </w:rPr>
        <w:t xml:space="preserve"> </w:t>
      </w:r>
      <w:proofErr w:type="spellStart"/>
      <w:r w:rsidRPr="00623BF0">
        <w:rPr>
          <w:rFonts w:asciiTheme="majorBidi" w:hAnsiTheme="majorBidi" w:cstheme="majorBidi"/>
          <w:i/>
          <w:iCs/>
        </w:rPr>
        <w:t>Seadiya</w:t>
      </w:r>
      <w:proofErr w:type="spellEnd"/>
      <w:r w:rsidRPr="00623BF0">
        <w:rPr>
          <w:rFonts w:asciiTheme="majorBidi" w:hAnsiTheme="majorBidi" w:cstheme="majorBidi"/>
          <w:i/>
          <w:iCs/>
        </w:rPr>
        <w:t xml:space="preserve"> Gaon, </w:t>
      </w:r>
      <w:r w:rsidRPr="00623BF0">
        <w:rPr>
          <w:rFonts w:asciiTheme="majorBidi" w:hAnsiTheme="majorBidi" w:cstheme="majorBidi"/>
        </w:rPr>
        <w:t xml:space="preserve">Yad </w:t>
      </w:r>
      <w:proofErr w:type="spellStart"/>
      <w:r w:rsidRPr="00623BF0">
        <w:rPr>
          <w:rFonts w:asciiTheme="majorBidi" w:hAnsiTheme="majorBidi" w:cstheme="majorBidi"/>
        </w:rPr>
        <w:t>haRav</w:t>
      </w:r>
      <w:proofErr w:type="spellEnd"/>
      <w:r w:rsidRPr="00623BF0">
        <w:rPr>
          <w:rFonts w:asciiTheme="majorBidi" w:hAnsiTheme="majorBidi" w:cstheme="majorBidi"/>
        </w:rPr>
        <w:t xml:space="preserve"> </w:t>
      </w:r>
      <w:proofErr w:type="spellStart"/>
      <w:r w:rsidRPr="00623BF0">
        <w:rPr>
          <w:rFonts w:asciiTheme="majorBidi" w:hAnsiTheme="majorBidi" w:cstheme="majorBidi"/>
        </w:rPr>
        <w:t>Nissim</w:t>
      </w:r>
      <w:proofErr w:type="spellEnd"/>
      <w:r w:rsidRPr="00623BF0">
        <w:rPr>
          <w:rFonts w:asciiTheme="majorBidi" w:hAnsiTheme="majorBidi" w:cstheme="majorBidi"/>
        </w:rPr>
        <w:t>: Jerusalem 201</w:t>
      </w:r>
      <w:r w:rsidR="00876F21" w:rsidRPr="00623BF0">
        <w:rPr>
          <w:rFonts w:asciiTheme="majorBidi" w:hAnsiTheme="majorBidi" w:cstheme="majorBidi"/>
        </w:rPr>
        <w:t>5</w:t>
      </w:r>
    </w:p>
    <w:p w:rsidR="00FC07AD" w:rsidRPr="00623BF0" w:rsidRDefault="00FC07AD">
      <w:pPr>
        <w:shd w:val="clear" w:color="auto" w:fill="FFFFFF"/>
        <w:spacing w:after="0" w:line="240" w:lineRule="auto"/>
        <w:ind w:left="719" w:hangingChars="327" w:hanging="719"/>
        <w:jc w:val="both"/>
        <w:rPr>
          <w:rFonts w:asciiTheme="majorBidi" w:hAnsiTheme="majorBidi" w:cstheme="majorBidi"/>
          <w:shd w:val="clear" w:color="auto" w:fill="FFFFFF"/>
          <w:lang w:val="de-DE"/>
        </w:rPr>
        <w:pPrChange w:id="3870" w:author="user" w:date="2020-06-07T15:36:00Z">
          <w:pPr>
            <w:shd w:val="clear" w:color="auto" w:fill="FFFFFF"/>
            <w:spacing w:after="0" w:line="240" w:lineRule="auto"/>
            <w:jc w:val="both"/>
          </w:pPr>
        </w:pPrChange>
      </w:pPr>
      <w:r w:rsidRPr="00623BF0">
        <w:rPr>
          <w:rFonts w:asciiTheme="majorBidi" w:hAnsiTheme="majorBidi" w:cstheme="majorBidi"/>
          <w:shd w:val="clear" w:color="auto" w:fill="FFFFFF"/>
        </w:rPr>
        <w:t xml:space="preserve">Massimo </w:t>
      </w:r>
      <w:proofErr w:type="spellStart"/>
      <w:r w:rsidRPr="00623BF0">
        <w:rPr>
          <w:rFonts w:asciiTheme="majorBidi" w:hAnsiTheme="majorBidi" w:cstheme="majorBidi"/>
          <w:shd w:val="clear" w:color="auto" w:fill="FFFFFF"/>
        </w:rPr>
        <w:t>Campanini</w:t>
      </w:r>
      <w:proofErr w:type="spellEnd"/>
      <w:r w:rsidRPr="00623BF0">
        <w:rPr>
          <w:rFonts w:asciiTheme="majorBidi" w:hAnsiTheme="majorBidi" w:cstheme="majorBidi"/>
          <w:shd w:val="clear" w:color="auto" w:fill="FFFFFF"/>
        </w:rPr>
        <w:t xml:space="preserve">, </w:t>
      </w:r>
      <w:proofErr w:type="spellStart"/>
      <w:r w:rsidRPr="00623BF0">
        <w:rPr>
          <w:rFonts w:asciiTheme="majorBidi" w:hAnsiTheme="majorBidi" w:cstheme="majorBidi"/>
          <w:shd w:val="clear" w:color="auto" w:fill="FFFFFF"/>
        </w:rPr>
        <w:t>Qada</w:t>
      </w:r>
      <w:proofErr w:type="spellEnd"/>
      <w:r w:rsidR="00507E85">
        <w:rPr>
          <w:rFonts w:asciiTheme="majorBidi" w:hAnsiTheme="majorBidi" w:cstheme="majorBidi"/>
          <w:shd w:val="clear" w:color="auto" w:fill="FFFFFF"/>
          <w:lang w:val="de-DE"/>
        </w:rPr>
        <w:t>’</w:t>
      </w:r>
      <w:r w:rsidRPr="00623BF0">
        <w:rPr>
          <w:rFonts w:asciiTheme="majorBidi" w:hAnsiTheme="majorBidi" w:cstheme="majorBidi"/>
          <w:shd w:val="clear" w:color="auto" w:fill="FFFFFF"/>
          <w:lang w:val="de-DE"/>
        </w:rPr>
        <w:t xml:space="preserve">/ Qadar, in: </w:t>
      </w:r>
      <w:r w:rsidRPr="00623BF0">
        <w:rPr>
          <w:rFonts w:asciiTheme="majorBidi" w:hAnsiTheme="majorBidi" w:cstheme="majorBidi"/>
          <w:i/>
          <w:iCs/>
          <w:shd w:val="clear" w:color="auto" w:fill="FFFFFF"/>
          <w:lang w:val="de-DE"/>
        </w:rPr>
        <w:t>The Qur</w:t>
      </w:r>
      <w:r w:rsidR="00507E85">
        <w:rPr>
          <w:rFonts w:asciiTheme="majorBidi" w:hAnsiTheme="majorBidi" w:cstheme="majorBidi"/>
          <w:i/>
          <w:iCs/>
          <w:shd w:val="clear" w:color="auto" w:fill="FFFFFF"/>
          <w:lang w:val="de-DE"/>
        </w:rPr>
        <w:t>’</w:t>
      </w:r>
      <w:r w:rsidRPr="00623BF0">
        <w:rPr>
          <w:rFonts w:asciiTheme="majorBidi" w:hAnsiTheme="majorBidi" w:cstheme="majorBidi"/>
          <w:i/>
          <w:iCs/>
          <w:shd w:val="clear" w:color="auto" w:fill="FFFFFF"/>
          <w:lang w:val="de-DE"/>
        </w:rPr>
        <w:t>an: an Encyclopedia</w:t>
      </w:r>
      <w:r w:rsidRPr="00623BF0">
        <w:rPr>
          <w:rFonts w:asciiTheme="majorBidi" w:hAnsiTheme="majorBidi" w:cstheme="majorBidi"/>
          <w:shd w:val="clear" w:color="auto" w:fill="FFFFFF"/>
          <w:lang w:val="de-DE"/>
        </w:rPr>
        <w:t>, Oliver Leaman Ed., Routledge: London and New York 2006</w:t>
      </w:r>
    </w:p>
    <w:p w:rsidR="002B38C9" w:rsidRPr="00623BF0" w:rsidRDefault="002B38C9">
      <w:pPr>
        <w:pStyle w:val="FootnoteText"/>
        <w:ind w:left="719" w:hangingChars="327" w:hanging="719"/>
        <w:jc w:val="both"/>
        <w:rPr>
          <w:rFonts w:asciiTheme="majorBidi" w:hAnsiTheme="majorBidi" w:cstheme="majorBidi"/>
          <w:sz w:val="22"/>
          <w:szCs w:val="22"/>
          <w:shd w:val="clear" w:color="auto" w:fill="FFFFFF"/>
        </w:rPr>
        <w:pPrChange w:id="3871" w:author="user" w:date="2020-06-07T15:36:00Z">
          <w:pPr>
            <w:pStyle w:val="FootnoteText"/>
            <w:jc w:val="both"/>
          </w:pPr>
        </w:pPrChange>
      </w:pPr>
      <w:r w:rsidRPr="00623BF0">
        <w:rPr>
          <w:rFonts w:asciiTheme="majorBidi" w:hAnsiTheme="majorBidi" w:cstheme="majorBidi"/>
          <w:sz w:val="22"/>
          <w:szCs w:val="22"/>
          <w:shd w:val="clear" w:color="auto" w:fill="FFFFFF"/>
        </w:rPr>
        <w:t xml:space="preserve">Julius Cohen, </w:t>
      </w:r>
      <w:r w:rsidRPr="00623BF0">
        <w:rPr>
          <w:rFonts w:asciiTheme="majorBidi" w:hAnsiTheme="majorBidi" w:cstheme="majorBidi"/>
          <w:i/>
          <w:iCs/>
          <w:sz w:val="22"/>
          <w:szCs w:val="22"/>
          <w:shd w:val="clear" w:color="auto" w:fill="FFFFFF"/>
        </w:rPr>
        <w:t>Des Samuel al-</w:t>
      </w:r>
      <w:proofErr w:type="spellStart"/>
      <w:r w:rsidRPr="00623BF0">
        <w:rPr>
          <w:rFonts w:asciiTheme="majorBidi" w:hAnsiTheme="majorBidi" w:cstheme="majorBidi"/>
          <w:i/>
          <w:iCs/>
          <w:sz w:val="22"/>
          <w:szCs w:val="22"/>
          <w:shd w:val="clear" w:color="auto" w:fill="FFFFFF"/>
        </w:rPr>
        <w:t>Magrebi</w:t>
      </w:r>
      <w:proofErr w:type="spellEnd"/>
      <w:r w:rsidRPr="00623BF0">
        <w:rPr>
          <w:rFonts w:asciiTheme="majorBidi" w:hAnsiTheme="majorBidi" w:cstheme="majorBidi"/>
          <w:i/>
          <w:iCs/>
          <w:sz w:val="22"/>
          <w:szCs w:val="22"/>
          <w:shd w:val="clear" w:color="auto" w:fill="FFFFFF"/>
        </w:rPr>
        <w:t xml:space="preserve">, </w:t>
      </w:r>
      <w:proofErr w:type="spellStart"/>
      <w:r w:rsidRPr="00623BF0">
        <w:rPr>
          <w:rFonts w:asciiTheme="majorBidi" w:hAnsiTheme="majorBidi" w:cstheme="majorBidi"/>
          <w:i/>
          <w:iCs/>
          <w:sz w:val="22"/>
          <w:szCs w:val="22"/>
          <w:shd w:val="clear" w:color="auto" w:fill="FFFFFF"/>
        </w:rPr>
        <w:t>Abhandlung</w:t>
      </w:r>
      <w:proofErr w:type="spellEnd"/>
      <w:r w:rsidRPr="00623BF0">
        <w:rPr>
          <w:rFonts w:asciiTheme="majorBidi" w:hAnsiTheme="majorBidi" w:cstheme="majorBidi"/>
          <w:i/>
          <w:iCs/>
          <w:sz w:val="22"/>
          <w:szCs w:val="22"/>
          <w:shd w:val="clear" w:color="auto" w:fill="FFFFFF"/>
        </w:rPr>
        <w:t xml:space="preserve"> </w:t>
      </w:r>
      <w:proofErr w:type="spellStart"/>
      <w:r w:rsidRPr="00623BF0">
        <w:rPr>
          <w:rFonts w:asciiTheme="majorBidi" w:hAnsiTheme="majorBidi" w:cstheme="majorBidi"/>
          <w:i/>
          <w:iCs/>
          <w:sz w:val="22"/>
          <w:szCs w:val="22"/>
          <w:shd w:val="clear" w:color="auto" w:fill="FFFFFF"/>
        </w:rPr>
        <w:t>über</w:t>
      </w:r>
      <w:proofErr w:type="spellEnd"/>
      <w:r w:rsidRPr="00623BF0">
        <w:rPr>
          <w:rFonts w:asciiTheme="majorBidi" w:hAnsiTheme="majorBidi" w:cstheme="majorBidi"/>
          <w:i/>
          <w:iCs/>
          <w:sz w:val="22"/>
          <w:szCs w:val="22"/>
          <w:shd w:val="clear" w:color="auto" w:fill="FFFFFF"/>
        </w:rPr>
        <w:t xml:space="preserve"> die </w:t>
      </w:r>
      <w:proofErr w:type="spellStart"/>
      <w:r w:rsidRPr="00623BF0">
        <w:rPr>
          <w:rFonts w:asciiTheme="majorBidi" w:hAnsiTheme="majorBidi" w:cstheme="majorBidi"/>
          <w:i/>
          <w:iCs/>
          <w:sz w:val="22"/>
          <w:szCs w:val="22"/>
          <w:shd w:val="clear" w:color="auto" w:fill="FFFFFF"/>
        </w:rPr>
        <w:t>Pflichten</w:t>
      </w:r>
      <w:proofErr w:type="spellEnd"/>
      <w:r w:rsidRPr="00623BF0">
        <w:rPr>
          <w:rFonts w:asciiTheme="majorBidi" w:hAnsiTheme="majorBidi" w:cstheme="majorBidi"/>
          <w:i/>
          <w:iCs/>
          <w:sz w:val="22"/>
          <w:szCs w:val="22"/>
          <w:shd w:val="clear" w:color="auto" w:fill="FFFFFF"/>
        </w:rPr>
        <w:t xml:space="preserve"> der </w:t>
      </w:r>
      <w:proofErr w:type="spellStart"/>
      <w:r w:rsidRPr="00623BF0">
        <w:rPr>
          <w:rFonts w:asciiTheme="majorBidi" w:hAnsiTheme="majorBidi" w:cstheme="majorBidi"/>
          <w:i/>
          <w:iCs/>
          <w:sz w:val="22"/>
          <w:szCs w:val="22"/>
          <w:shd w:val="clear" w:color="auto" w:fill="FFFFFF"/>
        </w:rPr>
        <w:t>Priester</w:t>
      </w:r>
      <w:proofErr w:type="spellEnd"/>
      <w:r w:rsidRPr="00623BF0">
        <w:rPr>
          <w:rFonts w:asciiTheme="majorBidi" w:hAnsiTheme="majorBidi" w:cstheme="majorBidi"/>
          <w:i/>
          <w:iCs/>
          <w:sz w:val="22"/>
          <w:szCs w:val="22"/>
          <w:shd w:val="clear" w:color="auto" w:fill="FFFFFF"/>
        </w:rPr>
        <w:t xml:space="preserve"> und Richter </w:t>
      </w:r>
      <w:proofErr w:type="spellStart"/>
      <w:r w:rsidRPr="00623BF0">
        <w:rPr>
          <w:rFonts w:asciiTheme="majorBidi" w:hAnsiTheme="majorBidi" w:cstheme="majorBidi"/>
          <w:i/>
          <w:iCs/>
          <w:sz w:val="22"/>
          <w:szCs w:val="22"/>
          <w:shd w:val="clear" w:color="auto" w:fill="FFFFFF"/>
        </w:rPr>
        <w:t>bei</w:t>
      </w:r>
      <w:proofErr w:type="spellEnd"/>
      <w:r w:rsidRPr="00623BF0">
        <w:rPr>
          <w:rFonts w:asciiTheme="majorBidi" w:hAnsiTheme="majorBidi" w:cstheme="majorBidi"/>
          <w:i/>
          <w:iCs/>
          <w:sz w:val="22"/>
          <w:szCs w:val="22"/>
          <w:shd w:val="clear" w:color="auto" w:fill="FFFFFF"/>
        </w:rPr>
        <w:t xml:space="preserve"> den </w:t>
      </w:r>
      <w:proofErr w:type="spellStart"/>
      <w:r w:rsidRPr="00623BF0">
        <w:rPr>
          <w:rFonts w:asciiTheme="majorBidi" w:hAnsiTheme="majorBidi" w:cstheme="majorBidi"/>
          <w:i/>
          <w:iCs/>
          <w:sz w:val="22"/>
          <w:szCs w:val="22"/>
          <w:shd w:val="clear" w:color="auto" w:fill="FFFFFF"/>
        </w:rPr>
        <w:t>Karäern</w:t>
      </w:r>
      <w:proofErr w:type="spellEnd"/>
      <w:r w:rsidRPr="00623BF0">
        <w:rPr>
          <w:rFonts w:asciiTheme="majorBidi" w:hAnsiTheme="majorBidi" w:cstheme="majorBidi"/>
          <w:sz w:val="22"/>
          <w:szCs w:val="22"/>
          <w:shd w:val="clear" w:color="auto" w:fill="FFFFFF"/>
        </w:rPr>
        <w:t xml:space="preserve">, Inaugural-Dissertation </w:t>
      </w:r>
      <w:proofErr w:type="gramStart"/>
      <w:r w:rsidRPr="00623BF0">
        <w:rPr>
          <w:rFonts w:asciiTheme="majorBidi" w:hAnsiTheme="majorBidi" w:cstheme="majorBidi"/>
          <w:sz w:val="22"/>
          <w:szCs w:val="22"/>
          <w:shd w:val="clear" w:color="auto" w:fill="FFFFFF"/>
        </w:rPr>
        <w:t>an</w:t>
      </w:r>
      <w:proofErr w:type="gramEnd"/>
      <w:r w:rsidRPr="00623BF0">
        <w:rPr>
          <w:rFonts w:asciiTheme="majorBidi" w:hAnsiTheme="majorBidi" w:cstheme="majorBidi"/>
          <w:sz w:val="22"/>
          <w:szCs w:val="22"/>
          <w:shd w:val="clear" w:color="auto" w:fill="FFFFFF"/>
        </w:rPr>
        <w:t xml:space="preserve"> der </w:t>
      </w:r>
      <w:proofErr w:type="spellStart"/>
      <w:r w:rsidRPr="00623BF0">
        <w:rPr>
          <w:rFonts w:asciiTheme="majorBidi" w:hAnsiTheme="majorBidi" w:cstheme="majorBidi"/>
          <w:sz w:val="22"/>
          <w:szCs w:val="22"/>
          <w:shd w:val="clear" w:color="auto" w:fill="FFFFFF"/>
        </w:rPr>
        <w:t>Universität</w:t>
      </w:r>
      <w:proofErr w:type="spellEnd"/>
      <w:r w:rsidRPr="00623BF0">
        <w:rPr>
          <w:rFonts w:asciiTheme="majorBidi" w:hAnsiTheme="majorBidi" w:cstheme="majorBidi"/>
          <w:sz w:val="22"/>
          <w:szCs w:val="22"/>
          <w:shd w:val="clear" w:color="auto" w:fill="FFFFFF"/>
        </w:rPr>
        <w:t xml:space="preserve"> Heidelberg, </w:t>
      </w:r>
      <w:proofErr w:type="spellStart"/>
      <w:r w:rsidRPr="00623BF0">
        <w:rPr>
          <w:rFonts w:asciiTheme="majorBidi" w:hAnsiTheme="majorBidi" w:cstheme="majorBidi"/>
          <w:sz w:val="22"/>
          <w:szCs w:val="22"/>
          <w:shd w:val="clear" w:color="auto" w:fill="FFFFFF"/>
        </w:rPr>
        <w:t>Itzkowski</w:t>
      </w:r>
      <w:proofErr w:type="spellEnd"/>
      <w:r w:rsidRPr="00623BF0">
        <w:rPr>
          <w:rFonts w:asciiTheme="majorBidi" w:hAnsiTheme="majorBidi" w:cstheme="majorBidi"/>
          <w:sz w:val="22"/>
          <w:szCs w:val="22"/>
          <w:shd w:val="clear" w:color="auto" w:fill="FFFFFF"/>
        </w:rPr>
        <w:t xml:space="preserve">: Berlin 1907 </w:t>
      </w:r>
    </w:p>
    <w:p w:rsidR="00194355" w:rsidRPr="00623BF0" w:rsidRDefault="00194355">
      <w:pPr>
        <w:shd w:val="clear" w:color="auto" w:fill="FFFFFF"/>
        <w:spacing w:after="0" w:line="240" w:lineRule="auto"/>
        <w:ind w:left="719" w:hangingChars="327" w:hanging="719"/>
        <w:jc w:val="both"/>
        <w:rPr>
          <w:rFonts w:asciiTheme="majorBidi" w:hAnsiTheme="majorBidi" w:cstheme="majorBidi"/>
          <w:lang w:val="de-DE"/>
        </w:rPr>
        <w:pPrChange w:id="3872" w:author="user" w:date="2020-06-07T15:36:00Z">
          <w:pPr>
            <w:shd w:val="clear" w:color="auto" w:fill="FFFFFF"/>
            <w:spacing w:after="0" w:line="240" w:lineRule="auto"/>
            <w:jc w:val="both"/>
          </w:pPr>
        </w:pPrChange>
      </w:pPr>
      <w:r w:rsidRPr="00623BF0">
        <w:rPr>
          <w:rFonts w:asciiTheme="majorBidi" w:hAnsiTheme="majorBidi" w:cstheme="majorBidi"/>
          <w:lang w:val="de-DE"/>
        </w:rPr>
        <w:t xml:space="preserve">Mark Cohen, </w:t>
      </w:r>
      <w:r w:rsidRPr="00623BF0">
        <w:rPr>
          <w:rFonts w:asciiTheme="majorBidi" w:hAnsiTheme="majorBidi" w:cstheme="majorBidi"/>
          <w:i/>
          <w:iCs/>
          <w:lang w:val="de-DE"/>
        </w:rPr>
        <w:t>Maimonides and the Merchants</w:t>
      </w:r>
      <w:r w:rsidRPr="00623BF0">
        <w:rPr>
          <w:rFonts w:asciiTheme="majorBidi" w:hAnsiTheme="majorBidi" w:cstheme="majorBidi"/>
          <w:lang w:val="de-DE"/>
        </w:rPr>
        <w:t xml:space="preserve">, </w:t>
      </w:r>
      <w:r w:rsidRPr="00623BF0">
        <w:rPr>
          <w:rFonts w:asciiTheme="majorBidi" w:hAnsiTheme="majorBidi" w:cstheme="majorBidi"/>
        </w:rPr>
        <w:t>Philadelphia: University of Pennsylvania Press</w:t>
      </w:r>
      <w:r w:rsidRPr="00623BF0">
        <w:rPr>
          <w:rFonts w:asciiTheme="majorBidi" w:hAnsiTheme="majorBidi" w:cstheme="majorBidi"/>
          <w:shd w:val="clear" w:color="auto" w:fill="FFFFFF"/>
        </w:rPr>
        <w:t> </w:t>
      </w:r>
      <w:r w:rsidRPr="00623BF0">
        <w:rPr>
          <w:rFonts w:asciiTheme="majorBidi" w:hAnsiTheme="majorBidi" w:cstheme="majorBidi"/>
          <w:lang w:val="de-DE"/>
        </w:rPr>
        <w:t xml:space="preserve">2017 </w:t>
      </w:r>
    </w:p>
    <w:p w:rsidR="00442336" w:rsidRPr="00623BF0" w:rsidRDefault="00442336">
      <w:pPr>
        <w:pStyle w:val="FootnoteText"/>
        <w:ind w:left="719" w:hangingChars="327" w:hanging="719"/>
        <w:jc w:val="both"/>
        <w:rPr>
          <w:rFonts w:asciiTheme="majorBidi" w:hAnsiTheme="majorBidi" w:cstheme="majorBidi"/>
          <w:sz w:val="22"/>
          <w:szCs w:val="22"/>
          <w:shd w:val="clear" w:color="auto" w:fill="FFFFFF"/>
          <w:lang w:val="de-DE"/>
        </w:rPr>
        <w:pPrChange w:id="3873" w:author="user" w:date="2020-06-07T15:36:00Z">
          <w:pPr>
            <w:pStyle w:val="FootnoteText"/>
            <w:jc w:val="both"/>
          </w:pPr>
        </w:pPrChange>
      </w:pPr>
      <w:r w:rsidRPr="00623BF0">
        <w:rPr>
          <w:rFonts w:asciiTheme="majorBidi" w:hAnsiTheme="majorBidi" w:cstheme="majorBidi"/>
          <w:sz w:val="22"/>
          <w:szCs w:val="22"/>
          <w:shd w:val="clear" w:color="auto" w:fill="FFFFFF"/>
          <w:lang w:val="de-DE"/>
        </w:rPr>
        <w:t xml:space="preserve">Izahk Englard, </w:t>
      </w:r>
      <w:r w:rsidR="00507E85">
        <w:rPr>
          <w:rFonts w:asciiTheme="majorBidi" w:hAnsiTheme="majorBidi" w:cstheme="majorBidi"/>
          <w:sz w:val="22"/>
          <w:szCs w:val="22"/>
          <w:lang w:bidi="he-IL"/>
        </w:rPr>
        <w:t>“</w:t>
      </w:r>
      <w:proofErr w:type="spellStart"/>
      <w:r w:rsidR="00F94FD3" w:rsidRPr="00623BF0">
        <w:rPr>
          <w:rFonts w:asciiTheme="majorBidi" w:hAnsiTheme="majorBidi" w:cstheme="majorBidi"/>
          <w:sz w:val="22"/>
          <w:szCs w:val="22"/>
          <w:lang w:bidi="he-IL"/>
        </w:rPr>
        <w:t>Mishpat</w:t>
      </w:r>
      <w:proofErr w:type="spellEnd"/>
      <w:r w:rsidR="00F94FD3" w:rsidRPr="00623BF0">
        <w:rPr>
          <w:rFonts w:asciiTheme="majorBidi" w:hAnsiTheme="majorBidi" w:cstheme="majorBidi"/>
          <w:sz w:val="22"/>
          <w:szCs w:val="22"/>
          <w:lang w:bidi="he-IL"/>
        </w:rPr>
        <w:t xml:space="preserve"> </w:t>
      </w:r>
      <w:proofErr w:type="spellStart"/>
      <w:r w:rsidR="00F94FD3" w:rsidRPr="00623BF0">
        <w:rPr>
          <w:rFonts w:asciiTheme="majorBidi" w:hAnsiTheme="majorBidi" w:cstheme="majorBidi"/>
          <w:sz w:val="22"/>
          <w:szCs w:val="22"/>
          <w:lang w:bidi="he-IL"/>
        </w:rPr>
        <w:t>uMussar</w:t>
      </w:r>
      <w:proofErr w:type="spellEnd"/>
      <w:r w:rsidR="00F94FD3" w:rsidRPr="00623BF0">
        <w:rPr>
          <w:rFonts w:asciiTheme="majorBidi" w:hAnsiTheme="majorBidi" w:cstheme="majorBidi"/>
          <w:sz w:val="22"/>
          <w:szCs w:val="22"/>
          <w:lang w:bidi="he-IL"/>
        </w:rPr>
        <w:t xml:space="preserve"> </w:t>
      </w:r>
      <w:proofErr w:type="spellStart"/>
      <w:r w:rsidR="00F94FD3" w:rsidRPr="00623BF0">
        <w:rPr>
          <w:rFonts w:asciiTheme="majorBidi" w:hAnsiTheme="majorBidi" w:cstheme="majorBidi"/>
          <w:sz w:val="22"/>
          <w:szCs w:val="22"/>
          <w:lang w:bidi="he-IL"/>
        </w:rPr>
        <w:t>beMassoret</w:t>
      </w:r>
      <w:proofErr w:type="spellEnd"/>
      <w:r w:rsidR="00F94FD3" w:rsidRPr="00623BF0">
        <w:rPr>
          <w:rFonts w:asciiTheme="majorBidi" w:hAnsiTheme="majorBidi" w:cstheme="majorBidi"/>
          <w:sz w:val="22"/>
          <w:szCs w:val="22"/>
          <w:lang w:bidi="he-IL"/>
        </w:rPr>
        <w:t xml:space="preserve"> </w:t>
      </w:r>
      <w:proofErr w:type="spellStart"/>
      <w:r w:rsidR="00F94FD3" w:rsidRPr="00623BF0">
        <w:rPr>
          <w:rFonts w:asciiTheme="majorBidi" w:hAnsiTheme="majorBidi" w:cstheme="majorBidi"/>
          <w:sz w:val="22"/>
          <w:szCs w:val="22"/>
          <w:lang w:bidi="he-IL"/>
        </w:rPr>
        <w:t>haYehadut</w:t>
      </w:r>
      <w:proofErr w:type="spellEnd"/>
      <w:r w:rsidR="00507E85">
        <w:rPr>
          <w:rFonts w:asciiTheme="majorBidi" w:hAnsiTheme="majorBidi" w:cstheme="majorBidi"/>
          <w:sz w:val="22"/>
          <w:szCs w:val="22"/>
          <w:lang w:bidi="he-IL"/>
        </w:rPr>
        <w:t>”</w:t>
      </w:r>
      <w:r w:rsidRPr="00623BF0">
        <w:rPr>
          <w:rFonts w:asciiTheme="majorBidi" w:hAnsiTheme="majorBidi" w:cstheme="majorBidi"/>
          <w:sz w:val="22"/>
          <w:szCs w:val="22"/>
          <w:lang w:bidi="he-IL"/>
        </w:rPr>
        <w:t>,</w:t>
      </w:r>
      <w:r w:rsidRPr="00623BF0">
        <w:rPr>
          <w:rFonts w:asciiTheme="majorBidi" w:hAnsiTheme="majorBidi" w:cstheme="majorBidi"/>
          <w:sz w:val="22"/>
          <w:szCs w:val="22"/>
          <w:shd w:val="clear" w:color="auto" w:fill="FFFFFF"/>
          <w:lang w:val="de-DE"/>
        </w:rPr>
        <w:t xml:space="preserve"> </w:t>
      </w:r>
      <w:r w:rsidRPr="00623BF0">
        <w:rPr>
          <w:rFonts w:asciiTheme="majorBidi" w:hAnsiTheme="majorBidi" w:cstheme="majorBidi"/>
          <w:i/>
          <w:iCs/>
          <w:sz w:val="22"/>
          <w:szCs w:val="22"/>
          <w:shd w:val="clear" w:color="auto" w:fill="FFFFFF"/>
          <w:lang w:val="de-DE"/>
        </w:rPr>
        <w:t>Dine Israel</w:t>
      </w:r>
      <w:del w:id="3874" w:author="user" w:date="2020-06-07T15:36:00Z">
        <w:r w:rsidRPr="00623BF0" w:rsidDel="008D3D90">
          <w:rPr>
            <w:rFonts w:asciiTheme="majorBidi" w:hAnsiTheme="majorBidi" w:cstheme="majorBidi"/>
            <w:i/>
            <w:iCs/>
            <w:sz w:val="22"/>
            <w:szCs w:val="22"/>
            <w:shd w:val="clear" w:color="auto" w:fill="FFFFFF"/>
            <w:lang w:val="de-DE"/>
          </w:rPr>
          <w:delText xml:space="preserve"> – </w:delText>
        </w:r>
      </w:del>
      <w:ins w:id="3875" w:author="user" w:date="2020-06-07T15:36:00Z">
        <w:r w:rsidR="008D3D90">
          <w:rPr>
            <w:rFonts w:asciiTheme="majorBidi" w:hAnsiTheme="majorBidi" w:cstheme="majorBidi"/>
            <w:i/>
            <w:iCs/>
            <w:sz w:val="22"/>
            <w:szCs w:val="22"/>
            <w:shd w:val="clear" w:color="auto" w:fill="FFFFFF"/>
            <w:lang w:val="de-DE"/>
          </w:rPr>
          <w:t>—</w:t>
        </w:r>
      </w:ins>
      <w:r w:rsidRPr="00623BF0">
        <w:rPr>
          <w:rFonts w:asciiTheme="majorBidi" w:hAnsiTheme="majorBidi" w:cstheme="majorBidi"/>
          <w:i/>
          <w:iCs/>
          <w:sz w:val="22"/>
          <w:szCs w:val="22"/>
          <w:shd w:val="clear" w:color="auto" w:fill="FFFFFF"/>
          <w:lang w:val="de-DE"/>
        </w:rPr>
        <w:t>Studies in Halakha and Jewish Law</w:t>
      </w:r>
      <w:r w:rsidRPr="00623BF0">
        <w:rPr>
          <w:rFonts w:asciiTheme="majorBidi" w:hAnsiTheme="majorBidi" w:cstheme="majorBidi"/>
          <w:sz w:val="22"/>
          <w:szCs w:val="22"/>
          <w:shd w:val="clear" w:color="auto" w:fill="FFFFFF"/>
          <w:lang w:val="de-DE"/>
        </w:rPr>
        <w:t>, 28 (2001), pp. 1</w:t>
      </w:r>
      <w:r w:rsidR="00F94FD3" w:rsidRPr="00623BF0">
        <w:rPr>
          <w:rFonts w:asciiTheme="majorBidi" w:hAnsiTheme="majorBidi" w:cstheme="majorBidi"/>
          <w:i/>
          <w:iCs/>
          <w:sz w:val="22"/>
          <w:szCs w:val="22"/>
          <w:shd w:val="clear" w:color="auto" w:fill="FFFFFF"/>
          <w:lang w:val="de-DE"/>
        </w:rPr>
        <w:t>–</w:t>
      </w:r>
      <w:r w:rsidRPr="00623BF0">
        <w:rPr>
          <w:rFonts w:asciiTheme="majorBidi" w:hAnsiTheme="majorBidi" w:cstheme="majorBidi"/>
          <w:sz w:val="22"/>
          <w:szCs w:val="22"/>
          <w:shd w:val="clear" w:color="auto" w:fill="FFFFFF"/>
          <w:lang w:val="de-DE"/>
        </w:rPr>
        <w:t>60</w:t>
      </w:r>
    </w:p>
    <w:p w:rsidR="00442336" w:rsidRPr="00623BF0" w:rsidRDefault="00442336">
      <w:pPr>
        <w:pStyle w:val="FootnoteText"/>
        <w:ind w:left="719" w:hangingChars="327" w:hanging="719"/>
        <w:jc w:val="both"/>
        <w:rPr>
          <w:rFonts w:asciiTheme="majorBidi" w:hAnsiTheme="majorBidi" w:cstheme="majorBidi"/>
          <w:sz w:val="22"/>
          <w:szCs w:val="22"/>
          <w:shd w:val="clear" w:color="auto" w:fill="FFFFFF"/>
          <w:lang w:val="de-DE"/>
        </w:rPr>
        <w:pPrChange w:id="3876" w:author="user" w:date="2020-06-07T15:36:00Z">
          <w:pPr>
            <w:pStyle w:val="FootnoteText"/>
            <w:jc w:val="both"/>
          </w:pPr>
        </w:pPrChange>
      </w:pPr>
      <w:r w:rsidRPr="00623BF0">
        <w:rPr>
          <w:rFonts w:asciiTheme="majorBidi" w:hAnsiTheme="majorBidi" w:cstheme="majorBidi"/>
          <w:sz w:val="22"/>
          <w:szCs w:val="22"/>
          <w:shd w:val="clear" w:color="auto" w:fill="FFFFFF"/>
          <w:lang w:val="de-DE"/>
        </w:rPr>
        <w:lastRenderedPageBreak/>
        <w:t>Idem</w:t>
      </w:r>
      <w:r w:rsidR="00F94FD3" w:rsidRPr="00623BF0">
        <w:rPr>
          <w:rFonts w:asciiTheme="majorBidi" w:hAnsiTheme="majorBidi" w:cstheme="majorBidi"/>
          <w:sz w:val="22"/>
          <w:szCs w:val="22"/>
          <w:shd w:val="clear" w:color="auto" w:fill="FFFFFF"/>
          <w:lang w:val="de-DE"/>
        </w:rPr>
        <w:t>.</w:t>
      </w:r>
      <w:r w:rsidRPr="00623BF0">
        <w:rPr>
          <w:rFonts w:asciiTheme="majorBidi" w:hAnsiTheme="majorBidi" w:cstheme="majorBidi"/>
          <w:sz w:val="22"/>
          <w:szCs w:val="22"/>
          <w:shd w:val="clear" w:color="auto" w:fill="FFFFFF"/>
          <w:lang w:val="de-DE"/>
        </w:rPr>
        <w:t xml:space="preserve">, </w:t>
      </w:r>
      <w:r w:rsidR="00507E85">
        <w:rPr>
          <w:rFonts w:asciiTheme="majorBidi" w:hAnsiTheme="majorBidi" w:cstheme="majorBidi"/>
          <w:sz w:val="22"/>
          <w:szCs w:val="22"/>
          <w:shd w:val="clear" w:color="auto" w:fill="FFFFFF"/>
          <w:lang w:val="de-DE"/>
        </w:rPr>
        <w:t>‘‘</w:t>
      </w:r>
      <w:r w:rsidR="00F94FD3" w:rsidRPr="00623BF0">
        <w:rPr>
          <w:rFonts w:asciiTheme="majorBidi" w:hAnsiTheme="majorBidi" w:cstheme="majorBidi"/>
          <w:sz w:val="22"/>
          <w:szCs w:val="22"/>
          <w:shd w:val="clear" w:color="auto" w:fill="FFFFFF"/>
          <w:lang w:val="de-DE"/>
        </w:rPr>
        <w:t>Al Derech haRov uBeayat haYosher beMishnato shel haRambam</w:t>
      </w:r>
      <w:r w:rsidR="00507E85">
        <w:rPr>
          <w:rFonts w:asciiTheme="majorBidi" w:hAnsiTheme="majorBidi" w:cstheme="majorBidi"/>
          <w:sz w:val="22"/>
          <w:szCs w:val="22"/>
          <w:shd w:val="clear" w:color="auto" w:fill="FFFFFF"/>
          <w:lang w:bidi="he-IL"/>
        </w:rPr>
        <w:t>”</w:t>
      </w:r>
      <w:r w:rsidR="00F94FD3" w:rsidRPr="00623BF0">
        <w:rPr>
          <w:rFonts w:asciiTheme="majorBidi" w:hAnsiTheme="majorBidi" w:cstheme="majorBidi"/>
          <w:sz w:val="22"/>
          <w:szCs w:val="22"/>
          <w:shd w:val="clear" w:color="auto" w:fill="FFFFFF"/>
          <w:lang w:bidi="he-IL"/>
        </w:rPr>
        <w:t>,</w:t>
      </w:r>
      <w:r w:rsidRPr="00623BF0">
        <w:rPr>
          <w:rFonts w:asciiTheme="majorBidi" w:hAnsiTheme="majorBidi" w:cstheme="majorBidi"/>
          <w:sz w:val="22"/>
          <w:szCs w:val="22"/>
          <w:shd w:val="clear" w:color="auto" w:fill="FFFFFF"/>
          <w:lang w:bidi="he-IL"/>
        </w:rPr>
        <w:t xml:space="preserve"> </w:t>
      </w:r>
      <w:r w:rsidRPr="00623BF0">
        <w:rPr>
          <w:rFonts w:asciiTheme="majorBidi" w:hAnsiTheme="majorBidi" w:cstheme="majorBidi"/>
          <w:i/>
          <w:iCs/>
          <w:sz w:val="22"/>
          <w:szCs w:val="22"/>
          <w:shd w:val="clear" w:color="auto" w:fill="FFFFFF"/>
          <w:lang w:bidi="he-IL"/>
        </w:rPr>
        <w:t>Jewish Law Annual</w:t>
      </w:r>
      <w:r w:rsidRPr="00623BF0">
        <w:rPr>
          <w:rFonts w:asciiTheme="majorBidi" w:hAnsiTheme="majorBidi" w:cstheme="majorBidi"/>
          <w:sz w:val="22"/>
          <w:szCs w:val="22"/>
          <w:shd w:val="clear" w:color="auto" w:fill="FFFFFF"/>
          <w:lang w:bidi="he-IL"/>
        </w:rPr>
        <w:t xml:space="preserve"> 14-15 (1988/9), pp. 31-59</w:t>
      </w:r>
    </w:p>
    <w:p w:rsidR="007C24F7" w:rsidRPr="00623BF0" w:rsidRDefault="007C24F7">
      <w:pPr>
        <w:pStyle w:val="FootnoteText"/>
        <w:ind w:left="719" w:hangingChars="327" w:hanging="719"/>
        <w:jc w:val="both"/>
        <w:rPr>
          <w:rFonts w:asciiTheme="majorBidi" w:hAnsiTheme="majorBidi" w:cstheme="majorBidi"/>
          <w:sz w:val="22"/>
          <w:szCs w:val="22"/>
          <w:shd w:val="clear" w:color="auto" w:fill="FFFFFF"/>
          <w:lang w:bidi="he-IL"/>
        </w:rPr>
        <w:pPrChange w:id="3877" w:author="user" w:date="2020-06-07T15:36:00Z">
          <w:pPr>
            <w:pStyle w:val="FootnoteText"/>
            <w:jc w:val="both"/>
          </w:pPr>
        </w:pPrChange>
      </w:pPr>
      <w:proofErr w:type="spellStart"/>
      <w:r w:rsidRPr="00623BF0">
        <w:rPr>
          <w:rFonts w:asciiTheme="majorBidi" w:hAnsiTheme="majorBidi" w:cstheme="majorBidi"/>
          <w:sz w:val="22"/>
          <w:szCs w:val="22"/>
          <w:shd w:val="clear" w:color="auto" w:fill="FFFFFF"/>
          <w:lang w:bidi="he-IL"/>
        </w:rPr>
        <w:t>Haim</w:t>
      </w:r>
      <w:proofErr w:type="spellEnd"/>
      <w:r w:rsidRPr="00623BF0">
        <w:rPr>
          <w:rFonts w:asciiTheme="majorBidi" w:hAnsiTheme="majorBidi" w:cstheme="majorBidi"/>
          <w:sz w:val="22"/>
          <w:szCs w:val="22"/>
          <w:shd w:val="clear" w:color="auto" w:fill="FFFFFF"/>
          <w:lang w:bidi="he-IL"/>
        </w:rPr>
        <w:t xml:space="preserve"> Friedman, </w:t>
      </w:r>
      <w:proofErr w:type="spellStart"/>
      <w:r w:rsidRPr="00623BF0">
        <w:rPr>
          <w:rFonts w:asciiTheme="majorBidi" w:hAnsiTheme="majorBidi" w:cstheme="majorBidi"/>
          <w:i/>
          <w:iCs/>
          <w:sz w:val="22"/>
          <w:szCs w:val="22"/>
          <w:shd w:val="clear" w:color="auto" w:fill="FFFFFF"/>
          <w:lang w:bidi="he-IL"/>
        </w:rPr>
        <w:t>Ḥukei</w:t>
      </w:r>
      <w:proofErr w:type="spellEnd"/>
      <w:r w:rsidRPr="00623BF0">
        <w:rPr>
          <w:rFonts w:asciiTheme="majorBidi" w:hAnsiTheme="majorBidi" w:cstheme="majorBidi"/>
          <w:i/>
          <w:iCs/>
          <w:sz w:val="22"/>
          <w:szCs w:val="22"/>
          <w:shd w:val="clear" w:color="auto" w:fill="FFFFFF"/>
          <w:lang w:bidi="he-IL"/>
        </w:rPr>
        <w:t xml:space="preserve"> </w:t>
      </w:r>
      <w:proofErr w:type="spellStart"/>
      <w:r w:rsidRPr="00623BF0">
        <w:rPr>
          <w:rFonts w:asciiTheme="majorBidi" w:hAnsiTheme="majorBidi" w:cstheme="majorBidi"/>
          <w:i/>
          <w:iCs/>
          <w:sz w:val="22"/>
          <w:szCs w:val="22"/>
          <w:shd w:val="clear" w:color="auto" w:fill="FFFFFF"/>
          <w:lang w:bidi="he-IL"/>
        </w:rPr>
        <w:t>Ḥaim</w:t>
      </w:r>
      <w:proofErr w:type="spellEnd"/>
      <w:r w:rsidRPr="00623BF0">
        <w:rPr>
          <w:rFonts w:asciiTheme="majorBidi" w:hAnsiTheme="majorBidi" w:cstheme="majorBidi"/>
          <w:i/>
          <w:iCs/>
          <w:sz w:val="22"/>
          <w:szCs w:val="22"/>
          <w:shd w:val="clear" w:color="auto" w:fill="FFFFFF"/>
          <w:lang w:bidi="he-IL"/>
        </w:rPr>
        <w:t xml:space="preserve"> al </w:t>
      </w:r>
      <w:proofErr w:type="spellStart"/>
      <w:r w:rsidRPr="00623BF0">
        <w:rPr>
          <w:rFonts w:asciiTheme="majorBidi" w:hAnsiTheme="majorBidi" w:cstheme="majorBidi"/>
          <w:i/>
          <w:iCs/>
          <w:sz w:val="22"/>
          <w:szCs w:val="22"/>
          <w:shd w:val="clear" w:color="auto" w:fill="FFFFFF"/>
          <w:lang w:bidi="he-IL"/>
        </w:rPr>
        <w:t>Hilkhot</w:t>
      </w:r>
      <w:proofErr w:type="spellEnd"/>
      <w:r w:rsidRPr="00623BF0">
        <w:rPr>
          <w:rFonts w:asciiTheme="majorBidi" w:hAnsiTheme="majorBidi" w:cstheme="majorBidi"/>
          <w:i/>
          <w:iCs/>
          <w:sz w:val="22"/>
          <w:szCs w:val="22"/>
          <w:shd w:val="clear" w:color="auto" w:fill="FFFFFF"/>
          <w:lang w:bidi="he-IL"/>
        </w:rPr>
        <w:t xml:space="preserve"> Dayyanim</w:t>
      </w:r>
      <w:r w:rsidRPr="00623BF0">
        <w:rPr>
          <w:rFonts w:asciiTheme="majorBidi" w:hAnsiTheme="majorBidi" w:cstheme="majorBidi"/>
          <w:sz w:val="22"/>
          <w:szCs w:val="22"/>
          <w:shd w:val="clear" w:color="auto" w:fill="FFFFFF"/>
          <w:lang w:bidi="he-IL"/>
        </w:rPr>
        <w:t xml:space="preserve">, </w:t>
      </w:r>
      <w:proofErr w:type="spellStart"/>
      <w:r w:rsidRPr="00623BF0">
        <w:rPr>
          <w:rFonts w:asciiTheme="majorBidi" w:hAnsiTheme="majorBidi" w:cstheme="majorBidi"/>
          <w:sz w:val="22"/>
          <w:szCs w:val="22"/>
          <w:shd w:val="clear" w:color="auto" w:fill="FFFFFF"/>
          <w:lang w:bidi="he-IL"/>
        </w:rPr>
        <w:t>Bnei</w:t>
      </w:r>
      <w:proofErr w:type="spellEnd"/>
      <w:r w:rsidRPr="00623BF0">
        <w:rPr>
          <w:rFonts w:asciiTheme="majorBidi" w:hAnsiTheme="majorBidi" w:cstheme="majorBidi"/>
          <w:sz w:val="22"/>
          <w:szCs w:val="22"/>
          <w:shd w:val="clear" w:color="auto" w:fill="FFFFFF"/>
          <w:lang w:bidi="he-IL"/>
        </w:rPr>
        <w:t xml:space="preserve"> </w:t>
      </w:r>
      <w:proofErr w:type="spellStart"/>
      <w:r w:rsidRPr="00623BF0">
        <w:rPr>
          <w:rFonts w:asciiTheme="majorBidi" w:hAnsiTheme="majorBidi" w:cstheme="majorBidi"/>
          <w:sz w:val="22"/>
          <w:szCs w:val="22"/>
          <w:shd w:val="clear" w:color="auto" w:fill="FFFFFF"/>
          <w:lang w:bidi="he-IL"/>
        </w:rPr>
        <w:t>Brak</w:t>
      </w:r>
      <w:proofErr w:type="spellEnd"/>
      <w:r w:rsidRPr="00623BF0">
        <w:rPr>
          <w:rFonts w:asciiTheme="majorBidi" w:hAnsiTheme="majorBidi" w:cstheme="majorBidi"/>
          <w:sz w:val="22"/>
          <w:szCs w:val="22"/>
          <w:shd w:val="clear" w:color="auto" w:fill="FFFFFF"/>
          <w:lang w:bidi="he-IL"/>
        </w:rPr>
        <w:t xml:space="preserve"> 2011  </w:t>
      </w:r>
    </w:p>
    <w:p w:rsidR="00F94FD3" w:rsidRPr="00623BF0" w:rsidDel="00164A06" w:rsidRDefault="00DE7217">
      <w:pPr>
        <w:pStyle w:val="FootnoteText"/>
        <w:ind w:left="719" w:hangingChars="327" w:hanging="719"/>
        <w:jc w:val="both"/>
        <w:rPr>
          <w:del w:id="3878" w:author="user" w:date="2020-06-07T15:37:00Z"/>
          <w:rFonts w:asciiTheme="majorBidi" w:hAnsiTheme="majorBidi" w:cstheme="majorBidi"/>
          <w:sz w:val="22"/>
          <w:szCs w:val="22"/>
          <w:shd w:val="clear" w:color="auto" w:fill="FFFFFF"/>
          <w:lang w:bidi="he-IL"/>
        </w:rPr>
        <w:pPrChange w:id="3879" w:author="user" w:date="2020-06-07T15:36:00Z">
          <w:pPr>
            <w:pStyle w:val="FootnoteText"/>
            <w:jc w:val="both"/>
          </w:pPr>
        </w:pPrChange>
      </w:pPr>
      <w:proofErr w:type="spellStart"/>
      <w:r w:rsidRPr="00623BF0">
        <w:rPr>
          <w:rFonts w:asciiTheme="majorBidi" w:hAnsiTheme="majorBidi" w:cstheme="majorBidi"/>
          <w:sz w:val="22"/>
          <w:szCs w:val="22"/>
          <w:shd w:val="clear" w:color="auto" w:fill="FFFFFF"/>
          <w:lang w:bidi="he-IL"/>
        </w:rPr>
        <w:t>Mordechai</w:t>
      </w:r>
      <w:proofErr w:type="spellEnd"/>
      <w:r w:rsidRPr="00623BF0">
        <w:rPr>
          <w:rFonts w:asciiTheme="majorBidi" w:hAnsiTheme="majorBidi" w:cstheme="majorBidi"/>
          <w:sz w:val="22"/>
          <w:szCs w:val="22"/>
          <w:shd w:val="clear" w:color="auto" w:fill="FFFFFF"/>
          <w:lang w:bidi="he-IL"/>
        </w:rPr>
        <w:t xml:space="preserve"> A. Friedman,</w:t>
      </w:r>
      <w:r w:rsidR="00F94FD3" w:rsidRPr="00623BF0">
        <w:rPr>
          <w:rFonts w:asciiTheme="majorBidi" w:hAnsiTheme="majorBidi" w:cstheme="majorBidi"/>
          <w:sz w:val="22"/>
          <w:szCs w:val="22"/>
          <w:shd w:val="clear" w:color="auto" w:fill="FFFFFF"/>
          <w:lang w:bidi="he-IL"/>
        </w:rPr>
        <w:t xml:space="preserve"> </w:t>
      </w:r>
      <w:r w:rsidR="00507E85">
        <w:rPr>
          <w:rFonts w:asciiTheme="majorBidi" w:hAnsiTheme="majorBidi" w:cstheme="majorBidi"/>
          <w:sz w:val="22"/>
          <w:szCs w:val="22"/>
          <w:shd w:val="clear" w:color="auto" w:fill="FFFFFF"/>
          <w:lang w:bidi="he-IL"/>
        </w:rPr>
        <w:t>“</w:t>
      </w:r>
      <w:proofErr w:type="spellStart"/>
      <w:r w:rsidR="00F94FD3" w:rsidRPr="00623BF0">
        <w:rPr>
          <w:rFonts w:asciiTheme="majorBidi" w:hAnsiTheme="majorBidi" w:cstheme="majorBidi"/>
          <w:sz w:val="22"/>
          <w:szCs w:val="22"/>
          <w:shd w:val="clear" w:color="auto" w:fill="FFFFFF"/>
          <w:lang w:bidi="he-IL"/>
        </w:rPr>
        <w:t>Iyyunim</w:t>
      </w:r>
      <w:proofErr w:type="spellEnd"/>
      <w:r w:rsidR="00F94FD3" w:rsidRPr="00623BF0">
        <w:rPr>
          <w:rFonts w:asciiTheme="majorBidi" w:hAnsiTheme="majorBidi" w:cstheme="majorBidi"/>
          <w:sz w:val="22"/>
          <w:szCs w:val="22"/>
          <w:shd w:val="clear" w:color="auto" w:fill="FFFFFF"/>
          <w:lang w:bidi="he-IL"/>
        </w:rPr>
        <w:t xml:space="preserve"> </w:t>
      </w:r>
      <w:proofErr w:type="spellStart"/>
      <w:r w:rsidR="00F94FD3" w:rsidRPr="00623BF0">
        <w:rPr>
          <w:rFonts w:asciiTheme="majorBidi" w:hAnsiTheme="majorBidi" w:cstheme="majorBidi"/>
          <w:sz w:val="22"/>
          <w:szCs w:val="22"/>
          <w:shd w:val="clear" w:color="auto" w:fill="FFFFFF"/>
          <w:lang w:bidi="he-IL"/>
        </w:rPr>
        <w:t>biTrumat</w:t>
      </w:r>
      <w:proofErr w:type="spellEnd"/>
      <w:r w:rsidR="00F94FD3" w:rsidRPr="00623BF0">
        <w:rPr>
          <w:rFonts w:asciiTheme="majorBidi" w:hAnsiTheme="majorBidi" w:cstheme="majorBidi"/>
          <w:sz w:val="22"/>
          <w:szCs w:val="22"/>
          <w:shd w:val="clear" w:color="auto" w:fill="FFFFFF"/>
          <w:lang w:bidi="he-IL"/>
        </w:rPr>
        <w:t xml:space="preserve"> </w:t>
      </w:r>
      <w:proofErr w:type="spellStart"/>
      <w:r w:rsidR="00F94FD3" w:rsidRPr="00623BF0">
        <w:rPr>
          <w:rFonts w:asciiTheme="majorBidi" w:hAnsiTheme="majorBidi" w:cstheme="majorBidi"/>
          <w:sz w:val="22"/>
          <w:szCs w:val="22"/>
          <w:shd w:val="clear" w:color="auto" w:fill="FFFFFF"/>
          <w:lang w:bidi="he-IL"/>
        </w:rPr>
        <w:t>haGenizah</w:t>
      </w:r>
      <w:proofErr w:type="spellEnd"/>
      <w:r w:rsidR="00F94FD3" w:rsidRPr="00623BF0">
        <w:rPr>
          <w:rFonts w:asciiTheme="majorBidi" w:hAnsiTheme="majorBidi" w:cstheme="majorBidi"/>
          <w:sz w:val="22"/>
          <w:szCs w:val="22"/>
          <w:shd w:val="clear" w:color="auto" w:fill="FFFFFF"/>
          <w:lang w:bidi="he-IL"/>
        </w:rPr>
        <w:t xml:space="preserve"> </w:t>
      </w:r>
      <w:proofErr w:type="spellStart"/>
      <w:r w:rsidR="00F94FD3" w:rsidRPr="00623BF0">
        <w:rPr>
          <w:rFonts w:asciiTheme="majorBidi" w:hAnsiTheme="majorBidi" w:cstheme="majorBidi"/>
          <w:sz w:val="22"/>
          <w:szCs w:val="22"/>
          <w:shd w:val="clear" w:color="auto" w:fill="FFFFFF"/>
          <w:lang w:bidi="he-IL"/>
        </w:rPr>
        <w:t>leḤeker</w:t>
      </w:r>
      <w:proofErr w:type="spellEnd"/>
      <w:r w:rsidR="00F94FD3" w:rsidRPr="00623BF0">
        <w:rPr>
          <w:rFonts w:asciiTheme="majorBidi" w:hAnsiTheme="majorBidi" w:cstheme="majorBidi"/>
          <w:sz w:val="22"/>
          <w:szCs w:val="22"/>
          <w:shd w:val="clear" w:color="auto" w:fill="FFFFFF"/>
          <w:lang w:bidi="he-IL"/>
        </w:rPr>
        <w:t xml:space="preserve"> </w:t>
      </w:r>
      <w:proofErr w:type="spellStart"/>
      <w:r w:rsidR="00F94FD3" w:rsidRPr="00623BF0">
        <w:rPr>
          <w:rFonts w:asciiTheme="majorBidi" w:hAnsiTheme="majorBidi" w:cstheme="majorBidi"/>
          <w:sz w:val="22"/>
          <w:szCs w:val="22"/>
          <w:shd w:val="clear" w:color="auto" w:fill="FFFFFF"/>
          <w:lang w:bidi="he-IL"/>
        </w:rPr>
        <w:t>haRambam</w:t>
      </w:r>
      <w:proofErr w:type="spellEnd"/>
      <w:r w:rsidR="00F94FD3" w:rsidRPr="00623BF0">
        <w:rPr>
          <w:rFonts w:asciiTheme="majorBidi" w:hAnsiTheme="majorBidi" w:cstheme="majorBidi"/>
          <w:sz w:val="22"/>
          <w:szCs w:val="22"/>
          <w:shd w:val="clear" w:color="auto" w:fill="FFFFFF"/>
          <w:lang w:bidi="he-IL"/>
        </w:rPr>
        <w:t>,</w:t>
      </w:r>
      <w:r w:rsidR="00507E85">
        <w:rPr>
          <w:rFonts w:asciiTheme="majorBidi" w:hAnsiTheme="majorBidi" w:cstheme="majorBidi"/>
          <w:sz w:val="22"/>
          <w:szCs w:val="22"/>
          <w:shd w:val="clear" w:color="auto" w:fill="FFFFFF"/>
          <w:lang w:bidi="he-IL"/>
        </w:rPr>
        <w:t>”</w:t>
      </w:r>
      <w:r w:rsidR="00F94FD3" w:rsidRPr="00623BF0">
        <w:rPr>
          <w:rFonts w:asciiTheme="majorBidi" w:hAnsiTheme="majorBidi" w:cstheme="majorBidi"/>
          <w:sz w:val="22"/>
          <w:szCs w:val="22"/>
          <w:shd w:val="clear" w:color="auto" w:fill="FFFFFF"/>
          <w:lang w:bidi="he-IL"/>
        </w:rPr>
        <w:t xml:space="preserve"> </w:t>
      </w:r>
    </w:p>
    <w:p w:rsidR="00DE7217" w:rsidRPr="00623BF0" w:rsidRDefault="00DE7217">
      <w:pPr>
        <w:pStyle w:val="FootnoteText"/>
        <w:ind w:left="719" w:hangingChars="327" w:hanging="719"/>
        <w:jc w:val="both"/>
        <w:rPr>
          <w:rFonts w:asciiTheme="majorBidi" w:hAnsiTheme="majorBidi" w:cstheme="majorBidi"/>
          <w:sz w:val="22"/>
          <w:szCs w:val="22"/>
          <w:shd w:val="clear" w:color="auto" w:fill="FFFFFF"/>
        </w:rPr>
        <w:pPrChange w:id="3880" w:author="user" w:date="2020-06-07T15:37:00Z">
          <w:pPr>
            <w:pStyle w:val="FootnoteText"/>
            <w:jc w:val="both"/>
          </w:pPr>
        </w:pPrChange>
      </w:pPr>
      <w:proofErr w:type="gramStart"/>
      <w:r w:rsidRPr="00623BF0">
        <w:rPr>
          <w:rFonts w:asciiTheme="majorBidi" w:hAnsiTheme="majorBidi" w:cstheme="majorBidi"/>
          <w:sz w:val="22"/>
          <w:szCs w:val="22"/>
          <w:shd w:val="clear" w:color="auto" w:fill="FFFFFF"/>
        </w:rPr>
        <w:t>in</w:t>
      </w:r>
      <w:proofErr w:type="gramEnd"/>
      <w:r w:rsidRPr="00623BF0">
        <w:rPr>
          <w:rFonts w:asciiTheme="majorBidi" w:hAnsiTheme="majorBidi" w:cstheme="majorBidi"/>
          <w:sz w:val="22"/>
          <w:szCs w:val="22"/>
          <w:shd w:val="clear" w:color="auto" w:fill="FFFFFF"/>
        </w:rPr>
        <w:t xml:space="preserve">: </w:t>
      </w:r>
      <w:r w:rsidRPr="00623BF0">
        <w:rPr>
          <w:rFonts w:asciiTheme="majorBidi" w:hAnsiTheme="majorBidi" w:cstheme="majorBidi"/>
          <w:i/>
          <w:iCs/>
          <w:sz w:val="22"/>
          <w:szCs w:val="22"/>
          <w:shd w:val="clear" w:color="auto" w:fill="FFFFFF"/>
        </w:rPr>
        <w:t xml:space="preserve">Maimonides and the Cairo </w:t>
      </w:r>
      <w:proofErr w:type="spellStart"/>
      <w:r w:rsidRPr="00623BF0">
        <w:rPr>
          <w:rFonts w:asciiTheme="majorBidi" w:hAnsiTheme="majorBidi" w:cstheme="majorBidi"/>
          <w:i/>
          <w:iCs/>
          <w:sz w:val="22"/>
          <w:szCs w:val="22"/>
          <w:shd w:val="clear" w:color="auto" w:fill="FFFFFF"/>
        </w:rPr>
        <w:t>Genizot</w:t>
      </w:r>
      <w:proofErr w:type="spellEnd"/>
      <w:r w:rsidRPr="00623BF0">
        <w:rPr>
          <w:rFonts w:asciiTheme="majorBidi" w:hAnsiTheme="majorBidi" w:cstheme="majorBidi"/>
          <w:sz w:val="22"/>
          <w:szCs w:val="22"/>
          <w:shd w:val="clear" w:color="auto" w:fill="FFFFFF"/>
        </w:rPr>
        <w:t xml:space="preserve">, </w:t>
      </w:r>
      <w:proofErr w:type="spellStart"/>
      <w:r w:rsidRPr="00623BF0">
        <w:rPr>
          <w:rFonts w:asciiTheme="majorBidi" w:hAnsiTheme="majorBidi" w:cstheme="majorBidi"/>
          <w:sz w:val="22"/>
          <w:szCs w:val="22"/>
          <w:shd w:val="clear" w:color="auto" w:fill="FFFFFF"/>
          <w:lang w:bidi="he-IL"/>
        </w:rPr>
        <w:t>Mordechai</w:t>
      </w:r>
      <w:proofErr w:type="spellEnd"/>
      <w:r w:rsidRPr="00623BF0">
        <w:rPr>
          <w:rFonts w:asciiTheme="majorBidi" w:hAnsiTheme="majorBidi" w:cstheme="majorBidi"/>
          <w:sz w:val="22"/>
          <w:szCs w:val="22"/>
          <w:shd w:val="clear" w:color="auto" w:fill="FFFFFF"/>
          <w:lang w:bidi="he-IL"/>
        </w:rPr>
        <w:t xml:space="preserve"> A. Friedman (Ed.), Forthcoming</w:t>
      </w:r>
    </w:p>
    <w:p w:rsidR="00C44B37" w:rsidRPr="00623BF0" w:rsidRDefault="00C44B37">
      <w:pPr>
        <w:spacing w:after="0" w:line="240" w:lineRule="auto"/>
        <w:ind w:left="719" w:hangingChars="327" w:hanging="719"/>
        <w:rPr>
          <w:rFonts w:asciiTheme="majorBidi" w:hAnsiTheme="majorBidi" w:cstheme="majorBidi"/>
          <w:lang w:val="de-DE"/>
        </w:rPr>
        <w:pPrChange w:id="3881" w:author="user" w:date="2020-06-07T15:36:00Z">
          <w:pPr>
            <w:spacing w:after="0" w:line="240" w:lineRule="auto"/>
          </w:pPr>
        </w:pPrChange>
      </w:pPr>
      <w:r w:rsidRPr="00623BF0">
        <w:rPr>
          <w:rFonts w:asciiTheme="majorBidi" w:hAnsiTheme="majorBidi" w:cstheme="majorBidi"/>
          <w:lang w:val="de-DE"/>
        </w:rPr>
        <w:t xml:space="preserve">Mordechai A. Friedman, </w:t>
      </w:r>
      <w:r w:rsidR="00167F2C" w:rsidRPr="00623BF0">
        <w:rPr>
          <w:rFonts w:asciiTheme="majorBidi" w:hAnsiTheme="majorBidi" w:cstheme="majorBidi"/>
          <w:i/>
          <w:iCs/>
          <w:lang w:val="de-DE"/>
        </w:rPr>
        <w:t>A Dictionary of Medieval Judeo-Arabic in the India book Letters from the Geniza and in other Texts</w:t>
      </w:r>
      <w:r w:rsidR="00167F2C" w:rsidRPr="00623BF0">
        <w:rPr>
          <w:rFonts w:asciiTheme="majorBidi" w:hAnsiTheme="majorBidi" w:cstheme="majorBidi"/>
          <w:lang w:val="de-DE"/>
        </w:rPr>
        <w:t xml:space="preserve">, </w:t>
      </w:r>
      <w:r w:rsidR="000D000E" w:rsidRPr="00623BF0">
        <w:rPr>
          <w:rFonts w:asciiTheme="majorBidi" w:hAnsiTheme="majorBidi" w:cstheme="majorBidi"/>
          <w:lang w:val="de-DE"/>
        </w:rPr>
        <w:t>Ben-Zvi-Institute</w:t>
      </w:r>
      <w:r w:rsidR="00167F2C" w:rsidRPr="00623BF0">
        <w:rPr>
          <w:rFonts w:asciiTheme="majorBidi" w:hAnsiTheme="majorBidi" w:cstheme="majorBidi"/>
          <w:lang w:val="de-DE"/>
        </w:rPr>
        <w:t>:</w:t>
      </w:r>
      <w:r w:rsidRPr="00623BF0">
        <w:rPr>
          <w:rFonts w:asciiTheme="majorBidi" w:hAnsiTheme="majorBidi" w:cstheme="majorBidi"/>
          <w:lang w:val="de-DE"/>
        </w:rPr>
        <w:t xml:space="preserve"> Jerusalem 2016</w:t>
      </w:r>
    </w:p>
    <w:p w:rsidR="0033548C" w:rsidRPr="00623BF0" w:rsidRDefault="002B38C9">
      <w:pPr>
        <w:spacing w:after="0" w:line="240" w:lineRule="auto"/>
        <w:ind w:left="719" w:hangingChars="327" w:hanging="719"/>
        <w:jc w:val="both"/>
        <w:rPr>
          <w:rFonts w:asciiTheme="majorBidi" w:hAnsiTheme="majorBidi" w:cstheme="majorBidi"/>
        </w:rPr>
        <w:pPrChange w:id="3882" w:author="user" w:date="2020-06-07T15:36:00Z">
          <w:pPr>
            <w:spacing w:after="0" w:line="240" w:lineRule="auto"/>
            <w:jc w:val="both"/>
          </w:pPr>
        </w:pPrChange>
      </w:pPr>
      <w:proofErr w:type="gramStart"/>
      <w:r w:rsidRPr="00623BF0">
        <w:rPr>
          <w:rFonts w:asciiTheme="majorBidi" w:hAnsiTheme="majorBidi" w:cstheme="majorBidi"/>
          <w:shd w:val="clear" w:color="auto" w:fill="FFFFFF"/>
        </w:rPr>
        <w:t>Yosef </w:t>
      </w:r>
      <w:r w:rsidRPr="00623BF0">
        <w:rPr>
          <w:rStyle w:val="il"/>
          <w:rFonts w:asciiTheme="majorBidi" w:hAnsiTheme="majorBidi" w:cstheme="majorBidi"/>
          <w:shd w:val="clear" w:color="auto" w:fill="FFFFFF"/>
        </w:rPr>
        <w:t>al</w:t>
      </w:r>
      <w:r w:rsidRPr="00623BF0">
        <w:rPr>
          <w:rFonts w:asciiTheme="majorBidi" w:hAnsiTheme="majorBidi" w:cstheme="majorBidi"/>
          <w:shd w:val="clear" w:color="auto" w:fill="FFFFFF"/>
        </w:rPr>
        <w:t>-</w:t>
      </w:r>
      <w:proofErr w:type="spellStart"/>
      <w:r w:rsidRPr="00623BF0">
        <w:rPr>
          <w:rFonts w:asciiTheme="majorBidi" w:hAnsiTheme="majorBidi" w:cstheme="majorBidi"/>
          <w:shd w:val="clear" w:color="auto" w:fill="FFFFFF"/>
        </w:rPr>
        <w:t>Gamil</w:t>
      </w:r>
      <w:proofErr w:type="spellEnd"/>
      <w:r w:rsidRPr="00623BF0">
        <w:rPr>
          <w:rFonts w:asciiTheme="majorBidi" w:hAnsiTheme="majorBidi" w:cstheme="majorBidi"/>
          <w:shd w:val="clear" w:color="auto" w:fill="FFFFFF"/>
        </w:rPr>
        <w:t>,</w:t>
      </w:r>
      <w:r w:rsidR="000D000E" w:rsidRPr="00623BF0">
        <w:rPr>
          <w:rFonts w:asciiTheme="majorBidi" w:hAnsiTheme="majorBidi" w:cstheme="majorBidi"/>
          <w:shd w:val="clear" w:color="auto" w:fill="FFFFFF"/>
        </w:rPr>
        <w:t xml:space="preserve"> </w:t>
      </w:r>
      <w:proofErr w:type="spellStart"/>
      <w:r w:rsidR="000D000E" w:rsidRPr="00623BF0">
        <w:rPr>
          <w:rFonts w:asciiTheme="majorBidi" w:hAnsiTheme="majorBidi" w:cstheme="majorBidi"/>
          <w:i/>
          <w:iCs/>
          <w:shd w:val="clear" w:color="auto" w:fill="FFFFFF"/>
        </w:rPr>
        <w:t>Sefer</w:t>
      </w:r>
      <w:proofErr w:type="spellEnd"/>
      <w:r w:rsidR="000D000E" w:rsidRPr="00623BF0">
        <w:rPr>
          <w:rFonts w:asciiTheme="majorBidi" w:hAnsiTheme="majorBidi" w:cstheme="majorBidi"/>
          <w:i/>
          <w:iCs/>
          <w:shd w:val="clear" w:color="auto" w:fill="FFFFFF"/>
        </w:rPr>
        <w:t xml:space="preserve"> </w:t>
      </w:r>
      <w:proofErr w:type="spellStart"/>
      <w:r w:rsidR="000D000E" w:rsidRPr="00623BF0">
        <w:rPr>
          <w:rFonts w:asciiTheme="majorBidi" w:hAnsiTheme="majorBidi" w:cstheme="majorBidi"/>
          <w:i/>
          <w:iCs/>
          <w:shd w:val="clear" w:color="auto" w:fill="FFFFFF"/>
        </w:rPr>
        <w:t>haMitzvot</w:t>
      </w:r>
      <w:proofErr w:type="spellEnd"/>
      <w:r w:rsidR="000D000E" w:rsidRPr="00623BF0">
        <w:rPr>
          <w:rFonts w:asciiTheme="majorBidi" w:hAnsiTheme="majorBidi" w:cstheme="majorBidi"/>
          <w:i/>
          <w:iCs/>
          <w:shd w:val="clear" w:color="auto" w:fill="FFFFFF"/>
        </w:rPr>
        <w:t xml:space="preserve"> </w:t>
      </w:r>
      <w:proofErr w:type="spellStart"/>
      <w:r w:rsidR="000D000E" w:rsidRPr="00623BF0">
        <w:rPr>
          <w:rFonts w:asciiTheme="majorBidi" w:hAnsiTheme="majorBidi" w:cstheme="majorBidi"/>
          <w:i/>
          <w:iCs/>
          <w:shd w:val="clear" w:color="auto" w:fill="FFFFFF"/>
        </w:rPr>
        <w:t>leRabbi</w:t>
      </w:r>
      <w:proofErr w:type="spellEnd"/>
      <w:r w:rsidR="000D000E" w:rsidRPr="00623BF0">
        <w:rPr>
          <w:rFonts w:asciiTheme="majorBidi" w:hAnsiTheme="majorBidi" w:cstheme="majorBidi"/>
          <w:i/>
          <w:iCs/>
          <w:shd w:val="clear" w:color="auto" w:fill="FFFFFF"/>
        </w:rPr>
        <w:t xml:space="preserve"> Samuel b. Moses </w:t>
      </w:r>
      <w:proofErr w:type="spellStart"/>
      <w:r w:rsidR="000D000E" w:rsidRPr="00623BF0">
        <w:rPr>
          <w:rFonts w:asciiTheme="majorBidi" w:hAnsiTheme="majorBidi" w:cstheme="majorBidi"/>
          <w:i/>
          <w:iCs/>
          <w:shd w:val="clear" w:color="auto" w:fill="FFFFFF"/>
        </w:rPr>
        <w:t>haRofe</w:t>
      </w:r>
      <w:proofErr w:type="spellEnd"/>
      <w:r w:rsidR="000D000E" w:rsidRPr="00623BF0">
        <w:rPr>
          <w:rFonts w:asciiTheme="majorBidi" w:hAnsiTheme="majorBidi" w:cstheme="majorBidi"/>
          <w:i/>
          <w:iCs/>
          <w:shd w:val="clear" w:color="auto" w:fill="FFFFFF"/>
        </w:rPr>
        <w:t xml:space="preserve"> </w:t>
      </w:r>
      <w:proofErr w:type="spellStart"/>
      <w:r w:rsidR="000D000E" w:rsidRPr="00623BF0">
        <w:rPr>
          <w:rFonts w:asciiTheme="majorBidi" w:hAnsiTheme="majorBidi" w:cstheme="majorBidi"/>
          <w:i/>
          <w:iCs/>
          <w:shd w:val="clear" w:color="auto" w:fill="FFFFFF"/>
        </w:rPr>
        <w:t>haMa‛aravi</w:t>
      </w:r>
      <w:proofErr w:type="spellEnd"/>
      <w:r w:rsidR="000D000E" w:rsidRPr="00623BF0">
        <w:rPr>
          <w:rFonts w:asciiTheme="majorBidi" w:hAnsiTheme="majorBidi" w:cstheme="majorBidi"/>
          <w:shd w:val="clear" w:color="auto" w:fill="FFFFFF"/>
        </w:rPr>
        <w:t>, (III Vols.)</w:t>
      </w:r>
      <w:proofErr w:type="gramEnd"/>
      <w:r w:rsidR="000D000E" w:rsidRPr="00623BF0">
        <w:rPr>
          <w:rFonts w:asciiTheme="majorBidi" w:hAnsiTheme="majorBidi" w:cstheme="majorBidi"/>
          <w:shd w:val="clear" w:color="auto" w:fill="FFFFFF"/>
        </w:rPr>
        <w:t xml:space="preserve"> </w:t>
      </w:r>
      <w:r w:rsidRPr="00623BF0">
        <w:rPr>
          <w:rFonts w:asciiTheme="majorBidi" w:hAnsiTheme="majorBidi" w:cstheme="majorBidi"/>
          <w:shd w:val="clear" w:color="auto" w:fill="FFFFFF"/>
        </w:rPr>
        <w:t xml:space="preserve">Ashdod 2002 </w:t>
      </w:r>
    </w:p>
    <w:p w:rsidR="009921A0" w:rsidRPr="00623BF0" w:rsidRDefault="009921A0">
      <w:pPr>
        <w:spacing w:after="0" w:line="240" w:lineRule="auto"/>
        <w:ind w:left="719" w:hangingChars="327" w:hanging="719"/>
        <w:jc w:val="both"/>
        <w:rPr>
          <w:rFonts w:asciiTheme="majorBidi" w:hAnsiTheme="majorBidi" w:cstheme="majorBidi"/>
        </w:rPr>
        <w:pPrChange w:id="3883" w:author="user" w:date="2020-06-07T15:36:00Z">
          <w:pPr>
            <w:spacing w:after="0" w:line="240" w:lineRule="auto"/>
            <w:jc w:val="both"/>
          </w:pPr>
        </w:pPrChange>
      </w:pPr>
      <w:r w:rsidRPr="00623BF0">
        <w:rPr>
          <w:rFonts w:asciiTheme="majorBidi" w:hAnsiTheme="majorBidi" w:cstheme="majorBidi"/>
          <w:highlight w:val="yellow"/>
        </w:rPr>
        <w:t>F.</w:t>
      </w:r>
      <w:r w:rsidRPr="00623BF0">
        <w:rPr>
          <w:rFonts w:asciiTheme="majorBidi" w:hAnsiTheme="majorBidi" w:cstheme="majorBidi"/>
          <w:rtl/>
        </w:rPr>
        <w:t xml:space="preserve"> </w:t>
      </w:r>
      <w:proofErr w:type="spellStart"/>
      <w:r w:rsidRPr="00623BF0">
        <w:rPr>
          <w:rFonts w:asciiTheme="majorBidi" w:hAnsiTheme="majorBidi" w:cstheme="majorBidi"/>
        </w:rPr>
        <w:t>Gabrieli</w:t>
      </w:r>
      <w:proofErr w:type="spellEnd"/>
      <w:r w:rsidRPr="00623BF0">
        <w:rPr>
          <w:rFonts w:asciiTheme="majorBidi" w:hAnsiTheme="majorBidi" w:cstheme="majorBidi"/>
        </w:rPr>
        <w:t xml:space="preserve">, </w:t>
      </w:r>
      <w:r w:rsidR="00507E85">
        <w:rPr>
          <w:rFonts w:asciiTheme="majorBidi" w:hAnsiTheme="majorBidi" w:cstheme="majorBidi"/>
        </w:rPr>
        <w:t>“</w:t>
      </w:r>
      <w:r w:rsidRPr="00623BF0">
        <w:rPr>
          <w:rFonts w:asciiTheme="majorBidi" w:hAnsiTheme="majorBidi" w:cstheme="majorBidi"/>
        </w:rPr>
        <w:t>Adab,</w:t>
      </w:r>
      <w:r w:rsidR="00507E85">
        <w:rPr>
          <w:rFonts w:asciiTheme="majorBidi" w:hAnsiTheme="majorBidi" w:cstheme="majorBidi"/>
        </w:rPr>
        <w:t>”</w:t>
      </w:r>
      <w:r w:rsidRPr="00623BF0">
        <w:rPr>
          <w:rFonts w:asciiTheme="majorBidi" w:hAnsiTheme="majorBidi" w:cstheme="majorBidi"/>
        </w:rPr>
        <w:t xml:space="preserve"> in </w:t>
      </w:r>
      <w:proofErr w:type="spellStart"/>
      <w:r w:rsidRPr="00623BF0">
        <w:rPr>
          <w:rFonts w:asciiTheme="majorBidi" w:hAnsiTheme="majorBidi" w:cstheme="majorBidi"/>
          <w:i/>
          <w:iCs/>
        </w:rPr>
        <w:t>Encyclopaedia</w:t>
      </w:r>
      <w:proofErr w:type="spellEnd"/>
      <w:r w:rsidRPr="00623BF0">
        <w:rPr>
          <w:rFonts w:asciiTheme="majorBidi" w:hAnsiTheme="majorBidi" w:cstheme="majorBidi"/>
          <w:i/>
          <w:iCs/>
        </w:rPr>
        <w:t xml:space="preserve"> of Islam</w:t>
      </w:r>
      <w:r w:rsidRPr="00623BF0">
        <w:rPr>
          <w:rFonts w:asciiTheme="majorBidi" w:hAnsiTheme="majorBidi" w:cstheme="majorBidi"/>
        </w:rPr>
        <w:t xml:space="preserve">, Second Edition, ed. P. </w:t>
      </w:r>
      <w:proofErr w:type="spellStart"/>
      <w:r w:rsidRPr="00623BF0">
        <w:rPr>
          <w:rFonts w:asciiTheme="majorBidi" w:hAnsiTheme="majorBidi" w:cstheme="majorBidi"/>
        </w:rPr>
        <w:t>Bearman</w:t>
      </w:r>
      <w:proofErr w:type="spellEnd"/>
      <w:r w:rsidRPr="00623BF0">
        <w:rPr>
          <w:rFonts w:asciiTheme="majorBidi" w:hAnsiTheme="majorBidi" w:cstheme="majorBidi"/>
        </w:rPr>
        <w:t xml:space="preserve">, Th. </w:t>
      </w:r>
      <w:proofErr w:type="spellStart"/>
      <w:r w:rsidRPr="00623BF0">
        <w:rPr>
          <w:rFonts w:asciiTheme="majorBidi" w:hAnsiTheme="majorBidi" w:cstheme="majorBidi"/>
        </w:rPr>
        <w:t>Bianquis</w:t>
      </w:r>
      <w:proofErr w:type="spellEnd"/>
      <w:r w:rsidRPr="00623BF0">
        <w:rPr>
          <w:rFonts w:asciiTheme="majorBidi" w:hAnsiTheme="majorBidi" w:cstheme="majorBidi"/>
        </w:rPr>
        <w:t xml:space="preserve">, C. E. Bosworth, E. van </w:t>
      </w:r>
      <w:proofErr w:type="spellStart"/>
      <w:r w:rsidRPr="00623BF0">
        <w:rPr>
          <w:rFonts w:asciiTheme="majorBidi" w:hAnsiTheme="majorBidi" w:cstheme="majorBidi"/>
        </w:rPr>
        <w:t>Donzel</w:t>
      </w:r>
      <w:proofErr w:type="spellEnd"/>
      <w:r w:rsidRPr="00623BF0">
        <w:rPr>
          <w:rFonts w:asciiTheme="majorBidi" w:hAnsiTheme="majorBidi" w:cstheme="majorBidi"/>
        </w:rPr>
        <w:t xml:space="preserve">, and W. P. </w:t>
      </w:r>
      <w:proofErr w:type="spellStart"/>
      <w:r w:rsidRPr="00623BF0">
        <w:rPr>
          <w:rFonts w:asciiTheme="majorBidi" w:hAnsiTheme="majorBidi" w:cstheme="majorBidi"/>
        </w:rPr>
        <w:t>Heinrichs</w:t>
      </w:r>
      <w:proofErr w:type="spellEnd"/>
      <w:r w:rsidRPr="00623BF0">
        <w:rPr>
          <w:rFonts w:asciiTheme="majorBidi" w:hAnsiTheme="majorBidi" w:cstheme="majorBidi"/>
        </w:rPr>
        <w:t xml:space="preserve">, accessed July 10, 2018, </w:t>
      </w:r>
      <w:r w:rsidR="007B335C">
        <w:fldChar w:fldCharType="begin"/>
      </w:r>
      <w:r w:rsidR="007B335C">
        <w:instrText xml:space="preserve"> HYPERLINK "http://dx.doi.org/10.1163/1573-3912_islam_SIM_0293" </w:instrText>
      </w:r>
      <w:r w:rsidR="007B335C">
        <w:fldChar w:fldCharType="separate"/>
      </w:r>
      <w:r w:rsidRPr="00623BF0">
        <w:rPr>
          <w:rStyle w:val="Hyperlink"/>
          <w:rFonts w:asciiTheme="majorBidi" w:hAnsiTheme="majorBidi" w:cstheme="majorBidi"/>
          <w:color w:val="auto"/>
        </w:rPr>
        <w:t>http://dx.doi.org/10.1163/1573-3912_islam_SIM_0293</w:t>
      </w:r>
      <w:r w:rsidR="007B335C">
        <w:rPr>
          <w:rStyle w:val="Hyperlink"/>
          <w:rFonts w:asciiTheme="majorBidi" w:hAnsiTheme="majorBidi" w:cstheme="majorBidi"/>
          <w:color w:val="auto"/>
        </w:rPr>
        <w:fldChar w:fldCharType="end"/>
      </w:r>
      <w:r w:rsidRPr="00623BF0">
        <w:rPr>
          <w:rFonts w:asciiTheme="majorBidi" w:hAnsiTheme="majorBidi" w:cstheme="majorBidi"/>
          <w:lang w:val="de-DE"/>
        </w:rPr>
        <w:t>;</w:t>
      </w:r>
      <w:r w:rsidRPr="00623BF0">
        <w:rPr>
          <w:rFonts w:asciiTheme="majorBidi" w:hAnsiTheme="majorBidi" w:cstheme="majorBidi"/>
        </w:rPr>
        <w:t xml:space="preserve"> </w:t>
      </w:r>
    </w:p>
    <w:p w:rsidR="00D40C8E" w:rsidRPr="00623BF0" w:rsidRDefault="00D40C8E">
      <w:pPr>
        <w:spacing w:after="0" w:line="240" w:lineRule="auto"/>
        <w:ind w:left="719" w:hangingChars="327" w:hanging="719"/>
        <w:jc w:val="both"/>
        <w:rPr>
          <w:rFonts w:asciiTheme="majorBidi" w:hAnsiTheme="majorBidi" w:cstheme="majorBidi"/>
        </w:rPr>
        <w:pPrChange w:id="3884" w:author="user" w:date="2020-06-07T15:36:00Z">
          <w:pPr>
            <w:spacing w:after="0" w:line="240" w:lineRule="auto"/>
            <w:jc w:val="both"/>
          </w:pPr>
        </w:pPrChange>
      </w:pPr>
      <w:r w:rsidRPr="00623BF0">
        <w:rPr>
          <w:rFonts w:asciiTheme="majorBidi" w:hAnsiTheme="majorBidi" w:cstheme="majorBidi"/>
        </w:rPr>
        <w:t xml:space="preserve">Shlomo Dov </w:t>
      </w:r>
      <w:proofErr w:type="spellStart"/>
      <w:r w:rsidRPr="00623BF0">
        <w:rPr>
          <w:rFonts w:asciiTheme="majorBidi" w:hAnsiTheme="majorBidi" w:cstheme="majorBidi"/>
        </w:rPr>
        <w:t>Goitein</w:t>
      </w:r>
      <w:proofErr w:type="spellEnd"/>
      <w:r w:rsidRPr="00623BF0">
        <w:rPr>
          <w:rFonts w:asciiTheme="majorBidi" w:hAnsiTheme="majorBidi" w:cstheme="majorBidi"/>
        </w:rPr>
        <w:t>, Isrā</w:t>
      </w:r>
      <w:r w:rsidR="00507E85">
        <w:rPr>
          <w:rFonts w:asciiTheme="majorBidi" w:hAnsiTheme="majorBidi" w:cstheme="majorBidi"/>
        </w:rPr>
        <w:t>’</w:t>
      </w:r>
      <w:r w:rsidRPr="00623BF0">
        <w:rPr>
          <w:rFonts w:asciiTheme="majorBidi" w:hAnsiTheme="majorBidi" w:cstheme="majorBidi"/>
        </w:rPr>
        <w:t xml:space="preserve">īliyāt, </w:t>
      </w:r>
      <w:proofErr w:type="spellStart"/>
      <w:r w:rsidRPr="00623BF0">
        <w:rPr>
          <w:rFonts w:asciiTheme="majorBidi" w:hAnsiTheme="majorBidi" w:cstheme="majorBidi"/>
          <w:i/>
          <w:iCs/>
        </w:rPr>
        <w:t>Tarbiz</w:t>
      </w:r>
      <w:proofErr w:type="spellEnd"/>
      <w:r w:rsidRPr="00623BF0">
        <w:rPr>
          <w:rFonts w:asciiTheme="majorBidi" w:hAnsiTheme="majorBidi" w:cstheme="majorBidi"/>
        </w:rPr>
        <w:t xml:space="preserve"> </w:t>
      </w:r>
      <w:r w:rsidRPr="00623BF0">
        <w:rPr>
          <w:rFonts w:asciiTheme="majorBidi" w:hAnsiTheme="majorBidi" w:cstheme="majorBidi"/>
          <w:highlight w:val="yellow"/>
        </w:rPr>
        <w:t>6</w:t>
      </w:r>
      <w:r w:rsidRPr="00623BF0">
        <w:rPr>
          <w:rFonts w:asciiTheme="majorBidi" w:hAnsiTheme="majorBidi" w:cstheme="majorBidi"/>
        </w:rPr>
        <w:t xml:space="preserve"> </w:t>
      </w:r>
      <w:r w:rsidRPr="00623BF0">
        <w:rPr>
          <w:rFonts w:asciiTheme="majorBidi" w:hAnsiTheme="majorBidi" w:cstheme="majorBidi"/>
          <w:lang w:bidi="he-IL"/>
        </w:rPr>
        <w:t>(1934/5), pp. 89-101</w:t>
      </w:r>
      <w:r w:rsidRPr="00623BF0">
        <w:rPr>
          <w:rFonts w:asciiTheme="majorBidi" w:hAnsiTheme="majorBidi" w:cstheme="majorBidi"/>
          <w:lang w:val="de-DE"/>
        </w:rPr>
        <w:t xml:space="preserve">; </w:t>
      </w:r>
    </w:p>
    <w:p w:rsidR="00D40C8E" w:rsidRPr="00623BF0" w:rsidRDefault="00D40C8E">
      <w:pPr>
        <w:shd w:val="clear" w:color="auto" w:fill="FFFFFF"/>
        <w:spacing w:after="0" w:line="240" w:lineRule="auto"/>
        <w:ind w:left="719" w:hangingChars="327" w:hanging="719"/>
        <w:jc w:val="both"/>
        <w:rPr>
          <w:rFonts w:asciiTheme="majorBidi" w:hAnsiTheme="majorBidi" w:cstheme="majorBidi"/>
          <w:lang w:val="de-DE"/>
        </w:rPr>
        <w:pPrChange w:id="3885" w:author="user" w:date="2020-06-07T15:36:00Z">
          <w:pPr>
            <w:shd w:val="clear" w:color="auto" w:fill="FFFFFF"/>
            <w:spacing w:after="0" w:line="240" w:lineRule="auto"/>
            <w:jc w:val="both"/>
          </w:pPr>
        </w:pPrChange>
      </w:pPr>
      <w:r w:rsidRPr="00623BF0">
        <w:rPr>
          <w:rFonts w:asciiTheme="majorBidi" w:hAnsiTheme="majorBidi" w:cstheme="majorBidi"/>
        </w:rPr>
        <w:t xml:space="preserve">Shlomo Dov </w:t>
      </w:r>
      <w:proofErr w:type="spellStart"/>
      <w:r w:rsidRPr="00623BF0">
        <w:rPr>
          <w:rFonts w:asciiTheme="majorBidi" w:hAnsiTheme="majorBidi" w:cstheme="majorBidi"/>
        </w:rPr>
        <w:t>Goitein</w:t>
      </w:r>
      <w:proofErr w:type="spellEnd"/>
      <w:r w:rsidRPr="00623BF0">
        <w:rPr>
          <w:rFonts w:asciiTheme="majorBidi" w:hAnsiTheme="majorBidi" w:cstheme="majorBidi"/>
        </w:rPr>
        <w:t>, Isrā</w:t>
      </w:r>
      <w:r w:rsidR="00507E85">
        <w:rPr>
          <w:rFonts w:asciiTheme="majorBidi" w:hAnsiTheme="majorBidi" w:cstheme="majorBidi"/>
        </w:rPr>
        <w:t>’</w:t>
      </w:r>
      <w:r w:rsidRPr="00623BF0">
        <w:rPr>
          <w:rFonts w:asciiTheme="majorBidi" w:hAnsiTheme="majorBidi" w:cstheme="majorBidi"/>
        </w:rPr>
        <w:t xml:space="preserve">īliyāt: II. </w:t>
      </w:r>
      <w:proofErr w:type="gramStart"/>
      <w:r w:rsidRPr="00623BF0">
        <w:rPr>
          <w:rFonts w:asciiTheme="majorBidi" w:hAnsiTheme="majorBidi" w:cstheme="majorBidi"/>
        </w:rPr>
        <w:t>The sphere of Malik ibn dinar (</w:t>
      </w:r>
      <w:proofErr w:type="spellStart"/>
      <w:r w:rsidRPr="00623BF0">
        <w:rPr>
          <w:rFonts w:asciiTheme="majorBidi" w:hAnsiTheme="majorBidi" w:cstheme="majorBidi"/>
        </w:rPr>
        <w:t>Ḥilya</w:t>
      </w:r>
      <w:proofErr w:type="spellEnd"/>
      <w:r w:rsidRPr="00623BF0">
        <w:rPr>
          <w:rFonts w:asciiTheme="majorBidi" w:hAnsiTheme="majorBidi" w:cstheme="majorBidi"/>
        </w:rPr>
        <w:t xml:space="preserve"> Vol. III), </w:t>
      </w:r>
      <w:proofErr w:type="spellStart"/>
      <w:r w:rsidRPr="00623BF0">
        <w:rPr>
          <w:rFonts w:asciiTheme="majorBidi" w:hAnsiTheme="majorBidi" w:cstheme="majorBidi"/>
        </w:rPr>
        <w:t>Tarbiz</w:t>
      </w:r>
      <w:proofErr w:type="spellEnd"/>
      <w:r w:rsidRPr="00623BF0">
        <w:rPr>
          <w:rFonts w:asciiTheme="majorBidi" w:hAnsiTheme="majorBidi" w:cstheme="majorBidi"/>
        </w:rPr>
        <w:t xml:space="preserve"> </w:t>
      </w:r>
      <w:r w:rsidRPr="00623BF0">
        <w:rPr>
          <w:rFonts w:asciiTheme="majorBidi" w:hAnsiTheme="majorBidi" w:cstheme="majorBidi"/>
          <w:highlight w:val="yellow"/>
        </w:rPr>
        <w:t>6</w:t>
      </w:r>
      <w:r w:rsidRPr="00623BF0">
        <w:rPr>
          <w:rFonts w:asciiTheme="majorBidi" w:hAnsiTheme="majorBidi" w:cstheme="majorBidi"/>
        </w:rPr>
        <w:t xml:space="preserve"> </w:t>
      </w:r>
      <w:r w:rsidRPr="00623BF0">
        <w:rPr>
          <w:rFonts w:asciiTheme="majorBidi" w:hAnsiTheme="majorBidi" w:cstheme="majorBidi"/>
          <w:lang w:bidi="he-IL"/>
        </w:rPr>
        <w:t>(1934/5), pp. 510-522.</w:t>
      </w:r>
      <w:proofErr w:type="gramEnd"/>
    </w:p>
    <w:p w:rsidR="00194355" w:rsidRPr="00623BF0" w:rsidRDefault="00194355">
      <w:pPr>
        <w:shd w:val="clear" w:color="auto" w:fill="FFFFFF"/>
        <w:spacing w:after="0" w:line="240" w:lineRule="auto"/>
        <w:ind w:left="719" w:hangingChars="327" w:hanging="719"/>
        <w:jc w:val="both"/>
        <w:rPr>
          <w:rFonts w:asciiTheme="majorBidi" w:hAnsiTheme="majorBidi" w:cstheme="majorBidi"/>
        </w:rPr>
        <w:pPrChange w:id="3886" w:author="user" w:date="2020-06-07T15:36:00Z">
          <w:pPr>
            <w:shd w:val="clear" w:color="auto" w:fill="FFFFFF"/>
            <w:spacing w:after="0" w:line="240" w:lineRule="auto"/>
            <w:jc w:val="both"/>
          </w:pPr>
        </w:pPrChange>
      </w:pPr>
      <w:r w:rsidRPr="00623BF0">
        <w:rPr>
          <w:rFonts w:asciiTheme="majorBidi" w:hAnsiTheme="majorBidi" w:cstheme="majorBidi"/>
          <w:lang w:val="de-DE"/>
        </w:rPr>
        <w:t xml:space="preserve">Jessica Goldberg, </w:t>
      </w:r>
      <w:r w:rsidRPr="00623BF0">
        <w:rPr>
          <w:rStyle w:val="Emphasis"/>
          <w:rFonts w:asciiTheme="majorBidi" w:hAnsiTheme="majorBidi" w:cstheme="majorBidi"/>
          <w:bdr w:val="none" w:sz="0" w:space="0" w:color="auto" w:frame="1"/>
          <w:shd w:val="clear" w:color="auto" w:fill="FFFFFF"/>
        </w:rPr>
        <w:t>Trade and Institutions in the Medieval Mediterranean: The Geniza Merchants and their Business World</w:t>
      </w:r>
      <w:r w:rsidRPr="00623BF0">
        <w:rPr>
          <w:rFonts w:asciiTheme="majorBidi" w:hAnsiTheme="majorBidi" w:cstheme="majorBidi"/>
          <w:bdr w:val="none" w:sz="0" w:space="0" w:color="auto" w:frame="1"/>
          <w:shd w:val="clear" w:color="auto" w:fill="FFFFFF"/>
        </w:rPr>
        <w:t> (Cambridge Studies in Economic History, Cambridge University Press, August 2012). </w:t>
      </w:r>
      <w:r w:rsidRPr="00623BF0">
        <w:rPr>
          <w:rFonts w:asciiTheme="majorBidi" w:hAnsiTheme="majorBidi" w:cstheme="majorBidi"/>
          <w:lang w:val="de-DE"/>
        </w:rPr>
        <w:t xml:space="preserve"> </w:t>
      </w:r>
    </w:p>
    <w:p w:rsidR="00C44B37" w:rsidRPr="00623BF0" w:rsidRDefault="00C44B37">
      <w:pPr>
        <w:spacing w:after="0" w:line="240" w:lineRule="auto"/>
        <w:ind w:left="719" w:hangingChars="327" w:hanging="719"/>
        <w:jc w:val="both"/>
        <w:rPr>
          <w:rFonts w:asciiTheme="majorBidi" w:hAnsiTheme="majorBidi" w:cstheme="majorBidi"/>
        </w:rPr>
        <w:pPrChange w:id="3887" w:author="user" w:date="2020-06-07T15:36:00Z">
          <w:pPr>
            <w:spacing w:after="0" w:line="240" w:lineRule="auto"/>
            <w:jc w:val="both"/>
          </w:pPr>
        </w:pPrChange>
      </w:pPr>
      <w:r w:rsidRPr="00623BF0">
        <w:rPr>
          <w:rFonts w:asciiTheme="majorBidi" w:hAnsiTheme="majorBidi" w:cstheme="majorBidi"/>
        </w:rPr>
        <w:t xml:space="preserve">Aaron </w:t>
      </w:r>
      <w:proofErr w:type="spellStart"/>
      <w:r w:rsidRPr="00623BF0">
        <w:rPr>
          <w:rFonts w:asciiTheme="majorBidi" w:hAnsiTheme="majorBidi" w:cstheme="majorBidi"/>
        </w:rPr>
        <w:t>Greenbaum</w:t>
      </w:r>
      <w:proofErr w:type="spellEnd"/>
      <w:r w:rsidRPr="00623BF0">
        <w:rPr>
          <w:rFonts w:asciiTheme="majorBidi" w:hAnsiTheme="majorBidi" w:cstheme="majorBidi"/>
        </w:rPr>
        <w:t xml:space="preserve">, </w:t>
      </w:r>
      <w:proofErr w:type="gramStart"/>
      <w:r w:rsidRPr="00623BF0">
        <w:rPr>
          <w:rFonts w:asciiTheme="majorBidi" w:hAnsiTheme="majorBidi" w:cstheme="majorBidi"/>
          <w:i/>
          <w:iCs/>
        </w:rPr>
        <w:t>The</w:t>
      </w:r>
      <w:proofErr w:type="gramEnd"/>
      <w:r w:rsidRPr="00623BF0">
        <w:rPr>
          <w:rFonts w:asciiTheme="majorBidi" w:hAnsiTheme="majorBidi" w:cstheme="majorBidi"/>
          <w:i/>
          <w:iCs/>
        </w:rPr>
        <w:t xml:space="preserve"> Biblical Commentary of Rav Samuel Ben </w:t>
      </w:r>
      <w:proofErr w:type="spellStart"/>
      <w:r w:rsidRPr="00623BF0">
        <w:rPr>
          <w:rFonts w:asciiTheme="majorBidi" w:hAnsiTheme="majorBidi" w:cstheme="majorBidi"/>
          <w:i/>
          <w:iCs/>
        </w:rPr>
        <w:t>Hofni</w:t>
      </w:r>
      <w:proofErr w:type="spellEnd"/>
      <w:r w:rsidRPr="00623BF0">
        <w:rPr>
          <w:rFonts w:asciiTheme="majorBidi" w:hAnsiTheme="majorBidi" w:cstheme="majorBidi"/>
          <w:i/>
          <w:iCs/>
        </w:rPr>
        <w:t xml:space="preserve"> Gaon According to Geniza Manuscripts</w:t>
      </w:r>
      <w:r w:rsidRPr="00623BF0">
        <w:rPr>
          <w:rFonts w:asciiTheme="majorBidi" w:hAnsiTheme="majorBidi" w:cstheme="majorBidi"/>
        </w:rPr>
        <w:t xml:space="preserve">, Jerusalem 1978, p. 57; </w:t>
      </w:r>
    </w:p>
    <w:p w:rsidR="00C44B37" w:rsidRPr="00623BF0" w:rsidRDefault="00C44B37">
      <w:pPr>
        <w:spacing w:after="0" w:line="240" w:lineRule="auto"/>
        <w:ind w:left="719" w:hangingChars="327" w:hanging="719"/>
        <w:jc w:val="both"/>
        <w:rPr>
          <w:rFonts w:asciiTheme="majorBidi" w:hAnsiTheme="majorBidi" w:cstheme="majorBidi"/>
        </w:rPr>
        <w:pPrChange w:id="3888" w:author="user" w:date="2020-06-07T15:36:00Z">
          <w:pPr>
            <w:spacing w:after="0" w:line="240" w:lineRule="auto"/>
            <w:jc w:val="both"/>
          </w:pPr>
        </w:pPrChange>
      </w:pPr>
      <w:r w:rsidRPr="00623BF0">
        <w:rPr>
          <w:rFonts w:asciiTheme="majorBidi" w:hAnsiTheme="majorBidi" w:cstheme="majorBidi"/>
          <w:rtl/>
        </w:rPr>
        <w:t>―</w:t>
      </w:r>
      <w:r w:rsidRPr="00623BF0">
        <w:rPr>
          <w:rFonts w:asciiTheme="majorBidi" w:hAnsiTheme="majorBidi" w:cstheme="majorBidi"/>
        </w:rPr>
        <w:t>,</w:t>
      </w:r>
      <w:r w:rsidR="00F94FD3" w:rsidRPr="00623BF0">
        <w:rPr>
          <w:rFonts w:asciiTheme="majorBidi" w:hAnsiTheme="majorBidi" w:cstheme="majorBidi"/>
        </w:rPr>
        <w:t xml:space="preserve"> </w:t>
      </w:r>
      <w:r w:rsidR="00507E85">
        <w:rPr>
          <w:rFonts w:asciiTheme="majorBidi" w:hAnsiTheme="majorBidi" w:cstheme="majorBidi"/>
        </w:rPr>
        <w:t>“</w:t>
      </w:r>
      <w:proofErr w:type="spellStart"/>
      <w:r w:rsidR="00F94FD3" w:rsidRPr="00623BF0">
        <w:rPr>
          <w:rFonts w:asciiTheme="majorBidi" w:hAnsiTheme="majorBidi" w:cstheme="majorBidi"/>
          <w:i/>
          <w:iCs/>
        </w:rPr>
        <w:t>Seridim</w:t>
      </w:r>
      <w:proofErr w:type="spellEnd"/>
      <w:r w:rsidR="00F94FD3" w:rsidRPr="00623BF0">
        <w:rPr>
          <w:rFonts w:asciiTheme="majorBidi" w:hAnsiTheme="majorBidi" w:cstheme="majorBidi"/>
          <w:i/>
          <w:iCs/>
        </w:rPr>
        <w:t xml:space="preserve"> </w:t>
      </w:r>
      <w:proofErr w:type="spellStart"/>
      <w:r w:rsidR="00F94FD3" w:rsidRPr="00623BF0">
        <w:rPr>
          <w:rFonts w:asciiTheme="majorBidi" w:hAnsiTheme="majorBidi" w:cstheme="majorBidi"/>
          <w:i/>
          <w:iCs/>
        </w:rPr>
        <w:t>beKhitvei</w:t>
      </w:r>
      <w:proofErr w:type="spellEnd"/>
      <w:r w:rsidR="00F94FD3" w:rsidRPr="00623BF0">
        <w:rPr>
          <w:rFonts w:asciiTheme="majorBidi" w:hAnsiTheme="majorBidi" w:cstheme="majorBidi"/>
          <w:i/>
          <w:iCs/>
        </w:rPr>
        <w:t xml:space="preserve"> Yad </w:t>
      </w:r>
      <w:proofErr w:type="spellStart"/>
      <w:r w:rsidR="00F94FD3" w:rsidRPr="00623BF0">
        <w:rPr>
          <w:rFonts w:asciiTheme="majorBidi" w:hAnsiTheme="majorBidi" w:cstheme="majorBidi"/>
          <w:i/>
          <w:iCs/>
        </w:rPr>
        <w:t>miPerusho</w:t>
      </w:r>
      <w:proofErr w:type="spellEnd"/>
      <w:r w:rsidR="00F94FD3" w:rsidRPr="00623BF0">
        <w:rPr>
          <w:rFonts w:asciiTheme="majorBidi" w:hAnsiTheme="majorBidi" w:cstheme="majorBidi"/>
          <w:i/>
          <w:iCs/>
        </w:rPr>
        <w:t xml:space="preserve"> </w:t>
      </w:r>
      <w:proofErr w:type="spellStart"/>
      <w:r w:rsidR="00F94FD3" w:rsidRPr="00623BF0">
        <w:rPr>
          <w:rFonts w:asciiTheme="majorBidi" w:hAnsiTheme="majorBidi" w:cstheme="majorBidi"/>
          <w:i/>
          <w:iCs/>
        </w:rPr>
        <w:t>shel</w:t>
      </w:r>
      <w:proofErr w:type="spellEnd"/>
      <w:r w:rsidR="00F94FD3" w:rsidRPr="00623BF0">
        <w:rPr>
          <w:rFonts w:asciiTheme="majorBidi" w:hAnsiTheme="majorBidi" w:cstheme="majorBidi"/>
          <w:i/>
          <w:iCs/>
        </w:rPr>
        <w:t xml:space="preserve"> Rabbi Samuel b. Ḥofni al </w:t>
      </w:r>
      <w:proofErr w:type="spellStart"/>
      <w:r w:rsidR="00F94FD3" w:rsidRPr="00623BF0">
        <w:rPr>
          <w:rFonts w:asciiTheme="majorBidi" w:hAnsiTheme="majorBidi" w:cstheme="majorBidi"/>
          <w:i/>
          <w:iCs/>
        </w:rPr>
        <w:t>haTorah</w:t>
      </w:r>
      <w:proofErr w:type="spellEnd"/>
      <w:r w:rsidR="00F94FD3" w:rsidRPr="00623BF0">
        <w:rPr>
          <w:rFonts w:asciiTheme="majorBidi" w:hAnsiTheme="majorBidi" w:cstheme="majorBidi"/>
        </w:rPr>
        <w:t>,</w:t>
      </w:r>
      <w:r w:rsidR="00507E85">
        <w:rPr>
          <w:rFonts w:asciiTheme="majorBidi" w:hAnsiTheme="majorBidi" w:cstheme="majorBidi"/>
        </w:rPr>
        <w:t>”</w:t>
      </w:r>
      <w:r w:rsidRPr="00623BF0">
        <w:rPr>
          <w:rFonts w:asciiTheme="majorBidi" w:hAnsiTheme="majorBidi" w:cstheme="majorBidi"/>
        </w:rPr>
        <w:t xml:space="preserve"> in: </w:t>
      </w:r>
      <w:r w:rsidRPr="00623BF0">
        <w:rPr>
          <w:rFonts w:asciiTheme="majorBidi" w:hAnsiTheme="majorBidi" w:cstheme="majorBidi"/>
          <w:i/>
          <w:iCs/>
        </w:rPr>
        <w:t xml:space="preserve">The Leo Jung Jubilee Volume, </w:t>
      </w:r>
      <w:proofErr w:type="spellStart"/>
      <w:r w:rsidRPr="00623BF0">
        <w:rPr>
          <w:rFonts w:asciiTheme="majorBidi" w:hAnsiTheme="majorBidi" w:cstheme="majorBidi"/>
          <w:i/>
          <w:iCs/>
        </w:rPr>
        <w:t>Menaḥem</w:t>
      </w:r>
      <w:proofErr w:type="spellEnd"/>
      <w:r w:rsidRPr="00623BF0">
        <w:rPr>
          <w:rFonts w:asciiTheme="majorBidi" w:hAnsiTheme="majorBidi" w:cstheme="majorBidi"/>
          <w:i/>
          <w:iCs/>
        </w:rPr>
        <w:t xml:space="preserve"> </w:t>
      </w:r>
      <w:proofErr w:type="spellStart"/>
      <w:r w:rsidRPr="00623BF0">
        <w:rPr>
          <w:rFonts w:asciiTheme="majorBidi" w:hAnsiTheme="majorBidi" w:cstheme="majorBidi"/>
          <w:i/>
          <w:iCs/>
        </w:rPr>
        <w:t>Kasher</w:t>
      </w:r>
      <w:proofErr w:type="spellEnd"/>
      <w:r w:rsidRPr="00623BF0">
        <w:rPr>
          <w:rFonts w:asciiTheme="majorBidi" w:hAnsiTheme="majorBidi" w:cstheme="majorBidi"/>
        </w:rPr>
        <w:t xml:space="preserve">, Norman </w:t>
      </w:r>
      <w:proofErr w:type="spellStart"/>
      <w:r w:rsidRPr="00623BF0">
        <w:rPr>
          <w:rFonts w:asciiTheme="majorBidi" w:hAnsiTheme="majorBidi" w:cstheme="majorBidi"/>
        </w:rPr>
        <w:t>Lamm</w:t>
      </w:r>
      <w:proofErr w:type="spellEnd"/>
      <w:r w:rsidRPr="00623BF0">
        <w:rPr>
          <w:rFonts w:asciiTheme="majorBidi" w:hAnsiTheme="majorBidi" w:cstheme="majorBidi"/>
        </w:rPr>
        <w:t xml:space="preserve"> and Leonard Rosenfeld Eds., New York 1962</w:t>
      </w:r>
    </w:p>
    <w:p w:rsidR="00376EA5" w:rsidRPr="00623BF0" w:rsidRDefault="00376EA5">
      <w:pPr>
        <w:spacing w:after="0" w:line="240" w:lineRule="auto"/>
        <w:ind w:left="719" w:hangingChars="327" w:hanging="719"/>
        <w:jc w:val="both"/>
        <w:rPr>
          <w:rFonts w:asciiTheme="majorBidi" w:hAnsiTheme="majorBidi" w:cstheme="majorBidi"/>
          <w:lang w:val="de-DE" w:bidi="he-IL"/>
        </w:rPr>
        <w:pPrChange w:id="3889" w:author="user" w:date="2020-06-07T15:36:00Z">
          <w:pPr>
            <w:spacing w:after="0" w:line="240" w:lineRule="auto"/>
            <w:jc w:val="both"/>
          </w:pPr>
        </w:pPrChange>
      </w:pPr>
      <w:proofErr w:type="spellStart"/>
      <w:r w:rsidRPr="00623BF0">
        <w:rPr>
          <w:rFonts w:asciiTheme="majorBidi" w:hAnsiTheme="majorBidi" w:cstheme="majorBidi"/>
        </w:rPr>
        <w:t>Ze</w:t>
      </w:r>
      <w:r w:rsidR="00507E85">
        <w:rPr>
          <w:rFonts w:asciiTheme="majorBidi" w:hAnsiTheme="majorBidi" w:cstheme="majorBidi"/>
          <w:shd w:val="clear" w:color="auto" w:fill="FFFFFF"/>
        </w:rPr>
        <w:t>’</w:t>
      </w:r>
      <w:r w:rsidRPr="00623BF0">
        <w:rPr>
          <w:rFonts w:asciiTheme="majorBidi" w:hAnsiTheme="majorBidi" w:cstheme="majorBidi"/>
          <w:shd w:val="clear" w:color="auto" w:fill="FFFFFF"/>
        </w:rPr>
        <w:t>ev</w:t>
      </w:r>
      <w:proofErr w:type="spellEnd"/>
      <w:r w:rsidRPr="00623BF0">
        <w:rPr>
          <w:rFonts w:asciiTheme="majorBidi" w:hAnsiTheme="majorBidi" w:cstheme="majorBidi"/>
          <w:shd w:val="clear" w:color="auto" w:fill="FFFFFF"/>
        </w:rPr>
        <w:t xml:space="preserve"> </w:t>
      </w:r>
      <w:proofErr w:type="spellStart"/>
      <w:r w:rsidRPr="00623BF0">
        <w:rPr>
          <w:rFonts w:asciiTheme="majorBidi" w:hAnsiTheme="majorBidi" w:cstheme="majorBidi"/>
          <w:shd w:val="clear" w:color="auto" w:fill="FFFFFF"/>
        </w:rPr>
        <w:t>Gries</w:t>
      </w:r>
      <w:proofErr w:type="spellEnd"/>
      <w:r w:rsidRPr="00623BF0">
        <w:rPr>
          <w:rFonts w:asciiTheme="majorBidi" w:hAnsiTheme="majorBidi" w:cstheme="majorBidi"/>
          <w:shd w:val="clear" w:color="auto" w:fill="FFFFFF"/>
        </w:rPr>
        <w:t>,</w:t>
      </w:r>
      <w:r w:rsidR="00F94FD3" w:rsidRPr="00623BF0">
        <w:rPr>
          <w:rFonts w:asciiTheme="majorBidi" w:hAnsiTheme="majorBidi" w:cstheme="majorBidi"/>
          <w:shd w:val="clear" w:color="auto" w:fill="FFFFFF"/>
        </w:rPr>
        <w:t xml:space="preserve"> </w:t>
      </w:r>
      <w:proofErr w:type="spellStart"/>
      <w:r w:rsidR="00F94FD3" w:rsidRPr="00623BF0">
        <w:rPr>
          <w:rFonts w:asciiTheme="majorBidi" w:hAnsiTheme="majorBidi" w:cstheme="majorBidi"/>
          <w:shd w:val="clear" w:color="auto" w:fill="FFFFFF"/>
        </w:rPr>
        <w:t>Sifrut</w:t>
      </w:r>
      <w:proofErr w:type="spellEnd"/>
      <w:r w:rsidR="00F94FD3" w:rsidRPr="00623BF0">
        <w:rPr>
          <w:rFonts w:asciiTheme="majorBidi" w:hAnsiTheme="majorBidi" w:cstheme="majorBidi"/>
          <w:shd w:val="clear" w:color="auto" w:fill="FFFFFF"/>
        </w:rPr>
        <w:t xml:space="preserve"> </w:t>
      </w:r>
      <w:proofErr w:type="spellStart"/>
      <w:r w:rsidR="00F94FD3" w:rsidRPr="00623BF0">
        <w:rPr>
          <w:rFonts w:asciiTheme="majorBidi" w:hAnsiTheme="majorBidi" w:cstheme="majorBidi"/>
          <w:shd w:val="clear" w:color="auto" w:fill="FFFFFF"/>
        </w:rPr>
        <w:t>haHanhagot</w:t>
      </w:r>
      <w:proofErr w:type="spellEnd"/>
      <w:r w:rsidR="00F94FD3" w:rsidRPr="00623BF0">
        <w:rPr>
          <w:rFonts w:asciiTheme="majorBidi" w:hAnsiTheme="majorBidi" w:cstheme="majorBidi"/>
          <w:shd w:val="clear" w:color="auto" w:fill="FFFFFF"/>
        </w:rPr>
        <w:t xml:space="preserve">, </w:t>
      </w:r>
      <w:r w:rsidRPr="00623BF0">
        <w:rPr>
          <w:rFonts w:asciiTheme="majorBidi" w:hAnsiTheme="majorBidi" w:cstheme="majorBidi"/>
          <w:lang w:val="de-DE" w:bidi="he-IL"/>
        </w:rPr>
        <w:t>Jerusalem 1989</w:t>
      </w:r>
    </w:p>
    <w:p w:rsidR="00376EA5" w:rsidRPr="00623BF0" w:rsidRDefault="00AA78D5">
      <w:pPr>
        <w:spacing w:after="0" w:line="240" w:lineRule="auto"/>
        <w:ind w:left="719" w:hangingChars="327" w:hanging="719"/>
        <w:jc w:val="both"/>
        <w:rPr>
          <w:rFonts w:asciiTheme="majorBidi" w:hAnsiTheme="majorBidi" w:cstheme="majorBidi"/>
          <w:lang w:val="de-DE" w:bidi="he-IL"/>
        </w:rPr>
        <w:pPrChange w:id="3890" w:author="user" w:date="2020-06-07T15:36:00Z">
          <w:pPr>
            <w:spacing w:after="0" w:line="240" w:lineRule="auto"/>
            <w:jc w:val="both"/>
          </w:pPr>
        </w:pPrChange>
      </w:pPr>
      <w:r w:rsidRPr="00623BF0">
        <w:rPr>
          <w:rFonts w:asciiTheme="majorBidi" w:hAnsiTheme="majorBidi" w:cstheme="majorBidi"/>
          <w:rtl/>
        </w:rPr>
        <w:t>―</w:t>
      </w:r>
      <w:r w:rsidRPr="00623BF0">
        <w:rPr>
          <w:rFonts w:asciiTheme="majorBidi" w:hAnsiTheme="majorBidi" w:cstheme="majorBidi"/>
        </w:rPr>
        <w:t>,</w:t>
      </w:r>
      <w:r w:rsidR="00F94FD3" w:rsidRPr="00623BF0">
        <w:rPr>
          <w:rFonts w:asciiTheme="majorBidi" w:hAnsiTheme="majorBidi" w:cstheme="majorBidi"/>
          <w:lang w:val="de-DE" w:bidi="he-IL"/>
        </w:rPr>
        <w:t xml:space="preserve"> </w:t>
      </w:r>
      <w:r w:rsidR="00507E85">
        <w:rPr>
          <w:rFonts w:asciiTheme="majorBidi" w:hAnsiTheme="majorBidi" w:cstheme="majorBidi"/>
          <w:lang w:val="de-DE" w:bidi="he-IL"/>
        </w:rPr>
        <w:t>‘‘</w:t>
      </w:r>
      <w:r w:rsidR="00F94FD3" w:rsidRPr="00623BF0">
        <w:rPr>
          <w:rFonts w:asciiTheme="majorBidi" w:hAnsiTheme="majorBidi" w:cstheme="majorBidi"/>
          <w:lang w:val="de-DE" w:bidi="he-IL"/>
        </w:rPr>
        <w:t>Sifrut haMussar uMekomah baTarbut haYehudit,</w:t>
      </w:r>
      <w:r w:rsidR="00507E85">
        <w:rPr>
          <w:rFonts w:asciiTheme="majorBidi" w:hAnsiTheme="majorBidi" w:cstheme="majorBidi"/>
          <w:lang w:val="de-DE" w:bidi="he-IL"/>
        </w:rPr>
        <w:t>’’</w:t>
      </w:r>
      <w:r w:rsidR="00F94FD3" w:rsidRPr="00623BF0">
        <w:rPr>
          <w:rFonts w:asciiTheme="majorBidi" w:hAnsiTheme="majorBidi" w:cstheme="majorBidi"/>
          <w:lang w:val="de-DE" w:bidi="he-IL"/>
        </w:rPr>
        <w:t xml:space="preserve"> </w:t>
      </w:r>
      <w:r w:rsidR="00376EA5" w:rsidRPr="00623BF0">
        <w:rPr>
          <w:rFonts w:asciiTheme="majorBidi" w:hAnsiTheme="majorBidi" w:cstheme="majorBidi"/>
          <w:lang w:bidi="he-IL"/>
        </w:rPr>
        <w:t xml:space="preserve">in: </w:t>
      </w:r>
      <w:r w:rsidR="00376EA5" w:rsidRPr="00623BF0">
        <w:rPr>
          <w:rFonts w:asciiTheme="majorBidi" w:hAnsiTheme="majorBidi" w:cstheme="majorBidi"/>
          <w:i/>
          <w:iCs/>
          <w:shd w:val="clear" w:color="auto" w:fill="FFFFFF"/>
        </w:rPr>
        <w:t xml:space="preserve">The flint into a fountain of waters: studies in Kabbalah, Jewish law, custom and philosophy, submitted to Prof. Moshe </w:t>
      </w:r>
      <w:proofErr w:type="spellStart"/>
      <w:r w:rsidR="00376EA5" w:rsidRPr="00623BF0">
        <w:rPr>
          <w:rFonts w:asciiTheme="majorBidi" w:hAnsiTheme="majorBidi" w:cstheme="majorBidi"/>
          <w:i/>
          <w:iCs/>
          <w:shd w:val="clear" w:color="auto" w:fill="FFFFFF"/>
        </w:rPr>
        <w:t>Hallamish</w:t>
      </w:r>
      <w:proofErr w:type="spellEnd"/>
      <w:r w:rsidR="00376EA5" w:rsidRPr="00623BF0">
        <w:rPr>
          <w:rFonts w:asciiTheme="majorBidi" w:hAnsiTheme="majorBidi" w:cstheme="majorBidi"/>
          <w:shd w:val="clear" w:color="auto" w:fill="FFFFFF"/>
        </w:rPr>
        <w:t xml:space="preserve">, </w:t>
      </w:r>
      <w:proofErr w:type="spellStart"/>
      <w:r w:rsidR="00376EA5" w:rsidRPr="00623BF0">
        <w:rPr>
          <w:rFonts w:asciiTheme="majorBidi" w:hAnsiTheme="majorBidi" w:cstheme="majorBidi"/>
          <w:shd w:val="clear" w:color="auto" w:fill="FFFFFF"/>
        </w:rPr>
        <w:t>Avi</w:t>
      </w:r>
      <w:proofErr w:type="spellEnd"/>
      <w:r w:rsidR="00376EA5" w:rsidRPr="00623BF0">
        <w:rPr>
          <w:rFonts w:asciiTheme="majorBidi" w:hAnsiTheme="majorBidi" w:cstheme="majorBidi"/>
          <w:shd w:val="clear" w:color="auto" w:fill="FFFFFF"/>
        </w:rPr>
        <w:t xml:space="preserve"> </w:t>
      </w:r>
      <w:proofErr w:type="spellStart"/>
      <w:r w:rsidR="00376EA5" w:rsidRPr="00623BF0">
        <w:rPr>
          <w:rFonts w:asciiTheme="majorBidi" w:hAnsiTheme="majorBidi" w:cstheme="majorBidi"/>
          <w:shd w:val="clear" w:color="auto" w:fill="FFFFFF"/>
        </w:rPr>
        <w:t>Elqayam</w:t>
      </w:r>
      <w:proofErr w:type="spellEnd"/>
      <w:r w:rsidR="00376EA5" w:rsidRPr="00623BF0">
        <w:rPr>
          <w:rFonts w:asciiTheme="majorBidi" w:hAnsiTheme="majorBidi" w:cstheme="majorBidi"/>
          <w:shd w:val="clear" w:color="auto" w:fill="FFFFFF"/>
        </w:rPr>
        <w:t xml:space="preserve">, </w:t>
      </w:r>
      <w:proofErr w:type="spellStart"/>
      <w:r w:rsidR="00376EA5" w:rsidRPr="00623BF0">
        <w:rPr>
          <w:rFonts w:asciiTheme="majorBidi" w:hAnsiTheme="majorBidi" w:cstheme="majorBidi"/>
          <w:shd w:val="clear" w:color="auto" w:fill="FFFFFF"/>
        </w:rPr>
        <w:t>Haviva</w:t>
      </w:r>
      <w:proofErr w:type="spellEnd"/>
      <w:r w:rsidR="00376EA5" w:rsidRPr="00623BF0">
        <w:rPr>
          <w:rFonts w:asciiTheme="majorBidi" w:hAnsiTheme="majorBidi" w:cstheme="majorBidi"/>
          <w:shd w:val="clear" w:color="auto" w:fill="FFFFFF"/>
        </w:rPr>
        <w:t xml:space="preserve"> </w:t>
      </w:r>
      <w:proofErr w:type="spellStart"/>
      <w:r w:rsidR="00376EA5" w:rsidRPr="00623BF0">
        <w:rPr>
          <w:rFonts w:asciiTheme="majorBidi" w:hAnsiTheme="majorBidi" w:cstheme="majorBidi"/>
          <w:shd w:val="clear" w:color="auto" w:fill="FFFFFF"/>
        </w:rPr>
        <w:t>Pedaya</w:t>
      </w:r>
      <w:proofErr w:type="spellEnd"/>
      <w:r w:rsidR="00376EA5" w:rsidRPr="00623BF0">
        <w:rPr>
          <w:rFonts w:asciiTheme="majorBidi" w:hAnsiTheme="majorBidi" w:cstheme="majorBidi"/>
          <w:lang w:val="de-DE" w:bidi="he-IL"/>
        </w:rPr>
        <w:t xml:space="preserve"> Eds., Jerusalem 2016, pp. 431-</w:t>
      </w:r>
      <w:r w:rsidR="00376EA5" w:rsidRPr="00623BF0">
        <w:rPr>
          <w:rFonts w:asciiTheme="majorBidi" w:hAnsiTheme="majorBidi" w:cstheme="majorBidi"/>
          <w:rtl/>
          <w:lang w:val="de-DE" w:bidi="he-IL"/>
        </w:rPr>
        <w:t>447</w:t>
      </w:r>
      <w:r w:rsidR="00376EA5" w:rsidRPr="00623BF0">
        <w:rPr>
          <w:rFonts w:asciiTheme="majorBidi" w:hAnsiTheme="majorBidi" w:cstheme="majorBidi"/>
          <w:lang w:val="de-DE" w:bidi="he-IL"/>
        </w:rPr>
        <w:t>.</w:t>
      </w:r>
    </w:p>
    <w:p w:rsidR="00AA78D5" w:rsidRPr="00623BF0" w:rsidRDefault="00AA78D5">
      <w:pPr>
        <w:spacing w:after="0" w:line="240" w:lineRule="auto"/>
        <w:ind w:left="719" w:hangingChars="327" w:hanging="719"/>
        <w:jc w:val="both"/>
        <w:rPr>
          <w:rFonts w:asciiTheme="majorBidi" w:hAnsiTheme="majorBidi" w:cstheme="majorBidi"/>
        </w:rPr>
        <w:pPrChange w:id="3891" w:author="user" w:date="2020-06-07T15:36:00Z">
          <w:pPr>
            <w:spacing w:after="0" w:line="240" w:lineRule="auto"/>
            <w:jc w:val="both"/>
          </w:pPr>
        </w:pPrChange>
      </w:pPr>
      <w:r w:rsidRPr="00623BF0">
        <w:rPr>
          <w:rFonts w:asciiTheme="majorBidi" w:hAnsiTheme="majorBidi" w:cstheme="majorBidi"/>
          <w:rtl/>
        </w:rPr>
        <w:t>―</w:t>
      </w:r>
      <w:r w:rsidRPr="00623BF0">
        <w:rPr>
          <w:rFonts w:asciiTheme="majorBidi" w:hAnsiTheme="majorBidi" w:cstheme="majorBidi"/>
        </w:rPr>
        <w:t>,</w:t>
      </w:r>
      <w:r w:rsidR="000D000E" w:rsidRPr="00623BF0">
        <w:rPr>
          <w:rFonts w:asciiTheme="majorBidi" w:hAnsiTheme="majorBidi" w:cstheme="majorBidi"/>
          <w:lang w:val="de-DE" w:bidi="he-IL"/>
        </w:rPr>
        <w:t xml:space="preserve"> </w:t>
      </w:r>
      <w:r w:rsidR="00507E85">
        <w:rPr>
          <w:rFonts w:asciiTheme="majorBidi" w:hAnsiTheme="majorBidi" w:cstheme="majorBidi"/>
          <w:lang w:val="de-DE" w:bidi="he-IL"/>
        </w:rPr>
        <w:t>‘‘</w:t>
      </w:r>
      <w:r w:rsidR="000D000E" w:rsidRPr="00623BF0">
        <w:rPr>
          <w:rFonts w:asciiTheme="majorBidi" w:hAnsiTheme="majorBidi" w:cstheme="majorBidi"/>
          <w:lang w:val="de-DE" w:bidi="he-IL"/>
        </w:rPr>
        <w:t>Mizichronoteha shel Tola‛at Sefarim,</w:t>
      </w:r>
      <w:r w:rsidR="00507E85">
        <w:rPr>
          <w:rFonts w:asciiTheme="majorBidi" w:hAnsiTheme="majorBidi" w:cstheme="majorBidi"/>
          <w:lang w:val="de-DE" w:bidi="he-IL"/>
        </w:rPr>
        <w:t>’’</w:t>
      </w:r>
      <w:r w:rsidRPr="00623BF0">
        <w:rPr>
          <w:rFonts w:asciiTheme="majorBidi" w:hAnsiTheme="majorBidi" w:cstheme="majorBidi"/>
          <w:lang w:val="de-DE" w:bidi="he-IL"/>
        </w:rPr>
        <w:t xml:space="preserve"> </w:t>
      </w:r>
      <w:r w:rsidR="0085596E" w:rsidRPr="00623BF0">
        <w:rPr>
          <w:rFonts w:asciiTheme="majorBidi" w:hAnsiTheme="majorBidi" w:cstheme="majorBidi"/>
          <w:i/>
          <w:iCs/>
          <w:lang w:val="de-DE" w:bidi="he-IL"/>
        </w:rPr>
        <w:t>Melechet haḤaim: Festschrift in Honor of Haim Beer</w:t>
      </w:r>
      <w:r w:rsidR="0085596E" w:rsidRPr="00623BF0">
        <w:rPr>
          <w:rFonts w:asciiTheme="majorBidi" w:hAnsiTheme="majorBidi" w:cstheme="majorBidi"/>
          <w:lang w:val="de-DE" w:bidi="he-IL"/>
        </w:rPr>
        <w:t xml:space="preserve">, Hanna Soker-Schwager and Haim Weiss (Eds.), </w:t>
      </w:r>
      <w:r w:rsidR="000D000E" w:rsidRPr="00623BF0">
        <w:rPr>
          <w:rFonts w:asciiTheme="majorBidi" w:hAnsiTheme="majorBidi" w:cstheme="majorBidi"/>
          <w:lang w:val="de-DE" w:bidi="he-IL"/>
        </w:rPr>
        <w:t>Tel-Aviv 2014</w:t>
      </w:r>
    </w:p>
    <w:p w:rsidR="001916AB" w:rsidRPr="00623BF0" w:rsidRDefault="001916AB">
      <w:pPr>
        <w:pStyle w:val="FootnoteText"/>
        <w:ind w:left="719" w:hangingChars="327" w:hanging="719"/>
        <w:jc w:val="both"/>
        <w:rPr>
          <w:rFonts w:asciiTheme="majorBidi" w:hAnsiTheme="majorBidi" w:cstheme="majorBidi"/>
          <w:sz w:val="22"/>
          <w:szCs w:val="22"/>
        </w:rPr>
        <w:pPrChange w:id="3892" w:author="user" w:date="2020-06-07T15:36:00Z">
          <w:pPr>
            <w:pStyle w:val="FootnoteText"/>
            <w:jc w:val="both"/>
          </w:pPr>
        </w:pPrChange>
      </w:pPr>
      <w:proofErr w:type="spellStart"/>
      <w:r w:rsidRPr="00623BF0">
        <w:rPr>
          <w:rFonts w:asciiTheme="majorBidi" w:hAnsiTheme="majorBidi" w:cstheme="majorBidi"/>
          <w:sz w:val="22"/>
          <w:szCs w:val="22"/>
        </w:rPr>
        <w:t>Avraham</w:t>
      </w:r>
      <w:proofErr w:type="spellEnd"/>
      <w:r w:rsidRPr="00623BF0">
        <w:rPr>
          <w:rFonts w:asciiTheme="majorBidi" w:hAnsiTheme="majorBidi" w:cstheme="majorBidi"/>
          <w:sz w:val="22"/>
          <w:szCs w:val="22"/>
        </w:rPr>
        <w:t xml:space="preserve"> Gros</w:t>
      </w:r>
      <w:r w:rsidR="00AA78D5" w:rsidRPr="00623BF0">
        <w:rPr>
          <w:rFonts w:asciiTheme="majorBidi" w:hAnsiTheme="majorBidi" w:cstheme="majorBidi"/>
          <w:sz w:val="22"/>
          <w:szCs w:val="22"/>
        </w:rPr>
        <w:t>s</w:t>
      </w:r>
      <w:r w:rsidRPr="00623BF0">
        <w:rPr>
          <w:rFonts w:asciiTheme="majorBidi" w:hAnsiTheme="majorBidi" w:cstheme="majorBidi"/>
          <w:sz w:val="22"/>
          <w:szCs w:val="22"/>
        </w:rPr>
        <w:t xml:space="preserve">, </w:t>
      </w:r>
      <w:r w:rsidR="00507E85">
        <w:rPr>
          <w:rFonts w:asciiTheme="majorBidi" w:hAnsiTheme="majorBidi" w:cstheme="majorBidi"/>
          <w:sz w:val="22"/>
          <w:szCs w:val="22"/>
        </w:rPr>
        <w:t>“</w:t>
      </w:r>
      <w:r w:rsidRPr="00623BF0">
        <w:rPr>
          <w:rFonts w:asciiTheme="majorBidi" w:hAnsiTheme="majorBidi" w:cstheme="majorBidi"/>
          <w:sz w:val="22"/>
          <w:szCs w:val="22"/>
        </w:rPr>
        <w:t xml:space="preserve">Rabbi Yehudah </w:t>
      </w:r>
      <w:proofErr w:type="spellStart"/>
      <w:r w:rsidRPr="00623BF0">
        <w:rPr>
          <w:rFonts w:asciiTheme="majorBidi" w:hAnsiTheme="majorBidi" w:cstheme="majorBidi"/>
          <w:sz w:val="22"/>
          <w:szCs w:val="22"/>
        </w:rPr>
        <w:t>Khalas</w:t>
      </w:r>
      <w:proofErr w:type="spellEnd"/>
      <w:r w:rsidRPr="00623BF0">
        <w:rPr>
          <w:rFonts w:asciiTheme="majorBidi" w:hAnsiTheme="majorBidi" w:cstheme="majorBidi"/>
          <w:sz w:val="22"/>
          <w:szCs w:val="22"/>
        </w:rPr>
        <w:t xml:space="preserve"> </w:t>
      </w:r>
      <w:proofErr w:type="spellStart"/>
      <w:r w:rsidRPr="00623BF0">
        <w:rPr>
          <w:rFonts w:asciiTheme="majorBidi" w:hAnsiTheme="majorBidi" w:cstheme="majorBidi"/>
          <w:sz w:val="22"/>
          <w:szCs w:val="22"/>
        </w:rPr>
        <w:t>beTilmesan</w:t>
      </w:r>
      <w:proofErr w:type="spellEnd"/>
      <w:r w:rsidRPr="00623BF0">
        <w:rPr>
          <w:rFonts w:asciiTheme="majorBidi" w:hAnsiTheme="majorBidi" w:cstheme="majorBidi"/>
          <w:sz w:val="22"/>
          <w:szCs w:val="22"/>
        </w:rPr>
        <w:t xml:space="preserve">: Tarbut </w:t>
      </w:r>
      <w:proofErr w:type="spellStart"/>
      <w:r w:rsidRPr="00623BF0">
        <w:rPr>
          <w:rFonts w:asciiTheme="majorBidi" w:hAnsiTheme="majorBidi" w:cstheme="majorBidi"/>
          <w:sz w:val="22"/>
          <w:szCs w:val="22"/>
        </w:rPr>
        <w:t>Yehudt</w:t>
      </w:r>
      <w:proofErr w:type="spellEnd"/>
      <w:r w:rsidRPr="00623BF0">
        <w:rPr>
          <w:rFonts w:asciiTheme="majorBidi" w:hAnsiTheme="majorBidi" w:cstheme="majorBidi"/>
          <w:sz w:val="22"/>
          <w:szCs w:val="22"/>
        </w:rPr>
        <w:t xml:space="preserve"> </w:t>
      </w:r>
      <w:proofErr w:type="spellStart"/>
      <w:r w:rsidRPr="00623BF0">
        <w:rPr>
          <w:rFonts w:asciiTheme="majorBidi" w:hAnsiTheme="majorBidi" w:cstheme="majorBidi"/>
          <w:sz w:val="22"/>
          <w:szCs w:val="22"/>
        </w:rPr>
        <w:t>Iberit</w:t>
      </w:r>
      <w:proofErr w:type="spellEnd"/>
      <w:r w:rsidRPr="00623BF0">
        <w:rPr>
          <w:rFonts w:asciiTheme="majorBidi" w:hAnsiTheme="majorBidi" w:cstheme="majorBidi"/>
          <w:sz w:val="22"/>
          <w:szCs w:val="22"/>
        </w:rPr>
        <w:t xml:space="preserve"> </w:t>
      </w:r>
      <w:proofErr w:type="spellStart"/>
      <w:r w:rsidRPr="00623BF0">
        <w:rPr>
          <w:rFonts w:asciiTheme="majorBidi" w:hAnsiTheme="majorBidi" w:cstheme="majorBidi"/>
          <w:sz w:val="22"/>
          <w:szCs w:val="22"/>
        </w:rPr>
        <w:t>biTzfon</w:t>
      </w:r>
      <w:proofErr w:type="spellEnd"/>
      <w:r w:rsidRPr="00623BF0">
        <w:rPr>
          <w:rFonts w:asciiTheme="majorBidi" w:hAnsiTheme="majorBidi" w:cstheme="majorBidi"/>
          <w:sz w:val="22"/>
          <w:szCs w:val="22"/>
        </w:rPr>
        <w:t xml:space="preserve"> </w:t>
      </w:r>
      <w:proofErr w:type="spellStart"/>
      <w:r w:rsidRPr="00623BF0">
        <w:rPr>
          <w:rFonts w:asciiTheme="majorBidi" w:hAnsiTheme="majorBidi" w:cstheme="majorBidi"/>
          <w:sz w:val="22"/>
          <w:szCs w:val="22"/>
        </w:rPr>
        <w:t>Afrika</w:t>
      </w:r>
      <w:proofErr w:type="spellEnd"/>
      <w:r w:rsidRPr="00623BF0">
        <w:rPr>
          <w:rFonts w:asciiTheme="majorBidi" w:hAnsiTheme="majorBidi" w:cstheme="majorBidi"/>
          <w:sz w:val="22"/>
          <w:szCs w:val="22"/>
        </w:rPr>
        <w:t>,</w:t>
      </w:r>
      <w:r w:rsidR="00507E85">
        <w:rPr>
          <w:rFonts w:asciiTheme="majorBidi" w:hAnsiTheme="majorBidi" w:cstheme="majorBidi"/>
          <w:sz w:val="22"/>
          <w:szCs w:val="22"/>
        </w:rPr>
        <w:t>”</w:t>
      </w:r>
      <w:r w:rsidRPr="00623BF0">
        <w:rPr>
          <w:rFonts w:asciiTheme="majorBidi" w:hAnsiTheme="majorBidi" w:cstheme="majorBidi"/>
          <w:sz w:val="22"/>
          <w:szCs w:val="22"/>
        </w:rPr>
        <w:t xml:space="preserve"> in: </w:t>
      </w:r>
      <w:proofErr w:type="spellStart"/>
      <w:r w:rsidRPr="00623BF0">
        <w:rPr>
          <w:rFonts w:asciiTheme="majorBidi" w:hAnsiTheme="majorBidi" w:cstheme="majorBidi"/>
          <w:i/>
          <w:iCs/>
          <w:sz w:val="22"/>
          <w:szCs w:val="22"/>
        </w:rPr>
        <w:t>Galut</w:t>
      </w:r>
      <w:proofErr w:type="spellEnd"/>
      <w:r w:rsidRPr="00623BF0">
        <w:rPr>
          <w:rFonts w:asciiTheme="majorBidi" w:hAnsiTheme="majorBidi" w:cstheme="majorBidi"/>
          <w:i/>
          <w:iCs/>
          <w:sz w:val="22"/>
          <w:szCs w:val="22"/>
        </w:rPr>
        <w:t xml:space="preserve"> </w:t>
      </w:r>
      <w:proofErr w:type="spellStart"/>
      <w:r w:rsidRPr="00623BF0">
        <w:rPr>
          <w:rFonts w:asciiTheme="majorBidi" w:hAnsiTheme="majorBidi" w:cstheme="majorBidi"/>
          <w:i/>
          <w:iCs/>
          <w:sz w:val="22"/>
          <w:szCs w:val="22"/>
        </w:rPr>
        <w:t>Aḥar</w:t>
      </w:r>
      <w:proofErr w:type="spellEnd"/>
      <w:r w:rsidRPr="00623BF0">
        <w:rPr>
          <w:rFonts w:asciiTheme="majorBidi" w:hAnsiTheme="majorBidi" w:cstheme="majorBidi"/>
          <w:i/>
          <w:iCs/>
          <w:sz w:val="22"/>
          <w:szCs w:val="22"/>
        </w:rPr>
        <w:t xml:space="preserve"> </w:t>
      </w:r>
      <w:proofErr w:type="spellStart"/>
      <w:r w:rsidRPr="00623BF0">
        <w:rPr>
          <w:rFonts w:asciiTheme="majorBidi" w:hAnsiTheme="majorBidi" w:cstheme="majorBidi"/>
          <w:i/>
          <w:iCs/>
          <w:sz w:val="22"/>
          <w:szCs w:val="22"/>
        </w:rPr>
        <w:t>Golah</w:t>
      </w:r>
      <w:proofErr w:type="spellEnd"/>
      <w:del w:id="3893" w:author="user" w:date="2020-06-07T15:36:00Z">
        <w:r w:rsidRPr="00623BF0" w:rsidDel="008D3D90">
          <w:rPr>
            <w:rFonts w:asciiTheme="majorBidi" w:hAnsiTheme="majorBidi" w:cstheme="majorBidi"/>
            <w:i/>
            <w:iCs/>
            <w:sz w:val="22"/>
            <w:szCs w:val="22"/>
          </w:rPr>
          <w:delText xml:space="preserve"> </w:delText>
        </w:r>
        <w:r w:rsidRPr="00623BF0" w:rsidDel="008D3D90">
          <w:rPr>
            <w:rFonts w:asciiTheme="majorBidi" w:hAnsiTheme="majorBidi" w:cstheme="majorBidi"/>
            <w:i/>
            <w:iCs/>
            <w:color w:val="222222"/>
            <w:sz w:val="22"/>
            <w:szCs w:val="22"/>
            <w:rtl/>
            <w:lang w:bidi="he-IL"/>
          </w:rPr>
          <w:delText>–</w:delText>
        </w:r>
        <w:r w:rsidRPr="00623BF0" w:rsidDel="008D3D90">
          <w:rPr>
            <w:rFonts w:asciiTheme="majorBidi" w:hAnsiTheme="majorBidi" w:cstheme="majorBidi"/>
            <w:i/>
            <w:iCs/>
            <w:sz w:val="22"/>
            <w:szCs w:val="22"/>
          </w:rPr>
          <w:delText xml:space="preserve"> </w:delText>
        </w:r>
      </w:del>
      <w:ins w:id="3894" w:author="user" w:date="2020-06-07T15:36:00Z">
        <w:r w:rsidR="008D3D90">
          <w:rPr>
            <w:rFonts w:asciiTheme="majorBidi" w:hAnsiTheme="majorBidi" w:cstheme="majorBidi"/>
            <w:i/>
            <w:iCs/>
            <w:sz w:val="22"/>
            <w:szCs w:val="22"/>
          </w:rPr>
          <w:t>—</w:t>
        </w:r>
      </w:ins>
      <w:proofErr w:type="spellStart"/>
      <w:r w:rsidRPr="00623BF0">
        <w:rPr>
          <w:rFonts w:asciiTheme="majorBidi" w:hAnsiTheme="majorBidi" w:cstheme="majorBidi"/>
          <w:i/>
          <w:iCs/>
          <w:sz w:val="22"/>
          <w:szCs w:val="22"/>
        </w:rPr>
        <w:t>Meḥkarim</w:t>
      </w:r>
      <w:proofErr w:type="spellEnd"/>
      <w:r w:rsidRPr="00623BF0">
        <w:rPr>
          <w:rFonts w:asciiTheme="majorBidi" w:hAnsiTheme="majorBidi" w:cstheme="majorBidi"/>
          <w:i/>
          <w:iCs/>
          <w:sz w:val="22"/>
          <w:szCs w:val="22"/>
        </w:rPr>
        <w:t xml:space="preserve"> </w:t>
      </w:r>
      <w:proofErr w:type="spellStart"/>
      <w:r w:rsidRPr="00623BF0">
        <w:rPr>
          <w:rFonts w:asciiTheme="majorBidi" w:hAnsiTheme="majorBidi" w:cstheme="majorBidi"/>
          <w:i/>
          <w:iCs/>
          <w:sz w:val="22"/>
          <w:szCs w:val="22"/>
        </w:rPr>
        <w:t>BeToldot</w:t>
      </w:r>
      <w:proofErr w:type="spellEnd"/>
      <w:r w:rsidRPr="00623BF0">
        <w:rPr>
          <w:rFonts w:asciiTheme="majorBidi" w:hAnsiTheme="majorBidi" w:cstheme="majorBidi"/>
          <w:i/>
          <w:iCs/>
          <w:sz w:val="22"/>
          <w:szCs w:val="22"/>
        </w:rPr>
        <w:t xml:space="preserve"> Am Israel </w:t>
      </w:r>
      <w:proofErr w:type="spellStart"/>
      <w:r w:rsidRPr="00623BF0">
        <w:rPr>
          <w:rFonts w:asciiTheme="majorBidi" w:hAnsiTheme="majorBidi" w:cstheme="majorBidi"/>
          <w:i/>
          <w:iCs/>
          <w:sz w:val="22"/>
          <w:szCs w:val="22"/>
        </w:rPr>
        <w:t>Mugashim</w:t>
      </w:r>
      <w:proofErr w:type="spellEnd"/>
      <w:r w:rsidRPr="00623BF0">
        <w:rPr>
          <w:rFonts w:asciiTheme="majorBidi" w:hAnsiTheme="majorBidi" w:cstheme="majorBidi"/>
          <w:i/>
          <w:iCs/>
          <w:sz w:val="22"/>
          <w:szCs w:val="22"/>
        </w:rPr>
        <w:t xml:space="preserve"> </w:t>
      </w:r>
      <w:proofErr w:type="spellStart"/>
      <w:r w:rsidRPr="00623BF0">
        <w:rPr>
          <w:rFonts w:asciiTheme="majorBidi" w:hAnsiTheme="majorBidi" w:cstheme="majorBidi"/>
          <w:i/>
          <w:iCs/>
          <w:sz w:val="22"/>
          <w:szCs w:val="22"/>
        </w:rPr>
        <w:t>leProfessor</w:t>
      </w:r>
      <w:proofErr w:type="spellEnd"/>
      <w:r w:rsidRPr="00623BF0">
        <w:rPr>
          <w:rFonts w:asciiTheme="majorBidi" w:hAnsiTheme="majorBidi" w:cstheme="majorBidi"/>
          <w:i/>
          <w:iCs/>
          <w:sz w:val="22"/>
          <w:szCs w:val="22"/>
        </w:rPr>
        <w:t xml:space="preserve"> </w:t>
      </w:r>
      <w:proofErr w:type="spellStart"/>
      <w:r w:rsidRPr="00623BF0">
        <w:rPr>
          <w:rFonts w:asciiTheme="majorBidi" w:hAnsiTheme="majorBidi" w:cstheme="majorBidi"/>
          <w:i/>
          <w:iCs/>
          <w:sz w:val="22"/>
          <w:szCs w:val="22"/>
        </w:rPr>
        <w:t>Haim</w:t>
      </w:r>
      <w:proofErr w:type="spellEnd"/>
      <w:r w:rsidRPr="00623BF0">
        <w:rPr>
          <w:rFonts w:asciiTheme="majorBidi" w:hAnsiTheme="majorBidi" w:cstheme="majorBidi"/>
          <w:i/>
          <w:iCs/>
          <w:sz w:val="22"/>
          <w:szCs w:val="22"/>
        </w:rPr>
        <w:t xml:space="preserve"> </w:t>
      </w:r>
      <w:proofErr w:type="spellStart"/>
      <w:r w:rsidRPr="00623BF0">
        <w:rPr>
          <w:rFonts w:asciiTheme="majorBidi" w:hAnsiTheme="majorBidi" w:cstheme="majorBidi"/>
          <w:i/>
          <w:iCs/>
          <w:sz w:val="22"/>
          <w:szCs w:val="22"/>
        </w:rPr>
        <w:t>Beinart</w:t>
      </w:r>
      <w:proofErr w:type="spellEnd"/>
      <w:r w:rsidRPr="00623BF0">
        <w:rPr>
          <w:rFonts w:asciiTheme="majorBidi" w:hAnsiTheme="majorBidi" w:cstheme="majorBidi"/>
          <w:i/>
          <w:iCs/>
          <w:sz w:val="22"/>
          <w:szCs w:val="22"/>
        </w:rPr>
        <w:t xml:space="preserve"> </w:t>
      </w:r>
      <w:proofErr w:type="spellStart"/>
      <w:r w:rsidRPr="00623BF0">
        <w:rPr>
          <w:rFonts w:asciiTheme="majorBidi" w:hAnsiTheme="majorBidi" w:cstheme="majorBidi"/>
          <w:i/>
          <w:iCs/>
          <w:sz w:val="22"/>
          <w:szCs w:val="22"/>
        </w:rPr>
        <w:t>liMlot</w:t>
      </w:r>
      <w:proofErr w:type="spellEnd"/>
      <w:r w:rsidRPr="00623BF0">
        <w:rPr>
          <w:rFonts w:asciiTheme="majorBidi" w:hAnsiTheme="majorBidi" w:cstheme="majorBidi"/>
          <w:i/>
          <w:iCs/>
          <w:sz w:val="22"/>
          <w:szCs w:val="22"/>
        </w:rPr>
        <w:t xml:space="preserve"> lo </w:t>
      </w:r>
      <w:proofErr w:type="spellStart"/>
      <w:r w:rsidRPr="00623BF0">
        <w:rPr>
          <w:rFonts w:asciiTheme="majorBidi" w:hAnsiTheme="majorBidi" w:cstheme="majorBidi"/>
          <w:i/>
          <w:iCs/>
          <w:sz w:val="22"/>
          <w:szCs w:val="22"/>
        </w:rPr>
        <w:t>Shivim</w:t>
      </w:r>
      <w:proofErr w:type="spellEnd"/>
      <w:r w:rsidRPr="00623BF0">
        <w:rPr>
          <w:rFonts w:asciiTheme="majorBidi" w:hAnsiTheme="majorBidi" w:cstheme="majorBidi"/>
          <w:i/>
          <w:iCs/>
          <w:sz w:val="22"/>
          <w:szCs w:val="22"/>
        </w:rPr>
        <w:t xml:space="preserve"> </w:t>
      </w:r>
      <w:proofErr w:type="spellStart"/>
      <w:r w:rsidRPr="00623BF0">
        <w:rPr>
          <w:rFonts w:asciiTheme="majorBidi" w:hAnsiTheme="majorBidi" w:cstheme="majorBidi"/>
          <w:i/>
          <w:iCs/>
          <w:sz w:val="22"/>
          <w:szCs w:val="22"/>
        </w:rPr>
        <w:t>Shanah</w:t>
      </w:r>
      <w:proofErr w:type="spellEnd"/>
      <w:r w:rsidRPr="00623BF0">
        <w:rPr>
          <w:rFonts w:asciiTheme="majorBidi" w:hAnsiTheme="majorBidi" w:cstheme="majorBidi"/>
          <w:sz w:val="22"/>
          <w:szCs w:val="22"/>
        </w:rPr>
        <w:t>, Jerusalem 1988, pp.</w:t>
      </w:r>
      <w:r w:rsidR="003B0A18" w:rsidRPr="00623BF0">
        <w:rPr>
          <w:rFonts w:asciiTheme="majorBidi" w:hAnsiTheme="majorBidi" w:cstheme="majorBidi"/>
          <w:sz w:val="22"/>
          <w:szCs w:val="22"/>
        </w:rPr>
        <w:t xml:space="preserve"> </w:t>
      </w:r>
      <w:r w:rsidR="003B0A18" w:rsidRPr="00623BF0">
        <w:rPr>
          <w:rFonts w:asciiTheme="majorBidi" w:hAnsiTheme="majorBidi" w:cstheme="majorBidi"/>
          <w:color w:val="222222"/>
          <w:sz w:val="22"/>
          <w:szCs w:val="22"/>
          <w:lang w:bidi="he-IL"/>
        </w:rPr>
        <w:t>356–373</w:t>
      </w:r>
      <w:r w:rsidRPr="00623BF0">
        <w:rPr>
          <w:rFonts w:asciiTheme="majorBidi" w:hAnsiTheme="majorBidi" w:cstheme="majorBidi"/>
          <w:sz w:val="22"/>
          <w:szCs w:val="22"/>
        </w:rPr>
        <w:t xml:space="preserve"> </w:t>
      </w:r>
    </w:p>
    <w:p w:rsidR="00AA78D5" w:rsidRPr="00623BF0" w:rsidRDefault="00AA78D5">
      <w:pPr>
        <w:pStyle w:val="FootnoteText"/>
        <w:ind w:left="719" w:hangingChars="327" w:hanging="719"/>
        <w:rPr>
          <w:rFonts w:asciiTheme="majorBidi" w:hAnsiTheme="majorBidi" w:cstheme="majorBidi"/>
          <w:sz w:val="22"/>
          <w:szCs w:val="22"/>
        </w:rPr>
        <w:pPrChange w:id="3895" w:author="user" w:date="2020-06-07T15:36:00Z">
          <w:pPr>
            <w:pStyle w:val="FootnoteText"/>
          </w:pPr>
        </w:pPrChange>
      </w:pPr>
      <w:r w:rsidRPr="00623BF0">
        <w:rPr>
          <w:rFonts w:asciiTheme="majorBidi" w:hAnsiTheme="majorBidi" w:cstheme="majorBidi"/>
          <w:sz w:val="22"/>
          <w:szCs w:val="22"/>
        </w:rPr>
        <w:t xml:space="preserve">Shlomo </w:t>
      </w:r>
      <w:proofErr w:type="spellStart"/>
      <w:r w:rsidRPr="00623BF0">
        <w:rPr>
          <w:rFonts w:asciiTheme="majorBidi" w:hAnsiTheme="majorBidi" w:cstheme="majorBidi"/>
          <w:sz w:val="22"/>
          <w:szCs w:val="22"/>
        </w:rPr>
        <w:t>Zalman</w:t>
      </w:r>
      <w:proofErr w:type="spellEnd"/>
      <w:r w:rsidRPr="00623BF0">
        <w:rPr>
          <w:rFonts w:asciiTheme="majorBidi" w:hAnsiTheme="majorBidi" w:cstheme="majorBidi"/>
          <w:sz w:val="22"/>
          <w:szCs w:val="22"/>
        </w:rPr>
        <w:t xml:space="preserve"> </w:t>
      </w:r>
      <w:proofErr w:type="spellStart"/>
      <w:r w:rsidRPr="00623BF0">
        <w:rPr>
          <w:rFonts w:asciiTheme="majorBidi" w:hAnsiTheme="majorBidi" w:cstheme="majorBidi"/>
          <w:sz w:val="22"/>
          <w:szCs w:val="22"/>
        </w:rPr>
        <w:t>Havlin</w:t>
      </w:r>
      <w:proofErr w:type="spellEnd"/>
      <w:r w:rsidRPr="00623BF0">
        <w:rPr>
          <w:rFonts w:asciiTheme="majorBidi" w:hAnsiTheme="majorBidi" w:cstheme="majorBidi"/>
          <w:sz w:val="22"/>
          <w:szCs w:val="22"/>
        </w:rPr>
        <w:t xml:space="preserve">, </w:t>
      </w:r>
      <w:proofErr w:type="spellStart"/>
      <w:r w:rsidRPr="00623BF0">
        <w:rPr>
          <w:rFonts w:asciiTheme="majorBidi" w:hAnsiTheme="majorBidi" w:cstheme="majorBidi"/>
          <w:sz w:val="22"/>
          <w:szCs w:val="22"/>
        </w:rPr>
        <w:t>LeToldot</w:t>
      </w:r>
      <w:proofErr w:type="spellEnd"/>
      <w:r w:rsidRPr="00623BF0">
        <w:rPr>
          <w:rFonts w:asciiTheme="majorBidi" w:hAnsiTheme="majorBidi" w:cstheme="majorBidi"/>
          <w:sz w:val="22"/>
          <w:szCs w:val="22"/>
        </w:rPr>
        <w:t xml:space="preserve"> </w:t>
      </w:r>
      <w:proofErr w:type="spellStart"/>
      <w:r w:rsidRPr="00623BF0">
        <w:rPr>
          <w:rFonts w:asciiTheme="majorBidi" w:hAnsiTheme="majorBidi" w:cstheme="majorBidi"/>
          <w:sz w:val="22"/>
          <w:szCs w:val="22"/>
        </w:rPr>
        <w:t>Mishpaḥat</w:t>
      </w:r>
      <w:proofErr w:type="spellEnd"/>
      <w:r w:rsidRPr="00623BF0">
        <w:rPr>
          <w:rFonts w:asciiTheme="majorBidi" w:hAnsiTheme="majorBidi" w:cstheme="majorBidi"/>
          <w:sz w:val="22"/>
          <w:szCs w:val="22"/>
        </w:rPr>
        <w:t xml:space="preserve"> </w:t>
      </w:r>
      <w:proofErr w:type="spellStart"/>
      <w:r w:rsidRPr="00623BF0">
        <w:rPr>
          <w:rFonts w:asciiTheme="majorBidi" w:hAnsiTheme="majorBidi" w:cstheme="majorBidi"/>
          <w:sz w:val="22"/>
          <w:szCs w:val="22"/>
        </w:rPr>
        <w:t>Khalas</w:t>
      </w:r>
      <w:proofErr w:type="spellEnd"/>
      <w:r w:rsidRPr="00623BF0">
        <w:rPr>
          <w:rFonts w:asciiTheme="majorBidi" w:hAnsiTheme="majorBidi" w:cstheme="majorBidi"/>
          <w:sz w:val="22"/>
          <w:szCs w:val="22"/>
        </w:rPr>
        <w:t xml:space="preserve">, </w:t>
      </w:r>
      <w:proofErr w:type="spellStart"/>
      <w:r w:rsidRPr="00623BF0">
        <w:rPr>
          <w:rFonts w:asciiTheme="majorBidi" w:hAnsiTheme="majorBidi" w:cstheme="majorBidi"/>
          <w:sz w:val="22"/>
          <w:szCs w:val="22"/>
        </w:rPr>
        <w:t>Kiriyat</w:t>
      </w:r>
      <w:proofErr w:type="spellEnd"/>
      <w:r w:rsidRPr="00623BF0">
        <w:rPr>
          <w:rFonts w:asciiTheme="majorBidi" w:hAnsiTheme="majorBidi" w:cstheme="majorBidi"/>
          <w:sz w:val="22"/>
          <w:szCs w:val="22"/>
        </w:rPr>
        <w:t xml:space="preserve"> </w:t>
      </w:r>
      <w:proofErr w:type="spellStart"/>
      <w:r w:rsidRPr="00623BF0">
        <w:rPr>
          <w:rFonts w:asciiTheme="majorBidi" w:hAnsiTheme="majorBidi" w:cstheme="majorBidi"/>
          <w:sz w:val="22"/>
          <w:szCs w:val="22"/>
        </w:rPr>
        <w:t>Sefer</w:t>
      </w:r>
      <w:proofErr w:type="spellEnd"/>
      <w:r w:rsidRPr="00623BF0">
        <w:rPr>
          <w:rFonts w:asciiTheme="majorBidi" w:hAnsiTheme="majorBidi" w:cstheme="majorBidi"/>
          <w:sz w:val="22"/>
          <w:szCs w:val="22"/>
        </w:rPr>
        <w:t xml:space="preserve"> 49 (</w:t>
      </w:r>
      <w:r w:rsidRPr="00623BF0">
        <w:rPr>
          <w:rFonts w:asciiTheme="majorBidi" w:hAnsiTheme="majorBidi" w:cstheme="majorBidi"/>
          <w:sz w:val="22"/>
          <w:szCs w:val="22"/>
          <w:rtl/>
          <w:lang w:bidi="he-IL"/>
        </w:rPr>
        <w:t>1974</w:t>
      </w:r>
      <w:r w:rsidRPr="00623BF0">
        <w:rPr>
          <w:rFonts w:asciiTheme="majorBidi" w:hAnsiTheme="majorBidi" w:cstheme="majorBidi"/>
          <w:sz w:val="22"/>
          <w:szCs w:val="22"/>
        </w:rPr>
        <w:t xml:space="preserve">) pp. </w:t>
      </w:r>
      <w:r w:rsidRPr="00623BF0">
        <w:rPr>
          <w:rFonts w:asciiTheme="majorBidi" w:hAnsiTheme="majorBidi" w:cstheme="majorBidi"/>
          <w:sz w:val="22"/>
          <w:szCs w:val="22"/>
          <w:rtl/>
          <w:lang w:bidi="he-IL"/>
        </w:rPr>
        <w:t>643</w:t>
      </w:r>
      <w:r w:rsidRPr="00623BF0">
        <w:rPr>
          <w:rFonts w:asciiTheme="majorBidi" w:hAnsiTheme="majorBidi" w:cstheme="majorBidi"/>
          <w:color w:val="222222"/>
          <w:sz w:val="22"/>
          <w:szCs w:val="22"/>
          <w:lang w:bidi="he-IL"/>
        </w:rPr>
        <w:t>–</w:t>
      </w:r>
      <w:r w:rsidRPr="00623BF0">
        <w:rPr>
          <w:rFonts w:asciiTheme="majorBidi" w:hAnsiTheme="majorBidi" w:cstheme="majorBidi"/>
          <w:color w:val="000000"/>
          <w:sz w:val="22"/>
          <w:szCs w:val="22"/>
          <w:rtl/>
          <w:lang w:bidi="he-IL"/>
        </w:rPr>
        <w:t>656</w:t>
      </w:r>
    </w:p>
    <w:p w:rsidR="00442336" w:rsidRPr="00623BF0" w:rsidRDefault="00442336">
      <w:pPr>
        <w:pStyle w:val="FootnoteText"/>
        <w:ind w:left="719" w:hangingChars="327" w:hanging="719"/>
        <w:jc w:val="both"/>
        <w:rPr>
          <w:rFonts w:asciiTheme="majorBidi" w:hAnsiTheme="majorBidi" w:cstheme="majorBidi"/>
          <w:sz w:val="22"/>
          <w:szCs w:val="22"/>
          <w:shd w:val="clear" w:color="auto" w:fill="FFFFFF"/>
        </w:rPr>
        <w:pPrChange w:id="3896" w:author="user" w:date="2020-06-07T15:36:00Z">
          <w:pPr>
            <w:pStyle w:val="FootnoteText"/>
            <w:jc w:val="both"/>
          </w:pPr>
        </w:pPrChange>
      </w:pPr>
      <w:r w:rsidRPr="00623BF0">
        <w:rPr>
          <w:rFonts w:asciiTheme="majorBidi" w:hAnsiTheme="majorBidi" w:cstheme="majorBidi"/>
          <w:sz w:val="22"/>
          <w:szCs w:val="22"/>
        </w:rPr>
        <w:t xml:space="preserve">Paul </w:t>
      </w:r>
      <w:proofErr w:type="spellStart"/>
      <w:r w:rsidRPr="00623BF0">
        <w:rPr>
          <w:rFonts w:asciiTheme="majorBidi" w:hAnsiTheme="majorBidi" w:cstheme="majorBidi"/>
          <w:sz w:val="22"/>
          <w:szCs w:val="22"/>
        </w:rPr>
        <w:t>Horwitz</w:t>
      </w:r>
      <w:proofErr w:type="spellEnd"/>
      <w:r w:rsidRPr="00623BF0">
        <w:rPr>
          <w:rFonts w:asciiTheme="majorBidi" w:hAnsiTheme="majorBidi" w:cstheme="majorBidi"/>
          <w:sz w:val="22"/>
          <w:szCs w:val="22"/>
        </w:rPr>
        <w:t>, Judicial Character (and Does it Matters),</w:t>
      </w:r>
      <w:r w:rsidRPr="00623BF0">
        <w:rPr>
          <w:rFonts w:asciiTheme="majorBidi" w:hAnsiTheme="majorBidi" w:cstheme="majorBidi"/>
          <w:sz w:val="22"/>
          <w:szCs w:val="22"/>
          <w:shd w:val="clear" w:color="auto" w:fill="FFFFFF"/>
        </w:rPr>
        <w:t xml:space="preserve"> Constitutional Commentary</w:t>
      </w:r>
      <w:r w:rsidRPr="00623BF0">
        <w:rPr>
          <w:rFonts w:asciiTheme="majorBidi" w:hAnsiTheme="majorBidi" w:cstheme="majorBidi"/>
          <w:sz w:val="22"/>
          <w:szCs w:val="22"/>
        </w:rPr>
        <w:t xml:space="preserve"> </w:t>
      </w:r>
      <w:r w:rsidRPr="00623BF0">
        <w:rPr>
          <w:rFonts w:asciiTheme="majorBidi" w:hAnsiTheme="majorBidi" w:cstheme="majorBidi"/>
          <w:sz w:val="22"/>
          <w:szCs w:val="22"/>
          <w:shd w:val="clear" w:color="auto" w:fill="FFFFFF"/>
        </w:rPr>
        <w:t xml:space="preserve">26 (2009), pp. 97-166. </w:t>
      </w:r>
    </w:p>
    <w:p w:rsidR="00D40C8E" w:rsidRPr="00623BF0" w:rsidRDefault="00D40C8E">
      <w:pPr>
        <w:spacing w:after="0" w:line="240" w:lineRule="auto"/>
        <w:ind w:left="719" w:hangingChars="327" w:hanging="719"/>
        <w:jc w:val="both"/>
        <w:rPr>
          <w:rFonts w:asciiTheme="majorBidi" w:hAnsiTheme="majorBidi" w:cstheme="majorBidi"/>
          <w:iCs/>
        </w:rPr>
        <w:pPrChange w:id="3897" w:author="user" w:date="2020-06-07T15:36:00Z">
          <w:pPr>
            <w:spacing w:after="0" w:line="240" w:lineRule="auto"/>
            <w:jc w:val="both"/>
          </w:pPr>
        </w:pPrChange>
      </w:pPr>
      <w:proofErr w:type="spellStart"/>
      <w:r w:rsidRPr="00623BF0">
        <w:rPr>
          <w:rFonts w:asciiTheme="majorBidi" w:hAnsiTheme="majorBidi" w:cstheme="majorBidi"/>
          <w:lang w:bidi="he-IL"/>
        </w:rPr>
        <w:t>Nahem</w:t>
      </w:r>
      <w:proofErr w:type="spellEnd"/>
      <w:r w:rsidRPr="00623BF0">
        <w:rPr>
          <w:rFonts w:asciiTheme="majorBidi" w:hAnsiTheme="majorBidi" w:cstheme="majorBidi"/>
          <w:lang w:bidi="he-IL"/>
        </w:rPr>
        <w:t xml:space="preserve"> </w:t>
      </w:r>
      <w:proofErr w:type="spellStart"/>
      <w:r w:rsidRPr="00623BF0">
        <w:rPr>
          <w:rFonts w:asciiTheme="majorBidi" w:hAnsiTheme="majorBidi" w:cstheme="majorBidi"/>
          <w:lang w:bidi="he-IL"/>
        </w:rPr>
        <w:t>Ilan</w:t>
      </w:r>
      <w:proofErr w:type="spellEnd"/>
      <w:r w:rsidRPr="00623BF0">
        <w:rPr>
          <w:rFonts w:asciiTheme="majorBidi" w:hAnsiTheme="majorBidi" w:cstheme="majorBidi"/>
          <w:lang w:bidi="he-IL"/>
        </w:rPr>
        <w:t>,</w:t>
      </w:r>
      <w:r w:rsidR="00F94FD3" w:rsidRPr="00623BF0">
        <w:rPr>
          <w:rFonts w:asciiTheme="majorBidi" w:hAnsiTheme="majorBidi" w:cstheme="majorBidi"/>
          <w:lang w:bidi="he-IL"/>
        </w:rPr>
        <w:t xml:space="preserve"> </w:t>
      </w:r>
      <w:r w:rsidR="00507E85">
        <w:rPr>
          <w:rFonts w:asciiTheme="majorBidi" w:hAnsiTheme="majorBidi" w:cstheme="majorBidi"/>
          <w:lang w:bidi="he-IL"/>
        </w:rPr>
        <w:t>“</w:t>
      </w:r>
      <w:proofErr w:type="spellStart"/>
      <w:r w:rsidR="00F94FD3" w:rsidRPr="00623BF0">
        <w:rPr>
          <w:rFonts w:asciiTheme="majorBidi" w:hAnsiTheme="majorBidi" w:cstheme="majorBidi"/>
          <w:lang w:bidi="he-IL"/>
        </w:rPr>
        <w:t>Hirhurim</w:t>
      </w:r>
      <w:proofErr w:type="spellEnd"/>
      <w:r w:rsidR="00F94FD3" w:rsidRPr="00623BF0">
        <w:rPr>
          <w:rFonts w:asciiTheme="majorBidi" w:hAnsiTheme="majorBidi" w:cstheme="majorBidi"/>
          <w:lang w:bidi="he-IL"/>
        </w:rPr>
        <w:t xml:space="preserve"> al </w:t>
      </w:r>
      <w:proofErr w:type="spellStart"/>
      <w:r w:rsidR="00F94FD3" w:rsidRPr="00623BF0">
        <w:rPr>
          <w:rFonts w:asciiTheme="majorBidi" w:hAnsiTheme="majorBidi" w:cstheme="majorBidi"/>
          <w:lang w:bidi="he-IL"/>
        </w:rPr>
        <w:t>Reshit</w:t>
      </w:r>
      <w:proofErr w:type="spellEnd"/>
      <w:r w:rsidR="00F94FD3" w:rsidRPr="00623BF0">
        <w:rPr>
          <w:rFonts w:asciiTheme="majorBidi" w:hAnsiTheme="majorBidi" w:cstheme="majorBidi"/>
          <w:lang w:bidi="he-IL"/>
        </w:rPr>
        <w:t xml:space="preserve"> </w:t>
      </w:r>
      <w:proofErr w:type="spellStart"/>
      <w:r w:rsidR="00F94FD3" w:rsidRPr="00623BF0">
        <w:rPr>
          <w:rFonts w:asciiTheme="majorBidi" w:hAnsiTheme="majorBidi" w:cstheme="majorBidi"/>
          <w:lang w:bidi="he-IL"/>
        </w:rPr>
        <w:t>haSifrut</w:t>
      </w:r>
      <w:proofErr w:type="spellEnd"/>
      <w:r w:rsidR="00F94FD3" w:rsidRPr="00623BF0">
        <w:rPr>
          <w:rFonts w:asciiTheme="majorBidi" w:hAnsiTheme="majorBidi" w:cstheme="majorBidi"/>
          <w:lang w:bidi="he-IL"/>
        </w:rPr>
        <w:t xml:space="preserve"> </w:t>
      </w:r>
      <w:proofErr w:type="spellStart"/>
      <w:r w:rsidR="00F94FD3" w:rsidRPr="00623BF0">
        <w:rPr>
          <w:rFonts w:asciiTheme="majorBidi" w:hAnsiTheme="majorBidi" w:cstheme="majorBidi"/>
          <w:lang w:bidi="he-IL"/>
        </w:rPr>
        <w:t>haṢufit</w:t>
      </w:r>
      <w:proofErr w:type="spellEnd"/>
      <w:r w:rsidR="00F94FD3" w:rsidRPr="00623BF0">
        <w:rPr>
          <w:rFonts w:asciiTheme="majorBidi" w:hAnsiTheme="majorBidi" w:cstheme="majorBidi"/>
          <w:lang w:bidi="he-IL"/>
        </w:rPr>
        <w:t xml:space="preserve"> </w:t>
      </w:r>
      <w:proofErr w:type="spellStart"/>
      <w:r w:rsidR="00F94FD3" w:rsidRPr="00623BF0">
        <w:rPr>
          <w:rFonts w:asciiTheme="majorBidi" w:hAnsiTheme="majorBidi" w:cstheme="majorBidi"/>
          <w:lang w:bidi="he-IL"/>
        </w:rPr>
        <w:t>haYehudit</w:t>
      </w:r>
      <w:proofErr w:type="spellEnd"/>
      <w:r w:rsidR="00F94FD3" w:rsidRPr="00623BF0">
        <w:rPr>
          <w:rFonts w:asciiTheme="majorBidi" w:hAnsiTheme="majorBidi" w:cstheme="majorBidi"/>
          <w:lang w:bidi="he-IL"/>
        </w:rPr>
        <w:t>,</w:t>
      </w:r>
      <w:r w:rsidR="00507E85">
        <w:rPr>
          <w:rFonts w:asciiTheme="majorBidi" w:hAnsiTheme="majorBidi" w:cstheme="majorBidi"/>
          <w:lang w:bidi="he-IL"/>
        </w:rPr>
        <w:t>”</w:t>
      </w:r>
      <w:r w:rsidR="00F94FD3" w:rsidRPr="00623BF0">
        <w:rPr>
          <w:rFonts w:asciiTheme="majorBidi" w:hAnsiTheme="majorBidi" w:cstheme="majorBidi"/>
          <w:lang w:bidi="he-IL"/>
        </w:rPr>
        <w:t xml:space="preserve"> </w:t>
      </w:r>
      <w:proofErr w:type="spellStart"/>
      <w:r w:rsidRPr="00623BF0">
        <w:rPr>
          <w:rFonts w:asciiTheme="majorBidi" w:hAnsiTheme="majorBidi" w:cstheme="majorBidi"/>
          <w:i/>
          <w:iCs/>
          <w:shd w:val="clear" w:color="auto" w:fill="FFFFFF"/>
        </w:rPr>
        <w:t>Pe</w:t>
      </w:r>
      <w:r w:rsidR="00507E85">
        <w:rPr>
          <w:rFonts w:asciiTheme="majorBidi" w:hAnsiTheme="majorBidi" w:cstheme="majorBidi"/>
          <w:i/>
          <w:iCs/>
          <w:shd w:val="clear" w:color="auto" w:fill="FFFFFF"/>
        </w:rPr>
        <w:t>’</w:t>
      </w:r>
      <w:r w:rsidRPr="00623BF0">
        <w:rPr>
          <w:rFonts w:asciiTheme="majorBidi" w:hAnsiTheme="majorBidi" w:cstheme="majorBidi"/>
          <w:i/>
          <w:iCs/>
          <w:shd w:val="clear" w:color="auto" w:fill="FFFFFF"/>
        </w:rPr>
        <w:t>amim</w:t>
      </w:r>
      <w:proofErr w:type="spellEnd"/>
      <w:r w:rsidRPr="00623BF0">
        <w:rPr>
          <w:rFonts w:asciiTheme="majorBidi" w:hAnsiTheme="majorBidi" w:cstheme="majorBidi"/>
          <w:i/>
          <w:iCs/>
          <w:shd w:val="clear" w:color="auto" w:fill="FFFFFF"/>
        </w:rPr>
        <w:t xml:space="preserve">: Studies in Oriental Jewry, </w:t>
      </w:r>
      <w:r w:rsidRPr="00623BF0">
        <w:rPr>
          <w:rFonts w:asciiTheme="majorBidi" w:hAnsiTheme="majorBidi" w:cstheme="majorBidi"/>
          <w:shd w:val="clear" w:color="auto" w:fill="FFFFFF"/>
        </w:rPr>
        <w:t xml:space="preserve">129, Moritz </w:t>
      </w:r>
      <w:proofErr w:type="spellStart"/>
      <w:r w:rsidRPr="00623BF0">
        <w:rPr>
          <w:rFonts w:asciiTheme="majorBidi" w:hAnsiTheme="majorBidi" w:cstheme="majorBidi"/>
          <w:shd w:val="clear" w:color="auto" w:fill="FFFFFF"/>
        </w:rPr>
        <w:t>Steinschneider</w:t>
      </w:r>
      <w:proofErr w:type="spellEnd"/>
      <w:r w:rsidRPr="00623BF0">
        <w:rPr>
          <w:rFonts w:asciiTheme="majorBidi" w:hAnsiTheme="majorBidi" w:cstheme="majorBidi"/>
          <w:shd w:val="clear" w:color="auto" w:fill="FFFFFF"/>
        </w:rPr>
        <w:t xml:space="preserve"> and Judeo-Arabic Culture (2011), pp. 147-160    </w:t>
      </w:r>
    </w:p>
    <w:p w:rsidR="00B00563" w:rsidRPr="00623BF0" w:rsidRDefault="00B00563">
      <w:pPr>
        <w:autoSpaceDE w:val="0"/>
        <w:autoSpaceDN w:val="0"/>
        <w:adjustRightInd w:val="0"/>
        <w:spacing w:after="0" w:line="240" w:lineRule="auto"/>
        <w:ind w:left="719" w:hangingChars="327" w:hanging="719"/>
        <w:rPr>
          <w:rFonts w:asciiTheme="majorBidi" w:hAnsiTheme="majorBidi" w:cstheme="majorBidi"/>
          <w:bCs/>
        </w:rPr>
        <w:pPrChange w:id="3898" w:author="user" w:date="2020-06-07T15:36:00Z">
          <w:pPr>
            <w:autoSpaceDE w:val="0"/>
            <w:autoSpaceDN w:val="0"/>
            <w:adjustRightInd w:val="0"/>
            <w:spacing w:after="0" w:line="240" w:lineRule="auto"/>
          </w:pPr>
        </w:pPrChange>
      </w:pPr>
      <w:r w:rsidRPr="00623BF0">
        <w:rPr>
          <w:rFonts w:asciiTheme="majorBidi" w:hAnsiTheme="majorBidi" w:cstheme="majorBidi"/>
          <w:bCs/>
        </w:rPr>
        <w:t xml:space="preserve">Janos </w:t>
      </w:r>
      <w:proofErr w:type="spellStart"/>
      <w:r w:rsidRPr="00623BF0">
        <w:rPr>
          <w:rFonts w:asciiTheme="majorBidi" w:hAnsiTheme="majorBidi" w:cstheme="majorBidi"/>
          <w:bCs/>
        </w:rPr>
        <w:t>Jany</w:t>
      </w:r>
      <w:proofErr w:type="spellEnd"/>
      <w:r w:rsidRPr="00623BF0">
        <w:rPr>
          <w:rFonts w:asciiTheme="majorBidi" w:hAnsiTheme="majorBidi" w:cstheme="majorBidi"/>
          <w:bCs/>
        </w:rPr>
        <w:t xml:space="preserve">, </w:t>
      </w:r>
      <w:r w:rsidRPr="00623BF0">
        <w:rPr>
          <w:rFonts w:asciiTheme="majorBidi" w:hAnsiTheme="majorBidi" w:cstheme="majorBidi"/>
          <w:bCs/>
          <w:i/>
          <w:iCs/>
        </w:rPr>
        <w:t xml:space="preserve">Judging in the Islamic, Jewish and Zoroastrian legal traditions: A comparison of theory and practice. </w:t>
      </w:r>
      <w:proofErr w:type="spellStart"/>
      <w:r w:rsidRPr="00623BF0">
        <w:rPr>
          <w:rFonts w:asciiTheme="majorBidi" w:hAnsiTheme="majorBidi" w:cstheme="majorBidi"/>
          <w:bCs/>
        </w:rPr>
        <w:t>Farnham</w:t>
      </w:r>
      <w:proofErr w:type="spellEnd"/>
      <w:r w:rsidRPr="00623BF0">
        <w:rPr>
          <w:rFonts w:asciiTheme="majorBidi" w:hAnsiTheme="majorBidi" w:cstheme="majorBidi"/>
          <w:bCs/>
        </w:rPr>
        <w:t xml:space="preserve"> and Burlington: Catholic University Press 2012</w:t>
      </w:r>
    </w:p>
    <w:p w:rsidR="00B00563" w:rsidRPr="00623BF0" w:rsidRDefault="004A6B52">
      <w:pPr>
        <w:pStyle w:val="FootnoteText"/>
        <w:ind w:left="719" w:hangingChars="327" w:hanging="719"/>
        <w:jc w:val="both"/>
        <w:rPr>
          <w:rFonts w:asciiTheme="majorBidi" w:hAnsiTheme="majorBidi" w:cstheme="majorBidi"/>
          <w:sz w:val="22"/>
          <w:szCs w:val="22"/>
          <w:lang w:val="de-DE"/>
        </w:rPr>
        <w:pPrChange w:id="3899" w:author="user" w:date="2020-06-07T15:36:00Z">
          <w:pPr>
            <w:pStyle w:val="FootnoteText"/>
            <w:jc w:val="both"/>
          </w:pPr>
        </w:pPrChange>
      </w:pPr>
      <w:r w:rsidRPr="00623BF0">
        <w:rPr>
          <w:rFonts w:asciiTheme="majorBidi" w:hAnsiTheme="majorBidi" w:cstheme="majorBidi"/>
          <w:sz w:val="22"/>
          <w:szCs w:val="22"/>
        </w:rPr>
        <w:t xml:space="preserve">Hubert </w:t>
      </w:r>
      <w:proofErr w:type="spellStart"/>
      <w:r w:rsidRPr="00623BF0">
        <w:rPr>
          <w:rFonts w:asciiTheme="majorBidi" w:hAnsiTheme="majorBidi" w:cstheme="majorBidi"/>
          <w:sz w:val="22"/>
          <w:szCs w:val="22"/>
        </w:rPr>
        <w:t>Kaufhold</w:t>
      </w:r>
      <w:proofErr w:type="spellEnd"/>
      <w:r w:rsidRPr="00623BF0">
        <w:rPr>
          <w:rFonts w:asciiTheme="majorBidi" w:hAnsiTheme="majorBidi" w:cstheme="majorBidi"/>
          <w:sz w:val="22"/>
          <w:szCs w:val="22"/>
        </w:rPr>
        <w:t xml:space="preserve">, </w:t>
      </w:r>
      <w:r w:rsidRPr="00623BF0">
        <w:rPr>
          <w:rFonts w:asciiTheme="majorBidi" w:hAnsiTheme="majorBidi" w:cstheme="majorBidi"/>
          <w:i/>
          <w:iCs/>
          <w:sz w:val="22"/>
          <w:szCs w:val="22"/>
        </w:rPr>
        <w:t xml:space="preserve">Der Richter in den </w:t>
      </w:r>
      <w:proofErr w:type="spellStart"/>
      <w:r w:rsidRPr="00623BF0">
        <w:rPr>
          <w:rFonts w:asciiTheme="majorBidi" w:hAnsiTheme="majorBidi" w:cstheme="majorBidi"/>
          <w:i/>
          <w:iCs/>
          <w:sz w:val="22"/>
          <w:szCs w:val="22"/>
        </w:rPr>
        <w:t>Syrischen</w:t>
      </w:r>
      <w:proofErr w:type="spellEnd"/>
      <w:r w:rsidRPr="00623BF0">
        <w:rPr>
          <w:rFonts w:asciiTheme="majorBidi" w:hAnsiTheme="majorBidi" w:cstheme="majorBidi"/>
          <w:i/>
          <w:iCs/>
          <w:sz w:val="22"/>
          <w:szCs w:val="22"/>
        </w:rPr>
        <w:t xml:space="preserve"> </w:t>
      </w:r>
      <w:proofErr w:type="spellStart"/>
      <w:r w:rsidRPr="00623BF0">
        <w:rPr>
          <w:rFonts w:asciiTheme="majorBidi" w:hAnsiTheme="majorBidi" w:cstheme="majorBidi"/>
          <w:i/>
          <w:iCs/>
          <w:sz w:val="22"/>
          <w:szCs w:val="22"/>
        </w:rPr>
        <w:t>Rechtsquellen</w:t>
      </w:r>
      <w:proofErr w:type="spellEnd"/>
      <w:r w:rsidRPr="00623BF0">
        <w:rPr>
          <w:rFonts w:asciiTheme="majorBidi" w:hAnsiTheme="majorBidi" w:cstheme="majorBidi"/>
          <w:i/>
          <w:iCs/>
          <w:sz w:val="22"/>
          <w:szCs w:val="22"/>
        </w:rPr>
        <w:t xml:space="preserve">: </w:t>
      </w:r>
      <w:proofErr w:type="spellStart"/>
      <w:r w:rsidRPr="00623BF0">
        <w:rPr>
          <w:rFonts w:asciiTheme="majorBidi" w:hAnsiTheme="majorBidi" w:cstheme="majorBidi"/>
          <w:i/>
          <w:iCs/>
          <w:sz w:val="22"/>
          <w:szCs w:val="22"/>
        </w:rPr>
        <w:t>Zum</w:t>
      </w:r>
      <w:proofErr w:type="spellEnd"/>
      <w:r w:rsidRPr="00623BF0">
        <w:rPr>
          <w:rFonts w:asciiTheme="majorBidi" w:hAnsiTheme="majorBidi" w:cstheme="majorBidi"/>
          <w:i/>
          <w:iCs/>
          <w:sz w:val="22"/>
          <w:szCs w:val="22"/>
        </w:rPr>
        <w:t xml:space="preserve"> </w:t>
      </w:r>
      <w:proofErr w:type="spellStart"/>
      <w:r w:rsidRPr="00623BF0">
        <w:rPr>
          <w:rFonts w:asciiTheme="majorBidi" w:hAnsiTheme="majorBidi" w:cstheme="majorBidi"/>
          <w:i/>
          <w:iCs/>
          <w:sz w:val="22"/>
          <w:szCs w:val="22"/>
        </w:rPr>
        <w:t>Einfluß</w:t>
      </w:r>
      <w:proofErr w:type="spellEnd"/>
      <w:r w:rsidRPr="00623BF0">
        <w:rPr>
          <w:rFonts w:asciiTheme="majorBidi" w:hAnsiTheme="majorBidi" w:cstheme="majorBidi"/>
          <w:i/>
          <w:iCs/>
          <w:sz w:val="22"/>
          <w:szCs w:val="22"/>
        </w:rPr>
        <w:t xml:space="preserve"> </w:t>
      </w:r>
      <w:proofErr w:type="spellStart"/>
      <w:r w:rsidRPr="00623BF0">
        <w:rPr>
          <w:rFonts w:asciiTheme="majorBidi" w:hAnsiTheme="majorBidi" w:cstheme="majorBidi"/>
          <w:i/>
          <w:iCs/>
          <w:sz w:val="22"/>
          <w:szCs w:val="22"/>
        </w:rPr>
        <w:t>islamischen</w:t>
      </w:r>
      <w:proofErr w:type="spellEnd"/>
      <w:r w:rsidRPr="00623BF0">
        <w:rPr>
          <w:rFonts w:asciiTheme="majorBidi" w:hAnsiTheme="majorBidi" w:cstheme="majorBidi"/>
          <w:i/>
          <w:iCs/>
          <w:sz w:val="22"/>
          <w:szCs w:val="22"/>
        </w:rPr>
        <w:t xml:space="preserve"> </w:t>
      </w:r>
      <w:proofErr w:type="spellStart"/>
      <w:r w:rsidRPr="00623BF0">
        <w:rPr>
          <w:rFonts w:asciiTheme="majorBidi" w:hAnsiTheme="majorBidi" w:cstheme="majorBidi"/>
          <w:i/>
          <w:iCs/>
          <w:sz w:val="22"/>
          <w:szCs w:val="22"/>
        </w:rPr>
        <w:t>Rechts</w:t>
      </w:r>
      <w:proofErr w:type="spellEnd"/>
      <w:r w:rsidRPr="00623BF0">
        <w:rPr>
          <w:rFonts w:asciiTheme="majorBidi" w:hAnsiTheme="majorBidi" w:cstheme="majorBidi"/>
          <w:i/>
          <w:iCs/>
          <w:sz w:val="22"/>
          <w:szCs w:val="22"/>
        </w:rPr>
        <w:t xml:space="preserve"> auf die </w:t>
      </w:r>
      <w:proofErr w:type="spellStart"/>
      <w:r w:rsidRPr="00623BF0">
        <w:rPr>
          <w:rFonts w:asciiTheme="majorBidi" w:hAnsiTheme="majorBidi" w:cstheme="majorBidi"/>
          <w:i/>
          <w:iCs/>
          <w:sz w:val="22"/>
          <w:szCs w:val="22"/>
        </w:rPr>
        <w:t>christlich-orientalische</w:t>
      </w:r>
      <w:proofErr w:type="spellEnd"/>
      <w:r w:rsidRPr="00623BF0">
        <w:rPr>
          <w:rFonts w:asciiTheme="majorBidi" w:hAnsiTheme="majorBidi" w:cstheme="majorBidi"/>
          <w:i/>
          <w:iCs/>
          <w:sz w:val="22"/>
          <w:szCs w:val="22"/>
        </w:rPr>
        <w:t xml:space="preserve"> </w:t>
      </w:r>
      <w:proofErr w:type="spellStart"/>
      <w:r w:rsidRPr="00623BF0">
        <w:rPr>
          <w:rFonts w:asciiTheme="majorBidi" w:hAnsiTheme="majorBidi" w:cstheme="majorBidi"/>
          <w:i/>
          <w:iCs/>
          <w:sz w:val="22"/>
          <w:szCs w:val="22"/>
        </w:rPr>
        <w:t>Rechtsliteratur</w:t>
      </w:r>
      <w:proofErr w:type="spellEnd"/>
      <w:r w:rsidRPr="00623BF0">
        <w:rPr>
          <w:rFonts w:asciiTheme="majorBidi" w:hAnsiTheme="majorBidi" w:cstheme="majorBidi"/>
          <w:sz w:val="22"/>
          <w:szCs w:val="22"/>
        </w:rPr>
        <w:t>, OC 68, 1984 pp. 11-19</w:t>
      </w:r>
      <w:r w:rsidRPr="00623BF0">
        <w:rPr>
          <w:rFonts w:asciiTheme="majorBidi" w:hAnsiTheme="majorBidi" w:cstheme="majorBidi"/>
          <w:sz w:val="22"/>
          <w:szCs w:val="22"/>
          <w:lang w:val="de-DE"/>
        </w:rPr>
        <w:t xml:space="preserve">; </w:t>
      </w:r>
    </w:p>
    <w:p w:rsidR="00A4342B" w:rsidRPr="00623BF0" w:rsidRDefault="00A4342B">
      <w:pPr>
        <w:pStyle w:val="FootnoteText"/>
        <w:ind w:left="719" w:hangingChars="327" w:hanging="719"/>
        <w:jc w:val="both"/>
        <w:rPr>
          <w:rFonts w:asciiTheme="majorBidi" w:hAnsiTheme="majorBidi" w:cstheme="majorBidi"/>
          <w:sz w:val="22"/>
          <w:szCs w:val="22"/>
        </w:rPr>
        <w:pPrChange w:id="3900" w:author="user" w:date="2020-06-07T15:36:00Z">
          <w:pPr>
            <w:pStyle w:val="FootnoteText"/>
            <w:jc w:val="both"/>
          </w:pPr>
        </w:pPrChange>
      </w:pPr>
      <w:r w:rsidRPr="00623BF0">
        <w:rPr>
          <w:rFonts w:asciiTheme="majorBidi" w:hAnsiTheme="majorBidi" w:cstheme="majorBidi"/>
          <w:sz w:val="22"/>
          <w:szCs w:val="22"/>
        </w:rPr>
        <w:t xml:space="preserve">Mizuno, Koji, </w:t>
      </w:r>
      <w:r w:rsidR="00507E85">
        <w:rPr>
          <w:rFonts w:asciiTheme="majorBidi" w:hAnsiTheme="majorBidi" w:cstheme="majorBidi"/>
          <w:sz w:val="22"/>
          <w:szCs w:val="22"/>
          <w:shd w:val="clear" w:color="auto" w:fill="FFFFFF"/>
        </w:rPr>
        <w:t>“</w:t>
      </w:r>
      <w:r w:rsidRPr="00623BF0">
        <w:rPr>
          <w:rFonts w:asciiTheme="majorBidi" w:hAnsiTheme="majorBidi" w:cstheme="majorBidi"/>
          <w:sz w:val="22"/>
          <w:szCs w:val="22"/>
        </w:rPr>
        <w:t xml:space="preserve">Das </w:t>
      </w:r>
      <w:proofErr w:type="spellStart"/>
      <w:r w:rsidRPr="00623BF0">
        <w:rPr>
          <w:rFonts w:asciiTheme="majorBidi" w:hAnsiTheme="majorBidi" w:cstheme="majorBidi"/>
          <w:sz w:val="22"/>
          <w:szCs w:val="22"/>
        </w:rPr>
        <w:t>officium</w:t>
      </w:r>
      <w:proofErr w:type="spellEnd"/>
      <w:r w:rsidRPr="00623BF0">
        <w:rPr>
          <w:rFonts w:asciiTheme="majorBidi" w:hAnsiTheme="majorBidi" w:cstheme="majorBidi"/>
          <w:sz w:val="22"/>
          <w:szCs w:val="22"/>
        </w:rPr>
        <w:t xml:space="preserve"> </w:t>
      </w:r>
      <w:proofErr w:type="spellStart"/>
      <w:r w:rsidRPr="00623BF0">
        <w:rPr>
          <w:rFonts w:asciiTheme="majorBidi" w:hAnsiTheme="majorBidi" w:cstheme="majorBidi"/>
          <w:sz w:val="22"/>
          <w:szCs w:val="22"/>
        </w:rPr>
        <w:t>iudicis</w:t>
      </w:r>
      <w:proofErr w:type="spellEnd"/>
      <w:r w:rsidRPr="00623BF0">
        <w:rPr>
          <w:rFonts w:asciiTheme="majorBidi" w:hAnsiTheme="majorBidi" w:cstheme="majorBidi"/>
          <w:sz w:val="22"/>
          <w:szCs w:val="22"/>
        </w:rPr>
        <w:t xml:space="preserve"> und die </w:t>
      </w:r>
      <w:proofErr w:type="spellStart"/>
      <w:r w:rsidRPr="00623BF0">
        <w:rPr>
          <w:rFonts w:asciiTheme="majorBidi" w:hAnsiTheme="majorBidi" w:cstheme="majorBidi"/>
          <w:sz w:val="22"/>
          <w:szCs w:val="22"/>
        </w:rPr>
        <w:t>Parteien</w:t>
      </w:r>
      <w:proofErr w:type="spellEnd"/>
      <w:r w:rsidRPr="00623BF0">
        <w:rPr>
          <w:rFonts w:asciiTheme="majorBidi" w:hAnsiTheme="majorBidi" w:cstheme="majorBidi"/>
          <w:sz w:val="22"/>
          <w:szCs w:val="22"/>
        </w:rPr>
        <w:t xml:space="preserve"> im </w:t>
      </w:r>
      <w:proofErr w:type="spellStart"/>
      <w:r w:rsidRPr="00623BF0">
        <w:rPr>
          <w:rFonts w:asciiTheme="majorBidi" w:hAnsiTheme="majorBidi" w:cstheme="majorBidi"/>
          <w:sz w:val="22"/>
          <w:szCs w:val="22"/>
        </w:rPr>
        <w:t>römisch-kanonischen</w:t>
      </w:r>
      <w:proofErr w:type="spellEnd"/>
      <w:r w:rsidRPr="00623BF0">
        <w:rPr>
          <w:rFonts w:asciiTheme="majorBidi" w:hAnsiTheme="majorBidi" w:cstheme="majorBidi"/>
          <w:sz w:val="22"/>
          <w:szCs w:val="22"/>
        </w:rPr>
        <w:t xml:space="preserve"> </w:t>
      </w:r>
      <w:proofErr w:type="spellStart"/>
      <w:r w:rsidRPr="00623BF0">
        <w:rPr>
          <w:rFonts w:asciiTheme="majorBidi" w:hAnsiTheme="majorBidi" w:cstheme="majorBidi"/>
          <w:sz w:val="22"/>
          <w:szCs w:val="22"/>
        </w:rPr>
        <w:t>Prozess</w:t>
      </w:r>
      <w:proofErr w:type="spellEnd"/>
      <w:r w:rsidRPr="00623BF0">
        <w:rPr>
          <w:rFonts w:asciiTheme="majorBidi" w:hAnsiTheme="majorBidi" w:cstheme="majorBidi"/>
          <w:sz w:val="22"/>
          <w:szCs w:val="22"/>
        </w:rPr>
        <w:t xml:space="preserve"> des </w:t>
      </w:r>
      <w:proofErr w:type="spellStart"/>
      <w:r w:rsidRPr="00623BF0">
        <w:rPr>
          <w:rFonts w:asciiTheme="majorBidi" w:hAnsiTheme="majorBidi" w:cstheme="majorBidi"/>
          <w:sz w:val="22"/>
          <w:szCs w:val="22"/>
        </w:rPr>
        <w:t>Mittelalters</w:t>
      </w:r>
      <w:proofErr w:type="spellEnd"/>
      <w:r w:rsidRPr="00623BF0">
        <w:rPr>
          <w:rFonts w:asciiTheme="majorBidi" w:hAnsiTheme="majorBidi" w:cstheme="majorBidi"/>
          <w:sz w:val="22"/>
          <w:szCs w:val="22"/>
        </w:rPr>
        <w:t xml:space="preserve">: </w:t>
      </w:r>
      <w:proofErr w:type="spellStart"/>
      <w:r w:rsidRPr="00623BF0">
        <w:rPr>
          <w:rFonts w:asciiTheme="majorBidi" w:hAnsiTheme="majorBidi" w:cstheme="majorBidi"/>
          <w:sz w:val="22"/>
          <w:szCs w:val="22"/>
        </w:rPr>
        <w:t>eine</w:t>
      </w:r>
      <w:proofErr w:type="spellEnd"/>
      <w:r w:rsidRPr="00623BF0">
        <w:rPr>
          <w:rFonts w:asciiTheme="majorBidi" w:hAnsiTheme="majorBidi" w:cstheme="majorBidi"/>
          <w:sz w:val="22"/>
          <w:szCs w:val="22"/>
        </w:rPr>
        <w:t xml:space="preserve"> </w:t>
      </w:r>
      <w:proofErr w:type="spellStart"/>
      <w:r w:rsidRPr="00623BF0">
        <w:rPr>
          <w:rFonts w:asciiTheme="majorBidi" w:hAnsiTheme="majorBidi" w:cstheme="majorBidi"/>
          <w:sz w:val="22"/>
          <w:szCs w:val="22"/>
        </w:rPr>
        <w:t>Betrachtung</w:t>
      </w:r>
      <w:proofErr w:type="spellEnd"/>
      <w:r w:rsidRPr="00623BF0">
        <w:rPr>
          <w:rFonts w:asciiTheme="majorBidi" w:hAnsiTheme="majorBidi" w:cstheme="majorBidi"/>
          <w:sz w:val="22"/>
          <w:szCs w:val="22"/>
        </w:rPr>
        <w:t xml:space="preserve"> </w:t>
      </w:r>
      <w:proofErr w:type="spellStart"/>
      <w:r w:rsidRPr="00623BF0">
        <w:rPr>
          <w:rFonts w:asciiTheme="majorBidi" w:hAnsiTheme="majorBidi" w:cstheme="majorBidi"/>
          <w:sz w:val="22"/>
          <w:szCs w:val="22"/>
        </w:rPr>
        <w:t>über</w:t>
      </w:r>
      <w:proofErr w:type="spellEnd"/>
      <w:r w:rsidRPr="00623BF0">
        <w:rPr>
          <w:rFonts w:asciiTheme="majorBidi" w:hAnsiTheme="majorBidi" w:cstheme="majorBidi"/>
          <w:sz w:val="22"/>
          <w:szCs w:val="22"/>
        </w:rPr>
        <w:t xml:space="preserve"> die </w:t>
      </w:r>
      <w:proofErr w:type="spellStart"/>
      <w:r w:rsidRPr="00623BF0">
        <w:rPr>
          <w:rFonts w:asciiTheme="majorBidi" w:hAnsiTheme="majorBidi" w:cstheme="majorBidi"/>
          <w:sz w:val="22"/>
          <w:szCs w:val="22"/>
        </w:rPr>
        <w:t>clausula</w:t>
      </w:r>
      <w:proofErr w:type="spellEnd"/>
      <w:r w:rsidRPr="00623BF0">
        <w:rPr>
          <w:rFonts w:asciiTheme="majorBidi" w:hAnsiTheme="majorBidi" w:cstheme="majorBidi"/>
          <w:sz w:val="22"/>
          <w:szCs w:val="22"/>
        </w:rPr>
        <w:t xml:space="preserve"> </w:t>
      </w:r>
      <w:proofErr w:type="spellStart"/>
      <w:r w:rsidRPr="00623BF0">
        <w:rPr>
          <w:rFonts w:asciiTheme="majorBidi" w:hAnsiTheme="majorBidi" w:cstheme="majorBidi"/>
          <w:sz w:val="22"/>
          <w:szCs w:val="22"/>
        </w:rPr>
        <w:t>salutaris</w:t>
      </w:r>
      <w:proofErr w:type="spellEnd"/>
      <w:r w:rsidR="00507E85">
        <w:rPr>
          <w:rFonts w:asciiTheme="majorBidi" w:hAnsiTheme="majorBidi" w:cstheme="majorBidi"/>
          <w:sz w:val="22"/>
          <w:szCs w:val="22"/>
          <w:shd w:val="clear" w:color="auto" w:fill="FFFFFF"/>
        </w:rPr>
        <w:t>”</w:t>
      </w:r>
      <w:r w:rsidRPr="00623BF0">
        <w:rPr>
          <w:rFonts w:asciiTheme="majorBidi" w:hAnsiTheme="majorBidi" w:cstheme="majorBidi"/>
          <w:sz w:val="22"/>
          <w:szCs w:val="22"/>
        </w:rPr>
        <w:t>, </w:t>
      </w:r>
      <w:proofErr w:type="spellStart"/>
      <w:r w:rsidRPr="00623BF0">
        <w:rPr>
          <w:rFonts w:asciiTheme="majorBidi" w:hAnsiTheme="majorBidi" w:cstheme="majorBidi"/>
          <w:i/>
          <w:iCs/>
          <w:sz w:val="22"/>
          <w:szCs w:val="22"/>
        </w:rPr>
        <w:t>Zeitschrift</w:t>
      </w:r>
      <w:proofErr w:type="spellEnd"/>
      <w:r w:rsidRPr="00623BF0">
        <w:rPr>
          <w:rFonts w:asciiTheme="majorBidi" w:hAnsiTheme="majorBidi" w:cstheme="majorBidi"/>
          <w:i/>
          <w:iCs/>
          <w:sz w:val="22"/>
          <w:szCs w:val="22"/>
        </w:rPr>
        <w:t xml:space="preserve"> der </w:t>
      </w:r>
      <w:proofErr w:type="spellStart"/>
      <w:r w:rsidRPr="00623BF0">
        <w:rPr>
          <w:rFonts w:asciiTheme="majorBidi" w:hAnsiTheme="majorBidi" w:cstheme="majorBidi"/>
          <w:i/>
          <w:iCs/>
          <w:sz w:val="22"/>
          <w:szCs w:val="22"/>
        </w:rPr>
        <w:t>Savigny-Stiftung</w:t>
      </w:r>
      <w:proofErr w:type="spellEnd"/>
      <w:r w:rsidRPr="00623BF0">
        <w:rPr>
          <w:rFonts w:asciiTheme="majorBidi" w:hAnsiTheme="majorBidi" w:cstheme="majorBidi"/>
          <w:i/>
          <w:iCs/>
          <w:sz w:val="22"/>
          <w:szCs w:val="22"/>
        </w:rPr>
        <w:t xml:space="preserve"> </w:t>
      </w:r>
      <w:proofErr w:type="spellStart"/>
      <w:r w:rsidRPr="00623BF0">
        <w:rPr>
          <w:rFonts w:asciiTheme="majorBidi" w:hAnsiTheme="majorBidi" w:cstheme="majorBidi"/>
          <w:i/>
          <w:iCs/>
          <w:sz w:val="22"/>
          <w:szCs w:val="22"/>
        </w:rPr>
        <w:t>für</w:t>
      </w:r>
      <w:proofErr w:type="spellEnd"/>
      <w:r w:rsidRPr="00623BF0">
        <w:rPr>
          <w:rFonts w:asciiTheme="majorBidi" w:hAnsiTheme="majorBidi" w:cstheme="majorBidi"/>
          <w:i/>
          <w:iCs/>
          <w:sz w:val="22"/>
          <w:szCs w:val="22"/>
        </w:rPr>
        <w:t xml:space="preserve"> </w:t>
      </w:r>
      <w:proofErr w:type="spellStart"/>
      <w:r w:rsidRPr="00623BF0">
        <w:rPr>
          <w:rFonts w:asciiTheme="majorBidi" w:hAnsiTheme="majorBidi" w:cstheme="majorBidi"/>
          <w:i/>
          <w:iCs/>
          <w:sz w:val="22"/>
          <w:szCs w:val="22"/>
        </w:rPr>
        <w:t>Rechtsgeschichte</w:t>
      </w:r>
      <w:proofErr w:type="spellEnd"/>
      <w:r w:rsidRPr="00623BF0">
        <w:rPr>
          <w:rFonts w:asciiTheme="majorBidi" w:hAnsiTheme="majorBidi" w:cstheme="majorBidi"/>
          <w:i/>
          <w:iCs/>
          <w:sz w:val="22"/>
          <w:szCs w:val="22"/>
        </w:rPr>
        <w:t xml:space="preserve">: </w:t>
      </w:r>
      <w:proofErr w:type="spellStart"/>
      <w:r w:rsidRPr="00623BF0">
        <w:rPr>
          <w:rFonts w:asciiTheme="majorBidi" w:hAnsiTheme="majorBidi" w:cstheme="majorBidi"/>
          <w:i/>
          <w:iCs/>
          <w:sz w:val="22"/>
          <w:szCs w:val="22"/>
        </w:rPr>
        <w:t>Kanonistische</w:t>
      </w:r>
      <w:proofErr w:type="spellEnd"/>
      <w:r w:rsidRPr="00623BF0">
        <w:rPr>
          <w:rFonts w:asciiTheme="majorBidi" w:hAnsiTheme="majorBidi" w:cstheme="majorBidi"/>
          <w:i/>
          <w:iCs/>
          <w:sz w:val="22"/>
          <w:szCs w:val="22"/>
        </w:rPr>
        <w:t xml:space="preserve"> </w:t>
      </w:r>
      <w:proofErr w:type="spellStart"/>
      <w:r w:rsidRPr="00623BF0">
        <w:rPr>
          <w:rFonts w:asciiTheme="majorBidi" w:hAnsiTheme="majorBidi" w:cstheme="majorBidi"/>
          <w:i/>
          <w:iCs/>
          <w:sz w:val="22"/>
          <w:szCs w:val="22"/>
        </w:rPr>
        <w:t>Abteilung</w:t>
      </w:r>
      <w:proofErr w:type="spellEnd"/>
      <w:r w:rsidRPr="00623BF0">
        <w:rPr>
          <w:rFonts w:asciiTheme="majorBidi" w:hAnsiTheme="majorBidi" w:cstheme="majorBidi"/>
          <w:sz w:val="22"/>
          <w:szCs w:val="22"/>
        </w:rPr>
        <w:t xml:space="preserve">, Bd. 128 (2011) S. 76-111; </w:t>
      </w:r>
    </w:p>
    <w:p w:rsidR="00442336" w:rsidRPr="00623BF0" w:rsidRDefault="00442336">
      <w:pPr>
        <w:spacing w:after="0" w:line="240" w:lineRule="auto"/>
        <w:ind w:left="719" w:hangingChars="327" w:hanging="719"/>
        <w:jc w:val="both"/>
        <w:rPr>
          <w:rFonts w:asciiTheme="majorBidi" w:hAnsiTheme="majorBidi" w:cstheme="majorBidi"/>
        </w:rPr>
        <w:pPrChange w:id="3901" w:author="user" w:date="2020-06-07T15:36:00Z">
          <w:pPr>
            <w:spacing w:after="0" w:line="240" w:lineRule="auto"/>
            <w:jc w:val="both"/>
          </w:pPr>
        </w:pPrChange>
      </w:pPr>
      <w:r w:rsidRPr="00623BF0">
        <w:rPr>
          <w:rFonts w:asciiTheme="majorBidi" w:hAnsiTheme="majorBidi" w:cstheme="majorBidi"/>
          <w:bdr w:val="none" w:sz="0" w:space="0" w:color="auto" w:frame="1"/>
        </w:rPr>
        <w:t xml:space="preserve">Nora </w:t>
      </w:r>
      <w:proofErr w:type="spellStart"/>
      <w:r w:rsidRPr="00623BF0">
        <w:rPr>
          <w:rFonts w:asciiTheme="majorBidi" w:hAnsiTheme="majorBidi" w:cstheme="majorBidi"/>
          <w:bdr w:val="none" w:sz="0" w:space="0" w:color="auto" w:frame="1"/>
        </w:rPr>
        <w:t>Kalbarczyk</w:t>
      </w:r>
      <w:proofErr w:type="spellEnd"/>
      <w:r w:rsidRPr="00623BF0">
        <w:rPr>
          <w:rFonts w:asciiTheme="majorBidi" w:hAnsiTheme="majorBidi" w:cstheme="majorBidi"/>
          <w:bdr w:val="none" w:sz="0" w:space="0" w:color="auto" w:frame="1"/>
        </w:rPr>
        <w:t xml:space="preserve">, </w:t>
      </w:r>
      <w:proofErr w:type="spellStart"/>
      <w:r w:rsidRPr="00623BF0">
        <w:rPr>
          <w:rFonts w:asciiTheme="majorBidi" w:hAnsiTheme="majorBidi" w:cstheme="majorBidi"/>
          <w:i/>
          <w:iCs/>
          <w:bdr w:val="none" w:sz="0" w:space="0" w:color="auto" w:frame="1"/>
        </w:rPr>
        <w:t>Sprachphilosophie</w:t>
      </w:r>
      <w:proofErr w:type="spellEnd"/>
      <w:r w:rsidRPr="00623BF0">
        <w:rPr>
          <w:rFonts w:asciiTheme="majorBidi" w:hAnsiTheme="majorBidi" w:cstheme="majorBidi"/>
          <w:i/>
          <w:iCs/>
          <w:bdr w:val="none" w:sz="0" w:space="0" w:color="auto" w:frame="1"/>
        </w:rPr>
        <w:t xml:space="preserve"> in der </w:t>
      </w:r>
      <w:proofErr w:type="spellStart"/>
      <w:r w:rsidRPr="00623BF0">
        <w:rPr>
          <w:rFonts w:asciiTheme="majorBidi" w:hAnsiTheme="majorBidi" w:cstheme="majorBidi"/>
          <w:i/>
          <w:iCs/>
          <w:bdr w:val="none" w:sz="0" w:space="0" w:color="auto" w:frame="1"/>
        </w:rPr>
        <w:t>islamischen</w:t>
      </w:r>
      <w:proofErr w:type="spellEnd"/>
      <w:r w:rsidRPr="00623BF0">
        <w:rPr>
          <w:rFonts w:asciiTheme="majorBidi" w:hAnsiTheme="majorBidi" w:cstheme="majorBidi"/>
          <w:i/>
          <w:iCs/>
          <w:bdr w:val="none" w:sz="0" w:space="0" w:color="auto" w:frame="1"/>
        </w:rPr>
        <w:t xml:space="preserve"> </w:t>
      </w:r>
      <w:proofErr w:type="spellStart"/>
      <w:r w:rsidRPr="00623BF0">
        <w:rPr>
          <w:rFonts w:asciiTheme="majorBidi" w:hAnsiTheme="majorBidi" w:cstheme="majorBidi"/>
          <w:i/>
          <w:iCs/>
          <w:bdr w:val="none" w:sz="0" w:space="0" w:color="auto" w:frame="1"/>
        </w:rPr>
        <w:t>Rechtstheorie</w:t>
      </w:r>
      <w:proofErr w:type="spellEnd"/>
      <w:del w:id="3902" w:author="user" w:date="2020-06-07T15:36:00Z">
        <w:r w:rsidRPr="00623BF0" w:rsidDel="008D3D90">
          <w:rPr>
            <w:rFonts w:asciiTheme="majorBidi" w:hAnsiTheme="majorBidi" w:cstheme="majorBidi"/>
            <w:i/>
            <w:iCs/>
            <w:bdr w:val="none" w:sz="0" w:space="0" w:color="auto" w:frame="1"/>
          </w:rPr>
          <w:delText xml:space="preserve"> – </w:delText>
        </w:r>
      </w:del>
      <w:ins w:id="3903" w:author="user" w:date="2020-06-07T15:36:00Z">
        <w:r w:rsidR="008D3D90">
          <w:rPr>
            <w:rFonts w:asciiTheme="majorBidi" w:hAnsiTheme="majorBidi" w:cstheme="majorBidi"/>
            <w:i/>
            <w:iCs/>
            <w:bdr w:val="none" w:sz="0" w:space="0" w:color="auto" w:frame="1"/>
          </w:rPr>
          <w:t>—</w:t>
        </w:r>
      </w:ins>
      <w:proofErr w:type="spellStart"/>
      <w:r w:rsidRPr="00623BF0">
        <w:rPr>
          <w:rFonts w:asciiTheme="majorBidi" w:hAnsiTheme="majorBidi" w:cstheme="majorBidi"/>
          <w:i/>
          <w:iCs/>
          <w:bdr w:val="none" w:sz="0" w:space="0" w:color="auto" w:frame="1"/>
        </w:rPr>
        <w:t>zur</w:t>
      </w:r>
      <w:proofErr w:type="spellEnd"/>
      <w:r w:rsidRPr="00623BF0">
        <w:rPr>
          <w:rFonts w:asciiTheme="majorBidi" w:hAnsiTheme="majorBidi" w:cstheme="majorBidi"/>
          <w:i/>
          <w:iCs/>
          <w:bdr w:val="none" w:sz="0" w:space="0" w:color="auto" w:frame="1"/>
        </w:rPr>
        <w:t xml:space="preserve"> </w:t>
      </w:r>
      <w:proofErr w:type="spellStart"/>
      <w:r w:rsidRPr="00623BF0">
        <w:rPr>
          <w:rFonts w:asciiTheme="majorBidi" w:hAnsiTheme="majorBidi" w:cstheme="majorBidi"/>
          <w:i/>
          <w:iCs/>
          <w:bdr w:val="none" w:sz="0" w:space="0" w:color="auto" w:frame="1"/>
        </w:rPr>
        <w:t>acivennischen</w:t>
      </w:r>
      <w:proofErr w:type="spellEnd"/>
      <w:r w:rsidRPr="00623BF0">
        <w:rPr>
          <w:rFonts w:asciiTheme="majorBidi" w:hAnsiTheme="majorBidi" w:cstheme="majorBidi"/>
          <w:i/>
          <w:iCs/>
          <w:bdr w:val="none" w:sz="0" w:space="0" w:color="auto" w:frame="1"/>
        </w:rPr>
        <w:t xml:space="preserve"> </w:t>
      </w:r>
      <w:proofErr w:type="spellStart"/>
      <w:r w:rsidRPr="00623BF0">
        <w:rPr>
          <w:rFonts w:asciiTheme="majorBidi" w:hAnsiTheme="majorBidi" w:cstheme="majorBidi"/>
          <w:i/>
          <w:iCs/>
          <w:bdr w:val="none" w:sz="0" w:space="0" w:color="auto" w:frame="1"/>
        </w:rPr>
        <w:t>Klassifikation</w:t>
      </w:r>
      <w:proofErr w:type="spellEnd"/>
      <w:r w:rsidRPr="00623BF0">
        <w:rPr>
          <w:rFonts w:asciiTheme="majorBidi" w:hAnsiTheme="majorBidi" w:cstheme="majorBidi"/>
          <w:i/>
          <w:iCs/>
          <w:bdr w:val="none" w:sz="0" w:space="0" w:color="auto" w:frame="1"/>
        </w:rPr>
        <w:t xml:space="preserve"> der </w:t>
      </w:r>
      <w:proofErr w:type="spellStart"/>
      <w:r w:rsidRPr="00623BF0">
        <w:rPr>
          <w:rFonts w:asciiTheme="majorBidi" w:hAnsiTheme="majorBidi" w:cstheme="majorBidi"/>
          <w:i/>
          <w:iCs/>
          <w:bdr w:val="none" w:sz="0" w:space="0" w:color="auto" w:frame="1"/>
        </w:rPr>
        <w:t>Bezeichnung</w:t>
      </w:r>
      <w:proofErr w:type="spellEnd"/>
      <w:r w:rsidRPr="00623BF0">
        <w:rPr>
          <w:rFonts w:asciiTheme="majorBidi" w:hAnsiTheme="majorBidi" w:cstheme="majorBidi"/>
          <w:i/>
          <w:iCs/>
          <w:bdr w:val="none" w:sz="0" w:space="0" w:color="auto" w:frame="1"/>
        </w:rPr>
        <w:t xml:space="preserve"> </w:t>
      </w:r>
      <w:proofErr w:type="spellStart"/>
      <w:r w:rsidRPr="00623BF0">
        <w:rPr>
          <w:rFonts w:asciiTheme="majorBidi" w:hAnsiTheme="majorBidi" w:cstheme="majorBidi"/>
          <w:i/>
          <w:iCs/>
          <w:bdr w:val="none" w:sz="0" w:space="0" w:color="auto" w:frame="1"/>
        </w:rPr>
        <w:t>bei</w:t>
      </w:r>
      <w:proofErr w:type="spellEnd"/>
      <w:r w:rsidRPr="00623BF0">
        <w:rPr>
          <w:rFonts w:asciiTheme="majorBidi" w:hAnsiTheme="majorBidi" w:cstheme="majorBidi"/>
          <w:i/>
          <w:iCs/>
          <w:bdr w:val="none" w:sz="0" w:space="0" w:color="auto" w:frame="1"/>
        </w:rPr>
        <w:t xml:space="preserve"> </w:t>
      </w:r>
      <w:proofErr w:type="spellStart"/>
      <w:r w:rsidRPr="00623BF0">
        <w:rPr>
          <w:rFonts w:asciiTheme="majorBidi" w:hAnsiTheme="majorBidi" w:cstheme="majorBidi"/>
          <w:i/>
          <w:iCs/>
          <w:bdr w:val="none" w:sz="0" w:space="0" w:color="auto" w:frame="1"/>
        </w:rPr>
        <w:t>Fahr</w:t>
      </w:r>
      <w:proofErr w:type="spellEnd"/>
      <w:r w:rsidRPr="00623BF0">
        <w:rPr>
          <w:rFonts w:asciiTheme="majorBidi" w:hAnsiTheme="majorBidi" w:cstheme="majorBidi"/>
          <w:i/>
          <w:iCs/>
          <w:bdr w:val="none" w:sz="0" w:space="0" w:color="auto" w:frame="1"/>
        </w:rPr>
        <w:t xml:space="preserve"> </w:t>
      </w:r>
      <w:proofErr w:type="spellStart"/>
      <w:r w:rsidRPr="00623BF0">
        <w:rPr>
          <w:rFonts w:asciiTheme="majorBidi" w:hAnsiTheme="majorBidi" w:cstheme="majorBidi"/>
          <w:i/>
          <w:iCs/>
          <w:bdr w:val="none" w:sz="0" w:space="0" w:color="auto" w:frame="1"/>
        </w:rPr>
        <w:t>ad-din</w:t>
      </w:r>
      <w:proofErr w:type="spellEnd"/>
      <w:r w:rsidRPr="00623BF0">
        <w:rPr>
          <w:rFonts w:asciiTheme="majorBidi" w:hAnsiTheme="majorBidi" w:cstheme="majorBidi"/>
          <w:i/>
          <w:iCs/>
          <w:bdr w:val="none" w:sz="0" w:space="0" w:color="auto" w:frame="1"/>
        </w:rPr>
        <w:t xml:space="preserve"> </w:t>
      </w:r>
      <w:proofErr w:type="spellStart"/>
      <w:r w:rsidRPr="00623BF0">
        <w:rPr>
          <w:rFonts w:asciiTheme="majorBidi" w:hAnsiTheme="majorBidi" w:cstheme="majorBidi"/>
          <w:i/>
          <w:iCs/>
          <w:bdr w:val="none" w:sz="0" w:space="0" w:color="auto" w:frame="1"/>
        </w:rPr>
        <w:t>ar-Razi</w:t>
      </w:r>
      <w:proofErr w:type="spellEnd"/>
      <w:r w:rsidRPr="00623BF0">
        <w:rPr>
          <w:rFonts w:asciiTheme="majorBidi" w:hAnsiTheme="majorBidi" w:cstheme="majorBidi"/>
          <w:i/>
          <w:iCs/>
          <w:bdr w:val="none" w:sz="0" w:space="0" w:color="auto" w:frame="1"/>
        </w:rPr>
        <w:t xml:space="preserve"> (gest. 1210)</w:t>
      </w:r>
      <w:r w:rsidRPr="00623BF0">
        <w:rPr>
          <w:rFonts w:asciiTheme="majorBidi" w:hAnsiTheme="majorBidi" w:cstheme="majorBidi"/>
          <w:bdr w:val="none" w:sz="0" w:space="0" w:color="auto" w:frame="1"/>
        </w:rPr>
        <w:t>, Brill: Leiden 2019.</w:t>
      </w:r>
    </w:p>
    <w:p w:rsidR="00194355" w:rsidRPr="00623BF0" w:rsidRDefault="00194355">
      <w:pPr>
        <w:shd w:val="clear" w:color="auto" w:fill="FFFFFF"/>
        <w:spacing w:after="0" w:line="240" w:lineRule="auto"/>
        <w:ind w:left="719" w:hangingChars="327" w:hanging="719"/>
        <w:jc w:val="both"/>
        <w:rPr>
          <w:rFonts w:asciiTheme="majorBidi" w:hAnsiTheme="majorBidi" w:cstheme="majorBidi"/>
          <w:lang w:val="de-DE"/>
        </w:rPr>
        <w:pPrChange w:id="3904" w:author="user" w:date="2020-06-07T15:36:00Z">
          <w:pPr>
            <w:shd w:val="clear" w:color="auto" w:fill="FFFFFF"/>
            <w:spacing w:after="0" w:line="240" w:lineRule="auto"/>
            <w:jc w:val="both"/>
          </w:pPr>
        </w:pPrChange>
      </w:pPr>
      <w:r w:rsidRPr="00623BF0">
        <w:rPr>
          <w:rFonts w:asciiTheme="majorBidi" w:hAnsiTheme="majorBidi" w:cstheme="majorBidi"/>
          <w:lang w:val="de-DE"/>
        </w:rPr>
        <w:t xml:space="preserve">Eve Krakowski, </w:t>
      </w:r>
      <w:r w:rsidRPr="00623BF0">
        <w:rPr>
          <w:rFonts w:asciiTheme="majorBidi" w:hAnsiTheme="majorBidi" w:cstheme="majorBidi"/>
          <w:i/>
          <w:iCs/>
        </w:rPr>
        <w:t>Coming of Age in Medieval Egypt: Female Adolescence, Jewish Law, and Ordinary Culture</w:t>
      </w:r>
      <w:r w:rsidRPr="00623BF0">
        <w:rPr>
          <w:rFonts w:asciiTheme="majorBidi" w:hAnsiTheme="majorBidi" w:cstheme="majorBidi"/>
        </w:rPr>
        <w:t xml:space="preserve">, Princeton University Press: </w:t>
      </w:r>
      <w:r w:rsidRPr="00623BF0">
        <w:rPr>
          <w:rFonts w:asciiTheme="majorBidi" w:hAnsiTheme="majorBidi" w:cstheme="majorBidi"/>
          <w:shd w:val="clear" w:color="auto" w:fill="FFFFFF"/>
        </w:rPr>
        <w:t>Princeton, NJ 2017</w:t>
      </w:r>
      <w:r w:rsidRPr="00623BF0">
        <w:rPr>
          <w:rFonts w:asciiTheme="majorBidi" w:hAnsiTheme="majorBidi" w:cstheme="majorBidi"/>
          <w:lang w:val="de-DE"/>
        </w:rPr>
        <w:t xml:space="preserve">; </w:t>
      </w:r>
    </w:p>
    <w:p w:rsidR="00FC07AD" w:rsidRPr="00623BF0" w:rsidRDefault="00FC07AD">
      <w:pPr>
        <w:pStyle w:val="FootnoteText"/>
        <w:ind w:left="719" w:hangingChars="327" w:hanging="719"/>
        <w:jc w:val="both"/>
        <w:rPr>
          <w:rFonts w:asciiTheme="majorBidi" w:hAnsiTheme="majorBidi" w:cstheme="majorBidi"/>
          <w:sz w:val="22"/>
          <w:szCs w:val="22"/>
        </w:rPr>
        <w:pPrChange w:id="3905" w:author="user" w:date="2020-06-07T15:36:00Z">
          <w:pPr>
            <w:pStyle w:val="FootnoteText"/>
            <w:jc w:val="both"/>
          </w:pPr>
        </w:pPrChange>
      </w:pPr>
      <w:proofErr w:type="gramStart"/>
      <w:r w:rsidRPr="00623BF0">
        <w:rPr>
          <w:rFonts w:asciiTheme="majorBidi" w:hAnsiTheme="majorBidi" w:cstheme="majorBidi"/>
          <w:sz w:val="22"/>
          <w:szCs w:val="22"/>
        </w:rPr>
        <w:t xml:space="preserve">Peter Landau, </w:t>
      </w:r>
      <w:r w:rsidR="00507E85">
        <w:rPr>
          <w:rFonts w:asciiTheme="majorBidi" w:hAnsiTheme="majorBidi" w:cstheme="majorBidi"/>
          <w:sz w:val="22"/>
          <w:szCs w:val="22"/>
          <w:shd w:val="clear" w:color="auto" w:fill="FFFFFF"/>
        </w:rPr>
        <w:t>“</w:t>
      </w:r>
      <w:r w:rsidRPr="00623BF0">
        <w:rPr>
          <w:rFonts w:asciiTheme="majorBidi" w:hAnsiTheme="majorBidi" w:cstheme="majorBidi"/>
          <w:sz w:val="22"/>
          <w:szCs w:val="22"/>
        </w:rPr>
        <w:t xml:space="preserve">Die </w:t>
      </w:r>
      <w:proofErr w:type="spellStart"/>
      <w:r w:rsidRPr="00623BF0">
        <w:rPr>
          <w:rFonts w:asciiTheme="majorBidi" w:hAnsiTheme="majorBidi" w:cstheme="majorBidi"/>
          <w:sz w:val="22"/>
          <w:szCs w:val="22"/>
        </w:rPr>
        <w:t>Anfänge</w:t>
      </w:r>
      <w:proofErr w:type="spellEnd"/>
      <w:r w:rsidRPr="00623BF0">
        <w:rPr>
          <w:rFonts w:asciiTheme="majorBidi" w:hAnsiTheme="majorBidi" w:cstheme="majorBidi"/>
          <w:sz w:val="22"/>
          <w:szCs w:val="22"/>
        </w:rPr>
        <w:t xml:space="preserve"> der </w:t>
      </w:r>
      <w:proofErr w:type="spellStart"/>
      <w:r w:rsidRPr="00623BF0">
        <w:rPr>
          <w:rFonts w:asciiTheme="majorBidi" w:hAnsiTheme="majorBidi" w:cstheme="majorBidi"/>
          <w:sz w:val="22"/>
          <w:szCs w:val="22"/>
        </w:rPr>
        <w:t>Prozessrechtswissenschaft</w:t>
      </w:r>
      <w:proofErr w:type="spellEnd"/>
      <w:r w:rsidRPr="00623BF0">
        <w:rPr>
          <w:rFonts w:asciiTheme="majorBidi" w:hAnsiTheme="majorBidi" w:cstheme="majorBidi"/>
          <w:sz w:val="22"/>
          <w:szCs w:val="22"/>
        </w:rPr>
        <w:t xml:space="preserve"> in der </w:t>
      </w:r>
      <w:proofErr w:type="spellStart"/>
      <w:r w:rsidRPr="00623BF0">
        <w:rPr>
          <w:rFonts w:asciiTheme="majorBidi" w:hAnsiTheme="majorBidi" w:cstheme="majorBidi"/>
          <w:sz w:val="22"/>
          <w:szCs w:val="22"/>
        </w:rPr>
        <w:t>Kanonistik</w:t>
      </w:r>
      <w:proofErr w:type="spellEnd"/>
      <w:r w:rsidRPr="00623BF0">
        <w:rPr>
          <w:rFonts w:asciiTheme="majorBidi" w:hAnsiTheme="majorBidi" w:cstheme="majorBidi"/>
          <w:sz w:val="22"/>
          <w:szCs w:val="22"/>
        </w:rPr>
        <w:t xml:space="preserve"> des 12.</w:t>
      </w:r>
      <w:proofErr w:type="gramEnd"/>
      <w:r w:rsidRPr="00623BF0">
        <w:rPr>
          <w:rFonts w:asciiTheme="majorBidi" w:hAnsiTheme="majorBidi" w:cstheme="majorBidi"/>
          <w:sz w:val="22"/>
          <w:szCs w:val="22"/>
        </w:rPr>
        <w:t xml:space="preserve"> </w:t>
      </w:r>
      <w:proofErr w:type="spellStart"/>
      <w:r w:rsidRPr="00623BF0">
        <w:rPr>
          <w:rFonts w:asciiTheme="majorBidi" w:hAnsiTheme="majorBidi" w:cstheme="majorBidi"/>
          <w:sz w:val="22"/>
          <w:szCs w:val="22"/>
        </w:rPr>
        <w:t>Jahrhunderts</w:t>
      </w:r>
      <w:proofErr w:type="spellEnd"/>
      <w:r w:rsidR="00507E85">
        <w:rPr>
          <w:rFonts w:asciiTheme="majorBidi" w:hAnsiTheme="majorBidi" w:cstheme="majorBidi"/>
          <w:sz w:val="22"/>
          <w:szCs w:val="22"/>
          <w:shd w:val="clear" w:color="auto" w:fill="FFFFFF"/>
        </w:rPr>
        <w:t>”</w:t>
      </w:r>
      <w:r w:rsidRPr="00623BF0">
        <w:rPr>
          <w:rFonts w:asciiTheme="majorBidi" w:hAnsiTheme="majorBidi" w:cstheme="majorBidi"/>
          <w:sz w:val="22"/>
          <w:szCs w:val="22"/>
        </w:rPr>
        <w:t xml:space="preserve">, </w:t>
      </w:r>
      <w:r w:rsidRPr="00623BF0">
        <w:rPr>
          <w:rFonts w:asciiTheme="majorBidi" w:hAnsiTheme="majorBidi" w:cstheme="majorBidi"/>
          <w:i/>
          <w:iCs/>
          <w:sz w:val="22"/>
          <w:szCs w:val="22"/>
        </w:rPr>
        <w:t xml:space="preserve">Der </w:t>
      </w:r>
      <w:proofErr w:type="spellStart"/>
      <w:r w:rsidRPr="00623BF0">
        <w:rPr>
          <w:rFonts w:asciiTheme="majorBidi" w:hAnsiTheme="majorBidi" w:cstheme="majorBidi"/>
          <w:i/>
          <w:iCs/>
          <w:sz w:val="22"/>
          <w:szCs w:val="22"/>
        </w:rPr>
        <w:t>Einfluss</w:t>
      </w:r>
      <w:proofErr w:type="spellEnd"/>
      <w:r w:rsidRPr="00623BF0">
        <w:rPr>
          <w:rFonts w:asciiTheme="majorBidi" w:hAnsiTheme="majorBidi" w:cstheme="majorBidi"/>
          <w:i/>
          <w:iCs/>
          <w:sz w:val="22"/>
          <w:szCs w:val="22"/>
        </w:rPr>
        <w:t xml:space="preserve"> der </w:t>
      </w:r>
      <w:proofErr w:type="spellStart"/>
      <w:r w:rsidRPr="00623BF0">
        <w:rPr>
          <w:rFonts w:asciiTheme="majorBidi" w:hAnsiTheme="majorBidi" w:cstheme="majorBidi"/>
          <w:i/>
          <w:iCs/>
          <w:sz w:val="22"/>
          <w:szCs w:val="22"/>
        </w:rPr>
        <w:t>Kanonistik</w:t>
      </w:r>
      <w:proofErr w:type="spellEnd"/>
      <w:r w:rsidRPr="00623BF0">
        <w:rPr>
          <w:rFonts w:asciiTheme="majorBidi" w:hAnsiTheme="majorBidi" w:cstheme="majorBidi"/>
          <w:i/>
          <w:iCs/>
          <w:sz w:val="22"/>
          <w:szCs w:val="22"/>
        </w:rPr>
        <w:t xml:space="preserve"> auf die </w:t>
      </w:r>
      <w:proofErr w:type="spellStart"/>
      <w:r w:rsidRPr="00623BF0">
        <w:rPr>
          <w:rFonts w:asciiTheme="majorBidi" w:hAnsiTheme="majorBidi" w:cstheme="majorBidi"/>
          <w:i/>
          <w:iCs/>
          <w:sz w:val="22"/>
          <w:szCs w:val="22"/>
        </w:rPr>
        <w:t>europäische</w:t>
      </w:r>
      <w:proofErr w:type="spellEnd"/>
      <w:r w:rsidRPr="00623BF0">
        <w:rPr>
          <w:rFonts w:asciiTheme="majorBidi" w:hAnsiTheme="majorBidi" w:cstheme="majorBidi"/>
          <w:i/>
          <w:iCs/>
          <w:sz w:val="22"/>
          <w:szCs w:val="22"/>
        </w:rPr>
        <w:t xml:space="preserve"> </w:t>
      </w:r>
      <w:proofErr w:type="spellStart"/>
      <w:r w:rsidRPr="00623BF0">
        <w:rPr>
          <w:rFonts w:asciiTheme="majorBidi" w:hAnsiTheme="majorBidi" w:cstheme="majorBidi"/>
          <w:i/>
          <w:iCs/>
          <w:sz w:val="22"/>
          <w:szCs w:val="22"/>
        </w:rPr>
        <w:t>Rechtskultur</w:t>
      </w:r>
      <w:proofErr w:type="spellEnd"/>
      <w:r w:rsidRPr="00623BF0">
        <w:rPr>
          <w:rFonts w:asciiTheme="majorBidi" w:hAnsiTheme="majorBidi" w:cstheme="majorBidi"/>
          <w:sz w:val="22"/>
          <w:szCs w:val="22"/>
        </w:rPr>
        <w:t xml:space="preserve">, </w:t>
      </w:r>
      <w:r w:rsidRPr="00623BF0">
        <w:rPr>
          <w:rFonts w:asciiTheme="majorBidi" w:hAnsiTheme="majorBidi" w:cstheme="majorBidi"/>
          <w:sz w:val="22"/>
          <w:szCs w:val="22"/>
          <w:shd w:val="clear" w:color="auto" w:fill="FFFFFF"/>
        </w:rPr>
        <w:t>Köln [</w:t>
      </w:r>
      <w:proofErr w:type="spellStart"/>
      <w:r w:rsidRPr="00623BF0">
        <w:rPr>
          <w:rFonts w:asciiTheme="majorBidi" w:hAnsiTheme="majorBidi" w:cstheme="majorBidi"/>
          <w:sz w:val="22"/>
          <w:szCs w:val="22"/>
          <w:shd w:val="clear" w:color="auto" w:fill="FFFFFF"/>
        </w:rPr>
        <w:t>u.a</w:t>
      </w:r>
      <w:proofErr w:type="spellEnd"/>
      <w:r w:rsidRPr="00623BF0">
        <w:rPr>
          <w:rFonts w:asciiTheme="majorBidi" w:hAnsiTheme="majorBidi" w:cstheme="majorBidi"/>
          <w:sz w:val="22"/>
          <w:szCs w:val="22"/>
          <w:shd w:val="clear" w:color="auto" w:fill="FFFFFF"/>
        </w:rPr>
        <w:t xml:space="preserve">.]: </w:t>
      </w:r>
      <w:proofErr w:type="spellStart"/>
      <w:r w:rsidRPr="00623BF0">
        <w:rPr>
          <w:rFonts w:asciiTheme="majorBidi" w:hAnsiTheme="majorBidi" w:cstheme="majorBidi"/>
          <w:sz w:val="22"/>
          <w:szCs w:val="22"/>
          <w:shd w:val="clear" w:color="auto" w:fill="FFFFFF"/>
        </w:rPr>
        <w:t>Böhlau</w:t>
      </w:r>
      <w:proofErr w:type="spellEnd"/>
      <w:r w:rsidRPr="00623BF0">
        <w:rPr>
          <w:rFonts w:asciiTheme="majorBidi" w:hAnsiTheme="majorBidi" w:cstheme="majorBidi"/>
          <w:sz w:val="22"/>
          <w:szCs w:val="22"/>
          <w:shd w:val="clear" w:color="auto" w:fill="FFFFFF"/>
        </w:rPr>
        <w:t>, Vol. 1 (2009), pp. 7-24</w:t>
      </w:r>
      <w:r w:rsidRPr="00623BF0">
        <w:rPr>
          <w:rFonts w:asciiTheme="majorBidi" w:hAnsiTheme="majorBidi" w:cstheme="majorBidi"/>
          <w:sz w:val="22"/>
          <w:szCs w:val="22"/>
        </w:rPr>
        <w:t xml:space="preserve">. </w:t>
      </w:r>
    </w:p>
    <w:p w:rsidR="00871A33" w:rsidRPr="00623BF0" w:rsidRDefault="00871A33">
      <w:pPr>
        <w:spacing w:after="0" w:line="240" w:lineRule="auto"/>
        <w:ind w:left="719" w:hangingChars="327" w:hanging="719"/>
        <w:jc w:val="both"/>
        <w:rPr>
          <w:rFonts w:asciiTheme="majorBidi" w:hAnsiTheme="majorBidi" w:cstheme="majorBidi"/>
        </w:rPr>
        <w:pPrChange w:id="3906" w:author="user" w:date="2020-06-07T15:36:00Z">
          <w:pPr>
            <w:spacing w:after="0" w:line="240" w:lineRule="auto"/>
            <w:jc w:val="both"/>
          </w:pPr>
        </w:pPrChange>
      </w:pPr>
      <w:r w:rsidRPr="00623BF0">
        <w:rPr>
          <w:rFonts w:asciiTheme="majorBidi" w:hAnsiTheme="majorBidi" w:cstheme="majorBidi"/>
          <w:lang w:val="de-DE"/>
        </w:rPr>
        <w:t xml:space="preserve">David Levine, </w:t>
      </w:r>
      <w:r w:rsidRPr="00623BF0">
        <w:rPr>
          <w:rFonts w:asciiTheme="majorBidi" w:hAnsiTheme="majorBidi" w:cstheme="majorBidi"/>
          <w:i/>
          <w:iCs/>
          <w:lang w:val="de-DE"/>
        </w:rPr>
        <w:t>The Bustan al-Ukul</w:t>
      </w:r>
      <w:r w:rsidRPr="00623BF0">
        <w:rPr>
          <w:rFonts w:asciiTheme="majorBidi" w:hAnsiTheme="majorBidi" w:cstheme="majorBidi"/>
          <w:lang w:val="de-DE"/>
        </w:rPr>
        <w:t xml:space="preserve"> </w:t>
      </w:r>
      <w:r w:rsidRPr="00623BF0">
        <w:rPr>
          <w:rFonts w:asciiTheme="majorBidi" w:hAnsiTheme="majorBidi" w:cstheme="majorBidi"/>
          <w:lang w:bidi="he-IL"/>
        </w:rPr>
        <w:t>[=</w:t>
      </w:r>
      <w:r w:rsidRPr="00623BF0">
        <w:rPr>
          <w:rFonts w:asciiTheme="majorBidi" w:hAnsiTheme="majorBidi" w:cstheme="majorBidi"/>
          <w:lang w:val="de-DE"/>
        </w:rPr>
        <w:t>The Garden of Wisdom] by Netanaël Ibn al-Fayyumi, Columbia University Press: New York 1908 (repr. 1966, AMS Press)</w:t>
      </w:r>
    </w:p>
    <w:p w:rsidR="000C4A4E" w:rsidRPr="00623BF0" w:rsidRDefault="000C4A4E">
      <w:pPr>
        <w:spacing w:after="0" w:line="240" w:lineRule="auto"/>
        <w:ind w:left="719" w:hangingChars="327" w:hanging="719"/>
        <w:jc w:val="both"/>
        <w:rPr>
          <w:rFonts w:asciiTheme="majorBidi" w:hAnsiTheme="majorBidi" w:cstheme="majorBidi"/>
          <w:lang w:val="de-DE"/>
        </w:rPr>
        <w:pPrChange w:id="3907" w:author="user" w:date="2020-06-07T15:36:00Z">
          <w:pPr>
            <w:spacing w:after="0" w:line="240" w:lineRule="auto"/>
            <w:jc w:val="both"/>
          </w:pPr>
        </w:pPrChange>
      </w:pPr>
      <w:r w:rsidRPr="00623BF0">
        <w:rPr>
          <w:rFonts w:asciiTheme="majorBidi" w:hAnsiTheme="majorBidi" w:cstheme="majorBidi"/>
        </w:rPr>
        <w:lastRenderedPageBreak/>
        <w:t xml:space="preserve">Gideon Libson, </w:t>
      </w:r>
      <w:r w:rsidRPr="00623BF0">
        <w:rPr>
          <w:rFonts w:asciiTheme="majorBidi" w:hAnsiTheme="majorBidi" w:cstheme="majorBidi"/>
          <w:i/>
          <w:iCs/>
        </w:rPr>
        <w:t>Jewish and Islamic Law</w:t>
      </w:r>
      <w:del w:id="3908" w:author="user" w:date="2020-06-07T15:36:00Z">
        <w:r w:rsidRPr="00623BF0" w:rsidDel="008D3D90">
          <w:rPr>
            <w:rFonts w:asciiTheme="majorBidi" w:hAnsiTheme="majorBidi" w:cstheme="majorBidi"/>
            <w:i/>
            <w:iCs/>
          </w:rPr>
          <w:delText xml:space="preserve"> – </w:delText>
        </w:r>
      </w:del>
      <w:ins w:id="3909" w:author="user" w:date="2020-06-07T15:36:00Z">
        <w:r w:rsidR="008D3D90">
          <w:rPr>
            <w:rFonts w:asciiTheme="majorBidi" w:hAnsiTheme="majorBidi" w:cstheme="majorBidi"/>
            <w:i/>
            <w:iCs/>
          </w:rPr>
          <w:t>—</w:t>
        </w:r>
      </w:ins>
      <w:proofErr w:type="gramStart"/>
      <w:r w:rsidRPr="00623BF0">
        <w:rPr>
          <w:rFonts w:asciiTheme="majorBidi" w:hAnsiTheme="majorBidi" w:cstheme="majorBidi"/>
          <w:i/>
          <w:iCs/>
        </w:rPr>
        <w:t>A</w:t>
      </w:r>
      <w:proofErr w:type="gramEnd"/>
      <w:r w:rsidRPr="00623BF0">
        <w:rPr>
          <w:rFonts w:asciiTheme="majorBidi" w:hAnsiTheme="majorBidi" w:cstheme="majorBidi"/>
          <w:i/>
          <w:iCs/>
        </w:rPr>
        <w:t xml:space="preserve"> Comparative Study of Custom During the Geonic Period</w:t>
      </w:r>
      <w:r w:rsidRPr="00623BF0">
        <w:rPr>
          <w:rFonts w:asciiTheme="majorBidi" w:hAnsiTheme="majorBidi" w:cstheme="majorBidi"/>
        </w:rPr>
        <w:t>, Cambridge MA 2003</w:t>
      </w:r>
      <w:r w:rsidRPr="00623BF0">
        <w:rPr>
          <w:rFonts w:asciiTheme="majorBidi" w:hAnsiTheme="majorBidi" w:cstheme="majorBidi"/>
          <w:lang w:val="de-DE"/>
        </w:rPr>
        <w:t xml:space="preserve"> </w:t>
      </w:r>
    </w:p>
    <w:p w:rsidR="000C4A4E" w:rsidRPr="00623BF0" w:rsidRDefault="000C4A4E">
      <w:pPr>
        <w:spacing w:after="0" w:line="240" w:lineRule="auto"/>
        <w:ind w:left="719" w:hangingChars="327" w:hanging="719"/>
        <w:jc w:val="both"/>
        <w:rPr>
          <w:rFonts w:asciiTheme="majorBidi" w:hAnsiTheme="majorBidi" w:cstheme="majorBidi"/>
        </w:rPr>
        <w:pPrChange w:id="3910" w:author="user" w:date="2020-06-07T15:36:00Z">
          <w:pPr>
            <w:spacing w:after="0" w:line="240" w:lineRule="auto"/>
            <w:jc w:val="both"/>
          </w:pPr>
        </w:pPrChange>
      </w:pPr>
      <w:r w:rsidRPr="00623BF0">
        <w:rPr>
          <w:rFonts w:asciiTheme="majorBidi" w:hAnsiTheme="majorBidi" w:cstheme="majorBidi"/>
          <w:rtl/>
        </w:rPr>
        <w:t>―</w:t>
      </w:r>
      <w:r w:rsidRPr="00623BF0">
        <w:rPr>
          <w:rFonts w:asciiTheme="majorBidi" w:hAnsiTheme="majorBidi" w:cstheme="majorBidi"/>
        </w:rPr>
        <w:t xml:space="preserve">, </w:t>
      </w:r>
      <w:r w:rsidR="00507E85">
        <w:rPr>
          <w:rFonts w:asciiTheme="majorBidi" w:hAnsiTheme="majorBidi" w:cstheme="majorBidi"/>
        </w:rPr>
        <w:t>“</w:t>
      </w:r>
      <w:r w:rsidRPr="00623BF0">
        <w:rPr>
          <w:rFonts w:asciiTheme="majorBidi" w:hAnsiTheme="majorBidi" w:cstheme="majorBidi"/>
        </w:rPr>
        <w:t xml:space="preserve">Islamic influence on medieval Jewish law? </w:t>
      </w:r>
      <w:r w:rsidR="00507E85">
        <w:rPr>
          <w:rFonts w:asciiTheme="majorBidi" w:hAnsiTheme="majorBidi" w:cstheme="majorBidi"/>
        </w:rPr>
        <w:t>“</w:t>
      </w:r>
      <w:proofErr w:type="spellStart"/>
      <w:r w:rsidRPr="00623BF0">
        <w:rPr>
          <w:rFonts w:asciiTheme="majorBidi" w:hAnsiTheme="majorBidi" w:cstheme="majorBidi"/>
        </w:rPr>
        <w:t>Sefer</w:t>
      </w:r>
      <w:proofErr w:type="spellEnd"/>
      <w:r w:rsidRPr="00623BF0">
        <w:rPr>
          <w:rFonts w:asciiTheme="majorBidi" w:hAnsiTheme="majorBidi" w:cstheme="majorBidi"/>
        </w:rPr>
        <w:t xml:space="preserve"> </w:t>
      </w:r>
      <w:proofErr w:type="spellStart"/>
      <w:r w:rsidRPr="00623BF0">
        <w:rPr>
          <w:rFonts w:asciiTheme="majorBidi" w:hAnsiTheme="majorBidi" w:cstheme="majorBidi"/>
        </w:rPr>
        <w:t>ha</w:t>
      </w:r>
      <w:r w:rsidR="00507E85">
        <w:rPr>
          <w:rFonts w:asciiTheme="majorBidi" w:hAnsiTheme="majorBidi" w:cstheme="majorBidi"/>
        </w:rPr>
        <w:t>’</w:t>
      </w:r>
      <w:r w:rsidRPr="00623BF0">
        <w:rPr>
          <w:rFonts w:asciiTheme="majorBidi" w:hAnsiTheme="majorBidi" w:cstheme="majorBidi"/>
        </w:rPr>
        <w:t>arevuth</w:t>
      </w:r>
      <w:proofErr w:type="spellEnd"/>
      <w:r w:rsidR="00507E85">
        <w:rPr>
          <w:rFonts w:asciiTheme="majorBidi" w:hAnsiTheme="majorBidi" w:cstheme="majorBidi"/>
        </w:rPr>
        <w:t>”</w:t>
      </w:r>
      <w:r w:rsidRPr="00623BF0">
        <w:rPr>
          <w:rFonts w:asciiTheme="majorBidi" w:hAnsiTheme="majorBidi" w:cstheme="majorBidi"/>
        </w:rPr>
        <w:t xml:space="preserve"> (</w:t>
      </w:r>
      <w:r w:rsidR="00507E85">
        <w:rPr>
          <w:rFonts w:asciiTheme="majorBidi" w:hAnsiTheme="majorBidi" w:cstheme="majorBidi"/>
        </w:rPr>
        <w:t>“</w:t>
      </w:r>
      <w:r w:rsidRPr="00623BF0">
        <w:rPr>
          <w:rFonts w:asciiTheme="majorBidi" w:hAnsiTheme="majorBidi" w:cstheme="majorBidi"/>
        </w:rPr>
        <w:t>Book of Surety</w:t>
      </w:r>
      <w:r w:rsidR="00507E85">
        <w:rPr>
          <w:rFonts w:asciiTheme="majorBidi" w:hAnsiTheme="majorBidi" w:cstheme="majorBidi"/>
        </w:rPr>
        <w:t>”</w:t>
      </w:r>
      <w:r w:rsidRPr="00623BF0">
        <w:rPr>
          <w:rFonts w:asciiTheme="majorBidi" w:hAnsiTheme="majorBidi" w:cstheme="majorBidi"/>
        </w:rPr>
        <w:t xml:space="preserve">) of Rav Shmuel ben </w:t>
      </w:r>
      <w:proofErr w:type="spellStart"/>
      <w:r w:rsidRPr="00623BF0">
        <w:rPr>
          <w:rFonts w:asciiTheme="majorBidi" w:hAnsiTheme="majorBidi" w:cstheme="majorBidi"/>
        </w:rPr>
        <w:t>Hofni</w:t>
      </w:r>
      <w:proofErr w:type="spellEnd"/>
      <w:r w:rsidRPr="00623BF0">
        <w:rPr>
          <w:rFonts w:asciiTheme="majorBidi" w:hAnsiTheme="majorBidi" w:cstheme="majorBidi"/>
        </w:rPr>
        <w:t xml:space="preserve"> Gaon and its relationship to Islamic law</w:t>
      </w:r>
      <w:r w:rsidR="00507E85">
        <w:rPr>
          <w:rFonts w:asciiTheme="majorBidi" w:hAnsiTheme="majorBidi" w:cstheme="majorBidi"/>
        </w:rPr>
        <w:t>”</w:t>
      </w:r>
      <w:r w:rsidRPr="00623BF0">
        <w:rPr>
          <w:rFonts w:asciiTheme="majorBidi" w:hAnsiTheme="majorBidi" w:cstheme="majorBidi"/>
        </w:rPr>
        <w:t xml:space="preserve">, </w:t>
      </w:r>
      <w:proofErr w:type="spellStart"/>
      <w:r w:rsidRPr="00623BF0">
        <w:rPr>
          <w:rFonts w:asciiTheme="majorBidi" w:hAnsiTheme="majorBidi" w:cstheme="majorBidi"/>
          <w:i/>
          <w:iCs/>
        </w:rPr>
        <w:t>Studia</w:t>
      </w:r>
      <w:proofErr w:type="spellEnd"/>
      <w:r w:rsidRPr="00623BF0">
        <w:rPr>
          <w:rFonts w:asciiTheme="majorBidi" w:hAnsiTheme="majorBidi" w:cstheme="majorBidi"/>
          <w:i/>
          <w:iCs/>
        </w:rPr>
        <w:t xml:space="preserve"> </w:t>
      </w:r>
      <w:proofErr w:type="spellStart"/>
      <w:r w:rsidRPr="00623BF0">
        <w:rPr>
          <w:rFonts w:asciiTheme="majorBidi" w:hAnsiTheme="majorBidi" w:cstheme="majorBidi"/>
          <w:i/>
          <w:iCs/>
        </w:rPr>
        <w:t>Islamica</w:t>
      </w:r>
      <w:proofErr w:type="spellEnd"/>
      <w:r w:rsidRPr="00623BF0">
        <w:rPr>
          <w:rFonts w:asciiTheme="majorBidi" w:hAnsiTheme="majorBidi" w:cstheme="majorBidi"/>
        </w:rPr>
        <w:t xml:space="preserve"> 73 (1991), pp. 5-23</w:t>
      </w:r>
    </w:p>
    <w:p w:rsidR="00912D56" w:rsidRPr="00623BF0" w:rsidRDefault="00912D56">
      <w:pPr>
        <w:autoSpaceDE w:val="0"/>
        <w:autoSpaceDN w:val="0"/>
        <w:adjustRightInd w:val="0"/>
        <w:spacing w:after="0" w:line="240" w:lineRule="auto"/>
        <w:ind w:left="719" w:hangingChars="327" w:hanging="719"/>
        <w:rPr>
          <w:rFonts w:asciiTheme="majorBidi" w:hAnsiTheme="majorBidi" w:cstheme="majorBidi"/>
        </w:rPr>
        <w:pPrChange w:id="3911" w:author="user" w:date="2020-06-07T15:36:00Z">
          <w:pPr>
            <w:autoSpaceDE w:val="0"/>
            <w:autoSpaceDN w:val="0"/>
            <w:adjustRightInd w:val="0"/>
            <w:spacing w:after="0" w:line="240" w:lineRule="auto"/>
          </w:pPr>
        </w:pPrChange>
      </w:pPr>
      <w:r w:rsidRPr="00623BF0">
        <w:rPr>
          <w:rFonts w:asciiTheme="majorBidi" w:hAnsiTheme="majorBidi" w:cstheme="majorBidi"/>
          <w:rtl/>
        </w:rPr>
        <w:t>―</w:t>
      </w:r>
      <w:r w:rsidRPr="00623BF0">
        <w:rPr>
          <w:rFonts w:asciiTheme="majorBidi" w:hAnsiTheme="majorBidi" w:cstheme="majorBidi"/>
        </w:rPr>
        <w:t xml:space="preserve">,  </w:t>
      </w:r>
      <w:r w:rsidR="00507E85">
        <w:rPr>
          <w:rFonts w:asciiTheme="majorBidi" w:hAnsiTheme="majorBidi" w:cstheme="majorBidi"/>
        </w:rPr>
        <w:t>“</w:t>
      </w:r>
      <w:r w:rsidRPr="00623BF0">
        <w:rPr>
          <w:rFonts w:asciiTheme="majorBidi" w:hAnsiTheme="majorBidi" w:cstheme="majorBidi"/>
        </w:rPr>
        <w:t xml:space="preserve">The structure, scope and development of the Halakhic Monographs of Rav </w:t>
      </w:r>
      <w:proofErr w:type="spellStart"/>
      <w:r w:rsidRPr="00623BF0">
        <w:rPr>
          <w:rFonts w:asciiTheme="majorBidi" w:hAnsiTheme="majorBidi" w:cstheme="majorBidi"/>
        </w:rPr>
        <w:t>Shemuel</w:t>
      </w:r>
      <w:proofErr w:type="spellEnd"/>
      <w:r w:rsidRPr="00623BF0">
        <w:rPr>
          <w:rFonts w:asciiTheme="majorBidi" w:hAnsiTheme="majorBidi" w:cstheme="majorBidi"/>
        </w:rPr>
        <w:t xml:space="preserve"> Ben Ḥofni Gaon</w:t>
      </w:r>
      <w:r w:rsidR="00507E85">
        <w:rPr>
          <w:rFonts w:asciiTheme="majorBidi" w:hAnsiTheme="majorBidi" w:cstheme="majorBidi"/>
        </w:rPr>
        <w:t>”</w:t>
      </w:r>
      <w:r w:rsidRPr="00623BF0">
        <w:rPr>
          <w:rFonts w:asciiTheme="majorBidi" w:hAnsiTheme="majorBidi" w:cstheme="majorBidi"/>
        </w:rPr>
        <w:t xml:space="preserve"> In M. A. Friedman (Ed.), </w:t>
      </w:r>
      <w:proofErr w:type="spellStart"/>
      <w:r w:rsidRPr="00623BF0">
        <w:rPr>
          <w:rFonts w:asciiTheme="majorBidi" w:hAnsiTheme="majorBidi" w:cstheme="majorBidi"/>
          <w:i/>
          <w:iCs/>
        </w:rPr>
        <w:t>Teuda</w:t>
      </w:r>
      <w:proofErr w:type="spellEnd"/>
      <w:r w:rsidRPr="00623BF0">
        <w:rPr>
          <w:rFonts w:asciiTheme="majorBidi" w:hAnsiTheme="majorBidi" w:cstheme="majorBidi"/>
          <w:i/>
          <w:iCs/>
        </w:rPr>
        <w:t xml:space="preserve"> XV: A century of Geniza research</w:t>
      </w:r>
      <w:r w:rsidRPr="00623BF0">
        <w:rPr>
          <w:rFonts w:asciiTheme="majorBidi" w:hAnsiTheme="majorBidi" w:cstheme="majorBidi"/>
        </w:rPr>
        <w:t>, Tel Aviv 1999, pp. 189-239</w:t>
      </w:r>
    </w:p>
    <w:p w:rsidR="00376EA5" w:rsidRPr="00623BF0" w:rsidRDefault="00376EA5">
      <w:pPr>
        <w:spacing w:after="0" w:line="240" w:lineRule="auto"/>
        <w:ind w:left="719" w:hangingChars="327" w:hanging="719"/>
        <w:jc w:val="both"/>
        <w:rPr>
          <w:rFonts w:asciiTheme="majorBidi" w:hAnsiTheme="majorBidi" w:cstheme="majorBidi"/>
        </w:rPr>
        <w:pPrChange w:id="3912" w:author="user" w:date="2020-06-07T15:36:00Z">
          <w:pPr>
            <w:spacing w:after="0" w:line="240" w:lineRule="auto"/>
            <w:jc w:val="both"/>
          </w:pPr>
        </w:pPrChange>
      </w:pPr>
      <w:r w:rsidRPr="00623BF0">
        <w:rPr>
          <w:rFonts w:asciiTheme="majorBidi" w:hAnsiTheme="majorBidi" w:cstheme="majorBidi"/>
        </w:rPr>
        <w:t xml:space="preserve">Muhammad Khalid </w:t>
      </w:r>
      <w:proofErr w:type="spellStart"/>
      <w:r w:rsidRPr="00623BF0">
        <w:rPr>
          <w:rFonts w:asciiTheme="majorBidi" w:hAnsiTheme="majorBidi" w:cstheme="majorBidi"/>
        </w:rPr>
        <w:t>Masud</w:t>
      </w:r>
      <w:proofErr w:type="spellEnd"/>
      <w:r w:rsidRPr="00623BF0">
        <w:rPr>
          <w:rFonts w:asciiTheme="majorBidi" w:hAnsiTheme="majorBidi" w:cstheme="majorBidi"/>
        </w:rPr>
        <w:t xml:space="preserve">, </w:t>
      </w:r>
      <w:r w:rsidR="00507E85">
        <w:rPr>
          <w:rFonts w:asciiTheme="majorBidi" w:hAnsiTheme="majorBidi" w:cstheme="majorBidi"/>
        </w:rPr>
        <w:t>“</w:t>
      </w:r>
      <w:r w:rsidRPr="00623BF0">
        <w:rPr>
          <w:rFonts w:asciiTheme="majorBidi" w:hAnsiTheme="majorBidi" w:cstheme="majorBidi"/>
        </w:rPr>
        <w:t>Adab Al-</w:t>
      </w:r>
      <w:proofErr w:type="spellStart"/>
      <w:r w:rsidRPr="00623BF0">
        <w:rPr>
          <w:rFonts w:asciiTheme="majorBidi" w:hAnsiTheme="majorBidi" w:cstheme="majorBidi"/>
        </w:rPr>
        <w:t>qāḍī</w:t>
      </w:r>
      <w:proofErr w:type="spellEnd"/>
      <w:r w:rsidRPr="00623BF0">
        <w:rPr>
          <w:rFonts w:asciiTheme="majorBidi" w:hAnsiTheme="majorBidi" w:cstheme="majorBidi"/>
        </w:rPr>
        <w:t>,</w:t>
      </w:r>
      <w:r w:rsidR="00507E85">
        <w:rPr>
          <w:rFonts w:asciiTheme="majorBidi" w:hAnsiTheme="majorBidi" w:cstheme="majorBidi"/>
        </w:rPr>
        <w:t>”</w:t>
      </w:r>
      <w:r w:rsidRPr="00623BF0">
        <w:rPr>
          <w:rFonts w:asciiTheme="majorBidi" w:hAnsiTheme="majorBidi" w:cstheme="majorBidi"/>
        </w:rPr>
        <w:t xml:space="preserve"> in </w:t>
      </w:r>
      <w:proofErr w:type="spellStart"/>
      <w:r w:rsidRPr="00623BF0">
        <w:rPr>
          <w:rFonts w:asciiTheme="majorBidi" w:hAnsiTheme="majorBidi" w:cstheme="majorBidi"/>
          <w:i/>
        </w:rPr>
        <w:t>Encyclopaedia</w:t>
      </w:r>
      <w:proofErr w:type="spellEnd"/>
      <w:r w:rsidRPr="00623BF0">
        <w:rPr>
          <w:rFonts w:asciiTheme="majorBidi" w:hAnsiTheme="majorBidi" w:cstheme="majorBidi"/>
          <w:i/>
        </w:rPr>
        <w:t xml:space="preserve"> of Islam, THREE</w:t>
      </w:r>
      <w:r w:rsidRPr="00623BF0">
        <w:rPr>
          <w:rFonts w:asciiTheme="majorBidi" w:hAnsiTheme="majorBidi" w:cstheme="majorBidi"/>
        </w:rPr>
        <w:t xml:space="preserve">, ed. Kate Fleet, Gudrun </w:t>
      </w:r>
      <w:proofErr w:type="spellStart"/>
      <w:r w:rsidRPr="00623BF0">
        <w:rPr>
          <w:rFonts w:asciiTheme="majorBidi" w:hAnsiTheme="majorBidi" w:cstheme="majorBidi"/>
        </w:rPr>
        <w:t>Krämer</w:t>
      </w:r>
      <w:proofErr w:type="spellEnd"/>
      <w:r w:rsidRPr="00623BF0">
        <w:rPr>
          <w:rFonts w:asciiTheme="majorBidi" w:hAnsiTheme="majorBidi" w:cstheme="majorBidi"/>
        </w:rPr>
        <w:t xml:space="preserve">, Denis </w:t>
      </w:r>
      <w:proofErr w:type="spellStart"/>
      <w:r w:rsidRPr="00623BF0">
        <w:rPr>
          <w:rFonts w:asciiTheme="majorBidi" w:hAnsiTheme="majorBidi" w:cstheme="majorBidi"/>
        </w:rPr>
        <w:t>Matringe</w:t>
      </w:r>
      <w:proofErr w:type="spellEnd"/>
      <w:r w:rsidRPr="00623BF0">
        <w:rPr>
          <w:rFonts w:asciiTheme="majorBidi" w:hAnsiTheme="majorBidi" w:cstheme="majorBidi"/>
        </w:rPr>
        <w:t xml:space="preserve">, John </w:t>
      </w:r>
      <w:proofErr w:type="spellStart"/>
      <w:r w:rsidRPr="00623BF0">
        <w:rPr>
          <w:rFonts w:asciiTheme="majorBidi" w:hAnsiTheme="majorBidi" w:cstheme="majorBidi"/>
        </w:rPr>
        <w:t>Nawas</w:t>
      </w:r>
      <w:proofErr w:type="spellEnd"/>
      <w:r w:rsidRPr="00623BF0">
        <w:rPr>
          <w:rFonts w:asciiTheme="majorBidi" w:hAnsiTheme="majorBidi" w:cstheme="majorBidi"/>
        </w:rPr>
        <w:t xml:space="preserve">, and Everett </w:t>
      </w:r>
      <w:proofErr w:type="spellStart"/>
      <w:r w:rsidRPr="00623BF0">
        <w:rPr>
          <w:rFonts w:asciiTheme="majorBidi" w:hAnsiTheme="majorBidi" w:cstheme="majorBidi"/>
        </w:rPr>
        <w:t>Rowson</w:t>
      </w:r>
      <w:proofErr w:type="spellEnd"/>
      <w:r w:rsidRPr="00623BF0">
        <w:rPr>
          <w:rFonts w:asciiTheme="majorBidi" w:hAnsiTheme="majorBidi" w:cstheme="majorBidi"/>
        </w:rPr>
        <w:t xml:space="preserve">, accessed July 10, 2018, </w:t>
      </w:r>
      <w:r w:rsidR="007B335C">
        <w:fldChar w:fldCharType="begin"/>
      </w:r>
      <w:r w:rsidR="007B335C">
        <w:instrText xml:space="preserve"> HYPERLINK "http://dx.doi.org/10.1163/1573-3912_ei3_COM_0106" </w:instrText>
      </w:r>
      <w:r w:rsidR="007B335C">
        <w:fldChar w:fldCharType="separate"/>
      </w:r>
      <w:r w:rsidRPr="00623BF0">
        <w:rPr>
          <w:rStyle w:val="Hyperlink"/>
          <w:rFonts w:asciiTheme="majorBidi" w:hAnsiTheme="majorBidi" w:cstheme="majorBidi"/>
          <w:color w:val="auto"/>
        </w:rPr>
        <w:t>http://dx.doi.org/10.1163/1573-3912_ei3_COM_0106</w:t>
      </w:r>
      <w:r w:rsidR="007B335C">
        <w:rPr>
          <w:rStyle w:val="Hyperlink"/>
          <w:rFonts w:asciiTheme="majorBidi" w:hAnsiTheme="majorBidi" w:cstheme="majorBidi"/>
          <w:color w:val="auto"/>
        </w:rPr>
        <w:fldChar w:fldCharType="end"/>
      </w:r>
      <w:r w:rsidRPr="00623BF0">
        <w:rPr>
          <w:rFonts w:asciiTheme="majorBidi" w:hAnsiTheme="majorBidi" w:cstheme="majorBidi"/>
        </w:rPr>
        <w:t xml:space="preserve">. </w:t>
      </w:r>
    </w:p>
    <w:p w:rsidR="00376EA5" w:rsidRPr="00623BF0" w:rsidRDefault="00376EA5">
      <w:pPr>
        <w:spacing w:after="0" w:line="240" w:lineRule="auto"/>
        <w:ind w:left="719" w:hangingChars="327" w:hanging="719"/>
        <w:jc w:val="both"/>
        <w:rPr>
          <w:rFonts w:asciiTheme="majorBidi" w:hAnsiTheme="majorBidi" w:cstheme="majorBidi"/>
        </w:rPr>
        <w:pPrChange w:id="3913" w:author="user" w:date="2020-06-07T15:36:00Z">
          <w:pPr>
            <w:spacing w:after="0" w:line="240" w:lineRule="auto"/>
            <w:jc w:val="both"/>
          </w:pPr>
        </w:pPrChange>
      </w:pPr>
      <w:bookmarkStart w:id="3914" w:name="_Hlk37587055"/>
      <w:proofErr w:type="spellStart"/>
      <w:r w:rsidRPr="00623BF0">
        <w:rPr>
          <w:rFonts w:asciiTheme="majorBidi" w:hAnsiTheme="majorBidi" w:cstheme="majorBidi"/>
          <w:iCs/>
        </w:rPr>
        <w:t>Muhammend</w:t>
      </w:r>
      <w:proofErr w:type="spellEnd"/>
      <w:r w:rsidRPr="00623BF0">
        <w:rPr>
          <w:rFonts w:asciiTheme="majorBidi" w:hAnsiTheme="majorBidi" w:cstheme="majorBidi"/>
          <w:iCs/>
        </w:rPr>
        <w:t xml:space="preserve"> Khalid </w:t>
      </w:r>
      <w:proofErr w:type="spellStart"/>
      <w:r w:rsidRPr="00623BF0">
        <w:rPr>
          <w:rFonts w:asciiTheme="majorBidi" w:hAnsiTheme="majorBidi" w:cstheme="majorBidi"/>
          <w:iCs/>
        </w:rPr>
        <w:t>Masud</w:t>
      </w:r>
      <w:proofErr w:type="spellEnd"/>
      <w:r w:rsidRPr="00623BF0">
        <w:rPr>
          <w:rFonts w:asciiTheme="majorBidi" w:hAnsiTheme="majorBidi" w:cstheme="majorBidi"/>
          <w:iCs/>
        </w:rPr>
        <w:t xml:space="preserve">, Rudolph Peters and David S. Powers, </w:t>
      </w:r>
      <w:r w:rsidR="00507E85">
        <w:rPr>
          <w:rFonts w:asciiTheme="majorBidi" w:hAnsiTheme="majorBidi" w:cstheme="majorBidi"/>
          <w:iCs/>
        </w:rPr>
        <w:t>“</w:t>
      </w:r>
      <w:proofErr w:type="spellStart"/>
      <w:r w:rsidRPr="00623BF0">
        <w:rPr>
          <w:rFonts w:asciiTheme="majorBidi" w:hAnsiTheme="majorBidi" w:cstheme="majorBidi"/>
          <w:iCs/>
        </w:rPr>
        <w:t>Qadis</w:t>
      </w:r>
      <w:proofErr w:type="spellEnd"/>
      <w:r w:rsidRPr="00623BF0">
        <w:rPr>
          <w:rFonts w:asciiTheme="majorBidi" w:hAnsiTheme="majorBidi" w:cstheme="majorBidi"/>
          <w:iCs/>
        </w:rPr>
        <w:t xml:space="preserve"> and Their Courts: An Historical Survey,</w:t>
      </w:r>
      <w:r w:rsidR="00507E85">
        <w:rPr>
          <w:rFonts w:asciiTheme="majorBidi" w:hAnsiTheme="majorBidi" w:cstheme="majorBidi"/>
          <w:iCs/>
        </w:rPr>
        <w:t>”</w:t>
      </w:r>
      <w:r w:rsidRPr="00623BF0">
        <w:rPr>
          <w:rFonts w:asciiTheme="majorBidi" w:hAnsiTheme="majorBidi" w:cstheme="majorBidi"/>
          <w:iCs/>
        </w:rPr>
        <w:t xml:space="preserve"> in </w:t>
      </w:r>
      <w:r w:rsidRPr="00623BF0">
        <w:rPr>
          <w:rFonts w:asciiTheme="majorBidi" w:hAnsiTheme="majorBidi" w:cstheme="majorBidi"/>
          <w:i/>
        </w:rPr>
        <w:t>Dispensing Justice in Islam</w:t>
      </w:r>
      <w:del w:id="3915" w:author="user" w:date="2020-06-07T15:36:00Z">
        <w:r w:rsidRPr="00623BF0" w:rsidDel="008D3D90">
          <w:rPr>
            <w:rFonts w:asciiTheme="majorBidi" w:hAnsiTheme="majorBidi" w:cstheme="majorBidi"/>
            <w:i/>
          </w:rPr>
          <w:delText xml:space="preserve"> – </w:delText>
        </w:r>
      </w:del>
      <w:ins w:id="3916" w:author="user" w:date="2020-06-07T15:36:00Z">
        <w:r w:rsidR="008D3D90">
          <w:rPr>
            <w:rFonts w:asciiTheme="majorBidi" w:hAnsiTheme="majorBidi" w:cstheme="majorBidi"/>
            <w:i/>
          </w:rPr>
          <w:t>—</w:t>
        </w:r>
      </w:ins>
      <w:proofErr w:type="spellStart"/>
      <w:r w:rsidRPr="00623BF0">
        <w:rPr>
          <w:rFonts w:asciiTheme="majorBidi" w:hAnsiTheme="majorBidi" w:cstheme="majorBidi"/>
          <w:i/>
        </w:rPr>
        <w:t>Qadis</w:t>
      </w:r>
      <w:proofErr w:type="spellEnd"/>
      <w:r w:rsidRPr="00623BF0">
        <w:rPr>
          <w:rFonts w:asciiTheme="majorBidi" w:hAnsiTheme="majorBidi" w:cstheme="majorBidi"/>
          <w:i/>
        </w:rPr>
        <w:t xml:space="preserve"> and Their Judgments</w:t>
      </w:r>
      <w:r w:rsidRPr="00623BF0">
        <w:rPr>
          <w:rFonts w:asciiTheme="majorBidi" w:hAnsiTheme="majorBidi" w:cstheme="majorBidi"/>
          <w:iCs/>
        </w:rPr>
        <w:t xml:space="preserve">, eds. </w:t>
      </w:r>
      <w:proofErr w:type="spellStart"/>
      <w:r w:rsidRPr="00623BF0">
        <w:rPr>
          <w:rFonts w:asciiTheme="majorBidi" w:hAnsiTheme="majorBidi" w:cstheme="majorBidi"/>
          <w:iCs/>
        </w:rPr>
        <w:t>Muhammend</w:t>
      </w:r>
      <w:proofErr w:type="spellEnd"/>
      <w:r w:rsidRPr="00623BF0">
        <w:rPr>
          <w:rFonts w:asciiTheme="majorBidi" w:hAnsiTheme="majorBidi" w:cstheme="majorBidi"/>
          <w:iCs/>
        </w:rPr>
        <w:t xml:space="preserve"> Khalid </w:t>
      </w:r>
      <w:proofErr w:type="spellStart"/>
      <w:r w:rsidRPr="00623BF0">
        <w:rPr>
          <w:rFonts w:asciiTheme="majorBidi" w:hAnsiTheme="majorBidi" w:cstheme="majorBidi"/>
          <w:iCs/>
        </w:rPr>
        <w:t>Masud</w:t>
      </w:r>
      <w:proofErr w:type="spellEnd"/>
      <w:r w:rsidRPr="00623BF0">
        <w:rPr>
          <w:rFonts w:asciiTheme="majorBidi" w:hAnsiTheme="majorBidi" w:cstheme="majorBidi"/>
          <w:iCs/>
        </w:rPr>
        <w:t>, Rudolph Peters and David S. Powers, Leiden: Brill 2006</w:t>
      </w:r>
      <w:bookmarkEnd w:id="3914"/>
    </w:p>
    <w:p w:rsidR="00442336" w:rsidRPr="00623BF0" w:rsidRDefault="00A4342B">
      <w:pPr>
        <w:pStyle w:val="FootnoteText"/>
        <w:ind w:left="719" w:hangingChars="327" w:hanging="719"/>
        <w:jc w:val="both"/>
        <w:rPr>
          <w:rFonts w:asciiTheme="majorBidi" w:hAnsiTheme="majorBidi" w:cstheme="majorBidi"/>
          <w:sz w:val="22"/>
          <w:szCs w:val="22"/>
          <w:shd w:val="clear" w:color="auto" w:fill="FFFFFF"/>
        </w:rPr>
        <w:pPrChange w:id="3917" w:author="user" w:date="2020-06-07T15:36:00Z">
          <w:pPr>
            <w:pStyle w:val="FootnoteText"/>
            <w:jc w:val="both"/>
          </w:pPr>
        </w:pPrChange>
      </w:pPr>
      <w:r w:rsidRPr="00623BF0">
        <w:rPr>
          <w:rFonts w:asciiTheme="majorBidi" w:hAnsiTheme="majorBidi" w:cstheme="majorBidi"/>
          <w:sz w:val="22"/>
          <w:szCs w:val="22"/>
          <w:shd w:val="clear" w:color="auto" w:fill="FFFFFF"/>
        </w:rPr>
        <w:t xml:space="preserve">Cornelius Nepos, </w:t>
      </w:r>
      <w:r w:rsidRPr="00623BF0">
        <w:rPr>
          <w:rFonts w:asciiTheme="majorBidi" w:hAnsiTheme="majorBidi" w:cstheme="majorBidi"/>
          <w:i/>
          <w:iCs/>
          <w:sz w:val="22"/>
          <w:szCs w:val="22"/>
          <w:shd w:val="clear" w:color="auto" w:fill="FFFFFF"/>
        </w:rPr>
        <w:t xml:space="preserve">De </w:t>
      </w:r>
      <w:proofErr w:type="spellStart"/>
      <w:r w:rsidRPr="00623BF0">
        <w:rPr>
          <w:rFonts w:asciiTheme="majorBidi" w:hAnsiTheme="majorBidi" w:cstheme="majorBidi"/>
          <w:i/>
          <w:iCs/>
          <w:sz w:val="22"/>
          <w:szCs w:val="22"/>
          <w:shd w:val="clear" w:color="auto" w:fill="FFFFFF"/>
        </w:rPr>
        <w:t>viris</w:t>
      </w:r>
      <w:proofErr w:type="spellEnd"/>
      <w:r w:rsidRPr="00623BF0">
        <w:rPr>
          <w:rFonts w:asciiTheme="majorBidi" w:hAnsiTheme="majorBidi" w:cstheme="majorBidi"/>
          <w:i/>
          <w:iCs/>
          <w:sz w:val="22"/>
          <w:szCs w:val="22"/>
          <w:shd w:val="clear" w:color="auto" w:fill="FFFFFF"/>
        </w:rPr>
        <w:t xml:space="preserve"> </w:t>
      </w:r>
      <w:proofErr w:type="spellStart"/>
      <w:r w:rsidRPr="00623BF0">
        <w:rPr>
          <w:rFonts w:asciiTheme="majorBidi" w:hAnsiTheme="majorBidi" w:cstheme="majorBidi"/>
          <w:i/>
          <w:iCs/>
          <w:sz w:val="22"/>
          <w:szCs w:val="22"/>
          <w:shd w:val="clear" w:color="auto" w:fill="FFFFFF"/>
        </w:rPr>
        <w:t>Illustribus</w:t>
      </w:r>
      <w:proofErr w:type="spellEnd"/>
      <w:del w:id="3918" w:author="user" w:date="2020-06-07T15:36:00Z">
        <w:r w:rsidRPr="00623BF0" w:rsidDel="008D3D90">
          <w:rPr>
            <w:rFonts w:asciiTheme="majorBidi" w:hAnsiTheme="majorBidi" w:cstheme="majorBidi"/>
            <w:i/>
            <w:iCs/>
            <w:sz w:val="22"/>
            <w:szCs w:val="22"/>
            <w:shd w:val="clear" w:color="auto" w:fill="FFFFFF"/>
          </w:rPr>
          <w:delText xml:space="preserve"> – </w:delText>
        </w:r>
      </w:del>
      <w:ins w:id="3919" w:author="user" w:date="2020-06-07T15:36:00Z">
        <w:r w:rsidR="008D3D90">
          <w:rPr>
            <w:rFonts w:asciiTheme="majorBidi" w:hAnsiTheme="majorBidi" w:cstheme="majorBidi"/>
            <w:i/>
            <w:iCs/>
            <w:sz w:val="22"/>
            <w:szCs w:val="22"/>
            <w:shd w:val="clear" w:color="auto" w:fill="FFFFFF"/>
          </w:rPr>
          <w:t>—</w:t>
        </w:r>
      </w:ins>
      <w:proofErr w:type="spellStart"/>
      <w:r w:rsidRPr="00623BF0">
        <w:rPr>
          <w:rFonts w:asciiTheme="majorBidi" w:hAnsiTheme="majorBidi" w:cstheme="majorBidi"/>
          <w:i/>
          <w:iCs/>
          <w:sz w:val="22"/>
          <w:szCs w:val="22"/>
          <w:shd w:val="clear" w:color="auto" w:fill="FFFFFF"/>
        </w:rPr>
        <w:t>Biographien</w:t>
      </w:r>
      <w:proofErr w:type="spellEnd"/>
      <w:r w:rsidRPr="00623BF0">
        <w:rPr>
          <w:rFonts w:asciiTheme="majorBidi" w:hAnsiTheme="majorBidi" w:cstheme="majorBidi"/>
          <w:i/>
          <w:iCs/>
          <w:sz w:val="22"/>
          <w:szCs w:val="22"/>
          <w:shd w:val="clear" w:color="auto" w:fill="FFFFFF"/>
        </w:rPr>
        <w:t xml:space="preserve"> </w:t>
      </w:r>
      <w:proofErr w:type="spellStart"/>
      <w:r w:rsidRPr="00623BF0">
        <w:rPr>
          <w:rFonts w:asciiTheme="majorBidi" w:hAnsiTheme="majorBidi" w:cstheme="majorBidi"/>
          <w:i/>
          <w:iCs/>
          <w:sz w:val="22"/>
          <w:szCs w:val="22"/>
          <w:shd w:val="clear" w:color="auto" w:fill="FFFFFF"/>
        </w:rPr>
        <w:t>ber</w:t>
      </w:r>
      <w:proofErr w:type="spellEnd"/>
      <w:r w:rsidRPr="00623BF0">
        <w:rPr>
          <w:rFonts w:asciiTheme="majorBidi" w:hAnsiTheme="majorBidi" w:cstheme="majorBidi"/>
          <w:i/>
          <w:iCs/>
          <w:sz w:val="22"/>
          <w:szCs w:val="22"/>
          <w:shd w:val="clear" w:color="auto" w:fill="FFFFFF"/>
          <w:lang w:val="de-DE"/>
        </w:rPr>
        <w:t>ümter Männer</w:t>
      </w:r>
      <w:r w:rsidRPr="00623BF0">
        <w:rPr>
          <w:rFonts w:asciiTheme="majorBidi" w:hAnsiTheme="majorBidi" w:cstheme="majorBidi"/>
          <w:sz w:val="22"/>
          <w:szCs w:val="22"/>
          <w:shd w:val="clear" w:color="auto" w:fill="FFFFFF"/>
          <w:lang w:val="de-DE"/>
        </w:rPr>
        <w:t xml:space="preserve">, </w:t>
      </w:r>
      <w:r w:rsidRPr="00623BF0">
        <w:rPr>
          <w:rFonts w:asciiTheme="majorBidi" w:hAnsiTheme="majorBidi" w:cstheme="majorBidi"/>
          <w:sz w:val="22"/>
          <w:szCs w:val="22"/>
          <w:shd w:val="clear" w:color="auto" w:fill="FFFFFF"/>
        </w:rPr>
        <w:t xml:space="preserve">Berlin: De </w:t>
      </w:r>
      <w:proofErr w:type="spellStart"/>
      <w:r w:rsidRPr="00623BF0">
        <w:rPr>
          <w:rFonts w:asciiTheme="majorBidi" w:hAnsiTheme="majorBidi" w:cstheme="majorBidi"/>
          <w:sz w:val="22"/>
          <w:szCs w:val="22"/>
          <w:shd w:val="clear" w:color="auto" w:fill="FFFFFF"/>
        </w:rPr>
        <w:t>Gruyter</w:t>
      </w:r>
      <w:proofErr w:type="spellEnd"/>
      <w:r w:rsidRPr="00623BF0">
        <w:rPr>
          <w:rFonts w:asciiTheme="majorBidi" w:hAnsiTheme="majorBidi" w:cstheme="majorBidi"/>
          <w:sz w:val="22"/>
          <w:szCs w:val="22"/>
          <w:shd w:val="clear" w:color="auto" w:fill="FFFFFF"/>
        </w:rPr>
        <w:t>, 2014</w:t>
      </w:r>
      <w:r w:rsidRPr="00623BF0">
        <w:rPr>
          <w:rFonts w:asciiTheme="majorBidi" w:hAnsiTheme="majorBidi" w:cstheme="majorBidi"/>
          <w:sz w:val="22"/>
          <w:szCs w:val="22"/>
          <w:shd w:val="clear" w:color="auto" w:fill="FFFFFF"/>
          <w:lang w:val="de-DE"/>
        </w:rPr>
        <w:t xml:space="preserve"> </w:t>
      </w:r>
      <w:r w:rsidRPr="00623BF0">
        <w:rPr>
          <w:rFonts w:asciiTheme="majorBidi" w:hAnsiTheme="majorBidi" w:cstheme="majorBidi"/>
          <w:sz w:val="22"/>
          <w:szCs w:val="22"/>
          <w:shd w:val="clear" w:color="auto" w:fill="FFFFFF"/>
        </w:rPr>
        <w:t xml:space="preserve">(text edition Latin-German). </w:t>
      </w:r>
    </w:p>
    <w:p w:rsidR="00FC07AD" w:rsidRPr="00623BF0" w:rsidRDefault="00FC07AD">
      <w:pPr>
        <w:spacing w:after="0" w:line="240" w:lineRule="auto"/>
        <w:ind w:left="719" w:hangingChars="327" w:hanging="719"/>
        <w:jc w:val="both"/>
        <w:rPr>
          <w:rFonts w:asciiTheme="majorBidi" w:hAnsiTheme="majorBidi" w:cstheme="majorBidi"/>
          <w:bdr w:val="none" w:sz="0" w:space="0" w:color="auto" w:frame="1"/>
        </w:rPr>
        <w:pPrChange w:id="3920" w:author="user" w:date="2020-06-07T15:36:00Z">
          <w:pPr>
            <w:spacing w:after="0" w:line="240" w:lineRule="auto"/>
            <w:jc w:val="both"/>
          </w:pPr>
        </w:pPrChange>
      </w:pPr>
      <w:r w:rsidRPr="00623BF0">
        <w:rPr>
          <w:rFonts w:asciiTheme="majorBidi" w:hAnsiTheme="majorBidi" w:cstheme="majorBidi"/>
          <w:bdr w:val="none" w:sz="0" w:space="0" w:color="auto" w:frame="1"/>
        </w:rPr>
        <w:t xml:space="preserve">Christopher </w:t>
      </w:r>
      <w:proofErr w:type="spellStart"/>
      <w:r w:rsidRPr="00623BF0">
        <w:rPr>
          <w:rFonts w:asciiTheme="majorBidi" w:hAnsiTheme="majorBidi" w:cstheme="majorBidi"/>
          <w:bdr w:val="none" w:sz="0" w:space="0" w:color="auto" w:frame="1"/>
        </w:rPr>
        <w:t>Melchert</w:t>
      </w:r>
      <w:proofErr w:type="spellEnd"/>
      <w:r w:rsidRPr="00623BF0">
        <w:rPr>
          <w:rFonts w:asciiTheme="majorBidi" w:hAnsiTheme="majorBidi" w:cstheme="majorBidi"/>
          <w:bdr w:val="none" w:sz="0" w:space="0" w:color="auto" w:frame="1"/>
        </w:rPr>
        <w:t>, </w:t>
      </w:r>
      <w:proofErr w:type="gramStart"/>
      <w:r w:rsidRPr="00623BF0">
        <w:rPr>
          <w:rFonts w:asciiTheme="majorBidi" w:hAnsiTheme="majorBidi" w:cstheme="majorBidi"/>
          <w:i/>
          <w:iCs/>
          <w:bdr w:val="none" w:sz="0" w:space="0" w:color="auto" w:frame="1"/>
        </w:rPr>
        <w:t>The</w:t>
      </w:r>
      <w:proofErr w:type="gramEnd"/>
      <w:r w:rsidRPr="00623BF0">
        <w:rPr>
          <w:rFonts w:asciiTheme="majorBidi" w:hAnsiTheme="majorBidi" w:cstheme="majorBidi"/>
          <w:i/>
          <w:iCs/>
          <w:bdr w:val="none" w:sz="0" w:space="0" w:color="auto" w:frame="1"/>
        </w:rPr>
        <w:t xml:space="preserve"> Formation of the Sunni Schools of Law</w:t>
      </w:r>
      <w:r w:rsidRPr="00623BF0">
        <w:rPr>
          <w:rFonts w:asciiTheme="majorBidi" w:hAnsiTheme="majorBidi" w:cstheme="majorBidi"/>
          <w:bdr w:val="none" w:sz="0" w:space="0" w:color="auto" w:frame="1"/>
        </w:rPr>
        <w:t xml:space="preserve">, </w:t>
      </w:r>
      <w:r w:rsidRPr="00623BF0">
        <w:rPr>
          <w:rFonts w:asciiTheme="majorBidi" w:hAnsiTheme="majorBidi" w:cstheme="majorBidi"/>
          <w:shd w:val="clear" w:color="auto" w:fill="FFFFFF"/>
        </w:rPr>
        <w:t>Leiden: Brill, 1997</w:t>
      </w:r>
      <w:r w:rsidRPr="00623BF0">
        <w:rPr>
          <w:rFonts w:asciiTheme="majorBidi" w:hAnsiTheme="majorBidi" w:cstheme="majorBidi"/>
          <w:bdr w:val="none" w:sz="0" w:space="0" w:color="auto" w:frame="1"/>
        </w:rPr>
        <w:t xml:space="preserve">; Hans-Georg Ebert and Julia </w:t>
      </w:r>
      <w:proofErr w:type="spellStart"/>
      <w:r w:rsidRPr="00623BF0">
        <w:rPr>
          <w:rFonts w:asciiTheme="majorBidi" w:hAnsiTheme="majorBidi" w:cstheme="majorBidi"/>
          <w:bdr w:val="none" w:sz="0" w:space="0" w:color="auto" w:frame="1"/>
        </w:rPr>
        <w:t>Heilen</w:t>
      </w:r>
      <w:proofErr w:type="spellEnd"/>
      <w:r w:rsidRPr="00623BF0">
        <w:rPr>
          <w:rFonts w:asciiTheme="majorBidi" w:hAnsiTheme="majorBidi" w:cstheme="majorBidi"/>
          <w:bdr w:val="none" w:sz="0" w:space="0" w:color="auto" w:frame="1"/>
        </w:rPr>
        <w:t xml:space="preserve">, </w:t>
      </w:r>
      <w:proofErr w:type="spellStart"/>
      <w:r w:rsidRPr="00623BF0">
        <w:rPr>
          <w:rFonts w:asciiTheme="majorBidi" w:hAnsiTheme="majorBidi" w:cstheme="majorBidi"/>
          <w:bdr w:val="none" w:sz="0" w:space="0" w:color="auto" w:frame="1"/>
        </w:rPr>
        <w:t>Islamisches</w:t>
      </w:r>
      <w:proofErr w:type="spellEnd"/>
      <w:r w:rsidRPr="00623BF0">
        <w:rPr>
          <w:rFonts w:asciiTheme="majorBidi" w:hAnsiTheme="majorBidi" w:cstheme="majorBidi"/>
          <w:bdr w:val="none" w:sz="0" w:space="0" w:color="auto" w:frame="1"/>
        </w:rPr>
        <w:t xml:space="preserve"> </w:t>
      </w:r>
      <w:proofErr w:type="spellStart"/>
      <w:r w:rsidRPr="00623BF0">
        <w:rPr>
          <w:rFonts w:asciiTheme="majorBidi" w:hAnsiTheme="majorBidi" w:cstheme="majorBidi"/>
          <w:bdr w:val="none" w:sz="0" w:space="0" w:color="auto" w:frame="1"/>
        </w:rPr>
        <w:t>Recht</w:t>
      </w:r>
      <w:proofErr w:type="spellEnd"/>
      <w:del w:id="3921" w:author="user" w:date="2020-06-07T15:36:00Z">
        <w:r w:rsidRPr="00623BF0" w:rsidDel="008D3D90">
          <w:rPr>
            <w:rFonts w:asciiTheme="majorBidi" w:hAnsiTheme="majorBidi" w:cstheme="majorBidi"/>
            <w:bdr w:val="none" w:sz="0" w:space="0" w:color="auto" w:frame="1"/>
          </w:rPr>
          <w:delText xml:space="preserve"> – </w:delText>
        </w:r>
      </w:del>
      <w:ins w:id="3922" w:author="user" w:date="2020-06-07T15:36:00Z">
        <w:r w:rsidR="008D3D90">
          <w:rPr>
            <w:rFonts w:asciiTheme="majorBidi" w:hAnsiTheme="majorBidi" w:cstheme="majorBidi"/>
            <w:bdr w:val="none" w:sz="0" w:space="0" w:color="auto" w:frame="1"/>
          </w:rPr>
          <w:t>—</w:t>
        </w:r>
      </w:ins>
      <w:proofErr w:type="spellStart"/>
      <w:r w:rsidRPr="00623BF0">
        <w:rPr>
          <w:rFonts w:asciiTheme="majorBidi" w:hAnsiTheme="majorBidi" w:cstheme="majorBidi"/>
          <w:bdr w:val="none" w:sz="0" w:space="0" w:color="auto" w:frame="1"/>
        </w:rPr>
        <w:t>Ein</w:t>
      </w:r>
      <w:proofErr w:type="spellEnd"/>
      <w:r w:rsidRPr="00623BF0">
        <w:rPr>
          <w:rFonts w:asciiTheme="majorBidi" w:hAnsiTheme="majorBidi" w:cstheme="majorBidi"/>
          <w:bdr w:val="none" w:sz="0" w:space="0" w:color="auto" w:frame="1"/>
        </w:rPr>
        <w:t xml:space="preserve"> </w:t>
      </w:r>
      <w:proofErr w:type="spellStart"/>
      <w:r w:rsidRPr="00623BF0">
        <w:rPr>
          <w:rFonts w:asciiTheme="majorBidi" w:hAnsiTheme="majorBidi" w:cstheme="majorBidi"/>
          <w:bdr w:val="none" w:sz="0" w:space="0" w:color="auto" w:frame="1"/>
        </w:rPr>
        <w:t>Lehrbuch</w:t>
      </w:r>
      <w:proofErr w:type="spellEnd"/>
      <w:r w:rsidRPr="00623BF0">
        <w:rPr>
          <w:rFonts w:asciiTheme="majorBidi" w:hAnsiTheme="majorBidi" w:cstheme="majorBidi"/>
          <w:bdr w:val="none" w:sz="0" w:space="0" w:color="auto" w:frame="1"/>
        </w:rPr>
        <w:t xml:space="preserve">, </w:t>
      </w:r>
      <w:proofErr w:type="spellStart"/>
      <w:r w:rsidRPr="00623BF0">
        <w:rPr>
          <w:rFonts w:asciiTheme="majorBidi" w:hAnsiTheme="majorBidi" w:cstheme="majorBidi"/>
          <w:bdr w:val="none" w:sz="0" w:space="0" w:color="auto" w:frame="1"/>
        </w:rPr>
        <w:t>Hamouda</w:t>
      </w:r>
      <w:proofErr w:type="spellEnd"/>
      <w:r w:rsidRPr="00623BF0">
        <w:rPr>
          <w:rFonts w:asciiTheme="majorBidi" w:hAnsiTheme="majorBidi" w:cstheme="majorBidi"/>
          <w:bdr w:val="none" w:sz="0" w:space="0" w:color="auto" w:frame="1"/>
        </w:rPr>
        <w:t>: Leipzig 2016</w:t>
      </w:r>
    </w:p>
    <w:p w:rsidR="006E7A68" w:rsidRPr="00623BF0" w:rsidRDefault="006E7A68">
      <w:pPr>
        <w:autoSpaceDE w:val="0"/>
        <w:autoSpaceDN w:val="0"/>
        <w:adjustRightInd w:val="0"/>
        <w:spacing w:after="0" w:line="240" w:lineRule="auto"/>
        <w:ind w:left="719" w:hangingChars="327" w:hanging="719"/>
        <w:rPr>
          <w:rFonts w:asciiTheme="majorBidi" w:hAnsiTheme="majorBidi" w:cstheme="majorBidi"/>
          <w:shd w:val="clear" w:color="auto" w:fill="FFFFFF"/>
        </w:rPr>
        <w:pPrChange w:id="3923" w:author="user" w:date="2020-06-07T15:36:00Z">
          <w:pPr>
            <w:autoSpaceDE w:val="0"/>
            <w:autoSpaceDN w:val="0"/>
            <w:adjustRightInd w:val="0"/>
            <w:spacing w:after="0" w:line="240" w:lineRule="auto"/>
          </w:pPr>
        </w:pPrChange>
      </w:pPr>
      <w:proofErr w:type="spellStart"/>
      <w:r w:rsidRPr="00623BF0">
        <w:rPr>
          <w:rFonts w:asciiTheme="majorBidi" w:hAnsiTheme="majorBidi" w:cstheme="majorBidi"/>
        </w:rPr>
        <w:t>Tirzah</w:t>
      </w:r>
      <w:proofErr w:type="spellEnd"/>
      <w:r w:rsidRPr="00623BF0">
        <w:rPr>
          <w:rFonts w:asciiTheme="majorBidi" w:hAnsiTheme="majorBidi" w:cstheme="majorBidi"/>
        </w:rPr>
        <w:t xml:space="preserve"> Meacham, </w:t>
      </w:r>
      <w:proofErr w:type="spellStart"/>
      <w:r w:rsidRPr="00623BF0">
        <w:rPr>
          <w:rFonts w:asciiTheme="majorBidi" w:hAnsiTheme="majorBidi" w:cstheme="majorBidi"/>
          <w:i/>
          <w:iCs/>
        </w:rPr>
        <w:t>Sefer</w:t>
      </w:r>
      <w:proofErr w:type="spellEnd"/>
      <w:r w:rsidRPr="00623BF0">
        <w:rPr>
          <w:rFonts w:asciiTheme="majorBidi" w:hAnsiTheme="majorBidi" w:cstheme="majorBidi"/>
          <w:i/>
          <w:iCs/>
        </w:rPr>
        <w:t xml:space="preserve"> </w:t>
      </w:r>
      <w:proofErr w:type="spellStart"/>
      <w:r w:rsidRPr="00623BF0">
        <w:rPr>
          <w:rFonts w:asciiTheme="majorBidi" w:hAnsiTheme="majorBidi" w:cstheme="majorBidi"/>
          <w:i/>
          <w:iCs/>
        </w:rPr>
        <w:t>HaBagrut</w:t>
      </w:r>
      <w:proofErr w:type="spellEnd"/>
      <w:r w:rsidRPr="00623BF0">
        <w:rPr>
          <w:rFonts w:asciiTheme="majorBidi" w:hAnsiTheme="majorBidi" w:cstheme="majorBidi"/>
          <w:i/>
          <w:iCs/>
        </w:rPr>
        <w:t xml:space="preserve"> to Rav Samuel b. </w:t>
      </w:r>
      <w:r w:rsidRPr="00623BF0">
        <w:rPr>
          <w:rFonts w:asciiTheme="majorBidi" w:hAnsiTheme="majorBidi" w:cstheme="majorBidi"/>
        </w:rPr>
        <w:t>Ḥ</w:t>
      </w:r>
      <w:r w:rsidRPr="00623BF0">
        <w:rPr>
          <w:rFonts w:asciiTheme="majorBidi" w:hAnsiTheme="majorBidi" w:cstheme="majorBidi"/>
          <w:i/>
          <w:iCs/>
        </w:rPr>
        <w:t xml:space="preserve">ofni Gaon and </w:t>
      </w:r>
      <w:proofErr w:type="spellStart"/>
      <w:r w:rsidRPr="00623BF0">
        <w:rPr>
          <w:rFonts w:asciiTheme="majorBidi" w:hAnsiTheme="majorBidi" w:cstheme="majorBidi"/>
          <w:i/>
          <w:iCs/>
        </w:rPr>
        <w:t>Sefer</w:t>
      </w:r>
      <w:proofErr w:type="spellEnd"/>
      <w:r w:rsidRPr="00623BF0">
        <w:rPr>
          <w:rFonts w:asciiTheme="majorBidi" w:hAnsiTheme="majorBidi" w:cstheme="majorBidi"/>
          <w:i/>
          <w:iCs/>
        </w:rPr>
        <w:t xml:space="preserve"> </w:t>
      </w:r>
      <w:proofErr w:type="spellStart"/>
      <w:r w:rsidRPr="00623BF0">
        <w:rPr>
          <w:rFonts w:asciiTheme="majorBidi" w:hAnsiTheme="majorBidi" w:cstheme="majorBidi"/>
          <w:i/>
          <w:iCs/>
        </w:rPr>
        <w:t>HaShanim</w:t>
      </w:r>
      <w:proofErr w:type="spellEnd"/>
      <w:r w:rsidRPr="00623BF0">
        <w:rPr>
          <w:rFonts w:asciiTheme="majorBidi" w:hAnsiTheme="majorBidi" w:cstheme="majorBidi"/>
          <w:i/>
          <w:iCs/>
        </w:rPr>
        <w:t xml:space="preserve"> to Rav Yehudah </w:t>
      </w:r>
      <w:proofErr w:type="spellStart"/>
      <w:r w:rsidRPr="00623BF0">
        <w:rPr>
          <w:rFonts w:asciiTheme="majorBidi" w:hAnsiTheme="majorBidi" w:cstheme="majorBidi"/>
          <w:i/>
          <w:iCs/>
        </w:rPr>
        <w:t>haKohn</w:t>
      </w:r>
      <w:proofErr w:type="spellEnd"/>
      <w:r w:rsidRPr="00623BF0">
        <w:rPr>
          <w:rFonts w:asciiTheme="majorBidi" w:hAnsiTheme="majorBidi" w:cstheme="majorBidi"/>
          <w:i/>
          <w:iCs/>
        </w:rPr>
        <w:t xml:space="preserve"> Rosh </w:t>
      </w:r>
      <w:proofErr w:type="spellStart"/>
      <w:r w:rsidRPr="00623BF0">
        <w:rPr>
          <w:rFonts w:asciiTheme="majorBidi" w:hAnsiTheme="majorBidi" w:cstheme="majorBidi"/>
          <w:i/>
          <w:iCs/>
        </w:rPr>
        <w:t>haSeder</w:t>
      </w:r>
      <w:proofErr w:type="spellEnd"/>
      <w:r w:rsidRPr="00623BF0">
        <w:rPr>
          <w:rFonts w:asciiTheme="majorBidi" w:hAnsiTheme="majorBidi" w:cstheme="majorBidi"/>
        </w:rPr>
        <w:t xml:space="preserve"> (</w:t>
      </w:r>
      <w:r w:rsidRPr="00623BF0">
        <w:rPr>
          <w:rFonts w:asciiTheme="majorBidi" w:hAnsiTheme="majorBidi" w:cstheme="majorBidi"/>
          <w:i/>
          <w:iCs/>
        </w:rPr>
        <w:t xml:space="preserve">The book of sexual maturity to Rav Samuel b. </w:t>
      </w:r>
      <w:r w:rsidRPr="00623BF0">
        <w:rPr>
          <w:rFonts w:asciiTheme="majorBidi" w:hAnsiTheme="majorBidi" w:cstheme="majorBidi"/>
        </w:rPr>
        <w:t>Ḥ</w:t>
      </w:r>
      <w:r w:rsidRPr="00623BF0">
        <w:rPr>
          <w:rFonts w:asciiTheme="majorBidi" w:hAnsiTheme="majorBidi" w:cstheme="majorBidi"/>
          <w:i/>
          <w:iCs/>
        </w:rPr>
        <w:t xml:space="preserve">ofni Gaon and the book of years to Rav Yehudah </w:t>
      </w:r>
      <w:proofErr w:type="spellStart"/>
      <w:r w:rsidRPr="00623BF0">
        <w:rPr>
          <w:rFonts w:asciiTheme="majorBidi" w:hAnsiTheme="majorBidi" w:cstheme="majorBidi"/>
          <w:i/>
          <w:iCs/>
        </w:rPr>
        <w:t>haKohn</w:t>
      </w:r>
      <w:proofErr w:type="spellEnd"/>
      <w:r w:rsidRPr="00623BF0">
        <w:rPr>
          <w:rFonts w:asciiTheme="majorBidi" w:hAnsiTheme="majorBidi" w:cstheme="majorBidi"/>
          <w:i/>
          <w:iCs/>
        </w:rPr>
        <w:t xml:space="preserve"> Rosh </w:t>
      </w:r>
      <w:proofErr w:type="spellStart"/>
      <w:r w:rsidRPr="00623BF0">
        <w:rPr>
          <w:rFonts w:asciiTheme="majorBidi" w:hAnsiTheme="majorBidi" w:cstheme="majorBidi"/>
          <w:i/>
          <w:iCs/>
        </w:rPr>
        <w:t>haSeder</w:t>
      </w:r>
      <w:proofErr w:type="spellEnd"/>
      <w:r w:rsidRPr="00623BF0">
        <w:rPr>
          <w:rFonts w:asciiTheme="majorBidi" w:hAnsiTheme="majorBidi" w:cstheme="majorBidi"/>
        </w:rPr>
        <w:t xml:space="preserve">), Yad </w:t>
      </w:r>
      <w:proofErr w:type="spellStart"/>
      <w:r w:rsidRPr="00623BF0">
        <w:rPr>
          <w:rFonts w:asciiTheme="majorBidi" w:hAnsiTheme="majorBidi" w:cstheme="majorBidi"/>
        </w:rPr>
        <w:t>HaRav</w:t>
      </w:r>
      <w:proofErr w:type="spellEnd"/>
      <w:r w:rsidRPr="00623BF0">
        <w:rPr>
          <w:rFonts w:asciiTheme="majorBidi" w:hAnsiTheme="majorBidi" w:cstheme="majorBidi"/>
        </w:rPr>
        <w:t xml:space="preserve"> </w:t>
      </w:r>
      <w:proofErr w:type="spellStart"/>
      <w:r w:rsidRPr="00623BF0">
        <w:rPr>
          <w:rFonts w:asciiTheme="majorBidi" w:hAnsiTheme="majorBidi" w:cstheme="majorBidi"/>
        </w:rPr>
        <w:t>Nissim</w:t>
      </w:r>
      <w:proofErr w:type="spellEnd"/>
      <w:r w:rsidRPr="00623BF0">
        <w:rPr>
          <w:rFonts w:asciiTheme="majorBidi" w:hAnsiTheme="majorBidi" w:cstheme="majorBidi"/>
        </w:rPr>
        <w:t>: Jerusalem 1998</w:t>
      </w:r>
    </w:p>
    <w:p w:rsidR="00FC07AD" w:rsidRPr="00623BF0" w:rsidRDefault="00FC07AD">
      <w:pPr>
        <w:pStyle w:val="FootnoteText"/>
        <w:ind w:left="719" w:hangingChars="327" w:hanging="719"/>
        <w:jc w:val="both"/>
        <w:rPr>
          <w:rFonts w:asciiTheme="majorBidi" w:hAnsiTheme="majorBidi" w:cstheme="majorBidi"/>
          <w:sz w:val="22"/>
          <w:szCs w:val="22"/>
          <w:shd w:val="clear" w:color="auto" w:fill="FFFFFF"/>
        </w:rPr>
        <w:pPrChange w:id="3924" w:author="user" w:date="2020-06-07T15:36:00Z">
          <w:pPr>
            <w:pStyle w:val="FootnoteText"/>
            <w:jc w:val="both"/>
          </w:pPr>
        </w:pPrChange>
      </w:pPr>
      <w:proofErr w:type="spellStart"/>
      <w:r w:rsidRPr="00623BF0">
        <w:rPr>
          <w:rFonts w:asciiTheme="majorBidi" w:hAnsiTheme="majorBidi" w:cstheme="majorBidi"/>
          <w:sz w:val="22"/>
          <w:szCs w:val="22"/>
          <w:shd w:val="clear" w:color="auto" w:fill="FFFFFF"/>
        </w:rPr>
        <w:t>Simcha</w:t>
      </w:r>
      <w:proofErr w:type="spellEnd"/>
      <w:r w:rsidRPr="00623BF0">
        <w:rPr>
          <w:rFonts w:asciiTheme="majorBidi" w:hAnsiTheme="majorBidi" w:cstheme="majorBidi"/>
          <w:sz w:val="22"/>
          <w:szCs w:val="22"/>
          <w:shd w:val="clear" w:color="auto" w:fill="FFFFFF"/>
        </w:rPr>
        <w:t xml:space="preserve"> </w:t>
      </w:r>
      <w:proofErr w:type="spellStart"/>
      <w:r w:rsidRPr="00623BF0">
        <w:rPr>
          <w:rFonts w:asciiTheme="majorBidi" w:hAnsiTheme="majorBidi" w:cstheme="majorBidi"/>
          <w:sz w:val="22"/>
          <w:szCs w:val="22"/>
          <w:shd w:val="clear" w:color="auto" w:fill="FFFFFF"/>
        </w:rPr>
        <w:t>Miron</w:t>
      </w:r>
      <w:proofErr w:type="spellEnd"/>
      <w:r w:rsidRPr="00623BF0">
        <w:rPr>
          <w:rFonts w:asciiTheme="majorBidi" w:hAnsiTheme="majorBidi" w:cstheme="majorBidi"/>
          <w:sz w:val="22"/>
          <w:szCs w:val="22"/>
          <w:shd w:val="clear" w:color="auto" w:fill="FFFFFF"/>
        </w:rPr>
        <w:t>,</w:t>
      </w:r>
      <w:r w:rsidR="00876F21" w:rsidRPr="00623BF0">
        <w:rPr>
          <w:rFonts w:asciiTheme="majorBidi" w:hAnsiTheme="majorBidi" w:cstheme="majorBidi"/>
          <w:sz w:val="22"/>
          <w:szCs w:val="22"/>
          <w:shd w:val="clear" w:color="auto" w:fill="FFFFFF"/>
        </w:rPr>
        <w:t xml:space="preserve"> </w:t>
      </w:r>
      <w:r w:rsidR="00507E85">
        <w:rPr>
          <w:rFonts w:asciiTheme="majorBidi" w:hAnsiTheme="majorBidi" w:cstheme="majorBidi"/>
          <w:sz w:val="22"/>
          <w:szCs w:val="22"/>
          <w:shd w:val="clear" w:color="auto" w:fill="FFFFFF"/>
        </w:rPr>
        <w:t>“</w:t>
      </w:r>
      <w:proofErr w:type="spellStart"/>
      <w:r w:rsidR="00876F21" w:rsidRPr="00623BF0">
        <w:rPr>
          <w:rFonts w:asciiTheme="majorBidi" w:hAnsiTheme="majorBidi" w:cstheme="majorBidi"/>
          <w:sz w:val="22"/>
          <w:szCs w:val="22"/>
          <w:shd w:val="clear" w:color="auto" w:fill="FFFFFF"/>
        </w:rPr>
        <w:t>Ma‛amadam</w:t>
      </w:r>
      <w:proofErr w:type="spellEnd"/>
      <w:r w:rsidR="00876F21" w:rsidRPr="00623BF0">
        <w:rPr>
          <w:rFonts w:asciiTheme="majorBidi" w:hAnsiTheme="majorBidi" w:cstheme="majorBidi"/>
          <w:sz w:val="22"/>
          <w:szCs w:val="22"/>
          <w:shd w:val="clear" w:color="auto" w:fill="FFFFFF"/>
        </w:rPr>
        <w:t xml:space="preserve"> </w:t>
      </w:r>
      <w:proofErr w:type="spellStart"/>
      <w:r w:rsidR="00876F21" w:rsidRPr="00623BF0">
        <w:rPr>
          <w:rFonts w:asciiTheme="majorBidi" w:hAnsiTheme="majorBidi" w:cstheme="majorBidi"/>
          <w:sz w:val="22"/>
          <w:szCs w:val="22"/>
          <w:shd w:val="clear" w:color="auto" w:fill="FFFFFF"/>
        </w:rPr>
        <w:t>shel</w:t>
      </w:r>
      <w:proofErr w:type="spellEnd"/>
      <w:r w:rsidR="00876F21" w:rsidRPr="00623BF0">
        <w:rPr>
          <w:rFonts w:asciiTheme="majorBidi" w:hAnsiTheme="majorBidi" w:cstheme="majorBidi"/>
          <w:sz w:val="22"/>
          <w:szCs w:val="22"/>
          <w:shd w:val="clear" w:color="auto" w:fill="FFFFFF"/>
        </w:rPr>
        <w:t xml:space="preserve"> </w:t>
      </w:r>
      <w:proofErr w:type="spellStart"/>
      <w:r w:rsidR="00876F21" w:rsidRPr="00623BF0">
        <w:rPr>
          <w:rFonts w:asciiTheme="majorBidi" w:hAnsiTheme="majorBidi" w:cstheme="majorBidi"/>
          <w:sz w:val="22"/>
          <w:szCs w:val="22"/>
          <w:shd w:val="clear" w:color="auto" w:fill="FFFFFF"/>
        </w:rPr>
        <w:t>Batei</w:t>
      </w:r>
      <w:proofErr w:type="spellEnd"/>
      <w:r w:rsidR="00876F21" w:rsidRPr="00623BF0">
        <w:rPr>
          <w:rFonts w:asciiTheme="majorBidi" w:hAnsiTheme="majorBidi" w:cstheme="majorBidi"/>
          <w:sz w:val="22"/>
          <w:szCs w:val="22"/>
          <w:shd w:val="clear" w:color="auto" w:fill="FFFFFF"/>
        </w:rPr>
        <w:t xml:space="preserve"> </w:t>
      </w:r>
      <w:proofErr w:type="spellStart"/>
      <w:r w:rsidR="00876F21" w:rsidRPr="00623BF0">
        <w:rPr>
          <w:rFonts w:asciiTheme="majorBidi" w:hAnsiTheme="majorBidi" w:cstheme="majorBidi"/>
          <w:sz w:val="22"/>
          <w:szCs w:val="22"/>
          <w:shd w:val="clear" w:color="auto" w:fill="FFFFFF"/>
        </w:rPr>
        <w:t>haDin</w:t>
      </w:r>
      <w:proofErr w:type="spellEnd"/>
      <w:r w:rsidR="00876F21" w:rsidRPr="00623BF0">
        <w:rPr>
          <w:rFonts w:asciiTheme="majorBidi" w:hAnsiTheme="majorBidi" w:cstheme="majorBidi"/>
          <w:sz w:val="22"/>
          <w:szCs w:val="22"/>
          <w:shd w:val="clear" w:color="auto" w:fill="FFFFFF"/>
        </w:rPr>
        <w:t xml:space="preserve"> </w:t>
      </w:r>
      <w:proofErr w:type="spellStart"/>
      <w:r w:rsidR="00876F21" w:rsidRPr="00623BF0">
        <w:rPr>
          <w:rFonts w:asciiTheme="majorBidi" w:hAnsiTheme="majorBidi" w:cstheme="majorBidi"/>
          <w:sz w:val="22"/>
          <w:szCs w:val="22"/>
          <w:shd w:val="clear" w:color="auto" w:fill="FFFFFF"/>
        </w:rPr>
        <w:t>haRabbniim</w:t>
      </w:r>
      <w:proofErr w:type="spellEnd"/>
      <w:r w:rsidR="00876F21" w:rsidRPr="00623BF0">
        <w:rPr>
          <w:rFonts w:asciiTheme="majorBidi" w:hAnsiTheme="majorBidi" w:cstheme="majorBidi"/>
          <w:sz w:val="22"/>
          <w:szCs w:val="22"/>
          <w:shd w:val="clear" w:color="auto" w:fill="FFFFFF"/>
        </w:rPr>
        <w:t xml:space="preserve"> </w:t>
      </w:r>
      <w:proofErr w:type="spellStart"/>
      <w:r w:rsidR="00876F21" w:rsidRPr="00623BF0">
        <w:rPr>
          <w:rFonts w:asciiTheme="majorBidi" w:hAnsiTheme="majorBidi" w:cstheme="majorBidi"/>
          <w:sz w:val="22"/>
          <w:szCs w:val="22"/>
          <w:shd w:val="clear" w:color="auto" w:fill="FFFFFF"/>
        </w:rPr>
        <w:t>beIsrael</w:t>
      </w:r>
      <w:proofErr w:type="spellEnd"/>
      <w:r w:rsidR="00876F21" w:rsidRPr="00623BF0">
        <w:rPr>
          <w:rFonts w:asciiTheme="majorBidi" w:hAnsiTheme="majorBidi" w:cstheme="majorBidi"/>
          <w:sz w:val="22"/>
          <w:szCs w:val="22"/>
          <w:shd w:val="clear" w:color="auto" w:fill="FFFFFF"/>
        </w:rPr>
        <w:t xml:space="preserve"> al pi </w:t>
      </w:r>
      <w:proofErr w:type="spellStart"/>
      <w:r w:rsidR="00876F21" w:rsidRPr="00623BF0">
        <w:rPr>
          <w:rFonts w:asciiTheme="majorBidi" w:hAnsiTheme="majorBidi" w:cstheme="majorBidi"/>
          <w:sz w:val="22"/>
          <w:szCs w:val="22"/>
          <w:shd w:val="clear" w:color="auto" w:fill="FFFFFF"/>
        </w:rPr>
        <w:t>haHalakha</w:t>
      </w:r>
      <w:proofErr w:type="spellEnd"/>
      <w:r w:rsidRPr="00623BF0">
        <w:rPr>
          <w:rFonts w:asciiTheme="majorBidi" w:hAnsiTheme="majorBidi" w:cstheme="majorBidi"/>
          <w:sz w:val="22"/>
          <w:szCs w:val="22"/>
          <w:shd w:val="clear" w:color="auto" w:fill="FFFFFF"/>
        </w:rPr>
        <w:t>,</w:t>
      </w:r>
      <w:r w:rsidR="00507E85">
        <w:rPr>
          <w:rFonts w:asciiTheme="majorBidi" w:hAnsiTheme="majorBidi" w:cstheme="majorBidi"/>
          <w:sz w:val="22"/>
          <w:szCs w:val="22"/>
          <w:shd w:val="clear" w:color="auto" w:fill="FFFFFF"/>
        </w:rPr>
        <w:t>”</w:t>
      </w:r>
      <w:r w:rsidRPr="00623BF0">
        <w:rPr>
          <w:rFonts w:asciiTheme="majorBidi" w:hAnsiTheme="majorBidi" w:cstheme="majorBidi"/>
          <w:sz w:val="22"/>
          <w:szCs w:val="22"/>
          <w:shd w:val="clear" w:color="auto" w:fill="FFFFFF"/>
        </w:rPr>
        <w:t xml:space="preserve"> </w:t>
      </w:r>
      <w:r w:rsidRPr="00623BF0">
        <w:rPr>
          <w:rFonts w:asciiTheme="majorBidi" w:hAnsiTheme="majorBidi" w:cstheme="majorBidi"/>
          <w:i/>
          <w:iCs/>
          <w:sz w:val="22"/>
          <w:szCs w:val="22"/>
          <w:shd w:val="clear" w:color="auto" w:fill="FFFFFF"/>
        </w:rPr>
        <w:t xml:space="preserve">Torah </w:t>
      </w:r>
      <w:proofErr w:type="spellStart"/>
      <w:r w:rsidRPr="00623BF0">
        <w:rPr>
          <w:rFonts w:asciiTheme="majorBidi" w:hAnsiTheme="majorBidi" w:cstheme="majorBidi"/>
          <w:i/>
          <w:iCs/>
          <w:sz w:val="22"/>
          <w:szCs w:val="22"/>
          <w:shd w:val="clear" w:color="auto" w:fill="FFFFFF"/>
        </w:rPr>
        <w:t>sheBeal</w:t>
      </w:r>
      <w:proofErr w:type="spellEnd"/>
      <w:r w:rsidRPr="00623BF0">
        <w:rPr>
          <w:rFonts w:asciiTheme="majorBidi" w:hAnsiTheme="majorBidi" w:cstheme="majorBidi"/>
          <w:i/>
          <w:iCs/>
          <w:sz w:val="22"/>
          <w:szCs w:val="22"/>
          <w:shd w:val="clear" w:color="auto" w:fill="FFFFFF"/>
        </w:rPr>
        <w:t xml:space="preserve"> </w:t>
      </w:r>
      <w:proofErr w:type="spellStart"/>
      <w:r w:rsidRPr="00623BF0">
        <w:rPr>
          <w:rFonts w:asciiTheme="majorBidi" w:hAnsiTheme="majorBidi" w:cstheme="majorBidi"/>
          <w:i/>
          <w:iCs/>
          <w:sz w:val="22"/>
          <w:szCs w:val="22"/>
          <w:shd w:val="clear" w:color="auto" w:fill="FFFFFF"/>
        </w:rPr>
        <w:t>Peh</w:t>
      </w:r>
      <w:proofErr w:type="spellEnd"/>
      <w:r w:rsidRPr="00623BF0">
        <w:rPr>
          <w:rFonts w:asciiTheme="majorBidi" w:hAnsiTheme="majorBidi" w:cstheme="majorBidi"/>
          <w:sz w:val="22"/>
          <w:szCs w:val="22"/>
          <w:shd w:val="clear" w:color="auto" w:fill="FFFFFF"/>
        </w:rPr>
        <w:t xml:space="preserve"> 22 </w:t>
      </w:r>
      <w:r w:rsidRPr="00623BF0">
        <w:rPr>
          <w:rFonts w:asciiTheme="majorBidi" w:hAnsiTheme="majorBidi" w:cstheme="majorBidi"/>
          <w:sz w:val="22"/>
          <w:szCs w:val="22"/>
          <w:highlight w:val="yellow"/>
          <w:shd w:val="clear" w:color="auto" w:fill="FFFFFF"/>
        </w:rPr>
        <w:t>(</w:t>
      </w:r>
      <w:ins w:id="3925" w:author="Neri Y. Ariel" w:date="2019-06-27T10:19:00Z">
        <w:r w:rsidRPr="00623BF0">
          <w:rPr>
            <w:rFonts w:asciiTheme="majorBidi" w:hAnsiTheme="majorBidi" w:cstheme="majorBidi"/>
            <w:sz w:val="22"/>
            <w:szCs w:val="22"/>
            <w:highlight w:val="yellow"/>
            <w:shd w:val="clear" w:color="auto" w:fill="FFFFFF"/>
          </w:rPr>
          <w:t>year</w:t>
        </w:r>
      </w:ins>
      <w:r w:rsidRPr="00623BF0">
        <w:rPr>
          <w:rFonts w:asciiTheme="majorBidi" w:hAnsiTheme="majorBidi" w:cstheme="majorBidi"/>
          <w:sz w:val="22"/>
          <w:szCs w:val="22"/>
          <w:highlight w:val="yellow"/>
          <w:shd w:val="clear" w:color="auto" w:fill="FFFFFF"/>
        </w:rPr>
        <w:t>)</w:t>
      </w:r>
      <w:r w:rsidRPr="00623BF0">
        <w:rPr>
          <w:rFonts w:asciiTheme="majorBidi" w:hAnsiTheme="majorBidi" w:cstheme="majorBidi"/>
          <w:sz w:val="22"/>
          <w:szCs w:val="22"/>
          <w:shd w:val="clear" w:color="auto" w:fill="FFFFFF"/>
        </w:rPr>
        <w:t>, pp. 94–106</w:t>
      </w:r>
      <w:r w:rsidRPr="00623BF0">
        <w:rPr>
          <w:rFonts w:asciiTheme="majorBidi" w:hAnsiTheme="majorBidi" w:cstheme="majorBidi"/>
          <w:sz w:val="22"/>
          <w:szCs w:val="22"/>
          <w:shd w:val="clear" w:color="auto" w:fill="FFFFFF"/>
          <w:lang w:val="de-DE"/>
        </w:rPr>
        <w:t xml:space="preserve">; </w:t>
      </w:r>
    </w:p>
    <w:p w:rsidR="00FC07AD" w:rsidRPr="00623BF0" w:rsidRDefault="00FC07AD">
      <w:pPr>
        <w:spacing w:after="0" w:line="240" w:lineRule="auto"/>
        <w:ind w:left="719" w:hangingChars="327" w:hanging="719"/>
        <w:jc w:val="both"/>
        <w:rPr>
          <w:rFonts w:asciiTheme="majorBidi" w:hAnsiTheme="majorBidi" w:cstheme="majorBidi"/>
        </w:rPr>
        <w:pPrChange w:id="3926" w:author="user" w:date="2020-06-07T15:36:00Z">
          <w:pPr>
            <w:spacing w:after="0" w:line="240" w:lineRule="auto"/>
            <w:jc w:val="both"/>
          </w:pPr>
        </w:pPrChange>
      </w:pPr>
      <w:r w:rsidRPr="00623BF0">
        <w:rPr>
          <w:rFonts w:asciiTheme="majorBidi" w:hAnsiTheme="majorBidi" w:cstheme="majorBidi"/>
        </w:rPr>
        <w:t xml:space="preserve">James E. Montgomery, </w:t>
      </w:r>
      <w:r w:rsidR="00507E85">
        <w:rPr>
          <w:rFonts w:asciiTheme="majorBidi" w:hAnsiTheme="majorBidi" w:cstheme="majorBidi"/>
        </w:rPr>
        <w:t>“</w:t>
      </w:r>
      <w:r w:rsidRPr="00623BF0">
        <w:rPr>
          <w:rFonts w:asciiTheme="majorBidi" w:hAnsiTheme="majorBidi" w:cstheme="majorBidi"/>
        </w:rPr>
        <w:t>Islamic Crosspollinations</w:t>
      </w:r>
      <w:r w:rsidR="00507E85">
        <w:rPr>
          <w:rFonts w:asciiTheme="majorBidi" w:hAnsiTheme="majorBidi" w:cstheme="majorBidi"/>
        </w:rPr>
        <w:t>”</w:t>
      </w:r>
      <w:r w:rsidRPr="00623BF0">
        <w:rPr>
          <w:rFonts w:asciiTheme="majorBidi" w:hAnsiTheme="majorBidi" w:cstheme="majorBidi"/>
        </w:rPr>
        <w:t xml:space="preserve">, Anna </w:t>
      </w:r>
      <w:proofErr w:type="spellStart"/>
      <w:r w:rsidRPr="00623BF0">
        <w:rPr>
          <w:rFonts w:asciiTheme="majorBidi" w:hAnsiTheme="majorBidi" w:cstheme="majorBidi"/>
        </w:rPr>
        <w:t>Akasoy</w:t>
      </w:r>
      <w:proofErr w:type="spellEnd"/>
      <w:r w:rsidRPr="00623BF0">
        <w:rPr>
          <w:rFonts w:asciiTheme="majorBidi" w:hAnsiTheme="majorBidi" w:cstheme="majorBidi"/>
        </w:rPr>
        <w:t xml:space="preserve">, James E. Montgomery and Peter E. </w:t>
      </w:r>
      <w:proofErr w:type="spellStart"/>
      <w:r w:rsidRPr="00623BF0">
        <w:rPr>
          <w:rFonts w:asciiTheme="majorBidi" w:hAnsiTheme="majorBidi" w:cstheme="majorBidi"/>
        </w:rPr>
        <w:t>Portmann</w:t>
      </w:r>
      <w:proofErr w:type="spellEnd"/>
      <w:r w:rsidRPr="00623BF0">
        <w:rPr>
          <w:rFonts w:asciiTheme="majorBidi" w:hAnsiTheme="majorBidi" w:cstheme="majorBidi"/>
        </w:rPr>
        <w:t xml:space="preserve"> (Eds.),</w:t>
      </w:r>
      <w:r w:rsidRPr="00623BF0">
        <w:rPr>
          <w:rFonts w:asciiTheme="majorBidi" w:hAnsiTheme="majorBidi" w:cstheme="majorBidi"/>
          <w:i/>
          <w:iCs/>
        </w:rPr>
        <w:t xml:space="preserve"> Islamic Crosspollinations</w:t>
      </w:r>
      <w:del w:id="3927" w:author="user" w:date="2020-06-07T15:36:00Z">
        <w:r w:rsidRPr="00623BF0" w:rsidDel="008D3D90">
          <w:rPr>
            <w:rFonts w:asciiTheme="majorBidi" w:hAnsiTheme="majorBidi" w:cstheme="majorBidi"/>
            <w:i/>
            <w:iCs/>
          </w:rPr>
          <w:delText xml:space="preserve"> – </w:delText>
        </w:r>
      </w:del>
      <w:ins w:id="3928" w:author="user" w:date="2020-06-07T15:36:00Z">
        <w:r w:rsidR="008D3D90">
          <w:rPr>
            <w:rFonts w:asciiTheme="majorBidi" w:hAnsiTheme="majorBidi" w:cstheme="majorBidi"/>
            <w:i/>
            <w:iCs/>
          </w:rPr>
          <w:t>—</w:t>
        </w:r>
      </w:ins>
      <w:r w:rsidRPr="00623BF0">
        <w:rPr>
          <w:rFonts w:asciiTheme="majorBidi" w:hAnsiTheme="majorBidi" w:cstheme="majorBidi"/>
          <w:i/>
          <w:iCs/>
        </w:rPr>
        <w:t>Interactions in the Medieval</w:t>
      </w:r>
      <w:r w:rsidRPr="00623BF0">
        <w:rPr>
          <w:rFonts w:asciiTheme="majorBidi" w:hAnsiTheme="majorBidi" w:cstheme="majorBidi"/>
        </w:rPr>
        <w:t xml:space="preserve"> </w:t>
      </w:r>
      <w:r w:rsidRPr="00623BF0">
        <w:rPr>
          <w:rFonts w:asciiTheme="majorBidi" w:hAnsiTheme="majorBidi" w:cstheme="majorBidi"/>
          <w:i/>
          <w:iCs/>
        </w:rPr>
        <w:t>Middle East</w:t>
      </w:r>
      <w:r w:rsidRPr="00623BF0">
        <w:rPr>
          <w:rFonts w:asciiTheme="majorBidi" w:hAnsiTheme="majorBidi" w:cstheme="majorBidi"/>
        </w:rPr>
        <w:t>, Cambridge 2007, pp. V-X</w:t>
      </w:r>
    </w:p>
    <w:p w:rsidR="009921A0" w:rsidRPr="00623BF0" w:rsidRDefault="009921A0">
      <w:pPr>
        <w:spacing w:after="0" w:line="240" w:lineRule="auto"/>
        <w:ind w:left="719" w:hangingChars="327" w:hanging="719"/>
        <w:jc w:val="both"/>
        <w:rPr>
          <w:rFonts w:asciiTheme="majorBidi" w:hAnsiTheme="majorBidi" w:cstheme="majorBidi"/>
        </w:rPr>
        <w:pPrChange w:id="3929" w:author="user" w:date="2020-06-07T15:36:00Z">
          <w:pPr>
            <w:spacing w:after="0" w:line="240" w:lineRule="auto"/>
            <w:jc w:val="both"/>
          </w:pPr>
        </w:pPrChange>
      </w:pPr>
      <w:r w:rsidRPr="00623BF0">
        <w:rPr>
          <w:rFonts w:asciiTheme="majorBidi" w:hAnsiTheme="majorBidi" w:cstheme="majorBidi"/>
          <w:highlight w:val="yellow"/>
        </w:rPr>
        <w:t>Ch.</w:t>
      </w:r>
      <w:r w:rsidRPr="00623BF0">
        <w:rPr>
          <w:rFonts w:asciiTheme="majorBidi" w:hAnsiTheme="majorBidi" w:cstheme="majorBidi"/>
        </w:rPr>
        <w:t xml:space="preserve"> </w:t>
      </w:r>
      <w:proofErr w:type="spellStart"/>
      <w:r w:rsidRPr="00623BF0">
        <w:rPr>
          <w:rFonts w:asciiTheme="majorBidi" w:hAnsiTheme="majorBidi" w:cstheme="majorBidi"/>
        </w:rPr>
        <w:t>Pellat</w:t>
      </w:r>
      <w:proofErr w:type="spellEnd"/>
      <w:r w:rsidRPr="00623BF0">
        <w:rPr>
          <w:rFonts w:asciiTheme="majorBidi" w:hAnsiTheme="majorBidi" w:cstheme="majorBidi"/>
        </w:rPr>
        <w:t xml:space="preserve">, </w:t>
      </w:r>
      <w:r w:rsidR="00507E85">
        <w:rPr>
          <w:rFonts w:asciiTheme="majorBidi" w:hAnsiTheme="majorBidi" w:cstheme="majorBidi"/>
        </w:rPr>
        <w:t>“</w:t>
      </w:r>
      <w:r w:rsidRPr="00623BF0">
        <w:rPr>
          <w:rFonts w:asciiTheme="majorBidi" w:hAnsiTheme="majorBidi" w:cstheme="majorBidi"/>
        </w:rPr>
        <w:t>ADAB ii. Adab in Arabic Literature,</w:t>
      </w:r>
      <w:r w:rsidR="00507E85">
        <w:rPr>
          <w:rFonts w:asciiTheme="majorBidi" w:hAnsiTheme="majorBidi" w:cstheme="majorBidi"/>
        </w:rPr>
        <w:t>”</w:t>
      </w:r>
      <w:r w:rsidRPr="00623BF0">
        <w:rPr>
          <w:rFonts w:asciiTheme="majorBidi" w:hAnsiTheme="majorBidi" w:cstheme="majorBidi"/>
        </w:rPr>
        <w:t xml:space="preserve"> in </w:t>
      </w:r>
      <w:proofErr w:type="spellStart"/>
      <w:r w:rsidRPr="00623BF0">
        <w:rPr>
          <w:rFonts w:asciiTheme="majorBidi" w:hAnsiTheme="majorBidi" w:cstheme="majorBidi"/>
          <w:i/>
        </w:rPr>
        <w:t>Encyclopædia</w:t>
      </w:r>
      <w:proofErr w:type="spellEnd"/>
      <w:r w:rsidRPr="00623BF0">
        <w:rPr>
          <w:rFonts w:asciiTheme="majorBidi" w:hAnsiTheme="majorBidi" w:cstheme="majorBidi"/>
          <w:i/>
        </w:rPr>
        <w:t xml:space="preserve"> </w:t>
      </w:r>
      <w:proofErr w:type="spellStart"/>
      <w:r w:rsidRPr="00623BF0">
        <w:rPr>
          <w:rFonts w:asciiTheme="majorBidi" w:hAnsiTheme="majorBidi" w:cstheme="majorBidi"/>
          <w:i/>
        </w:rPr>
        <w:t>Iranica</w:t>
      </w:r>
      <w:proofErr w:type="spellEnd"/>
      <w:r w:rsidRPr="00623BF0">
        <w:rPr>
          <w:rFonts w:asciiTheme="majorBidi" w:hAnsiTheme="majorBidi" w:cstheme="majorBidi"/>
        </w:rPr>
        <w:t xml:space="preserve">, accessed February 7, 2014, </w:t>
      </w:r>
      <w:r w:rsidR="007B335C">
        <w:fldChar w:fldCharType="begin"/>
      </w:r>
      <w:r w:rsidR="007B335C">
        <w:instrText xml:space="preserve"> HYPERLINK "http://www.iranicaonline.org/articles/adab-ii-arabic-lit" </w:instrText>
      </w:r>
      <w:r w:rsidR="007B335C">
        <w:fldChar w:fldCharType="separate"/>
      </w:r>
      <w:r w:rsidRPr="00623BF0">
        <w:rPr>
          <w:rStyle w:val="Hyperlink"/>
          <w:rFonts w:asciiTheme="majorBidi" w:hAnsiTheme="majorBidi" w:cstheme="majorBidi"/>
          <w:color w:val="auto"/>
        </w:rPr>
        <w:t>http://www.iranicaonline.org/articles/adab-ii-arabic-lit</w:t>
      </w:r>
      <w:r w:rsidR="007B335C">
        <w:rPr>
          <w:rStyle w:val="Hyperlink"/>
          <w:rFonts w:asciiTheme="majorBidi" w:hAnsiTheme="majorBidi" w:cstheme="majorBidi"/>
          <w:color w:val="auto"/>
        </w:rPr>
        <w:fldChar w:fldCharType="end"/>
      </w:r>
    </w:p>
    <w:p w:rsidR="00442336" w:rsidRPr="00623BF0" w:rsidRDefault="00442336">
      <w:pPr>
        <w:spacing w:after="0" w:line="240" w:lineRule="auto"/>
        <w:ind w:left="719" w:hangingChars="327" w:hanging="719"/>
        <w:jc w:val="both"/>
        <w:rPr>
          <w:rFonts w:asciiTheme="majorBidi" w:hAnsiTheme="majorBidi" w:cstheme="majorBidi"/>
          <w:i/>
          <w:iCs/>
          <w:bdr w:val="none" w:sz="0" w:space="0" w:color="auto" w:frame="1"/>
        </w:rPr>
        <w:pPrChange w:id="3930" w:author="user" w:date="2020-06-07T15:36:00Z">
          <w:pPr>
            <w:spacing w:after="0" w:line="240" w:lineRule="auto"/>
            <w:jc w:val="both"/>
          </w:pPr>
        </w:pPrChange>
      </w:pPr>
      <w:r w:rsidRPr="00623BF0">
        <w:rPr>
          <w:rFonts w:asciiTheme="majorBidi" w:hAnsiTheme="majorBidi" w:cstheme="majorBidi"/>
          <w:i/>
          <w:iCs/>
          <w:bdr w:val="none" w:sz="0" w:space="0" w:color="auto" w:frame="1"/>
        </w:rPr>
        <w:t xml:space="preserve">The Islamic School of Law: Evolution, Devolution and Progress, </w:t>
      </w:r>
      <w:proofErr w:type="spellStart"/>
      <w:r w:rsidRPr="00623BF0">
        <w:rPr>
          <w:rFonts w:asciiTheme="majorBidi" w:hAnsiTheme="majorBidi" w:cstheme="majorBidi"/>
        </w:rPr>
        <w:t>Bearman</w:t>
      </w:r>
      <w:proofErr w:type="spellEnd"/>
      <w:r w:rsidRPr="00623BF0">
        <w:rPr>
          <w:rFonts w:asciiTheme="majorBidi" w:hAnsiTheme="majorBidi" w:cstheme="majorBidi"/>
        </w:rPr>
        <w:t xml:space="preserve"> Peters, and Vogel (Eds.)</w:t>
      </w:r>
      <w:r w:rsidRPr="00623BF0">
        <w:rPr>
          <w:rFonts w:asciiTheme="majorBidi" w:hAnsiTheme="majorBidi" w:cstheme="majorBidi"/>
          <w:i/>
          <w:iCs/>
          <w:bdr w:val="none" w:sz="0" w:space="0" w:color="auto" w:frame="1"/>
        </w:rPr>
        <w:t xml:space="preserve"> </w:t>
      </w:r>
      <w:r w:rsidRPr="00623BF0">
        <w:rPr>
          <w:rFonts w:asciiTheme="majorBidi" w:hAnsiTheme="majorBidi" w:cstheme="majorBidi"/>
          <w:shd w:val="clear" w:color="auto" w:fill="FFFFFF"/>
        </w:rPr>
        <w:t xml:space="preserve">Cambridge, Mass.: Harvard Univ. Press, 2005; </w:t>
      </w:r>
    </w:p>
    <w:p w:rsidR="003D48BE" w:rsidRPr="00623BF0" w:rsidRDefault="003D48BE">
      <w:pPr>
        <w:shd w:val="clear" w:color="auto" w:fill="FFFFFF"/>
        <w:spacing w:after="0" w:line="240" w:lineRule="auto"/>
        <w:ind w:left="719" w:hangingChars="327" w:hanging="719"/>
        <w:jc w:val="both"/>
        <w:rPr>
          <w:rFonts w:asciiTheme="majorBidi" w:hAnsiTheme="majorBidi" w:cstheme="majorBidi"/>
          <w:color w:val="000000"/>
        </w:rPr>
        <w:pPrChange w:id="3931" w:author="user" w:date="2020-06-07T15:36:00Z">
          <w:pPr>
            <w:shd w:val="clear" w:color="auto" w:fill="FFFFFF"/>
            <w:spacing w:after="0" w:line="240" w:lineRule="auto"/>
            <w:jc w:val="both"/>
          </w:pPr>
        </w:pPrChange>
      </w:pPr>
      <w:proofErr w:type="spellStart"/>
      <w:r w:rsidRPr="00623BF0">
        <w:rPr>
          <w:rFonts w:asciiTheme="majorBidi" w:hAnsiTheme="majorBidi" w:cstheme="majorBidi"/>
        </w:rPr>
        <w:t>Sholomo</w:t>
      </w:r>
      <w:proofErr w:type="spellEnd"/>
      <w:r w:rsidRPr="00623BF0">
        <w:rPr>
          <w:rFonts w:asciiTheme="majorBidi" w:hAnsiTheme="majorBidi" w:cstheme="majorBidi"/>
        </w:rPr>
        <w:t xml:space="preserve"> Pines, </w:t>
      </w:r>
      <w:proofErr w:type="spellStart"/>
      <w:r w:rsidRPr="00623BF0">
        <w:rPr>
          <w:rFonts w:asciiTheme="majorBidi" w:hAnsiTheme="majorBidi" w:cstheme="majorBidi"/>
        </w:rPr>
        <w:t>Netanel</w:t>
      </w:r>
      <w:proofErr w:type="spellEnd"/>
      <w:r w:rsidRPr="00623BF0">
        <w:rPr>
          <w:rFonts w:asciiTheme="majorBidi" w:hAnsiTheme="majorBidi" w:cstheme="majorBidi"/>
        </w:rPr>
        <w:t xml:space="preserve"> b. </w:t>
      </w:r>
      <w:proofErr w:type="spellStart"/>
      <w:r w:rsidRPr="00623BF0">
        <w:rPr>
          <w:rFonts w:asciiTheme="majorBidi" w:hAnsiTheme="majorBidi" w:cstheme="majorBidi"/>
        </w:rPr>
        <w:t>alFayyumi</w:t>
      </w:r>
      <w:proofErr w:type="spellEnd"/>
      <w:r w:rsidRPr="00623BF0">
        <w:rPr>
          <w:rFonts w:asciiTheme="majorBidi" w:hAnsiTheme="majorBidi" w:cstheme="majorBidi"/>
        </w:rPr>
        <w:t xml:space="preserve"> </w:t>
      </w:r>
      <w:proofErr w:type="spellStart"/>
      <w:r w:rsidRPr="00623BF0">
        <w:rPr>
          <w:rFonts w:asciiTheme="majorBidi" w:hAnsiTheme="majorBidi" w:cstheme="majorBidi"/>
        </w:rPr>
        <w:t>veHateologia</w:t>
      </w:r>
      <w:proofErr w:type="spellEnd"/>
      <w:r w:rsidRPr="00623BF0">
        <w:rPr>
          <w:rFonts w:asciiTheme="majorBidi" w:hAnsiTheme="majorBidi" w:cstheme="majorBidi"/>
        </w:rPr>
        <w:t xml:space="preserve"> </w:t>
      </w:r>
      <w:proofErr w:type="spellStart"/>
      <w:r w:rsidRPr="00623BF0">
        <w:rPr>
          <w:rFonts w:asciiTheme="majorBidi" w:hAnsiTheme="majorBidi" w:cstheme="majorBidi"/>
        </w:rPr>
        <w:t>haIsmailit</w:t>
      </w:r>
      <w:proofErr w:type="spellEnd"/>
      <w:r w:rsidRPr="00623BF0">
        <w:rPr>
          <w:rFonts w:asciiTheme="majorBidi" w:hAnsiTheme="majorBidi" w:cstheme="majorBidi"/>
        </w:rPr>
        <w:t xml:space="preserve">, </w:t>
      </w:r>
      <w:proofErr w:type="spellStart"/>
      <w:r w:rsidRPr="00623BF0">
        <w:rPr>
          <w:rFonts w:asciiTheme="majorBidi" w:hAnsiTheme="majorBidi" w:cstheme="majorBidi"/>
          <w:i/>
          <w:iCs/>
        </w:rPr>
        <w:t>Tema</w:t>
      </w:r>
      <w:proofErr w:type="spellEnd"/>
      <w:r w:rsidRPr="00623BF0">
        <w:rPr>
          <w:rFonts w:asciiTheme="majorBidi" w:hAnsiTheme="majorBidi" w:cstheme="majorBidi"/>
        </w:rPr>
        <w:t xml:space="preserve"> 3 (1993) pp. 29–44  </w:t>
      </w:r>
    </w:p>
    <w:p w:rsidR="00997CEA" w:rsidRPr="00623BF0" w:rsidRDefault="00997CEA">
      <w:pPr>
        <w:spacing w:after="0" w:line="240" w:lineRule="auto"/>
        <w:ind w:left="719" w:hangingChars="327" w:hanging="719"/>
        <w:jc w:val="both"/>
        <w:rPr>
          <w:rFonts w:asciiTheme="majorBidi" w:hAnsiTheme="majorBidi" w:cstheme="majorBidi"/>
        </w:rPr>
        <w:pPrChange w:id="3932" w:author="user" w:date="2020-06-07T15:36:00Z">
          <w:pPr>
            <w:spacing w:after="0" w:line="240" w:lineRule="auto"/>
            <w:jc w:val="both"/>
          </w:pPr>
        </w:pPrChange>
      </w:pPr>
      <w:r w:rsidRPr="00623BF0">
        <w:rPr>
          <w:rFonts w:asciiTheme="majorBidi" w:hAnsiTheme="majorBidi" w:cstheme="majorBidi"/>
        </w:rPr>
        <w:t>Binyamin Nahawandi,</w:t>
      </w:r>
      <w:r w:rsidR="00F94FD3" w:rsidRPr="00623BF0">
        <w:rPr>
          <w:rFonts w:asciiTheme="majorBidi" w:hAnsiTheme="majorBidi" w:cstheme="majorBidi"/>
        </w:rPr>
        <w:t xml:space="preserve"> </w:t>
      </w:r>
      <w:proofErr w:type="spellStart"/>
      <w:r w:rsidR="00F94FD3" w:rsidRPr="00623BF0">
        <w:rPr>
          <w:rFonts w:asciiTheme="majorBidi" w:hAnsiTheme="majorBidi" w:cstheme="majorBidi"/>
          <w:i/>
          <w:iCs/>
        </w:rPr>
        <w:t>Sefer</w:t>
      </w:r>
      <w:proofErr w:type="spellEnd"/>
      <w:r w:rsidR="00F94FD3" w:rsidRPr="00623BF0">
        <w:rPr>
          <w:rFonts w:asciiTheme="majorBidi" w:hAnsiTheme="majorBidi" w:cstheme="majorBidi"/>
          <w:i/>
          <w:iCs/>
        </w:rPr>
        <w:t xml:space="preserve"> </w:t>
      </w:r>
      <w:proofErr w:type="spellStart"/>
      <w:r w:rsidR="00F94FD3" w:rsidRPr="00623BF0">
        <w:rPr>
          <w:rFonts w:asciiTheme="majorBidi" w:hAnsiTheme="majorBidi" w:cstheme="majorBidi"/>
          <w:i/>
          <w:iCs/>
        </w:rPr>
        <w:t>Dinin</w:t>
      </w:r>
      <w:proofErr w:type="spellEnd"/>
      <w:r w:rsidR="00F94FD3" w:rsidRPr="00623BF0">
        <w:rPr>
          <w:rFonts w:asciiTheme="majorBidi" w:hAnsiTheme="majorBidi" w:cstheme="majorBidi"/>
          <w:i/>
          <w:iCs/>
        </w:rPr>
        <w:t xml:space="preserve"> </w:t>
      </w:r>
      <w:proofErr w:type="spellStart"/>
      <w:r w:rsidR="00F94FD3" w:rsidRPr="00623BF0">
        <w:rPr>
          <w:rFonts w:asciiTheme="majorBidi" w:hAnsiTheme="majorBidi" w:cstheme="majorBidi"/>
          <w:i/>
          <w:iCs/>
        </w:rPr>
        <w:t>Masat</w:t>
      </w:r>
      <w:proofErr w:type="spellEnd"/>
      <w:r w:rsidR="00F94FD3" w:rsidRPr="00623BF0">
        <w:rPr>
          <w:rFonts w:asciiTheme="majorBidi" w:hAnsiTheme="majorBidi" w:cstheme="majorBidi"/>
          <w:i/>
          <w:iCs/>
        </w:rPr>
        <w:t xml:space="preserve"> Binyamin</w:t>
      </w:r>
      <w:r w:rsidR="00F94FD3" w:rsidRPr="00623BF0">
        <w:rPr>
          <w:rFonts w:asciiTheme="majorBidi" w:hAnsiTheme="majorBidi" w:cstheme="majorBidi"/>
        </w:rPr>
        <w:t>,</w:t>
      </w:r>
      <w:r w:rsidRPr="00623BF0">
        <w:rPr>
          <w:rFonts w:asciiTheme="majorBidi" w:hAnsiTheme="majorBidi" w:cstheme="majorBidi"/>
        </w:rPr>
        <w:t xml:space="preserve"> </w:t>
      </w:r>
      <w:proofErr w:type="spellStart"/>
      <w:r w:rsidRPr="00623BF0">
        <w:rPr>
          <w:rFonts w:asciiTheme="majorBidi" w:hAnsiTheme="majorBidi" w:cstheme="majorBidi"/>
        </w:rPr>
        <w:t>Ramlah</w:t>
      </w:r>
      <w:proofErr w:type="spellEnd"/>
      <w:r w:rsidRPr="00623BF0">
        <w:rPr>
          <w:rFonts w:asciiTheme="majorBidi" w:hAnsiTheme="majorBidi" w:cstheme="majorBidi"/>
        </w:rPr>
        <w:t xml:space="preserve"> 1978</w:t>
      </w:r>
    </w:p>
    <w:p w:rsidR="00FC07AD" w:rsidRPr="00623BF0" w:rsidRDefault="00FC07AD">
      <w:pPr>
        <w:pStyle w:val="FootnoteText"/>
        <w:ind w:left="719" w:hangingChars="327" w:hanging="719"/>
        <w:jc w:val="both"/>
        <w:rPr>
          <w:rFonts w:asciiTheme="majorBidi" w:hAnsiTheme="majorBidi" w:cstheme="majorBidi"/>
          <w:sz w:val="22"/>
          <w:szCs w:val="22"/>
        </w:rPr>
        <w:pPrChange w:id="3933" w:author="user" w:date="2020-06-07T15:36:00Z">
          <w:pPr>
            <w:pStyle w:val="FootnoteText"/>
            <w:jc w:val="both"/>
          </w:pPr>
        </w:pPrChange>
      </w:pPr>
      <w:r w:rsidRPr="00623BF0">
        <w:rPr>
          <w:rFonts w:asciiTheme="majorBidi" w:hAnsiTheme="majorBidi" w:cstheme="majorBidi"/>
          <w:sz w:val="22"/>
          <w:szCs w:val="22"/>
        </w:rPr>
        <w:t xml:space="preserve">Peter </w:t>
      </w:r>
      <w:proofErr w:type="spellStart"/>
      <w:r w:rsidRPr="00623BF0">
        <w:rPr>
          <w:rFonts w:asciiTheme="majorBidi" w:hAnsiTheme="majorBidi" w:cstheme="majorBidi"/>
          <w:sz w:val="22"/>
          <w:szCs w:val="22"/>
        </w:rPr>
        <w:t>Oestmann</w:t>
      </w:r>
      <w:proofErr w:type="spellEnd"/>
      <w:r w:rsidRPr="00623BF0">
        <w:rPr>
          <w:rFonts w:asciiTheme="majorBidi" w:hAnsiTheme="majorBidi" w:cstheme="majorBidi"/>
          <w:sz w:val="22"/>
          <w:szCs w:val="22"/>
        </w:rPr>
        <w:t xml:space="preserve">, Art: </w:t>
      </w:r>
      <w:proofErr w:type="spellStart"/>
      <w:r w:rsidRPr="00623BF0">
        <w:rPr>
          <w:rFonts w:asciiTheme="majorBidi" w:hAnsiTheme="majorBidi" w:cstheme="majorBidi"/>
          <w:sz w:val="22"/>
          <w:szCs w:val="22"/>
        </w:rPr>
        <w:t>Gelehrte</w:t>
      </w:r>
      <w:proofErr w:type="spellEnd"/>
      <w:r w:rsidRPr="00623BF0">
        <w:rPr>
          <w:rFonts w:asciiTheme="majorBidi" w:hAnsiTheme="majorBidi" w:cstheme="majorBidi"/>
          <w:sz w:val="22"/>
          <w:szCs w:val="22"/>
        </w:rPr>
        <w:t xml:space="preserve"> Richter, </w:t>
      </w:r>
      <w:proofErr w:type="spellStart"/>
      <w:r w:rsidRPr="00623BF0">
        <w:rPr>
          <w:rFonts w:asciiTheme="majorBidi" w:hAnsiTheme="majorBidi" w:cstheme="majorBidi"/>
          <w:i/>
          <w:iCs/>
          <w:sz w:val="22"/>
          <w:szCs w:val="22"/>
        </w:rPr>
        <w:t>Handw</w:t>
      </w:r>
      <w:proofErr w:type="spellEnd"/>
      <w:r w:rsidRPr="00623BF0">
        <w:rPr>
          <w:rFonts w:asciiTheme="majorBidi" w:hAnsiTheme="majorBidi" w:cstheme="majorBidi"/>
          <w:i/>
          <w:iCs/>
          <w:sz w:val="22"/>
          <w:szCs w:val="22"/>
          <w:lang w:val="de-DE"/>
        </w:rPr>
        <w:t>örterbuch zur deutschen Rechtsgeschichte</w:t>
      </w:r>
      <w:r w:rsidRPr="00623BF0">
        <w:rPr>
          <w:rFonts w:asciiTheme="majorBidi" w:hAnsiTheme="majorBidi" w:cstheme="majorBidi"/>
          <w:sz w:val="22"/>
          <w:szCs w:val="22"/>
          <w:lang w:val="de-DE"/>
        </w:rPr>
        <w:t xml:space="preserve"> </w:t>
      </w:r>
      <w:r w:rsidRPr="00623BF0">
        <w:rPr>
          <w:rFonts w:asciiTheme="majorBidi" w:hAnsiTheme="majorBidi" w:cstheme="majorBidi"/>
          <w:sz w:val="22"/>
          <w:szCs w:val="22"/>
        </w:rPr>
        <w:t xml:space="preserve">(HRG) </w:t>
      </w:r>
      <w:proofErr w:type="gramStart"/>
      <w:r w:rsidRPr="00623BF0">
        <w:rPr>
          <w:rFonts w:asciiTheme="majorBidi" w:hAnsiTheme="majorBidi" w:cstheme="majorBidi"/>
          <w:sz w:val="22"/>
          <w:szCs w:val="22"/>
          <w:shd w:val="clear" w:color="auto" w:fill="FFFFFF"/>
        </w:rPr>
        <w:t>Berlin :</w:t>
      </w:r>
      <w:proofErr w:type="gramEnd"/>
      <w:r w:rsidRPr="00623BF0">
        <w:rPr>
          <w:rFonts w:asciiTheme="majorBidi" w:hAnsiTheme="majorBidi" w:cstheme="majorBidi"/>
          <w:sz w:val="22"/>
          <w:szCs w:val="22"/>
          <w:shd w:val="clear" w:color="auto" w:fill="FFFFFF"/>
        </w:rPr>
        <w:t xml:space="preserve"> Schmidt, 2012</w:t>
      </w:r>
      <w:r w:rsidRPr="00623BF0">
        <w:rPr>
          <w:rFonts w:asciiTheme="majorBidi" w:hAnsiTheme="majorBidi" w:cstheme="majorBidi"/>
          <w:sz w:val="22"/>
          <w:szCs w:val="22"/>
        </w:rPr>
        <w:t xml:space="preserve"> </w:t>
      </w:r>
    </w:p>
    <w:p w:rsidR="00232228" w:rsidRPr="00623BF0" w:rsidRDefault="00232228">
      <w:pPr>
        <w:spacing w:after="0" w:line="240" w:lineRule="auto"/>
        <w:ind w:left="719" w:hangingChars="327" w:hanging="719"/>
        <w:jc w:val="both"/>
        <w:rPr>
          <w:rFonts w:asciiTheme="majorBidi" w:hAnsiTheme="majorBidi" w:cstheme="majorBidi"/>
          <w:lang w:val="de-DE"/>
        </w:rPr>
        <w:pPrChange w:id="3934" w:author="user" w:date="2020-06-07T15:36:00Z">
          <w:pPr>
            <w:spacing w:after="0" w:line="240" w:lineRule="auto"/>
            <w:jc w:val="both"/>
          </w:pPr>
        </w:pPrChange>
      </w:pPr>
      <w:del w:id="3935" w:author="user" w:date="2020-06-07T11:10:00Z">
        <w:r w:rsidRPr="00623BF0" w:rsidDel="00E40964">
          <w:rPr>
            <w:rFonts w:asciiTheme="majorBidi" w:hAnsiTheme="majorBidi" w:cstheme="majorBidi"/>
          </w:rPr>
          <w:delText>Pesach Shina‛r</w:delText>
        </w:r>
      </w:del>
      <w:proofErr w:type="spellStart"/>
      <w:proofErr w:type="gramStart"/>
      <w:ins w:id="3936" w:author="user" w:date="2020-06-07T11:10:00Z">
        <w:r w:rsidR="00E40964">
          <w:rPr>
            <w:rFonts w:asciiTheme="majorBidi" w:hAnsiTheme="majorBidi" w:cstheme="majorBidi"/>
          </w:rPr>
          <w:t>Pessah</w:t>
        </w:r>
        <w:proofErr w:type="spellEnd"/>
        <w:r w:rsidR="00E40964">
          <w:rPr>
            <w:rFonts w:asciiTheme="majorBidi" w:hAnsiTheme="majorBidi" w:cstheme="majorBidi"/>
          </w:rPr>
          <w:t xml:space="preserve"> Shinar</w:t>
        </w:r>
      </w:ins>
      <w:r w:rsidRPr="00623BF0">
        <w:rPr>
          <w:rFonts w:asciiTheme="majorBidi" w:hAnsiTheme="majorBidi" w:cstheme="majorBidi"/>
        </w:rPr>
        <w:t>,</w:t>
      </w:r>
      <w:r w:rsidR="00F94FD3" w:rsidRPr="00623BF0">
        <w:rPr>
          <w:rFonts w:asciiTheme="majorBidi" w:hAnsiTheme="majorBidi" w:cstheme="majorBidi"/>
          <w:lang w:val="de-DE" w:bidi="he-IL"/>
        </w:rPr>
        <w:t xml:space="preserve"> </w:t>
      </w:r>
      <w:r w:rsidR="00F94FD3" w:rsidRPr="00623BF0">
        <w:rPr>
          <w:rFonts w:asciiTheme="majorBidi" w:hAnsiTheme="majorBidi" w:cstheme="majorBidi"/>
          <w:i/>
          <w:iCs/>
          <w:lang w:val="de-DE" w:bidi="he-IL"/>
        </w:rPr>
        <w:t>Sifrut haAdab haKedumah</w:t>
      </w:r>
      <w:r w:rsidR="00F94FD3" w:rsidRPr="00623BF0">
        <w:rPr>
          <w:rFonts w:asciiTheme="majorBidi" w:hAnsiTheme="majorBidi" w:cstheme="majorBidi"/>
          <w:lang w:val="de-DE" w:bidi="he-IL"/>
        </w:rPr>
        <w:t>,</w:t>
      </w:r>
      <w:r w:rsidRPr="00623BF0">
        <w:rPr>
          <w:rFonts w:asciiTheme="majorBidi" w:hAnsiTheme="majorBidi" w:cstheme="majorBidi"/>
          <w:lang w:val="de-DE" w:bidi="he-IL"/>
        </w:rPr>
        <w:t xml:space="preserve"> Jerusalem 1970</w:t>
      </w:r>
      <w:ins w:id="3937" w:author="user" w:date="2020-06-07T11:10:00Z">
        <w:r w:rsidR="00E40964">
          <w:rPr>
            <w:rFonts w:asciiTheme="majorBidi" w:hAnsiTheme="majorBidi" w:cstheme="majorBidi"/>
            <w:lang w:val="de-DE" w:bidi="he-IL"/>
          </w:rPr>
          <w:t>.</w:t>
        </w:r>
      </w:ins>
      <w:proofErr w:type="gramEnd"/>
    </w:p>
    <w:p w:rsidR="00232228" w:rsidRPr="00623BF0" w:rsidRDefault="00232228">
      <w:pPr>
        <w:spacing w:after="0" w:line="240" w:lineRule="auto"/>
        <w:ind w:left="719" w:hangingChars="327" w:hanging="719"/>
        <w:jc w:val="both"/>
        <w:rPr>
          <w:rFonts w:asciiTheme="majorBidi" w:hAnsiTheme="majorBidi" w:cstheme="majorBidi"/>
        </w:rPr>
        <w:pPrChange w:id="3938" w:author="user" w:date="2020-06-07T15:36:00Z">
          <w:pPr>
            <w:spacing w:after="0" w:line="240" w:lineRule="auto"/>
            <w:jc w:val="both"/>
          </w:pPr>
        </w:pPrChange>
      </w:pPr>
      <w:del w:id="3939" w:author="user" w:date="2020-06-07T11:10:00Z">
        <w:r w:rsidRPr="00623BF0" w:rsidDel="00E40964">
          <w:rPr>
            <w:rFonts w:asciiTheme="majorBidi" w:hAnsiTheme="majorBidi" w:cstheme="majorBidi"/>
          </w:rPr>
          <w:delText>Pesach Shina‛r</w:delText>
        </w:r>
      </w:del>
      <w:proofErr w:type="spellStart"/>
      <w:proofErr w:type="gramStart"/>
      <w:ins w:id="3940" w:author="user" w:date="2020-06-07T11:10:00Z">
        <w:r w:rsidR="00E40964">
          <w:rPr>
            <w:rFonts w:asciiTheme="majorBidi" w:hAnsiTheme="majorBidi" w:cstheme="majorBidi"/>
          </w:rPr>
          <w:t>Pessah</w:t>
        </w:r>
        <w:proofErr w:type="spellEnd"/>
        <w:r w:rsidR="00E40964">
          <w:rPr>
            <w:rFonts w:asciiTheme="majorBidi" w:hAnsiTheme="majorBidi" w:cstheme="majorBidi"/>
          </w:rPr>
          <w:t xml:space="preserve"> Shinar</w:t>
        </w:r>
      </w:ins>
      <w:r w:rsidRPr="00623BF0">
        <w:rPr>
          <w:rFonts w:asciiTheme="majorBidi" w:hAnsiTheme="majorBidi" w:cstheme="majorBidi"/>
        </w:rPr>
        <w:t>,</w:t>
      </w:r>
      <w:r w:rsidR="00F94FD3" w:rsidRPr="00623BF0">
        <w:rPr>
          <w:rFonts w:asciiTheme="majorBidi" w:hAnsiTheme="majorBidi" w:cstheme="majorBidi"/>
        </w:rPr>
        <w:t xml:space="preserve"> </w:t>
      </w:r>
      <w:proofErr w:type="spellStart"/>
      <w:r w:rsidR="00F94FD3" w:rsidRPr="00623BF0">
        <w:rPr>
          <w:rFonts w:asciiTheme="majorBidi" w:hAnsiTheme="majorBidi" w:cstheme="majorBidi"/>
          <w:i/>
          <w:iCs/>
        </w:rPr>
        <w:t>Peraqim</w:t>
      </w:r>
      <w:proofErr w:type="spellEnd"/>
      <w:r w:rsidR="00F94FD3" w:rsidRPr="00623BF0">
        <w:rPr>
          <w:rFonts w:asciiTheme="majorBidi" w:hAnsiTheme="majorBidi" w:cstheme="majorBidi"/>
          <w:i/>
          <w:iCs/>
        </w:rPr>
        <w:t xml:space="preserve"> </w:t>
      </w:r>
      <w:proofErr w:type="spellStart"/>
      <w:r w:rsidR="00F94FD3" w:rsidRPr="00623BF0">
        <w:rPr>
          <w:rFonts w:asciiTheme="majorBidi" w:hAnsiTheme="majorBidi" w:cstheme="majorBidi"/>
          <w:i/>
          <w:iCs/>
        </w:rPr>
        <w:t>beToldot</w:t>
      </w:r>
      <w:proofErr w:type="spellEnd"/>
      <w:r w:rsidR="00F94FD3" w:rsidRPr="00623BF0">
        <w:rPr>
          <w:rFonts w:asciiTheme="majorBidi" w:hAnsiTheme="majorBidi" w:cstheme="majorBidi"/>
          <w:i/>
          <w:iCs/>
        </w:rPr>
        <w:t xml:space="preserve"> </w:t>
      </w:r>
      <w:proofErr w:type="spellStart"/>
      <w:r w:rsidR="00F94FD3" w:rsidRPr="00623BF0">
        <w:rPr>
          <w:rFonts w:asciiTheme="majorBidi" w:hAnsiTheme="majorBidi" w:cstheme="majorBidi"/>
          <w:i/>
          <w:iCs/>
        </w:rPr>
        <w:t>haSifrut</w:t>
      </w:r>
      <w:proofErr w:type="spellEnd"/>
      <w:r w:rsidR="00F94FD3" w:rsidRPr="00623BF0">
        <w:rPr>
          <w:rFonts w:asciiTheme="majorBidi" w:hAnsiTheme="majorBidi" w:cstheme="majorBidi"/>
          <w:i/>
          <w:iCs/>
        </w:rPr>
        <w:t xml:space="preserve"> </w:t>
      </w:r>
      <w:proofErr w:type="spellStart"/>
      <w:r w:rsidR="00F94FD3" w:rsidRPr="00623BF0">
        <w:rPr>
          <w:rFonts w:asciiTheme="majorBidi" w:hAnsiTheme="majorBidi" w:cstheme="majorBidi"/>
          <w:i/>
          <w:iCs/>
        </w:rPr>
        <w:t>haArvit</w:t>
      </w:r>
      <w:proofErr w:type="spellEnd"/>
      <w:r w:rsidR="00F94FD3" w:rsidRPr="00623BF0">
        <w:rPr>
          <w:rFonts w:asciiTheme="majorBidi" w:hAnsiTheme="majorBidi" w:cstheme="majorBidi"/>
          <w:i/>
          <w:iCs/>
        </w:rPr>
        <w:t xml:space="preserve"> </w:t>
      </w:r>
      <w:proofErr w:type="spellStart"/>
      <w:r w:rsidR="00F94FD3" w:rsidRPr="00623BF0">
        <w:rPr>
          <w:rFonts w:asciiTheme="majorBidi" w:hAnsiTheme="majorBidi" w:cstheme="majorBidi"/>
          <w:i/>
          <w:iCs/>
        </w:rPr>
        <w:t>haKlassit</w:t>
      </w:r>
      <w:proofErr w:type="spellEnd"/>
      <w:r w:rsidRPr="00623BF0">
        <w:rPr>
          <w:rFonts w:asciiTheme="majorBidi" w:hAnsiTheme="majorBidi" w:cstheme="majorBidi"/>
          <w:lang w:bidi="he-IL"/>
        </w:rPr>
        <w:t>,</w:t>
      </w:r>
      <w:r w:rsidRPr="00623BF0">
        <w:rPr>
          <w:rFonts w:asciiTheme="majorBidi" w:hAnsiTheme="majorBidi" w:cstheme="majorBidi"/>
          <w:lang w:val="de-DE" w:bidi="he-IL"/>
        </w:rPr>
        <w:t xml:space="preserve"> </w:t>
      </w:r>
      <w:r w:rsidRPr="00623BF0">
        <w:rPr>
          <w:rFonts w:asciiTheme="majorBidi" w:hAnsiTheme="majorBidi" w:cstheme="majorBidi"/>
          <w:lang w:bidi="he-IL"/>
        </w:rPr>
        <w:t>Jerusalem 1980</w:t>
      </w:r>
      <w:ins w:id="3941" w:author="user" w:date="2020-06-07T11:10:00Z">
        <w:r w:rsidR="00E40964">
          <w:rPr>
            <w:rFonts w:asciiTheme="majorBidi" w:hAnsiTheme="majorBidi" w:cstheme="majorBidi"/>
            <w:lang w:bidi="he-IL"/>
          </w:rPr>
          <w:t>.</w:t>
        </w:r>
      </w:ins>
      <w:proofErr w:type="gramEnd"/>
    </w:p>
    <w:p w:rsidR="007B52A6" w:rsidRPr="00623BF0" w:rsidRDefault="009921A0">
      <w:pPr>
        <w:spacing w:after="0" w:line="240" w:lineRule="auto"/>
        <w:ind w:left="719" w:hangingChars="327" w:hanging="719"/>
        <w:jc w:val="both"/>
        <w:rPr>
          <w:rFonts w:asciiTheme="majorBidi" w:hAnsiTheme="majorBidi" w:cstheme="majorBidi"/>
          <w:lang w:val="de-DE"/>
        </w:rPr>
        <w:pPrChange w:id="3942" w:author="user" w:date="2020-06-07T15:36:00Z">
          <w:pPr>
            <w:spacing w:after="0" w:line="240" w:lineRule="auto"/>
            <w:jc w:val="both"/>
          </w:pPr>
        </w:pPrChange>
      </w:pPr>
      <w:r w:rsidRPr="00623BF0">
        <w:rPr>
          <w:rFonts w:asciiTheme="majorBidi" w:hAnsiTheme="majorBidi" w:cstheme="majorBidi"/>
        </w:rPr>
        <w:t xml:space="preserve">Stephan and Handy </w:t>
      </w:r>
      <w:proofErr w:type="spellStart"/>
      <w:r w:rsidRPr="00623BF0">
        <w:rPr>
          <w:rFonts w:asciiTheme="majorBidi" w:hAnsiTheme="majorBidi" w:cstheme="majorBidi"/>
        </w:rPr>
        <w:t>Ronart</w:t>
      </w:r>
      <w:proofErr w:type="spellEnd"/>
      <w:r w:rsidRPr="00623BF0">
        <w:rPr>
          <w:rFonts w:asciiTheme="majorBidi" w:hAnsiTheme="majorBidi" w:cstheme="majorBidi"/>
        </w:rPr>
        <w:t xml:space="preserve">, Entries </w:t>
      </w:r>
      <w:r w:rsidR="00507E85">
        <w:rPr>
          <w:rFonts w:asciiTheme="majorBidi" w:hAnsiTheme="majorBidi" w:cstheme="majorBidi"/>
          <w:lang w:val="de-DE"/>
        </w:rPr>
        <w:t>‘</w:t>
      </w:r>
      <w:r w:rsidRPr="00623BF0">
        <w:rPr>
          <w:rFonts w:asciiTheme="majorBidi" w:hAnsiTheme="majorBidi" w:cstheme="majorBidi"/>
        </w:rPr>
        <w:t>Adab</w:t>
      </w:r>
      <w:r w:rsidR="00507E85">
        <w:rPr>
          <w:rFonts w:asciiTheme="majorBidi" w:hAnsiTheme="majorBidi" w:cstheme="majorBidi"/>
          <w:lang w:val="de-DE"/>
        </w:rPr>
        <w:t>’</w:t>
      </w:r>
      <w:r w:rsidRPr="00623BF0">
        <w:rPr>
          <w:rFonts w:asciiTheme="majorBidi" w:hAnsiTheme="majorBidi" w:cstheme="majorBidi"/>
        </w:rPr>
        <w:t xml:space="preserve"> and </w:t>
      </w:r>
      <w:r w:rsidR="00507E85">
        <w:rPr>
          <w:rFonts w:asciiTheme="majorBidi" w:hAnsiTheme="majorBidi" w:cstheme="majorBidi"/>
          <w:lang w:val="de-DE"/>
        </w:rPr>
        <w:t>‘</w:t>
      </w:r>
      <w:proofErr w:type="spellStart"/>
      <w:r w:rsidRPr="00623BF0">
        <w:rPr>
          <w:rFonts w:asciiTheme="majorBidi" w:hAnsiTheme="majorBidi" w:cstheme="majorBidi"/>
        </w:rPr>
        <w:t>Kadi</w:t>
      </w:r>
      <w:proofErr w:type="spellEnd"/>
      <w:r w:rsidR="00507E85">
        <w:rPr>
          <w:rFonts w:asciiTheme="majorBidi" w:hAnsiTheme="majorBidi" w:cstheme="majorBidi"/>
          <w:lang w:val="de-DE"/>
        </w:rPr>
        <w:t>’</w:t>
      </w:r>
      <w:r w:rsidRPr="00623BF0">
        <w:rPr>
          <w:rFonts w:asciiTheme="majorBidi" w:hAnsiTheme="majorBidi" w:cstheme="majorBidi"/>
        </w:rPr>
        <w:t xml:space="preserve">, in: </w:t>
      </w:r>
      <w:proofErr w:type="spellStart"/>
      <w:r w:rsidRPr="00623BF0">
        <w:rPr>
          <w:rFonts w:asciiTheme="majorBidi" w:hAnsiTheme="majorBidi" w:cstheme="majorBidi"/>
        </w:rPr>
        <w:t>Lexikon</w:t>
      </w:r>
      <w:proofErr w:type="spellEnd"/>
      <w:r w:rsidRPr="00623BF0">
        <w:rPr>
          <w:rFonts w:asciiTheme="majorBidi" w:hAnsiTheme="majorBidi" w:cstheme="majorBidi"/>
        </w:rPr>
        <w:t xml:space="preserve"> der </w:t>
      </w:r>
      <w:proofErr w:type="spellStart"/>
      <w:r w:rsidRPr="00623BF0">
        <w:rPr>
          <w:rFonts w:asciiTheme="majorBidi" w:hAnsiTheme="majorBidi" w:cstheme="majorBidi"/>
        </w:rPr>
        <w:t>Arabischen</w:t>
      </w:r>
      <w:proofErr w:type="spellEnd"/>
      <w:r w:rsidRPr="00623BF0">
        <w:rPr>
          <w:rFonts w:asciiTheme="majorBidi" w:hAnsiTheme="majorBidi" w:cstheme="majorBidi"/>
        </w:rPr>
        <w:t xml:space="preserve"> Welt</w:t>
      </w:r>
      <w:del w:id="3943" w:author="user" w:date="2020-06-07T15:36:00Z">
        <w:r w:rsidRPr="00623BF0" w:rsidDel="008D3D90">
          <w:rPr>
            <w:rFonts w:asciiTheme="majorBidi" w:hAnsiTheme="majorBidi" w:cstheme="majorBidi"/>
          </w:rPr>
          <w:delText xml:space="preserve"> – </w:delText>
        </w:r>
      </w:del>
      <w:ins w:id="3944" w:author="user" w:date="2020-06-07T15:36:00Z">
        <w:r w:rsidR="008D3D90">
          <w:rPr>
            <w:rFonts w:asciiTheme="majorBidi" w:hAnsiTheme="majorBidi" w:cstheme="majorBidi"/>
          </w:rPr>
          <w:t>—</w:t>
        </w:r>
      </w:ins>
      <w:proofErr w:type="spellStart"/>
      <w:r w:rsidRPr="00623BF0">
        <w:rPr>
          <w:rFonts w:asciiTheme="majorBidi" w:hAnsiTheme="majorBidi" w:cstheme="majorBidi"/>
        </w:rPr>
        <w:t>ein</w:t>
      </w:r>
      <w:proofErr w:type="spellEnd"/>
      <w:r w:rsidRPr="00623BF0">
        <w:rPr>
          <w:rFonts w:asciiTheme="majorBidi" w:hAnsiTheme="majorBidi" w:cstheme="majorBidi"/>
        </w:rPr>
        <w:t xml:space="preserve"> </w:t>
      </w:r>
      <w:proofErr w:type="spellStart"/>
      <w:r w:rsidRPr="00623BF0">
        <w:rPr>
          <w:rFonts w:asciiTheme="majorBidi" w:hAnsiTheme="majorBidi" w:cstheme="majorBidi"/>
        </w:rPr>
        <w:t>historsch-politisches</w:t>
      </w:r>
      <w:proofErr w:type="spellEnd"/>
      <w:r w:rsidRPr="00623BF0">
        <w:rPr>
          <w:rFonts w:asciiTheme="majorBidi" w:hAnsiTheme="majorBidi" w:cstheme="majorBidi"/>
        </w:rPr>
        <w:t xml:space="preserve"> </w:t>
      </w:r>
      <w:proofErr w:type="spellStart"/>
      <w:r w:rsidRPr="00623BF0">
        <w:rPr>
          <w:rFonts w:asciiTheme="majorBidi" w:hAnsiTheme="majorBidi" w:cstheme="majorBidi"/>
        </w:rPr>
        <w:t>Nachschlagewerk</w:t>
      </w:r>
      <w:proofErr w:type="spellEnd"/>
      <w:r w:rsidRPr="00623BF0">
        <w:rPr>
          <w:rFonts w:asciiTheme="majorBidi" w:hAnsiTheme="majorBidi" w:cstheme="majorBidi"/>
        </w:rPr>
        <w:t>, Artemis: Z</w:t>
      </w:r>
      <w:r w:rsidRPr="00623BF0">
        <w:rPr>
          <w:rFonts w:asciiTheme="majorBidi" w:hAnsiTheme="majorBidi" w:cstheme="majorBidi"/>
          <w:lang w:val="de-DE"/>
        </w:rPr>
        <w:t xml:space="preserve">ürich and München 1972, </w:t>
      </w:r>
      <w:r w:rsidRPr="00623BF0">
        <w:rPr>
          <w:rFonts w:asciiTheme="majorBidi" w:hAnsiTheme="majorBidi" w:cstheme="majorBidi"/>
          <w:highlight w:val="yellow"/>
          <w:lang w:val="de-DE"/>
        </w:rPr>
        <w:t>pp</w:t>
      </w:r>
      <w:proofErr w:type="gramStart"/>
      <w:r w:rsidRPr="00623BF0">
        <w:rPr>
          <w:rFonts w:asciiTheme="majorBidi" w:hAnsiTheme="majorBidi" w:cstheme="majorBidi"/>
          <w:highlight w:val="yellow"/>
          <w:lang w:val="de-DE"/>
        </w:rPr>
        <w:t>.</w:t>
      </w:r>
      <w:r w:rsidR="00876F21" w:rsidRPr="00623BF0">
        <w:rPr>
          <w:rFonts w:asciiTheme="majorBidi" w:hAnsiTheme="majorBidi" w:cstheme="majorBidi"/>
          <w:highlight w:val="yellow"/>
          <w:lang w:val="de-DE"/>
        </w:rPr>
        <w:t>*</w:t>
      </w:r>
      <w:proofErr w:type="gramEnd"/>
      <w:r w:rsidR="00876F21" w:rsidRPr="00623BF0">
        <w:rPr>
          <w:rFonts w:asciiTheme="majorBidi" w:hAnsiTheme="majorBidi" w:cstheme="majorBidi"/>
          <w:highlight w:val="yellow"/>
          <w:lang w:val="de-DE"/>
        </w:rPr>
        <w:t>*</w:t>
      </w:r>
    </w:p>
    <w:p w:rsidR="007B52A6" w:rsidRPr="00623BF0" w:rsidRDefault="007B52A6">
      <w:pPr>
        <w:spacing w:after="0" w:line="240" w:lineRule="auto"/>
        <w:ind w:left="719" w:hangingChars="327" w:hanging="719"/>
        <w:jc w:val="both"/>
        <w:rPr>
          <w:rFonts w:asciiTheme="majorBidi" w:hAnsiTheme="majorBidi" w:cstheme="majorBidi"/>
          <w:lang w:bidi="he-IL"/>
        </w:rPr>
        <w:pPrChange w:id="3945" w:author="user" w:date="2020-06-07T15:36:00Z">
          <w:pPr>
            <w:spacing w:after="0" w:line="240" w:lineRule="auto"/>
            <w:jc w:val="both"/>
          </w:pPr>
        </w:pPrChange>
      </w:pPr>
      <w:proofErr w:type="spellStart"/>
      <w:r w:rsidRPr="00623BF0">
        <w:rPr>
          <w:rFonts w:asciiTheme="majorBidi" w:hAnsiTheme="majorBidi" w:cstheme="majorBidi"/>
          <w:shd w:val="clear" w:color="auto" w:fill="FFFFFF"/>
        </w:rPr>
        <w:t>Eliav</w:t>
      </w:r>
      <w:proofErr w:type="spellEnd"/>
      <w:r w:rsidRPr="00623BF0">
        <w:rPr>
          <w:rFonts w:asciiTheme="majorBidi" w:hAnsiTheme="majorBidi" w:cstheme="majorBidi"/>
          <w:shd w:val="clear" w:color="auto" w:fill="FFFFFF"/>
        </w:rPr>
        <w:t xml:space="preserve"> </w:t>
      </w:r>
      <w:proofErr w:type="spellStart"/>
      <w:r w:rsidRPr="00623BF0">
        <w:rPr>
          <w:rFonts w:asciiTheme="majorBidi" w:hAnsiTheme="majorBidi" w:cstheme="majorBidi"/>
          <w:shd w:val="clear" w:color="auto" w:fill="FFFFFF"/>
        </w:rPr>
        <w:t>Shochetman</w:t>
      </w:r>
      <w:proofErr w:type="spellEnd"/>
      <w:r w:rsidRPr="00623BF0">
        <w:rPr>
          <w:rFonts w:asciiTheme="majorBidi" w:hAnsiTheme="majorBidi" w:cstheme="majorBidi"/>
          <w:lang w:bidi="he-IL"/>
        </w:rPr>
        <w:t>,</w:t>
      </w:r>
      <w:r w:rsidR="00DE7217" w:rsidRPr="00623BF0">
        <w:rPr>
          <w:rFonts w:asciiTheme="majorBidi" w:hAnsiTheme="majorBidi" w:cstheme="majorBidi"/>
          <w:lang w:bidi="he-IL"/>
        </w:rPr>
        <w:t xml:space="preserve"> </w:t>
      </w:r>
      <w:r w:rsidR="001916AB" w:rsidRPr="00623BF0">
        <w:rPr>
          <w:rFonts w:asciiTheme="majorBidi" w:hAnsiTheme="majorBidi" w:cstheme="majorBidi"/>
          <w:lang w:bidi="he-IL"/>
        </w:rPr>
        <w:t>Civil Procedure in Rabbinic Courts, V</w:t>
      </w:r>
      <w:r w:rsidRPr="00623BF0">
        <w:rPr>
          <w:rFonts w:asciiTheme="majorBidi" w:hAnsiTheme="majorBidi" w:cstheme="majorBidi"/>
          <w:lang w:bidi="he-IL"/>
        </w:rPr>
        <w:t xml:space="preserve">ols. I–III, </w:t>
      </w:r>
      <w:r w:rsidR="001916AB" w:rsidRPr="00623BF0">
        <w:rPr>
          <w:rFonts w:asciiTheme="majorBidi" w:hAnsiTheme="majorBidi" w:cstheme="majorBidi"/>
          <w:lang w:bidi="he-IL"/>
        </w:rPr>
        <w:t xml:space="preserve">E.S. </w:t>
      </w:r>
      <w:proofErr w:type="spellStart"/>
      <w:r w:rsidR="001916AB" w:rsidRPr="00623BF0">
        <w:rPr>
          <w:rFonts w:asciiTheme="majorBidi" w:hAnsiTheme="majorBidi" w:cstheme="majorBidi"/>
          <w:lang w:bidi="he-IL"/>
        </w:rPr>
        <w:t>Sidrei</w:t>
      </w:r>
      <w:proofErr w:type="spellEnd"/>
      <w:r w:rsidR="001916AB" w:rsidRPr="00623BF0">
        <w:rPr>
          <w:rFonts w:asciiTheme="majorBidi" w:hAnsiTheme="majorBidi" w:cstheme="majorBidi"/>
          <w:lang w:bidi="he-IL"/>
        </w:rPr>
        <w:t xml:space="preserve"> </w:t>
      </w:r>
      <w:proofErr w:type="spellStart"/>
      <w:r w:rsidR="001916AB" w:rsidRPr="00623BF0">
        <w:rPr>
          <w:rFonts w:asciiTheme="majorBidi" w:hAnsiTheme="majorBidi" w:cstheme="majorBidi"/>
          <w:lang w:bidi="he-IL"/>
        </w:rPr>
        <w:t>Mishpat</w:t>
      </w:r>
      <w:proofErr w:type="spellEnd"/>
      <w:r w:rsidR="001916AB" w:rsidRPr="00623BF0">
        <w:rPr>
          <w:rFonts w:asciiTheme="majorBidi" w:hAnsiTheme="majorBidi" w:cstheme="majorBidi"/>
          <w:lang w:bidi="he-IL"/>
        </w:rPr>
        <w:t xml:space="preserve">: </w:t>
      </w:r>
      <w:r w:rsidRPr="00623BF0">
        <w:rPr>
          <w:rFonts w:asciiTheme="majorBidi" w:hAnsiTheme="majorBidi" w:cstheme="majorBidi"/>
          <w:lang w:bidi="he-IL"/>
        </w:rPr>
        <w:t>Jerusalem 2010</w:t>
      </w:r>
    </w:p>
    <w:p w:rsidR="00442336" w:rsidRPr="00623BF0" w:rsidRDefault="00442336">
      <w:pPr>
        <w:autoSpaceDE w:val="0"/>
        <w:autoSpaceDN w:val="0"/>
        <w:adjustRightInd w:val="0"/>
        <w:spacing w:after="0" w:line="240" w:lineRule="auto"/>
        <w:ind w:left="719" w:hangingChars="327" w:hanging="719"/>
        <w:rPr>
          <w:rFonts w:asciiTheme="majorBidi" w:hAnsiTheme="majorBidi" w:cstheme="majorBidi"/>
          <w:bCs/>
        </w:rPr>
        <w:pPrChange w:id="3946" w:author="user" w:date="2020-06-07T15:36:00Z">
          <w:pPr>
            <w:autoSpaceDE w:val="0"/>
            <w:autoSpaceDN w:val="0"/>
            <w:adjustRightInd w:val="0"/>
            <w:spacing w:after="0" w:line="240" w:lineRule="auto"/>
          </w:pPr>
        </w:pPrChange>
      </w:pPr>
      <w:proofErr w:type="spellStart"/>
      <w:r w:rsidRPr="00623BF0">
        <w:rPr>
          <w:rFonts w:asciiTheme="majorBidi" w:hAnsiTheme="majorBidi" w:cstheme="majorBidi"/>
          <w:bCs/>
        </w:rPr>
        <w:t>Raha</w:t>
      </w:r>
      <w:proofErr w:type="spellEnd"/>
      <w:r w:rsidRPr="00623BF0">
        <w:rPr>
          <w:rFonts w:asciiTheme="majorBidi" w:hAnsiTheme="majorBidi" w:cstheme="majorBidi"/>
          <w:bCs/>
        </w:rPr>
        <w:t xml:space="preserve"> </w:t>
      </w:r>
      <w:proofErr w:type="spellStart"/>
      <w:r w:rsidRPr="00623BF0">
        <w:rPr>
          <w:rFonts w:asciiTheme="majorBidi" w:hAnsiTheme="majorBidi" w:cstheme="majorBidi"/>
          <w:bCs/>
        </w:rPr>
        <w:t>Rafii</w:t>
      </w:r>
      <w:proofErr w:type="spellEnd"/>
      <w:r w:rsidRPr="00623BF0">
        <w:rPr>
          <w:rFonts w:asciiTheme="majorBidi" w:hAnsiTheme="majorBidi" w:cstheme="majorBidi"/>
          <w:bCs/>
        </w:rPr>
        <w:t xml:space="preserve">, </w:t>
      </w:r>
      <w:r w:rsidRPr="00623BF0">
        <w:rPr>
          <w:rFonts w:asciiTheme="majorBidi" w:hAnsiTheme="majorBidi" w:cstheme="majorBidi"/>
          <w:bCs/>
          <w:i/>
          <w:iCs/>
        </w:rPr>
        <w:t xml:space="preserve">The Judgeship and The </w:t>
      </w:r>
      <w:proofErr w:type="spellStart"/>
      <w:r w:rsidRPr="00623BF0">
        <w:rPr>
          <w:rFonts w:asciiTheme="majorBidi" w:hAnsiTheme="majorBidi" w:cstheme="majorBidi"/>
          <w:bCs/>
          <w:i/>
          <w:iCs/>
        </w:rPr>
        <w:t>Twelver</w:t>
      </w:r>
      <w:proofErr w:type="spellEnd"/>
      <w:r w:rsidRPr="00623BF0">
        <w:rPr>
          <w:rFonts w:asciiTheme="majorBidi" w:hAnsiTheme="majorBidi" w:cstheme="majorBidi"/>
          <w:bCs/>
          <w:i/>
          <w:iCs/>
        </w:rPr>
        <w:t xml:space="preserve"> </w:t>
      </w:r>
      <w:proofErr w:type="spellStart"/>
      <w:r w:rsidRPr="00623BF0">
        <w:rPr>
          <w:rFonts w:asciiTheme="majorBidi" w:hAnsiTheme="majorBidi" w:cstheme="majorBidi"/>
          <w:bCs/>
          <w:i/>
          <w:iCs/>
        </w:rPr>
        <w:t>Shīʿī</w:t>
      </w:r>
      <w:proofErr w:type="spellEnd"/>
      <w:r w:rsidRPr="00623BF0">
        <w:rPr>
          <w:rFonts w:asciiTheme="majorBidi" w:hAnsiTheme="majorBidi" w:cstheme="majorBidi"/>
          <w:bCs/>
          <w:i/>
          <w:iCs/>
        </w:rPr>
        <w:t xml:space="preserve"> Adab Al-</w:t>
      </w:r>
      <w:proofErr w:type="spellStart"/>
      <w:r w:rsidRPr="00623BF0">
        <w:rPr>
          <w:rFonts w:asciiTheme="majorBidi" w:hAnsiTheme="majorBidi" w:cstheme="majorBidi"/>
          <w:bCs/>
          <w:i/>
          <w:iCs/>
        </w:rPr>
        <w:t>qāḍī</w:t>
      </w:r>
      <w:proofErr w:type="spellEnd"/>
      <w:r w:rsidRPr="00623BF0">
        <w:rPr>
          <w:rFonts w:asciiTheme="majorBidi" w:hAnsiTheme="majorBidi" w:cstheme="majorBidi"/>
          <w:bCs/>
          <w:i/>
          <w:iCs/>
        </w:rPr>
        <w:t xml:space="preserve"> Genre 11-14th Centuries C.E.</w:t>
      </w:r>
      <w:r w:rsidRPr="00623BF0">
        <w:rPr>
          <w:rFonts w:asciiTheme="majorBidi" w:hAnsiTheme="majorBidi" w:cstheme="majorBidi"/>
          <w:bCs/>
        </w:rPr>
        <w:t>, PhD dissertation, University of Pennsylvania, Philadelphia 2019</w:t>
      </w:r>
    </w:p>
    <w:p w:rsidR="00442336" w:rsidRPr="00623BF0" w:rsidRDefault="00442336">
      <w:pPr>
        <w:spacing w:after="0" w:line="240" w:lineRule="auto"/>
        <w:ind w:left="719" w:hangingChars="327" w:hanging="719"/>
        <w:jc w:val="both"/>
        <w:rPr>
          <w:rFonts w:asciiTheme="majorBidi" w:hAnsiTheme="majorBidi" w:cstheme="majorBidi"/>
          <w:bCs/>
          <w:iCs/>
        </w:rPr>
        <w:pPrChange w:id="3947" w:author="user" w:date="2020-06-07T15:36:00Z">
          <w:pPr>
            <w:spacing w:after="0" w:line="240" w:lineRule="auto"/>
            <w:jc w:val="both"/>
          </w:pPr>
        </w:pPrChange>
      </w:pPr>
      <w:r w:rsidRPr="00623BF0">
        <w:rPr>
          <w:rFonts w:asciiTheme="majorBidi" w:hAnsiTheme="majorBidi" w:cstheme="majorBidi"/>
          <w:bCs/>
          <w:iCs/>
          <w:lang w:bidi="he-IL"/>
        </w:rPr>
        <w:t xml:space="preserve">Nahum </w:t>
      </w:r>
      <w:proofErr w:type="spellStart"/>
      <w:r w:rsidRPr="00623BF0">
        <w:rPr>
          <w:rFonts w:asciiTheme="majorBidi" w:hAnsiTheme="majorBidi" w:cstheme="majorBidi"/>
          <w:bCs/>
          <w:iCs/>
          <w:lang w:bidi="he-IL"/>
        </w:rPr>
        <w:t>Rakover</w:t>
      </w:r>
      <w:proofErr w:type="spellEnd"/>
      <w:r w:rsidRPr="00623BF0">
        <w:rPr>
          <w:rFonts w:asciiTheme="majorBidi" w:hAnsiTheme="majorBidi" w:cstheme="majorBidi"/>
          <w:bCs/>
          <w:iCs/>
          <w:lang w:bidi="he-IL"/>
        </w:rPr>
        <w:t>,</w:t>
      </w:r>
      <w:r w:rsidRPr="00623BF0">
        <w:rPr>
          <w:rFonts w:asciiTheme="majorBidi" w:hAnsiTheme="majorBidi" w:cstheme="majorBidi"/>
          <w:bCs/>
          <w:iCs/>
        </w:rPr>
        <w:t xml:space="preserve"> </w:t>
      </w:r>
      <w:r w:rsidRPr="00623BF0">
        <w:rPr>
          <w:rFonts w:asciiTheme="majorBidi" w:hAnsiTheme="majorBidi" w:cstheme="majorBidi"/>
          <w:bCs/>
          <w:i/>
        </w:rPr>
        <w:t>A bibliography of Jewish Law</w:t>
      </w:r>
      <w:del w:id="3948" w:author="user" w:date="2020-06-07T15:36:00Z">
        <w:r w:rsidRPr="00623BF0" w:rsidDel="008D3D90">
          <w:rPr>
            <w:rFonts w:asciiTheme="majorBidi" w:hAnsiTheme="majorBidi" w:cstheme="majorBidi"/>
            <w:bCs/>
            <w:i/>
          </w:rPr>
          <w:delText xml:space="preserve"> – </w:delText>
        </w:r>
      </w:del>
      <w:ins w:id="3949" w:author="user" w:date="2020-06-07T15:36:00Z">
        <w:r w:rsidR="008D3D90">
          <w:rPr>
            <w:rFonts w:asciiTheme="majorBidi" w:hAnsiTheme="majorBidi" w:cstheme="majorBidi"/>
            <w:bCs/>
            <w:i/>
          </w:rPr>
          <w:t>—</w:t>
        </w:r>
      </w:ins>
      <w:r w:rsidRPr="00623BF0">
        <w:rPr>
          <w:rFonts w:asciiTheme="majorBidi" w:hAnsiTheme="majorBidi" w:cstheme="majorBidi"/>
          <w:bCs/>
          <w:i/>
        </w:rPr>
        <w:t>Modern books, Monographs and Articles in Hebrew</w:t>
      </w:r>
      <w:r w:rsidRPr="00623BF0">
        <w:rPr>
          <w:rFonts w:asciiTheme="majorBidi" w:hAnsiTheme="majorBidi" w:cstheme="majorBidi"/>
          <w:bCs/>
          <w:iCs/>
        </w:rPr>
        <w:t xml:space="preserve">, Jerusalem 1975 </w:t>
      </w:r>
    </w:p>
    <w:p w:rsidR="00755D00" w:rsidRPr="00623BF0" w:rsidRDefault="00755D00">
      <w:pPr>
        <w:spacing w:after="0" w:line="240" w:lineRule="auto"/>
        <w:ind w:left="719" w:hangingChars="327" w:hanging="719"/>
        <w:jc w:val="both"/>
        <w:rPr>
          <w:rFonts w:asciiTheme="majorBidi" w:eastAsia="Code2000" w:hAnsiTheme="majorBidi" w:cstheme="majorBidi"/>
          <w:bCs/>
        </w:rPr>
        <w:pPrChange w:id="3950" w:author="user" w:date="2020-06-07T15:36:00Z">
          <w:pPr>
            <w:spacing w:after="0" w:line="240" w:lineRule="auto"/>
            <w:jc w:val="both"/>
          </w:pPr>
        </w:pPrChange>
      </w:pPr>
      <w:r w:rsidRPr="00623BF0">
        <w:rPr>
          <w:rStyle w:val="Emphasis"/>
          <w:rFonts w:asciiTheme="majorBidi" w:hAnsiTheme="majorBidi" w:cstheme="majorBidi"/>
          <w:bCs/>
          <w:i w:val="0"/>
          <w:iCs w:val="0"/>
          <w:shd w:val="clear" w:color="auto" w:fill="FFFFFF"/>
        </w:rPr>
        <w:t xml:space="preserve">Yehuda </w:t>
      </w:r>
      <w:proofErr w:type="spellStart"/>
      <w:r w:rsidRPr="00623BF0">
        <w:rPr>
          <w:rStyle w:val="Emphasis"/>
          <w:rFonts w:asciiTheme="majorBidi" w:hAnsiTheme="majorBidi" w:cstheme="majorBidi"/>
          <w:bCs/>
          <w:i w:val="0"/>
          <w:iCs w:val="0"/>
          <w:shd w:val="clear" w:color="auto" w:fill="FFFFFF"/>
        </w:rPr>
        <w:t>Razhabi</w:t>
      </w:r>
      <w:proofErr w:type="spellEnd"/>
      <w:r w:rsidRPr="00623BF0">
        <w:rPr>
          <w:rFonts w:asciiTheme="majorBidi" w:hAnsiTheme="majorBidi" w:cstheme="majorBidi"/>
          <w:bCs/>
          <w:shd w:val="clear" w:color="auto" w:fill="FFFFFF"/>
        </w:rPr>
        <w:t xml:space="preserve">, </w:t>
      </w:r>
      <w:proofErr w:type="spellStart"/>
      <w:r w:rsidRPr="00623BF0">
        <w:rPr>
          <w:rFonts w:asciiTheme="majorBidi" w:hAnsiTheme="majorBidi" w:cstheme="majorBidi"/>
          <w:bCs/>
          <w:shd w:val="clear" w:color="auto" w:fill="FFFFFF"/>
        </w:rPr>
        <w:t>Pitgamei</w:t>
      </w:r>
      <w:proofErr w:type="spellEnd"/>
      <w:r w:rsidRPr="00623BF0">
        <w:rPr>
          <w:rFonts w:asciiTheme="majorBidi" w:hAnsiTheme="majorBidi" w:cstheme="majorBidi"/>
          <w:bCs/>
          <w:shd w:val="clear" w:color="auto" w:fill="FFFFFF"/>
        </w:rPr>
        <w:t xml:space="preserve"> Adab </w:t>
      </w:r>
      <w:proofErr w:type="spellStart"/>
      <w:r w:rsidRPr="00623BF0">
        <w:rPr>
          <w:rFonts w:asciiTheme="majorBidi" w:hAnsiTheme="majorBidi" w:cstheme="majorBidi"/>
          <w:bCs/>
          <w:shd w:val="clear" w:color="auto" w:fill="FFFFFF"/>
        </w:rPr>
        <w:t>beSifrut</w:t>
      </w:r>
      <w:proofErr w:type="spellEnd"/>
      <w:r w:rsidRPr="00623BF0">
        <w:rPr>
          <w:rFonts w:asciiTheme="majorBidi" w:hAnsiTheme="majorBidi" w:cstheme="majorBidi"/>
          <w:bCs/>
          <w:shd w:val="clear" w:color="auto" w:fill="FFFFFF"/>
        </w:rPr>
        <w:t xml:space="preserve"> </w:t>
      </w:r>
      <w:proofErr w:type="spellStart"/>
      <w:r w:rsidRPr="00623BF0">
        <w:rPr>
          <w:rFonts w:asciiTheme="majorBidi" w:hAnsiTheme="majorBidi" w:cstheme="majorBidi"/>
          <w:bCs/>
          <w:shd w:val="clear" w:color="auto" w:fill="FFFFFF"/>
        </w:rPr>
        <w:t>Yemei</w:t>
      </w:r>
      <w:proofErr w:type="spellEnd"/>
      <w:r w:rsidRPr="00623BF0">
        <w:rPr>
          <w:rFonts w:asciiTheme="majorBidi" w:hAnsiTheme="majorBidi" w:cstheme="majorBidi"/>
          <w:bCs/>
          <w:shd w:val="clear" w:color="auto" w:fill="FFFFFF"/>
        </w:rPr>
        <w:t xml:space="preserve"> </w:t>
      </w:r>
      <w:proofErr w:type="spellStart"/>
      <w:r w:rsidRPr="00623BF0">
        <w:rPr>
          <w:rFonts w:asciiTheme="majorBidi" w:hAnsiTheme="majorBidi" w:cstheme="majorBidi"/>
          <w:bCs/>
          <w:shd w:val="clear" w:color="auto" w:fill="FFFFFF"/>
        </w:rPr>
        <w:t>haBeinayim</w:t>
      </w:r>
      <w:proofErr w:type="spellEnd"/>
      <w:r w:rsidRPr="00623BF0">
        <w:rPr>
          <w:rFonts w:asciiTheme="majorBidi" w:hAnsiTheme="majorBidi" w:cstheme="majorBidi"/>
          <w:bCs/>
          <w:shd w:val="clear" w:color="auto" w:fill="FFFFFF"/>
        </w:rPr>
        <w:t xml:space="preserve">, in: </w:t>
      </w:r>
      <w:proofErr w:type="spellStart"/>
      <w:r w:rsidRPr="00623BF0">
        <w:rPr>
          <w:rFonts w:asciiTheme="majorBidi" w:hAnsiTheme="majorBidi" w:cstheme="majorBidi"/>
          <w:bCs/>
          <w:shd w:val="clear" w:color="auto" w:fill="FFFFFF"/>
        </w:rPr>
        <w:t>Ozar</w:t>
      </w:r>
      <w:proofErr w:type="spellEnd"/>
      <w:r w:rsidRPr="00623BF0">
        <w:rPr>
          <w:rFonts w:asciiTheme="majorBidi" w:hAnsiTheme="majorBidi" w:cstheme="majorBidi"/>
          <w:bCs/>
          <w:shd w:val="clear" w:color="auto" w:fill="FFFFFF"/>
        </w:rPr>
        <w:t xml:space="preserve"> </w:t>
      </w:r>
      <w:proofErr w:type="spellStart"/>
      <w:r w:rsidRPr="00623BF0">
        <w:rPr>
          <w:rFonts w:asciiTheme="majorBidi" w:hAnsiTheme="majorBidi" w:cstheme="majorBidi"/>
          <w:bCs/>
          <w:shd w:val="clear" w:color="auto" w:fill="FFFFFF"/>
        </w:rPr>
        <w:t>Yeshudei</w:t>
      </w:r>
      <w:proofErr w:type="spellEnd"/>
      <w:r w:rsidRPr="00623BF0">
        <w:rPr>
          <w:rFonts w:asciiTheme="majorBidi" w:hAnsiTheme="majorBidi" w:cstheme="majorBidi"/>
          <w:bCs/>
          <w:shd w:val="clear" w:color="auto" w:fill="FFFFFF"/>
        </w:rPr>
        <w:t xml:space="preserve"> </w:t>
      </w:r>
      <w:proofErr w:type="spellStart"/>
      <w:r w:rsidRPr="00623BF0">
        <w:rPr>
          <w:rFonts w:asciiTheme="majorBidi" w:hAnsiTheme="majorBidi" w:cstheme="majorBidi"/>
          <w:bCs/>
          <w:shd w:val="clear" w:color="auto" w:fill="FFFFFF"/>
        </w:rPr>
        <w:t>Sefarad</w:t>
      </w:r>
      <w:proofErr w:type="spellEnd"/>
      <w:del w:id="3951" w:author="user" w:date="2020-06-07T15:36:00Z">
        <w:r w:rsidRPr="00623BF0" w:rsidDel="008D3D90">
          <w:rPr>
            <w:rFonts w:asciiTheme="majorBidi" w:hAnsiTheme="majorBidi" w:cstheme="majorBidi"/>
            <w:bCs/>
            <w:shd w:val="clear" w:color="auto" w:fill="FFFFFF"/>
          </w:rPr>
          <w:delText xml:space="preserve"> – </w:delText>
        </w:r>
      </w:del>
      <w:ins w:id="3952" w:author="user" w:date="2020-06-07T15:36:00Z">
        <w:r w:rsidR="008D3D90">
          <w:rPr>
            <w:rFonts w:asciiTheme="majorBidi" w:hAnsiTheme="majorBidi" w:cstheme="majorBidi"/>
            <w:bCs/>
            <w:shd w:val="clear" w:color="auto" w:fill="FFFFFF"/>
          </w:rPr>
          <w:t>—</w:t>
        </w:r>
      </w:ins>
      <w:proofErr w:type="spellStart"/>
      <w:r w:rsidRPr="00623BF0">
        <w:rPr>
          <w:rFonts w:asciiTheme="majorBidi" w:hAnsiTheme="majorBidi" w:cstheme="majorBidi"/>
          <w:bCs/>
          <w:shd w:val="clear" w:color="auto" w:fill="FFFFFF"/>
        </w:rPr>
        <w:t>leḤeker</w:t>
      </w:r>
      <w:proofErr w:type="spellEnd"/>
      <w:r w:rsidRPr="00623BF0">
        <w:rPr>
          <w:rFonts w:asciiTheme="majorBidi" w:hAnsiTheme="majorBidi" w:cstheme="majorBidi"/>
          <w:bCs/>
          <w:shd w:val="clear" w:color="auto" w:fill="FFFFFF"/>
        </w:rPr>
        <w:t xml:space="preserve"> </w:t>
      </w:r>
      <w:proofErr w:type="spellStart"/>
      <w:r w:rsidRPr="00623BF0">
        <w:rPr>
          <w:rFonts w:asciiTheme="majorBidi" w:hAnsiTheme="majorBidi" w:cstheme="majorBidi"/>
          <w:bCs/>
          <w:shd w:val="clear" w:color="auto" w:fill="FFFFFF"/>
        </w:rPr>
        <w:t>Toldot</w:t>
      </w:r>
      <w:proofErr w:type="spellEnd"/>
      <w:r w:rsidRPr="00623BF0">
        <w:rPr>
          <w:rFonts w:asciiTheme="majorBidi" w:hAnsiTheme="majorBidi" w:cstheme="majorBidi"/>
          <w:bCs/>
          <w:shd w:val="clear" w:color="auto" w:fill="FFFFFF"/>
        </w:rPr>
        <w:t xml:space="preserve"> </w:t>
      </w:r>
      <w:proofErr w:type="spellStart"/>
      <w:r w:rsidRPr="00623BF0">
        <w:rPr>
          <w:rFonts w:asciiTheme="majorBidi" w:hAnsiTheme="majorBidi" w:cstheme="majorBidi"/>
          <w:bCs/>
          <w:shd w:val="clear" w:color="auto" w:fill="FFFFFF"/>
        </w:rPr>
        <w:t>Yehudei</w:t>
      </w:r>
      <w:proofErr w:type="spellEnd"/>
      <w:r w:rsidRPr="00623BF0">
        <w:rPr>
          <w:rFonts w:asciiTheme="majorBidi" w:hAnsiTheme="majorBidi" w:cstheme="majorBidi"/>
          <w:bCs/>
          <w:shd w:val="clear" w:color="auto" w:fill="FFFFFF"/>
        </w:rPr>
        <w:t xml:space="preserve"> </w:t>
      </w:r>
      <w:proofErr w:type="spellStart"/>
      <w:r w:rsidRPr="00623BF0">
        <w:rPr>
          <w:rFonts w:asciiTheme="majorBidi" w:hAnsiTheme="majorBidi" w:cstheme="majorBidi"/>
          <w:bCs/>
          <w:shd w:val="clear" w:color="auto" w:fill="FFFFFF"/>
        </w:rPr>
        <w:t>Sefarad</w:t>
      </w:r>
      <w:proofErr w:type="spellEnd"/>
      <w:r w:rsidRPr="00623BF0">
        <w:rPr>
          <w:rFonts w:asciiTheme="majorBidi" w:hAnsiTheme="majorBidi" w:cstheme="majorBidi"/>
          <w:bCs/>
          <w:shd w:val="clear" w:color="auto" w:fill="FFFFFF"/>
        </w:rPr>
        <w:t xml:space="preserve"> </w:t>
      </w:r>
      <w:proofErr w:type="spellStart"/>
      <w:r w:rsidRPr="00623BF0">
        <w:rPr>
          <w:rFonts w:asciiTheme="majorBidi" w:hAnsiTheme="majorBidi" w:cstheme="majorBidi"/>
          <w:bCs/>
          <w:shd w:val="clear" w:color="auto" w:fill="FFFFFF"/>
        </w:rPr>
        <w:t>veTarbutam</w:t>
      </w:r>
      <w:proofErr w:type="spellEnd"/>
      <w:r w:rsidRPr="00623BF0">
        <w:rPr>
          <w:rFonts w:asciiTheme="majorBidi" w:hAnsiTheme="majorBidi" w:cstheme="majorBidi"/>
          <w:bCs/>
          <w:shd w:val="clear" w:color="auto" w:fill="FFFFFF"/>
        </w:rPr>
        <w:t xml:space="preserve"> 4 (</w:t>
      </w:r>
      <w:r w:rsidRPr="00623BF0">
        <w:rPr>
          <w:rFonts w:asciiTheme="majorBidi" w:hAnsiTheme="majorBidi" w:cstheme="majorBidi"/>
          <w:b/>
          <w:shd w:val="clear" w:color="auto" w:fill="FFFFFF"/>
          <w:rtl/>
          <w:lang w:bidi="he-IL"/>
        </w:rPr>
        <w:t>1960</w:t>
      </w:r>
      <w:r w:rsidRPr="00623BF0">
        <w:rPr>
          <w:rFonts w:asciiTheme="majorBidi" w:hAnsiTheme="majorBidi" w:cstheme="majorBidi"/>
          <w:bCs/>
          <w:iCs/>
          <w:lang w:bidi="he-IL"/>
        </w:rPr>
        <w:t xml:space="preserve">), pp. </w:t>
      </w:r>
      <w:r w:rsidRPr="00623BF0">
        <w:rPr>
          <w:rFonts w:asciiTheme="majorBidi" w:hAnsiTheme="majorBidi" w:cstheme="majorBidi"/>
          <w:b/>
          <w:rtl/>
          <w:lang w:bidi="he-IL"/>
        </w:rPr>
        <w:t>114</w:t>
      </w:r>
      <w:r w:rsidRPr="00623BF0">
        <w:rPr>
          <w:rFonts w:asciiTheme="majorBidi" w:hAnsiTheme="majorBidi" w:cstheme="majorBidi"/>
          <w:bCs/>
          <w:i/>
        </w:rPr>
        <w:t>–</w:t>
      </w:r>
      <w:r w:rsidRPr="00623BF0">
        <w:rPr>
          <w:rFonts w:asciiTheme="majorBidi" w:hAnsiTheme="majorBidi" w:cstheme="majorBidi"/>
          <w:b/>
          <w:rtl/>
          <w:lang w:bidi="he-IL"/>
        </w:rPr>
        <w:t>124</w:t>
      </w:r>
      <w:r w:rsidRPr="00623BF0">
        <w:rPr>
          <w:rFonts w:asciiTheme="majorBidi" w:hAnsiTheme="majorBidi" w:cstheme="majorBidi"/>
          <w:bCs/>
          <w:lang w:bidi="he-IL"/>
        </w:rPr>
        <w:t xml:space="preserve"> </w:t>
      </w:r>
    </w:p>
    <w:p w:rsidR="00442336" w:rsidRPr="00623BF0" w:rsidRDefault="00442336">
      <w:pPr>
        <w:autoSpaceDE w:val="0"/>
        <w:autoSpaceDN w:val="0"/>
        <w:adjustRightInd w:val="0"/>
        <w:spacing w:after="0" w:line="240" w:lineRule="auto"/>
        <w:ind w:left="719" w:hangingChars="327" w:hanging="719"/>
        <w:jc w:val="both"/>
        <w:rPr>
          <w:rFonts w:asciiTheme="majorBidi" w:hAnsiTheme="majorBidi" w:cstheme="majorBidi"/>
          <w:bCs/>
        </w:rPr>
        <w:pPrChange w:id="3953" w:author="user" w:date="2020-06-07T15:36:00Z">
          <w:pPr>
            <w:autoSpaceDE w:val="0"/>
            <w:autoSpaceDN w:val="0"/>
            <w:adjustRightInd w:val="0"/>
            <w:spacing w:after="0" w:line="240" w:lineRule="auto"/>
            <w:jc w:val="both"/>
          </w:pPr>
        </w:pPrChange>
      </w:pPr>
      <w:r w:rsidRPr="00623BF0">
        <w:rPr>
          <w:rFonts w:asciiTheme="majorBidi" w:eastAsia="Code2000" w:hAnsiTheme="majorBidi" w:cstheme="majorBidi"/>
          <w:bCs/>
        </w:rPr>
        <w:t xml:space="preserve">Rami Reiner, </w:t>
      </w:r>
      <w:r w:rsidR="00507E85">
        <w:rPr>
          <w:rFonts w:asciiTheme="majorBidi" w:eastAsia="Code2000" w:hAnsiTheme="majorBidi" w:cstheme="majorBidi"/>
          <w:bCs/>
        </w:rPr>
        <w:t>“</w:t>
      </w:r>
      <w:r w:rsidR="00507E85">
        <w:rPr>
          <w:rFonts w:asciiTheme="majorBidi" w:eastAsia="Code2000" w:hAnsiTheme="majorBidi" w:cstheme="majorBidi"/>
          <w:bCs/>
          <w:lang w:val="de-DE"/>
        </w:rPr>
        <w:t>‘</w:t>
      </w:r>
      <w:r w:rsidRPr="00623BF0">
        <w:rPr>
          <w:rFonts w:asciiTheme="majorBidi" w:eastAsia="Code2000" w:hAnsiTheme="majorBidi" w:cstheme="majorBidi"/>
          <w:bCs/>
        </w:rPr>
        <w:t>A Tombstone Inscribed</w:t>
      </w:r>
      <w:r w:rsidR="00507E85">
        <w:rPr>
          <w:rFonts w:asciiTheme="majorBidi" w:eastAsia="Code2000" w:hAnsiTheme="majorBidi" w:cstheme="majorBidi"/>
          <w:bCs/>
        </w:rPr>
        <w:t>’</w:t>
      </w:r>
      <w:r w:rsidRPr="00623BF0">
        <w:rPr>
          <w:rFonts w:asciiTheme="majorBidi" w:eastAsia="Code2000" w:hAnsiTheme="majorBidi" w:cstheme="majorBidi"/>
          <w:bCs/>
        </w:rPr>
        <w:t>: Titles Used to Describe the Deceased in Tombstones from</w:t>
      </w:r>
      <w:r w:rsidR="002872AE" w:rsidRPr="00623BF0">
        <w:rPr>
          <w:rFonts w:asciiTheme="majorBidi" w:eastAsia="Code2000" w:hAnsiTheme="majorBidi" w:cstheme="majorBidi"/>
          <w:bCs/>
        </w:rPr>
        <w:t xml:space="preserve"> </w:t>
      </w:r>
      <w:proofErr w:type="spellStart"/>
      <w:r w:rsidRPr="00623BF0">
        <w:rPr>
          <w:rFonts w:asciiTheme="majorBidi" w:eastAsia="Code2000" w:hAnsiTheme="majorBidi" w:cstheme="majorBidi"/>
          <w:bCs/>
        </w:rPr>
        <w:t>Würzburg</w:t>
      </w:r>
      <w:proofErr w:type="spellEnd"/>
      <w:r w:rsidRPr="00623BF0">
        <w:rPr>
          <w:rFonts w:asciiTheme="majorBidi" w:eastAsia="Code2000" w:hAnsiTheme="majorBidi" w:cstheme="majorBidi"/>
          <w:bCs/>
        </w:rPr>
        <w:t xml:space="preserve"> between 1147–1148 and 1346 / 1147-1346</w:t>
      </w:r>
      <w:r w:rsidR="00507E85">
        <w:rPr>
          <w:rFonts w:asciiTheme="majorBidi" w:eastAsia="Code2000" w:hAnsiTheme="majorBidi" w:cstheme="majorBidi"/>
          <w:bCs/>
        </w:rPr>
        <w:t>”</w:t>
      </w:r>
      <w:r w:rsidRPr="00623BF0">
        <w:rPr>
          <w:rFonts w:asciiTheme="majorBidi" w:eastAsia="Code2000" w:hAnsiTheme="majorBidi" w:cstheme="majorBidi"/>
          <w:bCs/>
        </w:rPr>
        <w:t xml:space="preserve">, </w:t>
      </w:r>
      <w:proofErr w:type="spellStart"/>
      <w:r w:rsidRPr="00623BF0">
        <w:rPr>
          <w:rFonts w:asciiTheme="majorBidi" w:eastAsia="Code2000" w:hAnsiTheme="majorBidi" w:cstheme="majorBidi"/>
          <w:bCs/>
          <w:i/>
          <w:iCs/>
        </w:rPr>
        <w:t>Tarbiz</w:t>
      </w:r>
      <w:proofErr w:type="spellEnd"/>
      <w:r w:rsidRPr="00623BF0">
        <w:rPr>
          <w:rFonts w:asciiTheme="majorBidi" w:eastAsia="Code2000" w:hAnsiTheme="majorBidi" w:cstheme="majorBidi"/>
          <w:bCs/>
          <w:i/>
          <w:iCs/>
        </w:rPr>
        <w:t xml:space="preserve"> </w:t>
      </w:r>
      <w:r w:rsidRPr="00623BF0">
        <w:rPr>
          <w:rFonts w:asciiTheme="majorBidi" w:eastAsia="Code2000" w:hAnsiTheme="majorBidi" w:cstheme="majorBidi"/>
          <w:bCs/>
        </w:rPr>
        <w:t>(2008/9), pp. 123-152</w:t>
      </w:r>
      <w:r w:rsidRPr="00623BF0">
        <w:rPr>
          <w:rFonts w:asciiTheme="majorBidi" w:hAnsiTheme="majorBidi" w:cstheme="majorBidi"/>
          <w:bCs/>
          <w:lang w:val="de-DE"/>
        </w:rPr>
        <w:t xml:space="preserve">; </w:t>
      </w:r>
    </w:p>
    <w:p w:rsidR="002872AE" w:rsidRPr="00623BF0" w:rsidRDefault="002872AE">
      <w:pPr>
        <w:shd w:val="clear" w:color="auto" w:fill="FFFFFF"/>
        <w:spacing w:after="0" w:line="240" w:lineRule="auto"/>
        <w:ind w:left="719" w:hangingChars="327" w:hanging="719"/>
        <w:jc w:val="both"/>
        <w:rPr>
          <w:rFonts w:asciiTheme="majorBidi" w:hAnsiTheme="majorBidi" w:cstheme="majorBidi"/>
          <w:lang w:val="de-DE"/>
        </w:rPr>
        <w:pPrChange w:id="3954" w:author="user" w:date="2020-06-07T15:36:00Z">
          <w:pPr>
            <w:shd w:val="clear" w:color="auto" w:fill="FFFFFF"/>
            <w:spacing w:after="0" w:line="240" w:lineRule="auto"/>
            <w:jc w:val="both"/>
          </w:pPr>
        </w:pPrChange>
      </w:pPr>
      <w:r w:rsidRPr="00623BF0">
        <w:rPr>
          <w:rFonts w:asciiTheme="majorBidi" w:hAnsiTheme="majorBidi" w:cstheme="majorBidi"/>
          <w:bCs/>
          <w:lang w:val="de-DE"/>
        </w:rPr>
        <w:t xml:space="preserve">Noga Rubin, </w:t>
      </w:r>
      <w:r w:rsidRPr="00623BF0">
        <w:rPr>
          <w:rFonts w:asciiTheme="majorBidi" w:hAnsiTheme="majorBidi" w:cstheme="majorBidi"/>
          <w:bCs/>
        </w:rPr>
        <w:t>Conqueror of Harts</w:t>
      </w:r>
      <w:del w:id="3955" w:author="user" w:date="2020-06-07T15:36:00Z">
        <w:r w:rsidRPr="00623BF0" w:rsidDel="008D3D90">
          <w:rPr>
            <w:rFonts w:asciiTheme="majorBidi" w:hAnsiTheme="majorBidi" w:cstheme="majorBidi"/>
            <w:bCs/>
          </w:rPr>
          <w:delText xml:space="preserve"> – </w:delText>
        </w:r>
      </w:del>
      <w:ins w:id="3956" w:author="user" w:date="2020-06-07T15:36:00Z">
        <w:r w:rsidR="008D3D90">
          <w:rPr>
            <w:rFonts w:asciiTheme="majorBidi" w:hAnsiTheme="majorBidi" w:cstheme="majorBidi"/>
            <w:bCs/>
          </w:rPr>
          <w:t>—</w:t>
        </w:r>
      </w:ins>
      <w:proofErr w:type="spellStart"/>
      <w:r w:rsidRPr="00623BF0">
        <w:rPr>
          <w:rFonts w:asciiTheme="majorBidi" w:hAnsiTheme="majorBidi" w:cstheme="majorBidi"/>
          <w:bCs/>
        </w:rPr>
        <w:t>Sefer</w:t>
      </w:r>
      <w:proofErr w:type="spellEnd"/>
      <w:r w:rsidRPr="00623BF0">
        <w:rPr>
          <w:rFonts w:asciiTheme="majorBidi" w:hAnsiTheme="majorBidi" w:cstheme="majorBidi"/>
          <w:bCs/>
        </w:rPr>
        <w:t xml:space="preserve"> Lev Tov by </w:t>
      </w:r>
      <w:proofErr w:type="spellStart"/>
      <w:r w:rsidRPr="00623BF0">
        <w:rPr>
          <w:rFonts w:asciiTheme="majorBidi" w:hAnsiTheme="majorBidi" w:cstheme="majorBidi"/>
          <w:bCs/>
        </w:rPr>
        <w:t>Issac</w:t>
      </w:r>
      <w:proofErr w:type="spellEnd"/>
      <w:r w:rsidRPr="00623BF0">
        <w:rPr>
          <w:rFonts w:asciiTheme="majorBidi" w:hAnsiTheme="majorBidi" w:cstheme="majorBidi"/>
          <w:bCs/>
        </w:rPr>
        <w:t xml:space="preserve"> ben </w:t>
      </w:r>
      <w:proofErr w:type="spellStart"/>
      <w:r w:rsidRPr="00623BF0">
        <w:rPr>
          <w:rFonts w:asciiTheme="majorBidi" w:hAnsiTheme="majorBidi" w:cstheme="majorBidi"/>
          <w:bCs/>
        </w:rPr>
        <w:t>Eliyakum</w:t>
      </w:r>
      <w:proofErr w:type="spellEnd"/>
      <w:r w:rsidRPr="00623BF0">
        <w:rPr>
          <w:rFonts w:asciiTheme="majorBidi" w:hAnsiTheme="majorBidi" w:cstheme="majorBidi"/>
          <w:bCs/>
        </w:rPr>
        <w:t xml:space="preserve"> of Posen, Prague 1620</w:t>
      </w:r>
      <w:del w:id="3957" w:author="user" w:date="2020-06-07T15:36:00Z">
        <w:r w:rsidRPr="00623BF0" w:rsidDel="008D3D90">
          <w:rPr>
            <w:rFonts w:asciiTheme="majorBidi" w:hAnsiTheme="majorBidi" w:cstheme="majorBidi"/>
            <w:bCs/>
          </w:rPr>
          <w:delText xml:space="preserve"> – </w:delText>
        </w:r>
      </w:del>
      <w:ins w:id="3958" w:author="user" w:date="2020-06-07T15:36:00Z">
        <w:r w:rsidR="008D3D90">
          <w:rPr>
            <w:rFonts w:asciiTheme="majorBidi" w:hAnsiTheme="majorBidi" w:cstheme="majorBidi"/>
            <w:bCs/>
          </w:rPr>
          <w:t>—</w:t>
        </w:r>
      </w:ins>
      <w:r w:rsidRPr="00623BF0">
        <w:rPr>
          <w:rFonts w:asciiTheme="majorBidi" w:hAnsiTheme="majorBidi" w:cstheme="majorBidi"/>
          <w:bCs/>
        </w:rPr>
        <w:t>a central ethica</w:t>
      </w:r>
      <w:r w:rsidRPr="00623BF0">
        <w:rPr>
          <w:rFonts w:asciiTheme="majorBidi" w:hAnsiTheme="majorBidi" w:cstheme="majorBidi"/>
        </w:rPr>
        <w:t xml:space="preserve">l book in Yiddish, </w:t>
      </w:r>
      <w:proofErr w:type="spellStart"/>
      <w:r w:rsidRPr="00623BF0">
        <w:rPr>
          <w:rFonts w:asciiTheme="majorBidi" w:hAnsiTheme="majorBidi" w:cstheme="majorBidi"/>
        </w:rPr>
        <w:t>Hakibbutz</w:t>
      </w:r>
      <w:proofErr w:type="spellEnd"/>
      <w:r w:rsidRPr="00623BF0">
        <w:rPr>
          <w:rFonts w:asciiTheme="majorBidi" w:hAnsiTheme="majorBidi" w:cstheme="majorBidi"/>
        </w:rPr>
        <w:t xml:space="preserve"> </w:t>
      </w:r>
      <w:proofErr w:type="spellStart"/>
      <w:r w:rsidRPr="00623BF0">
        <w:rPr>
          <w:rFonts w:asciiTheme="majorBidi" w:hAnsiTheme="majorBidi" w:cstheme="majorBidi"/>
        </w:rPr>
        <w:t>Hameuchad</w:t>
      </w:r>
      <w:proofErr w:type="spellEnd"/>
      <w:r w:rsidRPr="00623BF0">
        <w:rPr>
          <w:rFonts w:asciiTheme="majorBidi" w:hAnsiTheme="majorBidi" w:cstheme="majorBidi"/>
        </w:rPr>
        <w:t xml:space="preserve">, Tel-Aviv 2013  </w:t>
      </w:r>
    </w:p>
    <w:p w:rsidR="00442336" w:rsidRPr="00623BF0" w:rsidRDefault="00442336">
      <w:pPr>
        <w:shd w:val="clear" w:color="auto" w:fill="FFFFFF"/>
        <w:spacing w:after="0" w:line="240" w:lineRule="auto"/>
        <w:ind w:left="719" w:hangingChars="327" w:hanging="719"/>
        <w:jc w:val="both"/>
        <w:rPr>
          <w:rFonts w:asciiTheme="majorBidi" w:hAnsiTheme="majorBidi" w:cstheme="majorBidi"/>
          <w:lang w:val="de-DE"/>
        </w:rPr>
        <w:pPrChange w:id="3959" w:author="user" w:date="2020-06-07T15:36:00Z">
          <w:pPr>
            <w:shd w:val="clear" w:color="auto" w:fill="FFFFFF"/>
            <w:spacing w:after="0" w:line="240" w:lineRule="auto"/>
            <w:jc w:val="both"/>
          </w:pPr>
        </w:pPrChange>
      </w:pPr>
      <w:r w:rsidRPr="00623BF0">
        <w:rPr>
          <w:rFonts w:asciiTheme="majorBidi" w:hAnsiTheme="majorBidi" w:cstheme="majorBidi"/>
          <w:lang w:val="de-DE"/>
        </w:rPr>
        <w:lastRenderedPageBreak/>
        <w:t xml:space="preserve">Marina Rustaw, </w:t>
      </w:r>
      <w:r w:rsidRPr="00623BF0">
        <w:rPr>
          <w:rFonts w:asciiTheme="majorBidi" w:hAnsiTheme="majorBidi" w:cstheme="majorBidi"/>
          <w:i/>
          <w:iCs/>
          <w:shd w:val="clear" w:color="auto" w:fill="FFFFFF"/>
        </w:rPr>
        <w:t>Heresy and the Politics of Community: The Jews of the Fatimid Caliphate,</w:t>
      </w:r>
      <w:r w:rsidRPr="00623BF0">
        <w:rPr>
          <w:rFonts w:asciiTheme="majorBidi" w:hAnsiTheme="majorBidi" w:cstheme="majorBidi"/>
        </w:rPr>
        <w:t xml:space="preserve"> Ithaca: Cornell University Press</w:t>
      </w:r>
      <w:r w:rsidRPr="00623BF0">
        <w:rPr>
          <w:rFonts w:asciiTheme="majorBidi" w:hAnsiTheme="majorBidi" w:cstheme="majorBidi"/>
          <w:i/>
          <w:iCs/>
          <w:shd w:val="clear" w:color="auto" w:fill="FFFFFF"/>
        </w:rPr>
        <w:t xml:space="preserve"> </w:t>
      </w:r>
      <w:r w:rsidRPr="00623BF0">
        <w:rPr>
          <w:rFonts w:asciiTheme="majorBidi" w:hAnsiTheme="majorBidi" w:cstheme="majorBidi"/>
          <w:shd w:val="clear" w:color="auto" w:fill="FFFFFF"/>
        </w:rPr>
        <w:t>2008</w:t>
      </w:r>
      <w:r w:rsidRPr="00623BF0">
        <w:rPr>
          <w:rFonts w:asciiTheme="majorBidi" w:hAnsiTheme="majorBidi" w:cstheme="majorBidi"/>
          <w:lang w:val="de-DE"/>
        </w:rPr>
        <w:t xml:space="preserve">; </w:t>
      </w:r>
    </w:p>
    <w:p w:rsidR="00FC07AD" w:rsidRPr="00623BF0" w:rsidRDefault="00FC07AD">
      <w:pPr>
        <w:pStyle w:val="FootnoteText"/>
        <w:ind w:left="719" w:hangingChars="327" w:hanging="719"/>
        <w:jc w:val="both"/>
        <w:rPr>
          <w:rFonts w:asciiTheme="majorBidi" w:hAnsiTheme="majorBidi" w:cstheme="majorBidi"/>
          <w:sz w:val="22"/>
          <w:szCs w:val="22"/>
          <w:shd w:val="clear" w:color="auto" w:fill="FFFFFF"/>
        </w:rPr>
        <w:pPrChange w:id="3960" w:author="user" w:date="2020-06-07T15:36:00Z">
          <w:pPr>
            <w:pStyle w:val="FootnoteText"/>
            <w:jc w:val="both"/>
          </w:pPr>
        </w:pPrChange>
      </w:pPr>
      <w:r w:rsidRPr="00623BF0">
        <w:rPr>
          <w:rFonts w:asciiTheme="majorBidi" w:hAnsiTheme="majorBidi" w:cstheme="majorBidi"/>
          <w:sz w:val="22"/>
          <w:szCs w:val="22"/>
        </w:rPr>
        <w:t xml:space="preserve">Schacht, J. and MacDonald, D.B., </w:t>
      </w:r>
      <w:r w:rsidR="00507E85">
        <w:rPr>
          <w:rFonts w:asciiTheme="majorBidi" w:hAnsiTheme="majorBidi" w:cstheme="majorBidi"/>
          <w:sz w:val="22"/>
          <w:szCs w:val="22"/>
        </w:rPr>
        <w:t>“</w:t>
      </w:r>
      <w:proofErr w:type="spellStart"/>
      <w:r w:rsidRPr="00623BF0">
        <w:rPr>
          <w:rFonts w:asciiTheme="majorBidi" w:hAnsiTheme="majorBidi" w:cstheme="majorBidi"/>
          <w:sz w:val="22"/>
          <w:szCs w:val="22"/>
        </w:rPr>
        <w:t>Id̲j̲tihād</w:t>
      </w:r>
      <w:proofErr w:type="spellEnd"/>
      <w:r w:rsidR="00507E85">
        <w:rPr>
          <w:rFonts w:asciiTheme="majorBidi" w:hAnsiTheme="majorBidi" w:cstheme="majorBidi"/>
          <w:sz w:val="22"/>
          <w:szCs w:val="22"/>
        </w:rPr>
        <w:t>”</w:t>
      </w:r>
      <w:r w:rsidRPr="00623BF0">
        <w:rPr>
          <w:rFonts w:asciiTheme="majorBidi" w:hAnsiTheme="majorBidi" w:cstheme="majorBidi"/>
          <w:sz w:val="22"/>
          <w:szCs w:val="22"/>
        </w:rPr>
        <w:t>, in: </w:t>
      </w:r>
      <w:proofErr w:type="spellStart"/>
      <w:r w:rsidRPr="00623BF0">
        <w:rPr>
          <w:rStyle w:val="gmail-citationitalic"/>
          <w:rFonts w:asciiTheme="majorBidi" w:hAnsiTheme="majorBidi" w:cstheme="majorBidi"/>
          <w:i/>
          <w:iCs/>
          <w:sz w:val="22"/>
          <w:szCs w:val="22"/>
        </w:rPr>
        <w:t>Encyclopaedia</w:t>
      </w:r>
      <w:proofErr w:type="spellEnd"/>
      <w:r w:rsidRPr="00623BF0">
        <w:rPr>
          <w:rStyle w:val="gmail-citationitalic"/>
          <w:rFonts w:asciiTheme="majorBidi" w:hAnsiTheme="majorBidi" w:cstheme="majorBidi"/>
          <w:i/>
          <w:iCs/>
          <w:sz w:val="22"/>
          <w:szCs w:val="22"/>
        </w:rPr>
        <w:t xml:space="preserve"> of Islam, Second Edition</w:t>
      </w:r>
      <w:r w:rsidRPr="00623BF0">
        <w:rPr>
          <w:rFonts w:asciiTheme="majorBidi" w:hAnsiTheme="majorBidi" w:cstheme="majorBidi"/>
          <w:sz w:val="22"/>
          <w:szCs w:val="22"/>
        </w:rPr>
        <w:t xml:space="preserve">, </w:t>
      </w:r>
      <w:proofErr w:type="gramStart"/>
      <w:r w:rsidRPr="00623BF0">
        <w:rPr>
          <w:rFonts w:asciiTheme="majorBidi" w:hAnsiTheme="majorBidi" w:cstheme="majorBidi"/>
          <w:sz w:val="22"/>
          <w:szCs w:val="22"/>
        </w:rPr>
        <w:t>Edited</w:t>
      </w:r>
      <w:proofErr w:type="gramEnd"/>
      <w:r w:rsidRPr="00623BF0">
        <w:rPr>
          <w:rFonts w:asciiTheme="majorBidi" w:hAnsiTheme="majorBidi" w:cstheme="majorBidi"/>
          <w:sz w:val="22"/>
          <w:szCs w:val="22"/>
        </w:rPr>
        <w:t xml:space="preserve"> by: P. </w:t>
      </w:r>
      <w:proofErr w:type="spellStart"/>
      <w:r w:rsidRPr="00623BF0">
        <w:rPr>
          <w:rFonts w:asciiTheme="majorBidi" w:hAnsiTheme="majorBidi" w:cstheme="majorBidi"/>
          <w:sz w:val="22"/>
          <w:szCs w:val="22"/>
        </w:rPr>
        <w:t>Bearman</w:t>
      </w:r>
      <w:proofErr w:type="spellEnd"/>
      <w:r w:rsidRPr="00623BF0">
        <w:rPr>
          <w:rFonts w:asciiTheme="majorBidi" w:hAnsiTheme="majorBidi" w:cstheme="majorBidi"/>
          <w:sz w:val="22"/>
          <w:szCs w:val="22"/>
        </w:rPr>
        <w:t xml:space="preserve">, Th. </w:t>
      </w:r>
      <w:proofErr w:type="spellStart"/>
      <w:r w:rsidRPr="00623BF0">
        <w:rPr>
          <w:rFonts w:asciiTheme="majorBidi" w:hAnsiTheme="majorBidi" w:cstheme="majorBidi"/>
          <w:sz w:val="22"/>
          <w:szCs w:val="22"/>
        </w:rPr>
        <w:t>Bianquis</w:t>
      </w:r>
      <w:proofErr w:type="spellEnd"/>
      <w:r w:rsidRPr="00623BF0">
        <w:rPr>
          <w:rFonts w:asciiTheme="majorBidi" w:hAnsiTheme="majorBidi" w:cstheme="majorBidi"/>
          <w:sz w:val="22"/>
          <w:szCs w:val="22"/>
        </w:rPr>
        <w:t xml:space="preserve">, C.E. Bosworth, E. van </w:t>
      </w:r>
      <w:proofErr w:type="spellStart"/>
      <w:r w:rsidRPr="00623BF0">
        <w:rPr>
          <w:rFonts w:asciiTheme="majorBidi" w:hAnsiTheme="majorBidi" w:cstheme="majorBidi"/>
          <w:sz w:val="22"/>
          <w:szCs w:val="22"/>
        </w:rPr>
        <w:t>Donzel</w:t>
      </w:r>
      <w:proofErr w:type="spellEnd"/>
      <w:r w:rsidRPr="00623BF0">
        <w:rPr>
          <w:rFonts w:asciiTheme="majorBidi" w:hAnsiTheme="majorBidi" w:cstheme="majorBidi"/>
          <w:sz w:val="22"/>
          <w:szCs w:val="22"/>
        </w:rPr>
        <w:t xml:space="preserve">, W.P. </w:t>
      </w:r>
      <w:proofErr w:type="spellStart"/>
      <w:r w:rsidRPr="00623BF0">
        <w:rPr>
          <w:rFonts w:asciiTheme="majorBidi" w:hAnsiTheme="majorBidi" w:cstheme="majorBidi"/>
          <w:sz w:val="22"/>
          <w:szCs w:val="22"/>
        </w:rPr>
        <w:t>Heinrichs</w:t>
      </w:r>
      <w:proofErr w:type="spellEnd"/>
      <w:r w:rsidRPr="00623BF0">
        <w:rPr>
          <w:rFonts w:asciiTheme="majorBidi" w:hAnsiTheme="majorBidi" w:cstheme="majorBidi"/>
          <w:sz w:val="22"/>
          <w:szCs w:val="22"/>
        </w:rPr>
        <w:t xml:space="preserve">. Consulted online on 06 July 2018 </w:t>
      </w:r>
      <w:r w:rsidR="007B335C">
        <w:fldChar w:fldCharType="begin"/>
      </w:r>
      <w:r w:rsidR="007B335C">
        <w:instrText xml:space="preserve"> HYPERLINK "http://dx.doi.org/10.1163/1573-3912_islam_COM_0351" </w:instrText>
      </w:r>
      <w:r w:rsidR="007B335C">
        <w:fldChar w:fldCharType="separate"/>
      </w:r>
      <w:r w:rsidRPr="00623BF0">
        <w:rPr>
          <w:rStyle w:val="Hyperlink"/>
          <w:rFonts w:asciiTheme="majorBidi" w:hAnsiTheme="majorBidi" w:cstheme="majorBidi"/>
          <w:color w:val="auto"/>
          <w:sz w:val="22"/>
          <w:szCs w:val="22"/>
        </w:rPr>
        <w:t>http://dx.doi.org/10.1163/1573-3912_islam_COM_0351</w:t>
      </w:r>
      <w:r w:rsidR="007B335C">
        <w:rPr>
          <w:rStyle w:val="Hyperlink"/>
          <w:rFonts w:asciiTheme="majorBidi" w:hAnsiTheme="majorBidi" w:cstheme="majorBidi"/>
          <w:color w:val="auto"/>
          <w:sz w:val="22"/>
          <w:szCs w:val="22"/>
        </w:rPr>
        <w:fldChar w:fldCharType="end"/>
      </w:r>
      <w:r w:rsidRPr="00623BF0">
        <w:rPr>
          <w:rFonts w:asciiTheme="majorBidi" w:hAnsiTheme="majorBidi" w:cstheme="majorBidi"/>
          <w:sz w:val="22"/>
          <w:szCs w:val="22"/>
          <w:shd w:val="clear" w:color="auto" w:fill="FFFFFF"/>
        </w:rPr>
        <w:t xml:space="preserve">. </w:t>
      </w:r>
    </w:p>
    <w:p w:rsidR="000C4A4E" w:rsidRPr="00623BF0" w:rsidRDefault="000C4A4E">
      <w:pPr>
        <w:spacing w:after="0" w:line="240" w:lineRule="auto"/>
        <w:ind w:left="719" w:hangingChars="327" w:hanging="719"/>
        <w:jc w:val="both"/>
        <w:rPr>
          <w:rFonts w:asciiTheme="majorBidi" w:hAnsiTheme="majorBidi" w:cstheme="majorBidi"/>
          <w:lang w:val="de-DE"/>
        </w:rPr>
        <w:pPrChange w:id="3961" w:author="user" w:date="2020-06-07T15:36:00Z">
          <w:pPr>
            <w:spacing w:after="0" w:line="240" w:lineRule="auto"/>
            <w:jc w:val="both"/>
          </w:pPr>
        </w:pPrChange>
      </w:pPr>
      <w:proofErr w:type="spellStart"/>
      <w:r w:rsidRPr="00623BF0">
        <w:rPr>
          <w:rFonts w:asciiTheme="majorBidi" w:hAnsiTheme="majorBidi" w:cstheme="majorBidi"/>
        </w:rPr>
        <w:t>Simonsohn</w:t>
      </w:r>
      <w:proofErr w:type="spellEnd"/>
      <w:r w:rsidRPr="00623BF0">
        <w:rPr>
          <w:rFonts w:asciiTheme="majorBidi" w:hAnsiTheme="majorBidi" w:cstheme="majorBidi"/>
        </w:rPr>
        <w:t>,</w:t>
      </w:r>
      <w:r w:rsidRPr="00623BF0">
        <w:rPr>
          <w:rFonts w:asciiTheme="majorBidi" w:hAnsiTheme="majorBidi" w:cstheme="majorBidi"/>
          <w:i/>
          <w:iCs/>
        </w:rPr>
        <w:t xml:space="preserve"> </w:t>
      </w:r>
      <w:proofErr w:type="spellStart"/>
      <w:r w:rsidRPr="00623BF0">
        <w:rPr>
          <w:rFonts w:asciiTheme="majorBidi" w:hAnsiTheme="majorBidi" w:cstheme="majorBidi"/>
          <w:iCs/>
        </w:rPr>
        <w:t>Uriel</w:t>
      </w:r>
      <w:proofErr w:type="spellEnd"/>
      <w:r w:rsidRPr="00623BF0">
        <w:rPr>
          <w:rFonts w:asciiTheme="majorBidi" w:hAnsiTheme="majorBidi" w:cstheme="majorBidi"/>
          <w:iCs/>
        </w:rPr>
        <w:t>, I.,</w:t>
      </w:r>
      <w:r w:rsidRPr="00623BF0">
        <w:rPr>
          <w:rFonts w:asciiTheme="majorBidi" w:hAnsiTheme="majorBidi" w:cstheme="majorBidi"/>
          <w:i/>
          <w:iCs/>
        </w:rPr>
        <w:t xml:space="preserve"> A Common Justice</w:t>
      </w:r>
      <w:del w:id="3962" w:author="user" w:date="2020-06-07T15:36:00Z">
        <w:r w:rsidRPr="00623BF0" w:rsidDel="008D3D90">
          <w:rPr>
            <w:rFonts w:asciiTheme="majorBidi" w:hAnsiTheme="majorBidi" w:cstheme="majorBidi"/>
            <w:i/>
            <w:iCs/>
          </w:rPr>
          <w:delText xml:space="preserve"> – </w:delText>
        </w:r>
      </w:del>
      <w:ins w:id="3963" w:author="user" w:date="2020-06-07T15:36:00Z">
        <w:r w:rsidR="008D3D90">
          <w:rPr>
            <w:rFonts w:asciiTheme="majorBidi" w:hAnsiTheme="majorBidi" w:cstheme="majorBidi"/>
            <w:i/>
            <w:iCs/>
          </w:rPr>
          <w:t>—</w:t>
        </w:r>
      </w:ins>
      <w:proofErr w:type="gramStart"/>
      <w:r w:rsidRPr="00623BF0">
        <w:rPr>
          <w:rFonts w:asciiTheme="majorBidi" w:hAnsiTheme="majorBidi" w:cstheme="majorBidi"/>
          <w:i/>
          <w:iCs/>
        </w:rPr>
        <w:t>The</w:t>
      </w:r>
      <w:proofErr w:type="gramEnd"/>
      <w:r w:rsidRPr="00623BF0">
        <w:rPr>
          <w:rFonts w:asciiTheme="majorBidi" w:hAnsiTheme="majorBidi" w:cstheme="majorBidi"/>
          <w:i/>
          <w:iCs/>
        </w:rPr>
        <w:t xml:space="preserve"> Legal Allegiances of Christians and Jews under Early Islam</w:t>
      </w:r>
      <w:r w:rsidRPr="00623BF0">
        <w:rPr>
          <w:rFonts w:asciiTheme="majorBidi" w:hAnsiTheme="majorBidi" w:cstheme="majorBidi"/>
        </w:rPr>
        <w:t>, Philadelphia, 2011</w:t>
      </w:r>
      <w:r w:rsidRPr="00623BF0">
        <w:rPr>
          <w:rFonts w:asciiTheme="majorBidi" w:hAnsiTheme="majorBidi" w:cstheme="majorBidi"/>
          <w:lang w:val="de-DE"/>
        </w:rPr>
        <w:t xml:space="preserve">; </w:t>
      </w:r>
    </w:p>
    <w:p w:rsidR="007B52A6" w:rsidRPr="00623BF0" w:rsidRDefault="007B52A6">
      <w:pPr>
        <w:spacing w:after="0" w:line="240" w:lineRule="auto"/>
        <w:ind w:left="719" w:hangingChars="327" w:hanging="719"/>
        <w:jc w:val="both"/>
        <w:rPr>
          <w:rFonts w:asciiTheme="majorBidi" w:hAnsiTheme="majorBidi" w:cstheme="majorBidi"/>
        </w:rPr>
        <w:pPrChange w:id="3964" w:author="user" w:date="2020-06-07T15:36:00Z">
          <w:pPr>
            <w:spacing w:after="0" w:line="240" w:lineRule="auto"/>
            <w:jc w:val="both"/>
          </w:pPr>
        </w:pPrChange>
      </w:pPr>
      <w:r w:rsidRPr="00623BF0">
        <w:rPr>
          <w:rFonts w:asciiTheme="majorBidi" w:hAnsiTheme="majorBidi" w:cstheme="majorBidi"/>
          <w:lang w:bidi="he-IL"/>
        </w:rPr>
        <w:t>Yuval Sinai,</w:t>
      </w:r>
      <w:r w:rsidR="007C17EF" w:rsidRPr="00623BF0">
        <w:rPr>
          <w:rFonts w:asciiTheme="majorBidi" w:hAnsiTheme="majorBidi" w:cstheme="majorBidi"/>
          <w:lang w:bidi="he-IL"/>
        </w:rPr>
        <w:t xml:space="preserve"> </w:t>
      </w:r>
      <w:proofErr w:type="gramStart"/>
      <w:r w:rsidR="007C17EF" w:rsidRPr="00623BF0">
        <w:rPr>
          <w:rFonts w:asciiTheme="majorBidi" w:hAnsiTheme="majorBidi" w:cstheme="majorBidi"/>
          <w:lang w:bidi="he-IL"/>
        </w:rPr>
        <w:t>The</w:t>
      </w:r>
      <w:proofErr w:type="gramEnd"/>
      <w:r w:rsidR="007C17EF" w:rsidRPr="00623BF0">
        <w:rPr>
          <w:rFonts w:asciiTheme="majorBidi" w:hAnsiTheme="majorBidi" w:cstheme="majorBidi"/>
          <w:lang w:bidi="he-IL"/>
        </w:rPr>
        <w:t xml:space="preserve"> Judge and the Judicial Process in Jewish Law, Hebrew University: Jerusalem 2010 </w:t>
      </w:r>
    </w:p>
    <w:p w:rsidR="00232228" w:rsidRPr="00623BF0" w:rsidRDefault="00376EA5">
      <w:pPr>
        <w:spacing w:after="0" w:line="240" w:lineRule="auto"/>
        <w:ind w:left="719" w:hangingChars="327" w:hanging="719"/>
        <w:jc w:val="both"/>
        <w:rPr>
          <w:rFonts w:asciiTheme="majorBidi" w:hAnsiTheme="majorBidi" w:cstheme="majorBidi"/>
        </w:rPr>
        <w:pPrChange w:id="3965" w:author="user" w:date="2020-06-07T15:36:00Z">
          <w:pPr>
            <w:spacing w:after="0" w:line="240" w:lineRule="auto"/>
            <w:jc w:val="both"/>
          </w:pPr>
        </w:pPrChange>
      </w:pPr>
      <w:r w:rsidRPr="00623BF0">
        <w:rPr>
          <w:rFonts w:asciiTheme="majorBidi" w:hAnsiTheme="majorBidi" w:cstheme="majorBidi"/>
        </w:rPr>
        <w:t xml:space="preserve">Irene Schneider, </w:t>
      </w:r>
      <w:r w:rsidRPr="00623BF0">
        <w:rPr>
          <w:rFonts w:asciiTheme="majorBidi" w:hAnsiTheme="majorBidi" w:cstheme="majorBidi"/>
          <w:i/>
          <w:iCs/>
        </w:rPr>
        <w:t xml:space="preserve">Das </w:t>
      </w:r>
      <w:proofErr w:type="spellStart"/>
      <w:r w:rsidRPr="00623BF0">
        <w:rPr>
          <w:rFonts w:asciiTheme="majorBidi" w:hAnsiTheme="majorBidi" w:cstheme="majorBidi"/>
          <w:i/>
          <w:iCs/>
        </w:rPr>
        <w:t>Bild</w:t>
      </w:r>
      <w:proofErr w:type="spellEnd"/>
      <w:r w:rsidRPr="00623BF0">
        <w:rPr>
          <w:rFonts w:asciiTheme="majorBidi" w:hAnsiTheme="majorBidi" w:cstheme="majorBidi"/>
          <w:i/>
          <w:iCs/>
        </w:rPr>
        <w:t xml:space="preserve"> des </w:t>
      </w:r>
      <w:proofErr w:type="spellStart"/>
      <w:r w:rsidRPr="00623BF0">
        <w:rPr>
          <w:rFonts w:asciiTheme="majorBidi" w:hAnsiTheme="majorBidi" w:cstheme="majorBidi"/>
          <w:i/>
          <w:iCs/>
        </w:rPr>
        <w:t>Richters</w:t>
      </w:r>
      <w:proofErr w:type="spellEnd"/>
      <w:r w:rsidRPr="00623BF0">
        <w:rPr>
          <w:rFonts w:asciiTheme="majorBidi" w:hAnsiTheme="majorBidi" w:cstheme="majorBidi"/>
          <w:i/>
          <w:iCs/>
        </w:rPr>
        <w:t xml:space="preserve"> in der Adab al-</w:t>
      </w:r>
      <w:proofErr w:type="spellStart"/>
      <w:r w:rsidRPr="00623BF0">
        <w:rPr>
          <w:rFonts w:asciiTheme="majorBidi" w:hAnsiTheme="majorBidi" w:cstheme="majorBidi"/>
          <w:i/>
          <w:iCs/>
        </w:rPr>
        <w:t>Qadi</w:t>
      </w:r>
      <w:proofErr w:type="spellEnd"/>
      <w:r w:rsidRPr="00623BF0">
        <w:rPr>
          <w:rFonts w:asciiTheme="majorBidi" w:hAnsiTheme="majorBidi" w:cstheme="majorBidi"/>
          <w:i/>
          <w:iCs/>
        </w:rPr>
        <w:t xml:space="preserve"> </w:t>
      </w:r>
      <w:proofErr w:type="spellStart"/>
      <w:r w:rsidRPr="00623BF0">
        <w:rPr>
          <w:rFonts w:asciiTheme="majorBidi" w:hAnsiTheme="majorBidi" w:cstheme="majorBidi"/>
          <w:i/>
          <w:iCs/>
        </w:rPr>
        <w:t>Literatur</w:t>
      </w:r>
      <w:proofErr w:type="spellEnd"/>
      <w:r w:rsidRPr="00623BF0">
        <w:rPr>
          <w:rFonts w:asciiTheme="majorBidi" w:hAnsiTheme="majorBidi" w:cstheme="majorBidi"/>
        </w:rPr>
        <w:t xml:space="preserve">, Frankfurt am Main, Bern, New York, Paris: Peter Lang, 1990 </w:t>
      </w:r>
    </w:p>
    <w:p w:rsidR="00442336" w:rsidRPr="00623BF0" w:rsidRDefault="00442336">
      <w:pPr>
        <w:spacing w:after="0" w:line="240" w:lineRule="auto"/>
        <w:ind w:left="719" w:hangingChars="327" w:hanging="719"/>
        <w:jc w:val="both"/>
        <w:rPr>
          <w:rFonts w:asciiTheme="majorBidi" w:hAnsiTheme="majorBidi" w:cstheme="majorBidi"/>
          <w:bdr w:val="none" w:sz="0" w:space="0" w:color="auto" w:frame="1"/>
        </w:rPr>
        <w:pPrChange w:id="3966" w:author="user" w:date="2020-06-07T15:36:00Z">
          <w:pPr>
            <w:spacing w:after="0" w:line="240" w:lineRule="auto"/>
            <w:jc w:val="both"/>
          </w:pPr>
        </w:pPrChange>
      </w:pPr>
      <w:proofErr w:type="gramStart"/>
      <w:r w:rsidRPr="00623BF0">
        <w:rPr>
          <w:rFonts w:asciiTheme="majorBidi" w:hAnsiTheme="majorBidi" w:cstheme="majorBidi"/>
          <w:bdr w:val="none" w:sz="0" w:space="0" w:color="auto" w:frame="1"/>
        </w:rPr>
        <w:t xml:space="preserve">David </w:t>
      </w:r>
      <w:proofErr w:type="spellStart"/>
      <w:r w:rsidRPr="00623BF0">
        <w:rPr>
          <w:rFonts w:asciiTheme="majorBidi" w:hAnsiTheme="majorBidi" w:cstheme="majorBidi"/>
          <w:bdr w:val="none" w:sz="0" w:space="0" w:color="auto" w:frame="1"/>
        </w:rPr>
        <w:t>Sklare</w:t>
      </w:r>
      <w:proofErr w:type="spellEnd"/>
      <w:r w:rsidRPr="00623BF0">
        <w:rPr>
          <w:rFonts w:asciiTheme="majorBidi" w:hAnsiTheme="majorBidi" w:cstheme="majorBidi"/>
          <w:bdr w:val="none" w:sz="0" w:space="0" w:color="auto" w:frame="1"/>
        </w:rPr>
        <w:t>, </w:t>
      </w:r>
      <w:r w:rsidRPr="00411368">
        <w:rPr>
          <w:rFonts w:asciiTheme="majorBidi" w:hAnsiTheme="majorBidi" w:cstheme="majorBidi"/>
          <w:i/>
          <w:iCs/>
          <w:bdr w:val="none" w:sz="0" w:space="0" w:color="auto" w:frame="1"/>
          <w:rPrChange w:id="3967" w:author="user" w:date="2020-06-07T13:33:00Z">
            <w:rPr>
              <w:rFonts w:asciiTheme="majorBidi" w:hAnsiTheme="majorBidi" w:cstheme="majorBidi"/>
              <w:bdr w:val="none" w:sz="0" w:space="0" w:color="auto" w:frame="1"/>
            </w:rPr>
          </w:rPrChange>
        </w:rPr>
        <w:t>Samuel ben </w:t>
      </w:r>
      <w:proofErr w:type="spellStart"/>
      <w:r w:rsidRPr="00411368">
        <w:rPr>
          <w:rFonts w:asciiTheme="majorBidi" w:hAnsiTheme="majorBidi" w:cstheme="majorBidi"/>
          <w:i/>
          <w:iCs/>
          <w:bdr w:val="none" w:sz="0" w:space="0" w:color="auto" w:frame="1"/>
          <w:rPrChange w:id="3968" w:author="user" w:date="2020-06-07T13:33:00Z">
            <w:rPr>
              <w:rFonts w:asciiTheme="majorBidi" w:hAnsiTheme="majorBidi" w:cstheme="majorBidi"/>
              <w:bdr w:val="none" w:sz="0" w:space="0" w:color="auto" w:frame="1"/>
            </w:rPr>
          </w:rPrChange>
        </w:rPr>
        <w:t>Ḥofnī</w:t>
      </w:r>
      <w:proofErr w:type="spellEnd"/>
      <w:r w:rsidRPr="00411368">
        <w:rPr>
          <w:rFonts w:asciiTheme="majorBidi" w:hAnsiTheme="majorBidi" w:cstheme="majorBidi"/>
          <w:i/>
          <w:iCs/>
          <w:bdr w:val="none" w:sz="0" w:space="0" w:color="auto" w:frame="1"/>
          <w:rPrChange w:id="3969" w:author="user" w:date="2020-06-07T13:33:00Z">
            <w:rPr>
              <w:rFonts w:asciiTheme="majorBidi" w:hAnsiTheme="majorBidi" w:cstheme="majorBidi"/>
              <w:bdr w:val="none" w:sz="0" w:space="0" w:color="auto" w:frame="1"/>
            </w:rPr>
          </w:rPrChange>
        </w:rPr>
        <w:t xml:space="preserve"> </w:t>
      </w:r>
      <w:r w:rsidRPr="00411368">
        <w:rPr>
          <w:rFonts w:asciiTheme="majorBidi" w:hAnsiTheme="majorBidi" w:cstheme="majorBidi"/>
          <w:bCs/>
          <w:i/>
          <w:iCs/>
        </w:rPr>
        <w:t>Gaon</w:t>
      </w:r>
      <w:r w:rsidRPr="00623BF0">
        <w:rPr>
          <w:rFonts w:asciiTheme="majorBidi" w:hAnsiTheme="majorBidi" w:cstheme="majorBidi"/>
          <w:bCs/>
          <w:i/>
          <w:iCs/>
        </w:rPr>
        <w:t xml:space="preserve"> and his cultural world.</w:t>
      </w:r>
      <w:proofErr w:type="gramEnd"/>
      <w:r w:rsidRPr="00623BF0">
        <w:rPr>
          <w:rFonts w:asciiTheme="majorBidi" w:hAnsiTheme="majorBidi" w:cstheme="majorBidi"/>
          <w:bCs/>
          <w:i/>
          <w:iCs/>
        </w:rPr>
        <w:t xml:space="preserve"> </w:t>
      </w:r>
      <w:r w:rsidRPr="00623BF0">
        <w:rPr>
          <w:rFonts w:asciiTheme="majorBidi" w:hAnsiTheme="majorBidi" w:cstheme="majorBidi"/>
          <w:bCs/>
        </w:rPr>
        <w:t>Brill: Leiden 1996</w:t>
      </w:r>
    </w:p>
    <w:p w:rsidR="00B20416" w:rsidRPr="00623BF0" w:rsidRDefault="00B20416">
      <w:pPr>
        <w:shd w:val="clear" w:color="auto" w:fill="FFFFFF"/>
        <w:spacing w:after="0" w:line="240" w:lineRule="auto"/>
        <w:ind w:left="719" w:hangingChars="327" w:hanging="719"/>
        <w:rPr>
          <w:rFonts w:asciiTheme="majorBidi" w:hAnsiTheme="majorBidi" w:cstheme="majorBidi"/>
          <w:shd w:val="clear" w:color="auto" w:fill="FFFFFF"/>
          <w:lang w:val="de-DE"/>
        </w:rPr>
        <w:pPrChange w:id="3970" w:author="user" w:date="2020-06-07T15:36:00Z">
          <w:pPr>
            <w:shd w:val="clear" w:color="auto" w:fill="FFFFFF"/>
            <w:spacing w:after="0" w:line="240" w:lineRule="auto"/>
          </w:pPr>
        </w:pPrChange>
      </w:pPr>
      <w:r w:rsidRPr="00623BF0">
        <w:rPr>
          <w:rFonts w:asciiTheme="majorBidi" w:hAnsiTheme="majorBidi" w:cstheme="majorBidi"/>
        </w:rPr>
        <w:t xml:space="preserve">Yehudah Z. </w:t>
      </w:r>
      <w:proofErr w:type="spellStart"/>
      <w:r w:rsidRPr="00623BF0">
        <w:rPr>
          <w:rFonts w:asciiTheme="majorBidi" w:hAnsiTheme="majorBidi" w:cstheme="majorBidi"/>
        </w:rPr>
        <w:t>Stampfer</w:t>
      </w:r>
      <w:proofErr w:type="spellEnd"/>
      <w:r w:rsidRPr="00623BF0">
        <w:rPr>
          <w:rFonts w:asciiTheme="majorBidi" w:hAnsiTheme="majorBidi" w:cstheme="majorBidi"/>
        </w:rPr>
        <w:t xml:space="preserve">, </w:t>
      </w:r>
      <w:r w:rsidRPr="00623BF0">
        <w:rPr>
          <w:rFonts w:asciiTheme="majorBidi" w:hAnsiTheme="majorBidi" w:cstheme="majorBidi"/>
          <w:i/>
          <w:iCs/>
        </w:rPr>
        <w:t>Laws of divorce (Kitāb al-</w:t>
      </w:r>
      <w:proofErr w:type="spellStart"/>
      <w:ins w:id="3971" w:author="user" w:date="2020-06-07T13:34:00Z">
        <w:r w:rsidR="00FD3562">
          <w:rPr>
            <w:rFonts w:asciiTheme="majorBidi" w:hAnsiTheme="majorBidi" w:cstheme="majorBidi"/>
            <w:i/>
            <w:iCs/>
          </w:rPr>
          <w:t>t</w:t>
        </w:r>
      </w:ins>
      <w:del w:id="3972" w:author="user" w:date="2020-06-07T13:34:00Z">
        <w:r w:rsidRPr="00623BF0" w:rsidDel="00FD3562">
          <w:rPr>
            <w:rFonts w:asciiTheme="majorBidi" w:hAnsiTheme="majorBidi" w:cstheme="majorBidi"/>
          </w:rPr>
          <w:delText>Ṭ</w:delText>
        </w:r>
      </w:del>
      <w:r w:rsidRPr="00623BF0">
        <w:rPr>
          <w:rFonts w:asciiTheme="majorBidi" w:hAnsiTheme="majorBidi" w:cstheme="majorBidi"/>
          <w:i/>
          <w:iCs/>
        </w:rPr>
        <w:t>alāq</w:t>
      </w:r>
      <w:proofErr w:type="spellEnd"/>
      <w:r w:rsidRPr="00623BF0">
        <w:rPr>
          <w:rFonts w:asciiTheme="majorBidi" w:hAnsiTheme="majorBidi" w:cstheme="majorBidi"/>
          <w:i/>
          <w:iCs/>
        </w:rPr>
        <w:t xml:space="preserve">) by Samuel ben </w:t>
      </w:r>
      <w:r w:rsidRPr="00623BF0">
        <w:rPr>
          <w:rFonts w:asciiTheme="majorBidi" w:hAnsiTheme="majorBidi" w:cstheme="majorBidi"/>
        </w:rPr>
        <w:t>Ḥ</w:t>
      </w:r>
      <w:r w:rsidRPr="00623BF0">
        <w:rPr>
          <w:rFonts w:asciiTheme="majorBidi" w:hAnsiTheme="majorBidi" w:cstheme="majorBidi"/>
          <w:i/>
          <w:iCs/>
        </w:rPr>
        <w:t xml:space="preserve">ofni Gaon, </w:t>
      </w:r>
      <w:r w:rsidRPr="00623BF0">
        <w:rPr>
          <w:rFonts w:asciiTheme="majorBidi" w:hAnsiTheme="majorBidi" w:cstheme="majorBidi"/>
        </w:rPr>
        <w:t>Ben-</w:t>
      </w:r>
      <w:proofErr w:type="spellStart"/>
      <w:r w:rsidRPr="00623BF0">
        <w:rPr>
          <w:rFonts w:asciiTheme="majorBidi" w:hAnsiTheme="majorBidi" w:cstheme="majorBidi"/>
        </w:rPr>
        <w:t>Zvi</w:t>
      </w:r>
      <w:proofErr w:type="spellEnd"/>
      <w:r w:rsidRPr="00623BF0">
        <w:rPr>
          <w:rFonts w:asciiTheme="majorBidi" w:hAnsiTheme="majorBidi" w:cstheme="majorBidi"/>
        </w:rPr>
        <w:t xml:space="preserve"> Institute: Jerus</w:t>
      </w:r>
      <w:ins w:id="3973" w:author="user" w:date="2020-06-07T13:34:00Z">
        <w:r w:rsidR="00FD3562">
          <w:rPr>
            <w:rFonts w:asciiTheme="majorBidi" w:hAnsiTheme="majorBidi" w:cstheme="majorBidi"/>
          </w:rPr>
          <w:t>a</w:t>
        </w:r>
      </w:ins>
      <w:r w:rsidRPr="00623BF0">
        <w:rPr>
          <w:rFonts w:asciiTheme="majorBidi" w:hAnsiTheme="majorBidi" w:cstheme="majorBidi"/>
        </w:rPr>
        <w:t>l</w:t>
      </w:r>
      <w:ins w:id="3974" w:author="user" w:date="2020-06-07T13:34:00Z">
        <w:r w:rsidR="00FD3562">
          <w:rPr>
            <w:rFonts w:asciiTheme="majorBidi" w:hAnsiTheme="majorBidi" w:cstheme="majorBidi"/>
          </w:rPr>
          <w:t>e</w:t>
        </w:r>
      </w:ins>
      <w:del w:id="3975" w:author="user" w:date="2020-06-07T13:34:00Z">
        <w:r w:rsidRPr="00623BF0" w:rsidDel="00FD3562">
          <w:rPr>
            <w:rFonts w:asciiTheme="majorBidi" w:hAnsiTheme="majorBidi" w:cstheme="majorBidi"/>
          </w:rPr>
          <w:delText>a</w:delText>
        </w:r>
      </w:del>
      <w:r w:rsidRPr="00623BF0">
        <w:rPr>
          <w:rFonts w:asciiTheme="majorBidi" w:hAnsiTheme="majorBidi" w:cstheme="majorBidi"/>
        </w:rPr>
        <w:t>m 2008</w:t>
      </w:r>
      <w:ins w:id="3976" w:author="user" w:date="2020-06-07T13:34:00Z">
        <w:r w:rsidR="00FD3562">
          <w:rPr>
            <w:rFonts w:asciiTheme="majorBidi" w:hAnsiTheme="majorBidi" w:cstheme="majorBidi"/>
          </w:rPr>
          <w:t>.</w:t>
        </w:r>
      </w:ins>
    </w:p>
    <w:p w:rsidR="004063E7" w:rsidRPr="00623BF0" w:rsidRDefault="004063E7">
      <w:pPr>
        <w:shd w:val="clear" w:color="auto" w:fill="FFFFFF"/>
        <w:spacing w:after="0" w:line="240" w:lineRule="auto"/>
        <w:ind w:left="719" w:hangingChars="327" w:hanging="719"/>
        <w:rPr>
          <w:rFonts w:asciiTheme="majorBidi" w:hAnsiTheme="majorBidi" w:cstheme="majorBidi"/>
          <w:shd w:val="clear" w:color="auto" w:fill="FFFFFF"/>
          <w:lang w:val="de-DE"/>
        </w:rPr>
        <w:pPrChange w:id="3977" w:author="user" w:date="2020-06-07T15:36:00Z">
          <w:pPr>
            <w:shd w:val="clear" w:color="auto" w:fill="FFFFFF"/>
            <w:spacing w:after="0" w:line="240" w:lineRule="auto"/>
          </w:pPr>
        </w:pPrChange>
      </w:pPr>
      <w:r w:rsidRPr="00623BF0">
        <w:rPr>
          <w:rFonts w:asciiTheme="majorBidi" w:hAnsiTheme="majorBidi" w:cstheme="majorBidi"/>
          <w:rtl/>
        </w:rPr>
        <w:t>―</w:t>
      </w:r>
      <w:r w:rsidRPr="00623BF0">
        <w:rPr>
          <w:rFonts w:asciiTheme="majorBidi" w:hAnsiTheme="majorBidi" w:cstheme="majorBidi"/>
        </w:rPr>
        <w:t>,</w:t>
      </w:r>
      <w:r w:rsidRPr="00623BF0">
        <w:rPr>
          <w:rFonts w:asciiTheme="majorBidi" w:hAnsiTheme="majorBidi" w:cstheme="majorBidi"/>
          <w:shd w:val="clear" w:color="auto" w:fill="FFFFFF"/>
          <w:lang w:val="de-DE"/>
        </w:rPr>
        <w:t xml:space="preserve"> </w:t>
      </w:r>
      <w:r w:rsidRPr="00623BF0">
        <w:rPr>
          <w:rFonts w:asciiTheme="majorBidi" w:hAnsiTheme="majorBidi" w:cstheme="majorBidi"/>
          <w:i/>
          <w:iCs/>
          <w:shd w:val="clear" w:color="auto" w:fill="FFFFFF"/>
          <w:lang w:val="de-DE"/>
        </w:rPr>
        <w:t xml:space="preserve">haMekaḥ veHamimkar </w:t>
      </w:r>
      <w:r w:rsidR="00623BF0" w:rsidRPr="00623BF0">
        <w:rPr>
          <w:rFonts w:asciiTheme="majorBidi" w:hAnsiTheme="majorBidi" w:cstheme="majorBidi"/>
          <w:i/>
          <w:iCs/>
          <w:shd w:val="clear" w:color="auto" w:fill="FFFFFF"/>
          <w:lang w:val="de-DE"/>
        </w:rPr>
        <w:t>by Rav Hai Gaon</w:t>
      </w:r>
      <w:r w:rsidR="00623BF0" w:rsidRPr="00623BF0">
        <w:rPr>
          <w:rFonts w:asciiTheme="majorBidi" w:hAnsiTheme="majorBidi" w:cstheme="majorBidi"/>
          <w:shd w:val="clear" w:color="auto" w:fill="FFFFFF"/>
          <w:lang w:val="de-DE"/>
        </w:rPr>
        <w:t xml:space="preserve">, </w:t>
      </w:r>
      <w:r w:rsidR="00623BF0" w:rsidRPr="00623BF0">
        <w:rPr>
          <w:rFonts w:asciiTheme="majorBidi" w:hAnsiTheme="majorBidi" w:cstheme="majorBidi"/>
        </w:rPr>
        <w:t>Ben-</w:t>
      </w:r>
      <w:proofErr w:type="spellStart"/>
      <w:r w:rsidR="00623BF0" w:rsidRPr="00623BF0">
        <w:rPr>
          <w:rFonts w:asciiTheme="majorBidi" w:hAnsiTheme="majorBidi" w:cstheme="majorBidi"/>
        </w:rPr>
        <w:t>Zvi</w:t>
      </w:r>
      <w:proofErr w:type="spellEnd"/>
      <w:r w:rsidR="00623BF0" w:rsidRPr="00623BF0">
        <w:rPr>
          <w:rFonts w:asciiTheme="majorBidi" w:hAnsiTheme="majorBidi" w:cstheme="majorBidi"/>
        </w:rPr>
        <w:t xml:space="preserve"> Institute: </w:t>
      </w:r>
      <w:del w:id="3978" w:author="user" w:date="2020-06-07T13:34:00Z">
        <w:r w:rsidR="00623BF0" w:rsidRPr="00623BF0" w:rsidDel="002918B0">
          <w:rPr>
            <w:rFonts w:asciiTheme="majorBidi" w:hAnsiTheme="majorBidi" w:cstheme="majorBidi"/>
          </w:rPr>
          <w:delText>Jeruslam</w:delText>
        </w:r>
      </w:del>
      <w:ins w:id="3979" w:author="user" w:date="2020-06-07T13:34:00Z">
        <w:r w:rsidR="002918B0">
          <w:rPr>
            <w:rFonts w:asciiTheme="majorBidi" w:hAnsiTheme="majorBidi" w:cstheme="majorBidi"/>
          </w:rPr>
          <w:t>Jerusalem</w:t>
        </w:r>
      </w:ins>
      <w:r w:rsidR="00623BF0" w:rsidRPr="00623BF0">
        <w:rPr>
          <w:rFonts w:asciiTheme="majorBidi" w:hAnsiTheme="majorBidi" w:cstheme="majorBidi"/>
        </w:rPr>
        <w:t xml:space="preserve"> (forthcoming) </w:t>
      </w:r>
    </w:p>
    <w:p w:rsidR="00442336" w:rsidRPr="00623BF0" w:rsidRDefault="00442336">
      <w:pPr>
        <w:shd w:val="clear" w:color="auto" w:fill="FFFFFF"/>
        <w:spacing w:after="0" w:line="240" w:lineRule="auto"/>
        <w:ind w:left="719" w:hangingChars="327" w:hanging="719"/>
        <w:rPr>
          <w:rFonts w:asciiTheme="majorBidi" w:hAnsiTheme="majorBidi" w:cstheme="majorBidi"/>
        </w:rPr>
        <w:pPrChange w:id="3980" w:author="user" w:date="2020-06-07T15:36:00Z">
          <w:pPr>
            <w:shd w:val="clear" w:color="auto" w:fill="FFFFFF"/>
            <w:spacing w:after="0" w:line="240" w:lineRule="auto"/>
          </w:pPr>
        </w:pPrChange>
      </w:pPr>
      <w:r w:rsidRPr="00623BF0">
        <w:rPr>
          <w:rFonts w:asciiTheme="majorBidi" w:hAnsiTheme="majorBidi" w:cstheme="majorBidi"/>
          <w:shd w:val="clear" w:color="auto" w:fill="FFFFFF"/>
          <w:lang w:val="de-DE"/>
        </w:rPr>
        <w:t>Tova Strasberg-Cohen</w:t>
      </w:r>
      <w:r w:rsidR="000D000E" w:rsidRPr="00623BF0">
        <w:rPr>
          <w:rFonts w:asciiTheme="majorBidi" w:hAnsiTheme="majorBidi" w:cstheme="majorBidi"/>
          <w:shd w:val="clear" w:color="auto" w:fill="FFFFFF"/>
          <w:lang w:val="de-DE"/>
        </w:rPr>
        <w:t xml:space="preserve">, </w:t>
      </w:r>
      <w:r w:rsidR="000D000E" w:rsidRPr="00623BF0">
        <w:rPr>
          <w:rFonts w:asciiTheme="majorBidi" w:hAnsiTheme="majorBidi" w:cstheme="majorBidi"/>
          <w:i/>
          <w:iCs/>
          <w:shd w:val="clear" w:color="auto" w:fill="FFFFFF"/>
          <w:lang w:val="de-DE"/>
        </w:rPr>
        <w:t>Demuto shel HaShofet</w:t>
      </w:r>
      <w:r w:rsidRPr="00623BF0">
        <w:rPr>
          <w:rFonts w:asciiTheme="majorBidi" w:hAnsiTheme="majorBidi" w:cstheme="majorBidi"/>
          <w:shd w:val="clear" w:color="auto" w:fill="FFFFFF"/>
          <w:lang w:val="de-DE" w:bidi="he-IL"/>
        </w:rPr>
        <w:t xml:space="preserve">, link: </w:t>
      </w:r>
      <w:r w:rsidR="007B335C">
        <w:fldChar w:fldCharType="begin"/>
      </w:r>
      <w:r w:rsidR="007B335C">
        <w:instrText xml:space="preserve"> HYPERLINK "https://www.idi.org.il/parliaments/7961/7966" </w:instrText>
      </w:r>
      <w:r w:rsidR="007B335C">
        <w:fldChar w:fldCharType="separate"/>
      </w:r>
      <w:r w:rsidRPr="00623BF0">
        <w:rPr>
          <w:rStyle w:val="Hyperlink"/>
          <w:rFonts w:asciiTheme="majorBidi" w:hAnsiTheme="majorBidi" w:cstheme="majorBidi"/>
          <w:color w:val="auto"/>
        </w:rPr>
        <w:t>https://www.idi.org.il/parliaments/7961/7966</w:t>
      </w:r>
      <w:r w:rsidR="007B335C">
        <w:rPr>
          <w:rStyle w:val="Hyperlink"/>
          <w:rFonts w:asciiTheme="majorBidi" w:hAnsiTheme="majorBidi" w:cstheme="majorBidi"/>
          <w:color w:val="auto"/>
        </w:rPr>
        <w:fldChar w:fldCharType="end"/>
      </w:r>
    </w:p>
    <w:p w:rsidR="00442336" w:rsidRPr="00623BF0" w:rsidRDefault="00442336">
      <w:pPr>
        <w:shd w:val="clear" w:color="auto" w:fill="FFFFFF"/>
        <w:spacing w:after="0" w:line="240" w:lineRule="auto"/>
        <w:ind w:left="719" w:hangingChars="327" w:hanging="719"/>
        <w:jc w:val="both"/>
        <w:rPr>
          <w:rFonts w:asciiTheme="majorBidi" w:hAnsiTheme="majorBidi" w:cstheme="majorBidi"/>
        </w:rPr>
        <w:pPrChange w:id="3981" w:author="user" w:date="2020-06-07T15:36:00Z">
          <w:pPr>
            <w:shd w:val="clear" w:color="auto" w:fill="FFFFFF"/>
            <w:spacing w:after="0" w:line="240" w:lineRule="auto"/>
            <w:jc w:val="both"/>
          </w:pPr>
        </w:pPrChange>
      </w:pPr>
      <w:proofErr w:type="spellStart"/>
      <w:r w:rsidRPr="00623BF0">
        <w:rPr>
          <w:rFonts w:asciiTheme="majorBidi" w:hAnsiTheme="majorBidi" w:cstheme="majorBidi"/>
        </w:rPr>
        <w:t>Nurit</w:t>
      </w:r>
      <w:proofErr w:type="spellEnd"/>
      <w:r w:rsidRPr="00623BF0">
        <w:rPr>
          <w:rFonts w:asciiTheme="majorBidi" w:hAnsiTheme="majorBidi" w:cstheme="majorBidi"/>
        </w:rPr>
        <w:t xml:space="preserve"> </w:t>
      </w:r>
      <w:proofErr w:type="spellStart"/>
      <w:r w:rsidRPr="00623BF0">
        <w:rPr>
          <w:rFonts w:asciiTheme="majorBidi" w:hAnsiTheme="majorBidi" w:cstheme="majorBidi"/>
        </w:rPr>
        <w:t>Tsafrir</w:t>
      </w:r>
      <w:proofErr w:type="spellEnd"/>
      <w:r w:rsidRPr="00623BF0">
        <w:rPr>
          <w:rFonts w:asciiTheme="majorBidi" w:hAnsiTheme="majorBidi" w:cstheme="majorBidi"/>
        </w:rPr>
        <w:t>, Law and Jurisprudence, in: Islam</w:t>
      </w:r>
      <w:del w:id="3982" w:author="user" w:date="2020-06-07T15:36:00Z">
        <w:r w:rsidRPr="00623BF0" w:rsidDel="008D3D90">
          <w:rPr>
            <w:rFonts w:asciiTheme="majorBidi" w:hAnsiTheme="majorBidi" w:cstheme="majorBidi"/>
          </w:rPr>
          <w:delText xml:space="preserve"> – </w:delText>
        </w:r>
      </w:del>
      <w:ins w:id="3983" w:author="user" w:date="2020-06-07T15:36:00Z">
        <w:r w:rsidR="008D3D90">
          <w:rPr>
            <w:rFonts w:asciiTheme="majorBidi" w:hAnsiTheme="majorBidi" w:cstheme="majorBidi"/>
          </w:rPr>
          <w:t>—</w:t>
        </w:r>
      </w:ins>
      <w:r w:rsidRPr="00623BF0">
        <w:rPr>
          <w:rFonts w:asciiTheme="majorBidi" w:hAnsiTheme="majorBidi" w:cstheme="majorBidi"/>
        </w:rPr>
        <w:t xml:space="preserve">History, Religion, Culture, Meir M. Bar-Asher and Meir </w:t>
      </w:r>
      <w:proofErr w:type="spellStart"/>
      <w:r w:rsidRPr="00623BF0">
        <w:rPr>
          <w:rFonts w:asciiTheme="majorBidi" w:hAnsiTheme="majorBidi" w:cstheme="majorBidi"/>
        </w:rPr>
        <w:t>Hatina</w:t>
      </w:r>
      <w:proofErr w:type="spellEnd"/>
      <w:r w:rsidRPr="00623BF0">
        <w:rPr>
          <w:rFonts w:asciiTheme="majorBidi" w:hAnsiTheme="majorBidi" w:cstheme="majorBidi"/>
        </w:rPr>
        <w:t xml:space="preserve"> Eds., Jerusalem 2017, pp. 233–237.</w:t>
      </w:r>
    </w:p>
    <w:p w:rsidR="001916AB" w:rsidRPr="00623BF0" w:rsidRDefault="007B335C">
      <w:pPr>
        <w:shd w:val="clear" w:color="auto" w:fill="FFFFFF"/>
        <w:spacing w:after="0" w:line="240" w:lineRule="auto"/>
        <w:ind w:left="719" w:hangingChars="327" w:hanging="719"/>
        <w:jc w:val="both"/>
        <w:rPr>
          <w:rFonts w:asciiTheme="majorBidi" w:hAnsiTheme="majorBidi" w:cstheme="majorBidi"/>
        </w:rPr>
        <w:pPrChange w:id="3984" w:author="user" w:date="2020-06-07T15:36:00Z">
          <w:pPr>
            <w:shd w:val="clear" w:color="auto" w:fill="FFFFFF"/>
            <w:spacing w:after="0" w:line="240" w:lineRule="auto"/>
            <w:jc w:val="both"/>
          </w:pPr>
        </w:pPrChange>
      </w:pPr>
      <w:r>
        <w:fldChar w:fldCharType="begin"/>
      </w:r>
      <w:r>
        <w:instrText xml:space="preserve"> HYPERLINK "https://www.hup.harvard.edu/results-list.php?author=8324" </w:instrText>
      </w:r>
      <w:r>
        <w:fldChar w:fldCharType="separate"/>
      </w:r>
      <w:proofErr w:type="spellStart"/>
      <w:r w:rsidR="00442336" w:rsidRPr="00623BF0">
        <w:rPr>
          <w:rStyle w:val="Hyperlink"/>
          <w:rFonts w:asciiTheme="majorBidi" w:hAnsiTheme="majorBidi" w:cstheme="majorBidi"/>
          <w:color w:val="auto"/>
        </w:rPr>
        <w:t>Nurit</w:t>
      </w:r>
      <w:proofErr w:type="spellEnd"/>
      <w:r w:rsidR="00442336" w:rsidRPr="00623BF0">
        <w:rPr>
          <w:rStyle w:val="Hyperlink"/>
          <w:rFonts w:asciiTheme="majorBidi" w:hAnsiTheme="majorBidi" w:cstheme="majorBidi"/>
          <w:color w:val="auto"/>
        </w:rPr>
        <w:t xml:space="preserve"> </w:t>
      </w:r>
      <w:proofErr w:type="spellStart"/>
      <w:r w:rsidR="00442336" w:rsidRPr="00623BF0">
        <w:rPr>
          <w:rStyle w:val="Hyperlink"/>
          <w:rFonts w:asciiTheme="majorBidi" w:hAnsiTheme="majorBidi" w:cstheme="majorBidi"/>
          <w:color w:val="auto"/>
        </w:rPr>
        <w:t>Tsafrir</w:t>
      </w:r>
      <w:proofErr w:type="spellEnd"/>
      <w:r>
        <w:rPr>
          <w:rStyle w:val="Hyperlink"/>
          <w:rFonts w:asciiTheme="majorBidi" w:hAnsiTheme="majorBidi" w:cstheme="majorBidi"/>
          <w:color w:val="auto"/>
        </w:rPr>
        <w:fldChar w:fldCharType="end"/>
      </w:r>
      <w:r w:rsidR="00442336" w:rsidRPr="00623BF0">
        <w:rPr>
          <w:rFonts w:asciiTheme="majorBidi" w:hAnsiTheme="majorBidi" w:cstheme="majorBidi"/>
        </w:rPr>
        <w:t xml:space="preserve">, </w:t>
      </w:r>
      <w:proofErr w:type="gramStart"/>
      <w:r w:rsidR="00442336" w:rsidRPr="00623BF0">
        <w:rPr>
          <w:rFonts w:asciiTheme="majorBidi" w:hAnsiTheme="majorBidi" w:cstheme="majorBidi"/>
        </w:rPr>
        <w:t>The</w:t>
      </w:r>
      <w:proofErr w:type="gramEnd"/>
      <w:r w:rsidR="00442336" w:rsidRPr="00623BF0">
        <w:rPr>
          <w:rFonts w:asciiTheme="majorBidi" w:hAnsiTheme="majorBidi" w:cstheme="majorBidi"/>
        </w:rPr>
        <w:t xml:space="preserve"> History of an Islamic School of Law</w:t>
      </w:r>
      <w:del w:id="3985" w:author="user" w:date="2020-06-07T15:36:00Z">
        <w:r w:rsidR="00442336" w:rsidRPr="00623BF0" w:rsidDel="008D3D90">
          <w:rPr>
            <w:rFonts w:asciiTheme="majorBidi" w:hAnsiTheme="majorBidi" w:cstheme="majorBidi"/>
          </w:rPr>
          <w:delText xml:space="preserve"> – </w:delText>
        </w:r>
      </w:del>
      <w:ins w:id="3986" w:author="user" w:date="2020-06-07T15:36:00Z">
        <w:r w:rsidR="008D3D90">
          <w:rPr>
            <w:rFonts w:asciiTheme="majorBidi" w:hAnsiTheme="majorBidi" w:cstheme="majorBidi"/>
          </w:rPr>
          <w:t>—</w:t>
        </w:r>
      </w:ins>
      <w:r w:rsidR="00442336" w:rsidRPr="00623BF0">
        <w:rPr>
          <w:rFonts w:asciiTheme="majorBidi" w:hAnsiTheme="majorBidi" w:cstheme="majorBidi"/>
        </w:rPr>
        <w:t xml:space="preserve">The Early Spread of </w:t>
      </w:r>
      <w:proofErr w:type="spellStart"/>
      <w:r w:rsidR="00442336" w:rsidRPr="00623BF0">
        <w:rPr>
          <w:rFonts w:asciiTheme="majorBidi" w:hAnsiTheme="majorBidi" w:cstheme="majorBidi"/>
        </w:rPr>
        <w:t>Hanafism</w:t>
      </w:r>
      <w:proofErr w:type="spellEnd"/>
      <w:r w:rsidR="00442336" w:rsidRPr="00623BF0">
        <w:rPr>
          <w:rFonts w:asciiTheme="majorBidi" w:hAnsiTheme="majorBidi" w:cstheme="majorBidi"/>
        </w:rPr>
        <w:t>, Cambridge, Mass.: Islamic Legal Studies Program, Harvard Law School, 2004</w:t>
      </w:r>
    </w:p>
    <w:p w:rsidR="000C4A4E" w:rsidRPr="00623BF0" w:rsidRDefault="000C4A4E">
      <w:pPr>
        <w:shd w:val="clear" w:color="auto" w:fill="FFFFFF"/>
        <w:spacing w:after="0" w:line="240" w:lineRule="auto"/>
        <w:ind w:left="719" w:hangingChars="327" w:hanging="719"/>
        <w:jc w:val="both"/>
        <w:rPr>
          <w:rFonts w:asciiTheme="majorBidi" w:hAnsiTheme="majorBidi" w:cstheme="majorBidi"/>
        </w:rPr>
        <w:pPrChange w:id="3987" w:author="user" w:date="2020-06-07T15:36:00Z">
          <w:pPr>
            <w:shd w:val="clear" w:color="auto" w:fill="FFFFFF"/>
            <w:spacing w:after="0" w:line="240" w:lineRule="auto"/>
            <w:jc w:val="both"/>
          </w:pPr>
        </w:pPrChange>
      </w:pPr>
      <w:proofErr w:type="spellStart"/>
      <w:r w:rsidRPr="00623BF0">
        <w:rPr>
          <w:rFonts w:asciiTheme="majorBidi" w:hAnsiTheme="majorBidi" w:cstheme="majorBidi"/>
          <w:iCs/>
        </w:rPr>
        <w:t>Hava</w:t>
      </w:r>
      <w:proofErr w:type="spellEnd"/>
      <w:r w:rsidRPr="00623BF0">
        <w:rPr>
          <w:rFonts w:asciiTheme="majorBidi" w:hAnsiTheme="majorBidi" w:cstheme="majorBidi"/>
          <w:iCs/>
        </w:rPr>
        <w:t xml:space="preserve"> </w:t>
      </w:r>
      <w:proofErr w:type="spellStart"/>
      <w:r w:rsidRPr="00623BF0">
        <w:rPr>
          <w:rFonts w:asciiTheme="majorBidi" w:hAnsiTheme="majorBidi" w:cstheme="majorBidi"/>
          <w:iCs/>
        </w:rPr>
        <w:t>Lazaros</w:t>
      </w:r>
      <w:proofErr w:type="spellEnd"/>
      <w:r w:rsidRPr="00623BF0">
        <w:rPr>
          <w:rFonts w:asciiTheme="majorBidi" w:hAnsiTheme="majorBidi" w:cstheme="majorBidi"/>
          <w:iCs/>
        </w:rPr>
        <w:t xml:space="preserve"> </w:t>
      </w:r>
      <w:proofErr w:type="spellStart"/>
      <w:r w:rsidRPr="00623BF0">
        <w:rPr>
          <w:rFonts w:asciiTheme="majorBidi" w:hAnsiTheme="majorBidi" w:cstheme="majorBidi"/>
          <w:iCs/>
        </w:rPr>
        <w:t>Yaffe</w:t>
      </w:r>
      <w:proofErr w:type="spellEnd"/>
      <w:r w:rsidRPr="00623BF0">
        <w:rPr>
          <w:rFonts w:asciiTheme="majorBidi" w:hAnsiTheme="majorBidi" w:cstheme="majorBidi"/>
          <w:iCs/>
        </w:rPr>
        <w:t>,</w:t>
      </w:r>
      <w:r w:rsidR="001916AB" w:rsidRPr="00623BF0">
        <w:rPr>
          <w:rFonts w:asciiTheme="majorBidi" w:hAnsiTheme="majorBidi" w:cstheme="majorBidi"/>
          <w:iCs/>
        </w:rPr>
        <w:t xml:space="preserve"> </w:t>
      </w:r>
      <w:r w:rsidR="00507E85">
        <w:rPr>
          <w:rFonts w:asciiTheme="majorBidi" w:hAnsiTheme="majorBidi" w:cstheme="majorBidi"/>
        </w:rPr>
        <w:t>“</w:t>
      </w:r>
      <w:r w:rsidR="001916AB" w:rsidRPr="00623BF0">
        <w:rPr>
          <w:rFonts w:asciiTheme="majorBidi" w:hAnsiTheme="majorBidi" w:cstheme="majorBidi"/>
        </w:rPr>
        <w:t xml:space="preserve">Some Halakhic Differences between Judaism and Islam </w:t>
      </w:r>
      <w:r w:rsidR="00507E85">
        <w:rPr>
          <w:rFonts w:asciiTheme="majorBidi" w:hAnsiTheme="majorBidi" w:cstheme="majorBidi"/>
        </w:rPr>
        <w:t>“</w:t>
      </w:r>
      <w:r w:rsidR="001916AB" w:rsidRPr="00623BF0">
        <w:rPr>
          <w:rFonts w:asciiTheme="majorBidi" w:hAnsiTheme="majorBidi" w:cstheme="majorBidi"/>
        </w:rPr>
        <w:t xml:space="preserve">, </w:t>
      </w:r>
      <w:proofErr w:type="spellStart"/>
      <w:r w:rsidRPr="00623BF0">
        <w:rPr>
          <w:rFonts w:asciiTheme="majorBidi" w:hAnsiTheme="majorBidi" w:cstheme="majorBidi"/>
          <w:i/>
        </w:rPr>
        <w:t>Tarbiz</w:t>
      </w:r>
      <w:proofErr w:type="spellEnd"/>
      <w:r w:rsidRPr="00623BF0">
        <w:rPr>
          <w:rFonts w:asciiTheme="majorBidi" w:hAnsiTheme="majorBidi" w:cstheme="majorBidi"/>
          <w:iCs/>
        </w:rPr>
        <w:t xml:space="preserve"> 51 (1982), </w:t>
      </w:r>
      <w:proofErr w:type="spellStart"/>
      <w:r w:rsidRPr="00623BF0">
        <w:rPr>
          <w:rFonts w:asciiTheme="majorBidi" w:hAnsiTheme="majorBidi" w:cstheme="majorBidi"/>
          <w:iCs/>
        </w:rPr>
        <w:t>pp</w:t>
      </w:r>
      <w:proofErr w:type="spellEnd"/>
      <w:r w:rsidRPr="00623BF0">
        <w:rPr>
          <w:rFonts w:asciiTheme="majorBidi" w:hAnsiTheme="majorBidi" w:cstheme="majorBidi"/>
          <w:iCs/>
        </w:rPr>
        <w:t xml:space="preserve"> </w:t>
      </w:r>
      <w:r w:rsidRPr="00623BF0">
        <w:rPr>
          <w:rFonts w:asciiTheme="majorBidi" w:hAnsiTheme="majorBidi" w:cstheme="majorBidi"/>
          <w:rtl/>
        </w:rPr>
        <w:t>207–225</w:t>
      </w:r>
      <w:r w:rsidRPr="00623BF0">
        <w:rPr>
          <w:rFonts w:asciiTheme="majorBidi" w:hAnsiTheme="majorBidi" w:cstheme="majorBidi"/>
          <w:iCs/>
          <w:lang w:val="de-DE"/>
        </w:rPr>
        <w:t>;</w:t>
      </w:r>
      <w:r w:rsidRPr="00623BF0">
        <w:rPr>
          <w:rFonts w:asciiTheme="majorBidi" w:hAnsiTheme="majorBidi" w:cstheme="majorBidi"/>
          <w:iCs/>
        </w:rPr>
        <w:t xml:space="preserve"> </w:t>
      </w:r>
    </w:p>
    <w:p w:rsidR="000C4A4E" w:rsidRPr="00623BF0" w:rsidRDefault="000C4A4E">
      <w:pPr>
        <w:pStyle w:val="Heading1"/>
        <w:shd w:val="clear" w:color="auto" w:fill="FFFFFF"/>
        <w:spacing w:before="0" w:after="120"/>
        <w:ind w:left="719" w:hangingChars="327" w:hanging="719"/>
        <w:rPr>
          <w:rFonts w:asciiTheme="majorBidi" w:hAnsiTheme="majorBidi"/>
          <w:color w:val="auto"/>
          <w:sz w:val="22"/>
          <w:szCs w:val="22"/>
        </w:rPr>
        <w:pPrChange w:id="3988" w:author="user" w:date="2020-06-07T15:36:00Z">
          <w:pPr>
            <w:pStyle w:val="Heading1"/>
            <w:shd w:val="clear" w:color="auto" w:fill="FFFFFF"/>
            <w:spacing w:before="0" w:after="120"/>
          </w:pPr>
        </w:pPrChange>
      </w:pPr>
      <w:r w:rsidRPr="00623BF0">
        <w:rPr>
          <w:rFonts w:asciiTheme="majorBidi" w:hAnsiTheme="majorBidi"/>
          <w:color w:val="auto"/>
          <w:sz w:val="22"/>
          <w:szCs w:val="22"/>
          <w:rtl/>
        </w:rPr>
        <w:t>―</w:t>
      </w:r>
      <w:r w:rsidRPr="00623BF0">
        <w:rPr>
          <w:rFonts w:asciiTheme="majorBidi" w:hAnsiTheme="majorBidi"/>
          <w:color w:val="auto"/>
          <w:sz w:val="22"/>
          <w:szCs w:val="22"/>
        </w:rPr>
        <w:t>,</w:t>
      </w:r>
      <w:r w:rsidR="001916AB" w:rsidRPr="00623BF0">
        <w:rPr>
          <w:rFonts w:asciiTheme="majorBidi" w:hAnsiTheme="majorBidi"/>
          <w:i/>
          <w:color w:val="auto"/>
          <w:sz w:val="22"/>
          <w:szCs w:val="22"/>
          <w:lang w:val="de-DE"/>
        </w:rPr>
        <w:t xml:space="preserve"> </w:t>
      </w:r>
      <w:r w:rsidR="001916AB" w:rsidRPr="00623BF0">
        <w:rPr>
          <w:rFonts w:asciiTheme="majorBidi" w:hAnsiTheme="majorBidi"/>
          <w:color w:val="auto"/>
          <w:sz w:val="22"/>
          <w:szCs w:val="22"/>
        </w:rPr>
        <w:t xml:space="preserve">The Attitude to Legal Sources in Islam as Compared with </w:t>
      </w:r>
      <w:proofErr w:type="spellStart"/>
      <w:r w:rsidR="001916AB" w:rsidRPr="00623BF0">
        <w:rPr>
          <w:rFonts w:asciiTheme="majorBidi" w:hAnsiTheme="majorBidi"/>
          <w:color w:val="auto"/>
          <w:sz w:val="22"/>
          <w:szCs w:val="22"/>
        </w:rPr>
        <w:t>Halacha</w:t>
      </w:r>
      <w:proofErr w:type="spellEnd"/>
      <w:r w:rsidR="001916AB" w:rsidRPr="00623BF0">
        <w:rPr>
          <w:rFonts w:asciiTheme="majorBidi" w:hAnsiTheme="majorBidi"/>
          <w:color w:val="auto"/>
          <w:sz w:val="22"/>
          <w:szCs w:val="22"/>
        </w:rPr>
        <w:t xml:space="preserve">, </w:t>
      </w:r>
      <w:r w:rsidRPr="00623BF0">
        <w:rPr>
          <w:rFonts w:asciiTheme="majorBidi" w:hAnsiTheme="majorBidi"/>
          <w:i/>
          <w:color w:val="auto"/>
          <w:sz w:val="22"/>
          <w:szCs w:val="22"/>
          <w:lang w:val="de-DE" w:bidi="he-IL"/>
        </w:rPr>
        <w:t>Proceedings oft he World Congress of Jewish Studies</w:t>
      </w:r>
      <w:r w:rsidRPr="00623BF0">
        <w:rPr>
          <w:rFonts w:asciiTheme="majorBidi" w:hAnsiTheme="majorBidi"/>
          <w:iCs/>
          <w:color w:val="auto"/>
          <w:sz w:val="22"/>
          <w:szCs w:val="22"/>
          <w:lang w:val="de-DE" w:bidi="he-IL"/>
        </w:rPr>
        <w:t>, Vol. 8, Jerusalem 1981, pp.</w:t>
      </w:r>
      <w:r w:rsidR="001916AB" w:rsidRPr="00623BF0">
        <w:rPr>
          <w:rFonts w:asciiTheme="majorBidi" w:hAnsiTheme="majorBidi"/>
          <w:iCs/>
          <w:color w:val="auto"/>
          <w:sz w:val="22"/>
          <w:szCs w:val="22"/>
          <w:lang w:val="de-DE" w:bidi="he-IL"/>
        </w:rPr>
        <w:t xml:space="preserve"> </w:t>
      </w:r>
      <w:r w:rsidR="001916AB" w:rsidRPr="00623BF0">
        <w:rPr>
          <w:rFonts w:asciiTheme="majorBidi" w:hAnsiTheme="majorBidi"/>
          <w:color w:val="auto"/>
          <w:sz w:val="22"/>
          <w:szCs w:val="22"/>
          <w:shd w:val="clear" w:color="auto" w:fill="FFFFFF"/>
        </w:rPr>
        <w:t>47-49</w:t>
      </w:r>
      <w:r w:rsidRPr="00623BF0">
        <w:rPr>
          <w:rFonts w:asciiTheme="majorBidi" w:hAnsiTheme="majorBidi"/>
          <w:iCs/>
          <w:color w:val="auto"/>
          <w:sz w:val="22"/>
          <w:szCs w:val="22"/>
          <w:lang w:val="de-DE" w:bidi="he-IL"/>
        </w:rPr>
        <w:t xml:space="preserve"> </w:t>
      </w:r>
    </w:p>
    <w:p w:rsidR="00D40C8E" w:rsidRPr="00623BF0" w:rsidRDefault="000C4A4E">
      <w:pPr>
        <w:shd w:val="clear" w:color="auto" w:fill="FFFFFF"/>
        <w:spacing w:after="0" w:line="240" w:lineRule="auto"/>
        <w:ind w:left="719" w:hangingChars="327" w:hanging="719"/>
        <w:jc w:val="both"/>
        <w:rPr>
          <w:rFonts w:asciiTheme="majorBidi" w:hAnsiTheme="majorBidi" w:cstheme="majorBidi"/>
        </w:rPr>
        <w:pPrChange w:id="3989" w:author="user" w:date="2020-06-07T15:36:00Z">
          <w:pPr>
            <w:shd w:val="clear" w:color="auto" w:fill="FFFFFF"/>
            <w:spacing w:after="0" w:line="240" w:lineRule="auto"/>
            <w:jc w:val="both"/>
          </w:pPr>
        </w:pPrChange>
      </w:pPr>
      <w:r w:rsidRPr="00623BF0">
        <w:rPr>
          <w:rFonts w:asciiTheme="majorBidi" w:hAnsiTheme="majorBidi" w:cstheme="majorBidi"/>
          <w:iCs/>
        </w:rPr>
        <w:t xml:space="preserve">Moshe </w:t>
      </w:r>
      <w:proofErr w:type="spellStart"/>
      <w:r w:rsidRPr="00623BF0">
        <w:rPr>
          <w:rFonts w:asciiTheme="majorBidi" w:hAnsiTheme="majorBidi" w:cstheme="majorBidi"/>
          <w:iCs/>
        </w:rPr>
        <w:t>Yagur</w:t>
      </w:r>
      <w:proofErr w:type="spellEnd"/>
      <w:r w:rsidRPr="00623BF0">
        <w:rPr>
          <w:rFonts w:asciiTheme="majorBidi" w:hAnsiTheme="majorBidi" w:cstheme="majorBidi"/>
          <w:iCs/>
        </w:rPr>
        <w:t xml:space="preserve">, </w:t>
      </w:r>
      <w:r w:rsidRPr="00623BF0">
        <w:rPr>
          <w:rFonts w:asciiTheme="majorBidi" w:hAnsiTheme="majorBidi" w:cstheme="majorBidi"/>
          <w:i/>
        </w:rPr>
        <w:t xml:space="preserve">Religious Identity and Communal Boundaries in </w:t>
      </w:r>
      <w:proofErr w:type="spellStart"/>
      <w:r w:rsidRPr="00623BF0">
        <w:rPr>
          <w:rFonts w:asciiTheme="majorBidi" w:hAnsiTheme="majorBidi" w:cstheme="majorBidi"/>
          <w:i/>
        </w:rPr>
        <w:t>Genizah</w:t>
      </w:r>
      <w:proofErr w:type="spellEnd"/>
      <w:r w:rsidRPr="00623BF0">
        <w:rPr>
          <w:rFonts w:asciiTheme="majorBidi" w:hAnsiTheme="majorBidi" w:cstheme="majorBidi"/>
          <w:i/>
        </w:rPr>
        <w:t xml:space="preserve"> Society (10th–13th centuries): Proselytes, Slaves, </w:t>
      </w:r>
      <w:proofErr w:type="spellStart"/>
      <w:r w:rsidRPr="00623BF0">
        <w:rPr>
          <w:rFonts w:asciiTheme="majorBidi" w:hAnsiTheme="majorBidi" w:cstheme="majorBidi"/>
          <w:i/>
        </w:rPr>
        <w:t>Apostats</w:t>
      </w:r>
      <w:proofErr w:type="spellEnd"/>
      <w:r w:rsidRPr="00623BF0">
        <w:rPr>
          <w:rFonts w:asciiTheme="majorBidi" w:hAnsiTheme="majorBidi" w:cstheme="majorBidi"/>
          <w:i/>
        </w:rPr>
        <w:t>,</w:t>
      </w:r>
      <w:r w:rsidRPr="00623BF0">
        <w:rPr>
          <w:rFonts w:asciiTheme="majorBidi" w:hAnsiTheme="majorBidi" w:cstheme="majorBidi"/>
          <w:iCs/>
        </w:rPr>
        <w:t xml:space="preserve"> Doctoral dissertation, Hebrew University of Jerusalem, 2017.</w:t>
      </w:r>
    </w:p>
    <w:p w:rsidR="00D40C8E" w:rsidRPr="00623BF0" w:rsidRDefault="00D40C8E">
      <w:pPr>
        <w:shd w:val="clear" w:color="auto" w:fill="FFFFFF"/>
        <w:spacing w:after="0" w:line="240" w:lineRule="auto"/>
        <w:ind w:left="719" w:hangingChars="327" w:hanging="719"/>
        <w:jc w:val="both"/>
        <w:rPr>
          <w:rFonts w:asciiTheme="majorBidi" w:hAnsiTheme="majorBidi" w:cstheme="majorBidi"/>
        </w:rPr>
        <w:pPrChange w:id="3990" w:author="user" w:date="2020-06-07T15:36:00Z">
          <w:pPr>
            <w:shd w:val="clear" w:color="auto" w:fill="FFFFFF"/>
            <w:spacing w:after="0" w:line="240" w:lineRule="auto"/>
            <w:jc w:val="both"/>
          </w:pPr>
        </w:pPrChange>
      </w:pPr>
      <w:proofErr w:type="spellStart"/>
      <w:r w:rsidRPr="00623BF0">
        <w:rPr>
          <w:rFonts w:asciiTheme="majorBidi" w:hAnsiTheme="majorBidi" w:cstheme="majorBidi"/>
          <w:shd w:val="clear" w:color="auto" w:fill="F2F2F2"/>
        </w:rPr>
        <w:t>Vajda</w:t>
      </w:r>
      <w:proofErr w:type="spellEnd"/>
      <w:r w:rsidRPr="00623BF0">
        <w:rPr>
          <w:rFonts w:asciiTheme="majorBidi" w:hAnsiTheme="majorBidi" w:cstheme="majorBidi"/>
          <w:shd w:val="clear" w:color="auto" w:fill="F2F2F2"/>
        </w:rPr>
        <w:t xml:space="preserve">, G., </w:t>
      </w:r>
      <w:r w:rsidR="00507E85">
        <w:rPr>
          <w:rFonts w:asciiTheme="majorBidi" w:hAnsiTheme="majorBidi" w:cstheme="majorBidi"/>
          <w:shd w:val="clear" w:color="auto" w:fill="F2F2F2"/>
        </w:rPr>
        <w:t>“</w:t>
      </w:r>
      <w:proofErr w:type="spellStart"/>
      <w:r w:rsidRPr="00623BF0">
        <w:rPr>
          <w:rFonts w:asciiTheme="majorBidi" w:hAnsiTheme="majorBidi" w:cstheme="majorBidi"/>
          <w:shd w:val="clear" w:color="auto" w:fill="F2F2F2"/>
        </w:rPr>
        <w:t>Isrāʾīliyyāt</w:t>
      </w:r>
      <w:proofErr w:type="spellEnd"/>
      <w:r w:rsidR="00507E85">
        <w:rPr>
          <w:rFonts w:asciiTheme="majorBidi" w:hAnsiTheme="majorBidi" w:cstheme="majorBidi"/>
          <w:shd w:val="clear" w:color="auto" w:fill="F2F2F2"/>
        </w:rPr>
        <w:t>”</w:t>
      </w:r>
      <w:r w:rsidRPr="00623BF0">
        <w:rPr>
          <w:rFonts w:asciiTheme="majorBidi" w:hAnsiTheme="majorBidi" w:cstheme="majorBidi"/>
          <w:shd w:val="clear" w:color="auto" w:fill="F2F2F2"/>
        </w:rPr>
        <w:t>, in: </w:t>
      </w:r>
      <w:proofErr w:type="spellStart"/>
      <w:r w:rsidRPr="00623BF0">
        <w:rPr>
          <w:rStyle w:val="citationitalic"/>
          <w:rFonts w:asciiTheme="majorBidi" w:hAnsiTheme="majorBidi" w:cstheme="majorBidi"/>
          <w:i/>
          <w:iCs/>
        </w:rPr>
        <w:t>Encyclopaedia</w:t>
      </w:r>
      <w:proofErr w:type="spellEnd"/>
      <w:r w:rsidRPr="00623BF0">
        <w:rPr>
          <w:rStyle w:val="citationitalic"/>
          <w:rFonts w:asciiTheme="majorBidi" w:hAnsiTheme="majorBidi" w:cstheme="majorBidi"/>
          <w:i/>
          <w:iCs/>
        </w:rPr>
        <w:t xml:space="preserve"> of Islam, Second Edition</w:t>
      </w:r>
      <w:r w:rsidRPr="00623BF0">
        <w:rPr>
          <w:rFonts w:asciiTheme="majorBidi" w:hAnsiTheme="majorBidi" w:cstheme="majorBidi"/>
          <w:shd w:val="clear" w:color="auto" w:fill="F2F2F2"/>
        </w:rPr>
        <w:t xml:space="preserve">, </w:t>
      </w:r>
      <w:proofErr w:type="gramStart"/>
      <w:r w:rsidRPr="00623BF0">
        <w:rPr>
          <w:rFonts w:asciiTheme="majorBidi" w:hAnsiTheme="majorBidi" w:cstheme="majorBidi"/>
          <w:shd w:val="clear" w:color="auto" w:fill="F2F2F2"/>
        </w:rPr>
        <w:t>Edited</w:t>
      </w:r>
      <w:proofErr w:type="gramEnd"/>
      <w:r w:rsidRPr="00623BF0">
        <w:rPr>
          <w:rFonts w:asciiTheme="majorBidi" w:hAnsiTheme="majorBidi" w:cstheme="majorBidi"/>
          <w:shd w:val="clear" w:color="auto" w:fill="F2F2F2"/>
        </w:rPr>
        <w:t xml:space="preserve"> by: P. </w:t>
      </w:r>
      <w:proofErr w:type="spellStart"/>
      <w:r w:rsidRPr="00623BF0">
        <w:rPr>
          <w:rFonts w:asciiTheme="majorBidi" w:hAnsiTheme="majorBidi" w:cstheme="majorBidi"/>
          <w:shd w:val="clear" w:color="auto" w:fill="F2F2F2"/>
        </w:rPr>
        <w:t>Bearman</w:t>
      </w:r>
      <w:proofErr w:type="spellEnd"/>
      <w:r w:rsidRPr="00623BF0">
        <w:rPr>
          <w:rFonts w:asciiTheme="majorBidi" w:hAnsiTheme="majorBidi" w:cstheme="majorBidi"/>
          <w:shd w:val="clear" w:color="auto" w:fill="F2F2F2"/>
        </w:rPr>
        <w:t xml:space="preserve">, Th. </w:t>
      </w:r>
      <w:proofErr w:type="spellStart"/>
      <w:r w:rsidRPr="00623BF0">
        <w:rPr>
          <w:rFonts w:asciiTheme="majorBidi" w:hAnsiTheme="majorBidi" w:cstheme="majorBidi"/>
          <w:shd w:val="clear" w:color="auto" w:fill="F2F2F2"/>
        </w:rPr>
        <w:t>Bianquis</w:t>
      </w:r>
      <w:proofErr w:type="spellEnd"/>
      <w:r w:rsidRPr="00623BF0">
        <w:rPr>
          <w:rFonts w:asciiTheme="majorBidi" w:hAnsiTheme="majorBidi" w:cstheme="majorBidi"/>
          <w:shd w:val="clear" w:color="auto" w:fill="F2F2F2"/>
        </w:rPr>
        <w:t xml:space="preserve">, C.E. Bosworth, E. van </w:t>
      </w:r>
      <w:proofErr w:type="spellStart"/>
      <w:r w:rsidRPr="00623BF0">
        <w:rPr>
          <w:rFonts w:asciiTheme="majorBidi" w:hAnsiTheme="majorBidi" w:cstheme="majorBidi"/>
          <w:shd w:val="clear" w:color="auto" w:fill="F2F2F2"/>
        </w:rPr>
        <w:t>Donzel</w:t>
      </w:r>
      <w:proofErr w:type="spellEnd"/>
      <w:r w:rsidRPr="00623BF0">
        <w:rPr>
          <w:rFonts w:asciiTheme="majorBidi" w:hAnsiTheme="majorBidi" w:cstheme="majorBidi"/>
          <w:shd w:val="clear" w:color="auto" w:fill="F2F2F2"/>
        </w:rPr>
        <w:t xml:space="preserve">, W.P. </w:t>
      </w:r>
      <w:proofErr w:type="spellStart"/>
      <w:r w:rsidRPr="00623BF0">
        <w:rPr>
          <w:rFonts w:asciiTheme="majorBidi" w:hAnsiTheme="majorBidi" w:cstheme="majorBidi"/>
          <w:shd w:val="clear" w:color="auto" w:fill="F2F2F2"/>
        </w:rPr>
        <w:t>Heinrichs</w:t>
      </w:r>
      <w:proofErr w:type="spellEnd"/>
      <w:r w:rsidRPr="00623BF0">
        <w:rPr>
          <w:rFonts w:asciiTheme="majorBidi" w:hAnsiTheme="majorBidi" w:cstheme="majorBidi"/>
          <w:shd w:val="clear" w:color="auto" w:fill="F2F2F2"/>
        </w:rPr>
        <w:t xml:space="preserve">. Consulted online on 18 June 2019 </w:t>
      </w:r>
      <w:r w:rsidR="007B335C">
        <w:fldChar w:fldCharType="begin"/>
      </w:r>
      <w:r w:rsidR="007B335C">
        <w:instrText xml:space="preserve"> HYPERLINK "http://dx.doi.org/10.1163/1573-3912_islam_SIM_3670" </w:instrText>
      </w:r>
      <w:r w:rsidR="007B335C">
        <w:fldChar w:fldCharType="separate"/>
      </w:r>
      <w:r w:rsidRPr="00623BF0">
        <w:rPr>
          <w:rStyle w:val="Hyperlink"/>
          <w:rFonts w:asciiTheme="majorBidi" w:hAnsiTheme="majorBidi" w:cstheme="majorBidi"/>
          <w:color w:val="auto"/>
          <w:shd w:val="clear" w:color="auto" w:fill="F2F2F2"/>
        </w:rPr>
        <w:t>http://dx.doi.org/10.1163/1573-3912_islam_SIM_3670</w:t>
      </w:r>
      <w:r w:rsidR="007B335C">
        <w:rPr>
          <w:rStyle w:val="Hyperlink"/>
          <w:rFonts w:asciiTheme="majorBidi" w:hAnsiTheme="majorBidi" w:cstheme="majorBidi"/>
          <w:color w:val="auto"/>
          <w:shd w:val="clear" w:color="auto" w:fill="F2F2F2"/>
        </w:rPr>
        <w:fldChar w:fldCharType="end"/>
      </w:r>
      <w:r w:rsidRPr="00623BF0">
        <w:rPr>
          <w:rFonts w:asciiTheme="majorBidi" w:hAnsiTheme="majorBidi" w:cstheme="majorBidi"/>
          <w:shd w:val="clear" w:color="auto" w:fill="F2F2F2"/>
        </w:rPr>
        <w:t>;</w:t>
      </w:r>
    </w:p>
    <w:p w:rsidR="002872AE" w:rsidRPr="00623BF0" w:rsidRDefault="00194355">
      <w:pPr>
        <w:shd w:val="clear" w:color="auto" w:fill="FFFFFF"/>
        <w:spacing w:after="0" w:line="240" w:lineRule="auto"/>
        <w:ind w:left="719" w:hangingChars="327" w:hanging="719"/>
        <w:jc w:val="both"/>
        <w:rPr>
          <w:rFonts w:asciiTheme="majorBidi" w:hAnsiTheme="majorBidi" w:cstheme="majorBidi"/>
          <w:rtl/>
        </w:rPr>
        <w:pPrChange w:id="3991" w:author="user" w:date="2020-06-07T15:36:00Z">
          <w:pPr>
            <w:shd w:val="clear" w:color="auto" w:fill="FFFFFF"/>
            <w:spacing w:after="0" w:line="240" w:lineRule="auto"/>
            <w:jc w:val="both"/>
          </w:pPr>
        </w:pPrChange>
      </w:pPr>
      <w:proofErr w:type="spellStart"/>
      <w:r w:rsidRPr="00623BF0">
        <w:rPr>
          <w:rFonts w:asciiTheme="majorBidi" w:hAnsiTheme="majorBidi" w:cstheme="majorBidi"/>
        </w:rPr>
        <w:t>Oded</w:t>
      </w:r>
      <w:proofErr w:type="spellEnd"/>
      <w:r w:rsidRPr="00623BF0">
        <w:rPr>
          <w:rFonts w:asciiTheme="majorBidi" w:hAnsiTheme="majorBidi" w:cstheme="majorBidi"/>
        </w:rPr>
        <w:t xml:space="preserve"> Zinger, </w:t>
      </w:r>
      <w:r w:rsidRPr="00623BF0">
        <w:rPr>
          <w:rFonts w:asciiTheme="majorBidi" w:hAnsiTheme="majorBidi" w:cstheme="majorBidi"/>
          <w:i/>
          <w:iCs/>
        </w:rPr>
        <w:t>Woman</w:t>
      </w:r>
      <w:r w:rsidRPr="00623BF0">
        <w:rPr>
          <w:rFonts w:asciiTheme="majorBidi" w:hAnsiTheme="majorBidi" w:cstheme="majorBidi"/>
        </w:rPr>
        <w:t xml:space="preserve">, </w:t>
      </w:r>
      <w:r w:rsidRPr="00623BF0">
        <w:rPr>
          <w:rFonts w:asciiTheme="majorBidi" w:hAnsiTheme="majorBidi" w:cstheme="majorBidi"/>
          <w:i/>
          <w:iCs/>
        </w:rPr>
        <w:t>Gender and Law</w:t>
      </w:r>
      <w:del w:id="3992" w:author="user" w:date="2020-06-07T15:36:00Z">
        <w:r w:rsidRPr="00623BF0" w:rsidDel="008D3D90">
          <w:rPr>
            <w:rFonts w:asciiTheme="majorBidi" w:hAnsiTheme="majorBidi" w:cstheme="majorBidi"/>
            <w:i/>
            <w:iCs/>
          </w:rPr>
          <w:delText xml:space="preserve"> – </w:delText>
        </w:r>
      </w:del>
      <w:ins w:id="3993" w:author="user" w:date="2020-06-07T15:36:00Z">
        <w:r w:rsidR="008D3D90">
          <w:rPr>
            <w:rFonts w:asciiTheme="majorBidi" w:hAnsiTheme="majorBidi" w:cstheme="majorBidi"/>
            <w:i/>
            <w:iCs/>
          </w:rPr>
          <w:t>—</w:t>
        </w:r>
      </w:ins>
      <w:r w:rsidRPr="00623BF0">
        <w:rPr>
          <w:rFonts w:asciiTheme="majorBidi" w:hAnsiTheme="majorBidi" w:cstheme="majorBidi"/>
          <w:i/>
          <w:iCs/>
        </w:rPr>
        <w:t>Marital Disputes According to Documents form the Cairo Geniza</w:t>
      </w:r>
      <w:r w:rsidRPr="00623BF0">
        <w:rPr>
          <w:rFonts w:asciiTheme="majorBidi" w:hAnsiTheme="majorBidi" w:cstheme="majorBidi"/>
        </w:rPr>
        <w:t>, PhD dissertation, Princeton University 2014</w:t>
      </w:r>
    </w:p>
    <w:sectPr w:rsidR="002872AE" w:rsidRPr="00623BF0" w:rsidSect="009E3155">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462C" w:rsidRDefault="0085462C" w:rsidP="00670E0B">
      <w:pPr>
        <w:spacing w:after="0" w:line="240" w:lineRule="auto"/>
      </w:pPr>
      <w:r>
        <w:separator/>
      </w:r>
    </w:p>
  </w:endnote>
  <w:endnote w:type="continuationSeparator" w:id="0">
    <w:p w:rsidR="0085462C" w:rsidRDefault="0085462C" w:rsidP="00670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BL Hebrew">
    <w:altName w:val="Times New Roman"/>
    <w:charset w:val="00"/>
    <w:family w:val="auto"/>
    <w:pitch w:val="variable"/>
    <w:sig w:usb0="00000000" w:usb1="4000204A" w:usb2="00000000" w:usb3="00000000" w:csb0="00000021" w:csb1="00000000"/>
  </w:font>
  <w:font w:name="Code2000">
    <w:altName w:val="Malgun Gothic"/>
    <w:panose1 w:val="00000000000000000000"/>
    <w:charset w:val="81"/>
    <w:family w:val="auto"/>
    <w:notTrueType/>
    <w:pitch w:val="default"/>
    <w:sig w:usb0="00000001" w:usb1="09060000" w:usb2="00000010" w:usb3="00000000" w:csb0="00080000" w:csb1="00000000"/>
  </w:font>
  <w:font w:name="Centaur">
    <w:panose1 w:val="02030504050205020304"/>
    <w:charset w:val="00"/>
    <w:family w:val="roman"/>
    <w:pitch w:val="variable"/>
    <w:sig w:usb0="00000003" w:usb1="00000000" w:usb2="00000000" w:usb3="00000000" w:csb0="00000001" w:csb1="00000000"/>
  </w:font>
  <w:font w:nam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431" w:rsidRDefault="007E34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431" w:rsidRDefault="007E3431">
    <w:pPr>
      <w:pStyle w:val="Footer"/>
      <w:jc w:val="center"/>
    </w:pPr>
    <w:r>
      <w:fldChar w:fldCharType="begin"/>
    </w:r>
    <w:r>
      <w:instrText xml:space="preserve"> PAGE   \* MERGEFORMAT </w:instrText>
    </w:r>
    <w:r>
      <w:fldChar w:fldCharType="separate"/>
    </w:r>
    <w:r w:rsidR="004F582E">
      <w:rPr>
        <w:noProof/>
      </w:rPr>
      <w:t>10</w:t>
    </w:r>
    <w:r>
      <w:rPr>
        <w:noProof/>
      </w:rPr>
      <w:fldChar w:fldCharType="end"/>
    </w:r>
  </w:p>
  <w:p w:rsidR="007E3431" w:rsidRDefault="007E343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431" w:rsidRDefault="007E34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462C" w:rsidRDefault="0085462C" w:rsidP="00670E0B">
      <w:pPr>
        <w:spacing w:after="0" w:line="240" w:lineRule="auto"/>
      </w:pPr>
      <w:r>
        <w:separator/>
      </w:r>
    </w:p>
  </w:footnote>
  <w:footnote w:type="continuationSeparator" w:id="0">
    <w:p w:rsidR="0085462C" w:rsidRDefault="0085462C" w:rsidP="00670E0B">
      <w:pPr>
        <w:spacing w:after="0" w:line="240" w:lineRule="auto"/>
      </w:pPr>
      <w:r>
        <w:continuationSeparator/>
      </w:r>
    </w:p>
  </w:footnote>
  <w:footnote w:id="1">
    <w:p w:rsidR="007E3431" w:rsidRPr="00856BBC" w:rsidRDefault="007E3431" w:rsidP="00FA7723">
      <w:pPr>
        <w:shd w:val="clear" w:color="auto" w:fill="FFFFFF"/>
        <w:spacing w:after="0" w:line="240" w:lineRule="auto"/>
        <w:jc w:val="both"/>
        <w:rPr>
          <w:rFonts w:ascii="Garamond" w:hAnsi="Garamond" w:cs="FrankRuehl"/>
          <w:shd w:val="clear" w:color="auto" w:fill="FFFFFF"/>
          <w:rPrChange w:id="100" w:author="user" w:date="2020-06-07T11:53:00Z">
            <w:rPr>
              <w:rFonts w:ascii="Garamond" w:hAnsi="Garamond" w:cs="FrankRuehl"/>
              <w:sz w:val="20"/>
              <w:szCs w:val="20"/>
              <w:shd w:val="clear" w:color="auto" w:fill="FFFFFF"/>
            </w:rPr>
          </w:rPrChange>
        </w:rPr>
      </w:pPr>
      <w:ins w:id="101" w:author="user" w:date="2020-06-07T11:05:00Z">
        <w:r w:rsidRPr="00856BBC">
          <w:rPr>
            <w:rFonts w:ascii="Garamond" w:hAnsi="Garamond" w:cs="FrankRuehl"/>
            <w:rPrChange w:id="102" w:author="user" w:date="2020-06-07T11:53:00Z">
              <w:rPr>
                <w:rFonts w:ascii="Garamond" w:hAnsi="Garamond" w:cs="FrankRuehl"/>
                <w:sz w:val="20"/>
                <w:szCs w:val="20"/>
              </w:rPr>
            </w:rPrChange>
          </w:rPr>
          <w:t xml:space="preserve">I take </w:t>
        </w:r>
      </w:ins>
      <w:del w:id="103" w:author="user" w:date="2020-06-07T11:05:00Z">
        <w:r w:rsidRPr="00856BBC" w:rsidDel="00725713">
          <w:rPr>
            <w:rFonts w:ascii="Garamond" w:hAnsi="Garamond" w:cs="FrankRuehl"/>
            <w:rPrChange w:id="104" w:author="user" w:date="2020-06-07T11:53:00Z">
              <w:rPr>
                <w:rFonts w:ascii="Garamond" w:hAnsi="Garamond" w:cs="FrankRuehl"/>
                <w:sz w:val="20"/>
                <w:szCs w:val="20"/>
              </w:rPr>
            </w:rPrChange>
          </w:rPr>
          <w:delText xml:space="preserve">In </w:delText>
        </w:r>
      </w:del>
      <w:r w:rsidRPr="00856BBC">
        <w:rPr>
          <w:rFonts w:ascii="Garamond" w:hAnsi="Garamond" w:cs="FrankRuehl"/>
          <w:rPrChange w:id="105" w:author="user" w:date="2020-06-07T11:53:00Z">
            <w:rPr>
              <w:rFonts w:ascii="Garamond" w:hAnsi="Garamond" w:cs="FrankRuehl"/>
              <w:sz w:val="20"/>
              <w:szCs w:val="20"/>
            </w:rPr>
          </w:rPrChange>
        </w:rPr>
        <w:t xml:space="preserve">this opportunity </w:t>
      </w:r>
      <w:del w:id="106" w:author="user" w:date="2020-06-07T11:05:00Z">
        <w:r w:rsidRPr="00856BBC" w:rsidDel="00725713">
          <w:rPr>
            <w:rFonts w:ascii="Garamond" w:hAnsi="Garamond" w:cs="FrankRuehl"/>
            <w:rPrChange w:id="107" w:author="user" w:date="2020-06-07T11:53:00Z">
              <w:rPr>
                <w:rFonts w:ascii="Garamond" w:hAnsi="Garamond" w:cs="FrankRuehl"/>
                <w:sz w:val="20"/>
                <w:szCs w:val="20"/>
              </w:rPr>
            </w:rPrChange>
          </w:rPr>
          <w:delText xml:space="preserve">I would like </w:delText>
        </w:r>
      </w:del>
      <w:r w:rsidRPr="00856BBC">
        <w:rPr>
          <w:rFonts w:ascii="Garamond" w:hAnsi="Garamond" w:cs="FrankRuehl"/>
          <w:rPrChange w:id="108" w:author="user" w:date="2020-06-07T11:53:00Z">
            <w:rPr>
              <w:rFonts w:ascii="Garamond" w:hAnsi="Garamond" w:cs="FrankRuehl"/>
              <w:sz w:val="20"/>
              <w:szCs w:val="20"/>
            </w:rPr>
          </w:rPrChange>
        </w:rPr>
        <w:t xml:space="preserve">to thank the </w:t>
      </w:r>
      <w:proofErr w:type="spellStart"/>
      <w:r w:rsidRPr="00856BBC">
        <w:rPr>
          <w:rStyle w:val="gd"/>
          <w:rFonts w:ascii="Garamond" w:hAnsi="Garamond" w:cs="FrankRuehl"/>
          <w:spacing w:val="3"/>
          <w:rPrChange w:id="109" w:author="user" w:date="2020-06-07T11:53:00Z">
            <w:rPr>
              <w:rStyle w:val="gd"/>
              <w:rFonts w:ascii="Garamond" w:hAnsi="Garamond" w:cs="FrankRuehl"/>
              <w:i/>
              <w:iCs/>
              <w:spacing w:val="3"/>
              <w:sz w:val="20"/>
              <w:szCs w:val="20"/>
            </w:rPr>
          </w:rPrChange>
        </w:rPr>
        <w:t>Instituut</w:t>
      </w:r>
      <w:proofErr w:type="spellEnd"/>
      <w:r w:rsidRPr="00856BBC">
        <w:rPr>
          <w:rStyle w:val="gd"/>
          <w:rFonts w:ascii="Garamond" w:hAnsi="Garamond" w:cs="FrankRuehl"/>
          <w:spacing w:val="3"/>
          <w:rPrChange w:id="110" w:author="user" w:date="2020-06-07T11:53:00Z">
            <w:rPr>
              <w:rStyle w:val="gd"/>
              <w:rFonts w:ascii="Garamond" w:hAnsi="Garamond" w:cs="FrankRuehl"/>
              <w:i/>
              <w:iCs/>
              <w:spacing w:val="3"/>
              <w:sz w:val="20"/>
              <w:szCs w:val="20"/>
            </w:rPr>
          </w:rPrChange>
        </w:rPr>
        <w:t xml:space="preserve"> </w:t>
      </w:r>
      <w:proofErr w:type="spellStart"/>
      <w:r w:rsidRPr="00856BBC">
        <w:rPr>
          <w:rStyle w:val="gd"/>
          <w:rFonts w:ascii="Garamond" w:hAnsi="Garamond" w:cs="FrankRuehl"/>
          <w:spacing w:val="3"/>
          <w:rPrChange w:id="111" w:author="user" w:date="2020-06-07T11:53:00Z">
            <w:rPr>
              <w:rStyle w:val="gd"/>
              <w:rFonts w:ascii="Garamond" w:hAnsi="Garamond" w:cs="FrankRuehl"/>
              <w:i/>
              <w:iCs/>
              <w:spacing w:val="3"/>
              <w:sz w:val="20"/>
              <w:szCs w:val="20"/>
            </w:rPr>
          </w:rPrChange>
        </w:rPr>
        <w:t>voor</w:t>
      </w:r>
      <w:proofErr w:type="spellEnd"/>
      <w:r w:rsidRPr="00856BBC">
        <w:rPr>
          <w:rStyle w:val="gd"/>
          <w:rFonts w:ascii="Garamond" w:hAnsi="Garamond" w:cs="FrankRuehl"/>
          <w:spacing w:val="3"/>
          <w:rPrChange w:id="112" w:author="user" w:date="2020-06-07T11:53:00Z">
            <w:rPr>
              <w:rStyle w:val="gd"/>
              <w:rFonts w:ascii="Garamond" w:hAnsi="Garamond" w:cs="FrankRuehl"/>
              <w:i/>
              <w:iCs/>
              <w:spacing w:val="3"/>
              <w:sz w:val="20"/>
              <w:szCs w:val="20"/>
            </w:rPr>
          </w:rPrChange>
        </w:rPr>
        <w:t xml:space="preserve"> </w:t>
      </w:r>
      <w:proofErr w:type="spellStart"/>
      <w:r w:rsidRPr="00856BBC">
        <w:rPr>
          <w:rStyle w:val="gd"/>
          <w:rFonts w:ascii="Garamond" w:hAnsi="Garamond" w:cs="FrankRuehl"/>
          <w:spacing w:val="3"/>
          <w:rPrChange w:id="113" w:author="user" w:date="2020-06-07T11:53:00Z">
            <w:rPr>
              <w:rStyle w:val="gd"/>
              <w:rFonts w:ascii="Garamond" w:hAnsi="Garamond" w:cs="FrankRuehl"/>
              <w:i/>
              <w:iCs/>
              <w:spacing w:val="3"/>
              <w:sz w:val="20"/>
              <w:szCs w:val="20"/>
            </w:rPr>
          </w:rPrChange>
        </w:rPr>
        <w:t>Joodse</w:t>
      </w:r>
      <w:proofErr w:type="spellEnd"/>
      <w:r w:rsidRPr="00856BBC">
        <w:rPr>
          <w:rStyle w:val="gd"/>
          <w:rFonts w:ascii="Garamond" w:hAnsi="Garamond" w:cs="FrankRuehl"/>
          <w:spacing w:val="3"/>
          <w:rPrChange w:id="114" w:author="user" w:date="2020-06-07T11:53:00Z">
            <w:rPr>
              <w:rStyle w:val="gd"/>
              <w:rFonts w:ascii="Garamond" w:hAnsi="Garamond" w:cs="FrankRuehl"/>
              <w:i/>
              <w:iCs/>
              <w:spacing w:val="3"/>
              <w:sz w:val="20"/>
              <w:szCs w:val="20"/>
            </w:rPr>
          </w:rPrChange>
        </w:rPr>
        <w:t xml:space="preserve"> Studies </w:t>
      </w:r>
      <w:proofErr w:type="spellStart"/>
      <w:r w:rsidRPr="00856BBC">
        <w:rPr>
          <w:rFonts w:ascii="Garamond" w:hAnsi="Garamond" w:cs="FrankRuehl"/>
          <w:shd w:val="clear" w:color="auto" w:fill="FFFFFF"/>
          <w:rPrChange w:id="115" w:author="user" w:date="2020-06-07T11:53:00Z">
            <w:rPr>
              <w:rFonts w:ascii="Garamond" w:hAnsi="Garamond" w:cs="FrankRuehl"/>
              <w:i/>
              <w:iCs/>
              <w:sz w:val="20"/>
              <w:szCs w:val="20"/>
              <w:shd w:val="clear" w:color="auto" w:fill="FFFFFF"/>
            </w:rPr>
          </w:rPrChange>
        </w:rPr>
        <w:t>aan</w:t>
      </w:r>
      <w:proofErr w:type="spellEnd"/>
      <w:r w:rsidRPr="00856BBC">
        <w:rPr>
          <w:rFonts w:ascii="Garamond" w:hAnsi="Garamond" w:cs="FrankRuehl"/>
          <w:shd w:val="clear" w:color="auto" w:fill="FFFFFF"/>
          <w:rPrChange w:id="116" w:author="user" w:date="2020-06-07T11:53:00Z">
            <w:rPr>
              <w:rFonts w:ascii="Garamond" w:hAnsi="Garamond" w:cs="FrankRuehl"/>
              <w:i/>
              <w:iCs/>
              <w:sz w:val="20"/>
              <w:szCs w:val="20"/>
              <w:shd w:val="clear" w:color="auto" w:fill="FFFFFF"/>
            </w:rPr>
          </w:rPrChange>
        </w:rPr>
        <w:t xml:space="preserve"> de </w:t>
      </w:r>
      <w:proofErr w:type="spellStart"/>
      <w:r w:rsidRPr="00856BBC">
        <w:rPr>
          <w:rFonts w:ascii="Garamond" w:hAnsi="Garamond" w:cs="FrankRuehl"/>
          <w:shd w:val="clear" w:color="auto" w:fill="FFFFFF"/>
          <w:rPrChange w:id="117" w:author="user" w:date="2020-06-07T11:53:00Z">
            <w:rPr>
              <w:rFonts w:ascii="Garamond" w:hAnsi="Garamond" w:cs="FrankRuehl"/>
              <w:i/>
              <w:iCs/>
              <w:sz w:val="20"/>
              <w:szCs w:val="20"/>
              <w:shd w:val="clear" w:color="auto" w:fill="FFFFFF"/>
            </w:rPr>
          </w:rPrChange>
        </w:rPr>
        <w:t>Universiteit</w:t>
      </w:r>
      <w:proofErr w:type="spellEnd"/>
      <w:r w:rsidRPr="00856BBC">
        <w:rPr>
          <w:rFonts w:ascii="Garamond" w:hAnsi="Garamond" w:cs="FrankRuehl"/>
          <w:shd w:val="clear" w:color="auto" w:fill="FFFFFF"/>
          <w:rPrChange w:id="118" w:author="user" w:date="2020-06-07T11:53:00Z">
            <w:rPr>
              <w:rFonts w:ascii="Garamond" w:hAnsi="Garamond" w:cs="FrankRuehl"/>
              <w:i/>
              <w:iCs/>
              <w:sz w:val="20"/>
              <w:szCs w:val="20"/>
              <w:shd w:val="clear" w:color="auto" w:fill="FFFFFF"/>
            </w:rPr>
          </w:rPrChange>
        </w:rPr>
        <w:t xml:space="preserve"> </w:t>
      </w:r>
      <w:proofErr w:type="spellStart"/>
      <w:r w:rsidRPr="00856BBC">
        <w:rPr>
          <w:rFonts w:ascii="Garamond" w:hAnsi="Garamond" w:cs="FrankRuehl"/>
          <w:shd w:val="clear" w:color="auto" w:fill="FFFFFF"/>
          <w:rPrChange w:id="119" w:author="user" w:date="2020-06-07T11:53:00Z">
            <w:rPr>
              <w:rFonts w:ascii="Garamond" w:hAnsi="Garamond" w:cs="FrankRuehl"/>
              <w:i/>
              <w:iCs/>
              <w:sz w:val="20"/>
              <w:szCs w:val="20"/>
              <w:shd w:val="clear" w:color="auto" w:fill="FFFFFF"/>
            </w:rPr>
          </w:rPrChange>
        </w:rPr>
        <w:t>Antwerpen</w:t>
      </w:r>
      <w:proofErr w:type="spellEnd"/>
      <w:r w:rsidRPr="00856BBC">
        <w:rPr>
          <w:rStyle w:val="gd"/>
          <w:rFonts w:ascii="Garamond" w:hAnsi="Garamond" w:cs="FrankRuehl"/>
          <w:spacing w:val="3"/>
          <w:rPrChange w:id="120" w:author="user" w:date="2020-06-07T11:53:00Z">
            <w:rPr>
              <w:rStyle w:val="gd"/>
              <w:rFonts w:ascii="Garamond" w:hAnsi="Garamond" w:cs="FrankRuehl"/>
              <w:spacing w:val="3"/>
              <w:sz w:val="20"/>
              <w:szCs w:val="20"/>
            </w:rPr>
          </w:rPrChange>
        </w:rPr>
        <w:t xml:space="preserve"> for hosting the </w:t>
      </w:r>
      <w:r w:rsidRPr="00856BBC">
        <w:rPr>
          <w:rFonts w:ascii="Garamond" w:hAnsi="Garamond" w:cs="FrankRuehl"/>
          <w:shd w:val="clear" w:color="auto" w:fill="FFFFFF"/>
          <w:rPrChange w:id="121" w:author="user" w:date="2020-06-07T11:53:00Z">
            <w:rPr>
              <w:rFonts w:ascii="Garamond" w:hAnsi="Garamond" w:cs="FrankRuehl"/>
              <w:sz w:val="20"/>
              <w:szCs w:val="20"/>
              <w:shd w:val="clear" w:color="auto" w:fill="FFFFFF"/>
            </w:rPr>
          </w:rPrChange>
        </w:rPr>
        <w:t>19</w:t>
      </w:r>
      <w:r w:rsidRPr="00856BBC">
        <w:rPr>
          <w:rFonts w:ascii="Garamond" w:hAnsi="Garamond" w:cs="FrankRuehl"/>
          <w:shd w:val="clear" w:color="auto" w:fill="FFFFFF"/>
          <w:vertAlign w:val="superscript"/>
          <w:rPrChange w:id="122" w:author="user" w:date="2020-06-07T11:53:00Z">
            <w:rPr>
              <w:rFonts w:ascii="Garamond" w:hAnsi="Garamond" w:cs="FrankRuehl"/>
              <w:sz w:val="20"/>
              <w:szCs w:val="20"/>
              <w:shd w:val="clear" w:color="auto" w:fill="FFFFFF"/>
              <w:vertAlign w:val="superscript"/>
            </w:rPr>
          </w:rPrChange>
        </w:rPr>
        <w:t>th</w:t>
      </w:r>
      <w:r w:rsidRPr="00856BBC">
        <w:rPr>
          <w:rFonts w:ascii="Garamond" w:hAnsi="Garamond" w:cs="FrankRuehl"/>
          <w:shd w:val="clear" w:color="auto" w:fill="FFFFFF"/>
          <w:rPrChange w:id="123" w:author="user" w:date="2020-06-07T11:53:00Z">
            <w:rPr>
              <w:rFonts w:ascii="Garamond" w:hAnsi="Garamond" w:cs="FrankRuehl"/>
              <w:sz w:val="20"/>
              <w:szCs w:val="20"/>
              <w:shd w:val="clear" w:color="auto" w:fill="FFFFFF"/>
            </w:rPr>
          </w:rPrChange>
        </w:rPr>
        <w:t> conference</w:t>
      </w:r>
      <w:r w:rsidRPr="00856BBC">
        <w:rPr>
          <w:rStyle w:val="gd"/>
          <w:rFonts w:ascii="Garamond" w:hAnsi="Garamond" w:cs="FrankRuehl"/>
          <w:spacing w:val="3"/>
          <w:rPrChange w:id="124" w:author="user" w:date="2020-06-07T11:53:00Z">
            <w:rPr>
              <w:rStyle w:val="gd"/>
              <w:rFonts w:ascii="Garamond" w:hAnsi="Garamond" w:cs="FrankRuehl"/>
              <w:spacing w:val="3"/>
              <w:sz w:val="20"/>
              <w:szCs w:val="20"/>
            </w:rPr>
          </w:rPrChange>
        </w:rPr>
        <w:t xml:space="preserve"> of the Society of Judaeo-Arabic Studies (SJAS)</w:t>
      </w:r>
      <w:r w:rsidRPr="00856BBC">
        <w:rPr>
          <w:rFonts w:ascii="Garamond" w:hAnsi="Garamond" w:cs="FrankRuehl"/>
          <w:shd w:val="clear" w:color="auto" w:fill="FFFFFF"/>
          <w:rPrChange w:id="125" w:author="user" w:date="2020-06-07T11:53:00Z">
            <w:rPr>
              <w:rFonts w:ascii="Garamond" w:hAnsi="Garamond" w:cs="FrankRuehl"/>
              <w:sz w:val="20"/>
              <w:szCs w:val="20"/>
              <w:shd w:val="clear" w:color="auto" w:fill="FFFFFF"/>
            </w:rPr>
          </w:rPrChange>
        </w:rPr>
        <w:t xml:space="preserve">, </w:t>
      </w:r>
      <w:del w:id="126" w:author="user" w:date="2020-06-07T11:05:00Z">
        <w:r w:rsidRPr="00856BBC" w:rsidDel="00725713">
          <w:rPr>
            <w:rFonts w:ascii="Garamond" w:hAnsi="Garamond" w:cs="FrankRuehl"/>
            <w:shd w:val="clear" w:color="auto" w:fill="FFFFFF"/>
            <w:rPrChange w:id="127" w:author="user" w:date="2020-06-07T11:53:00Z">
              <w:rPr>
                <w:rFonts w:ascii="Garamond" w:hAnsi="Garamond" w:cs="FrankRuehl"/>
                <w:sz w:val="20"/>
                <w:szCs w:val="20"/>
                <w:shd w:val="clear" w:color="auto" w:fill="FFFFFF"/>
              </w:rPr>
            </w:rPrChange>
          </w:rPr>
          <w:delText xml:space="preserve">1-4 </w:delText>
        </w:r>
      </w:del>
      <w:r w:rsidRPr="00856BBC">
        <w:rPr>
          <w:rFonts w:ascii="Garamond" w:hAnsi="Garamond" w:cs="FrankRuehl"/>
          <w:shd w:val="clear" w:color="auto" w:fill="FFFFFF"/>
          <w:rPrChange w:id="128" w:author="user" w:date="2020-06-07T11:53:00Z">
            <w:rPr>
              <w:rFonts w:ascii="Garamond" w:hAnsi="Garamond" w:cs="FrankRuehl"/>
              <w:sz w:val="20"/>
              <w:szCs w:val="20"/>
              <w:shd w:val="clear" w:color="auto" w:fill="FFFFFF"/>
            </w:rPr>
          </w:rPrChange>
        </w:rPr>
        <w:t>July</w:t>
      </w:r>
      <w:ins w:id="129" w:author="user" w:date="2020-06-07T11:05:00Z">
        <w:r w:rsidRPr="00856BBC">
          <w:rPr>
            <w:rFonts w:ascii="Garamond" w:hAnsi="Garamond" w:cs="FrankRuehl"/>
            <w:shd w:val="clear" w:color="auto" w:fill="FFFFFF"/>
            <w:rPrChange w:id="130" w:author="user" w:date="2020-06-07T11:53:00Z">
              <w:rPr>
                <w:rFonts w:ascii="Garamond" w:hAnsi="Garamond" w:cs="FrankRuehl"/>
                <w:sz w:val="20"/>
                <w:szCs w:val="20"/>
                <w:shd w:val="clear" w:color="auto" w:fill="FFFFFF"/>
              </w:rPr>
            </w:rPrChange>
          </w:rPr>
          <w:t xml:space="preserve"> 1–4</w:t>
        </w:r>
      </w:ins>
      <w:r w:rsidRPr="00856BBC">
        <w:rPr>
          <w:rFonts w:ascii="Garamond" w:hAnsi="Garamond" w:cs="FrankRuehl"/>
          <w:shd w:val="clear" w:color="auto" w:fill="FFFFFF"/>
          <w:rPrChange w:id="131" w:author="user" w:date="2020-06-07T11:53:00Z">
            <w:rPr>
              <w:rFonts w:ascii="Garamond" w:hAnsi="Garamond" w:cs="FrankRuehl"/>
              <w:sz w:val="20"/>
              <w:szCs w:val="20"/>
              <w:shd w:val="clear" w:color="auto" w:fill="FFFFFF"/>
            </w:rPr>
          </w:rPrChange>
        </w:rPr>
        <w:t xml:space="preserve">, 2019. Without the grant </w:t>
      </w:r>
      <w:del w:id="132" w:author="user" w:date="2020-06-07T11:07:00Z">
        <w:r w:rsidRPr="00856BBC" w:rsidDel="00725713">
          <w:rPr>
            <w:rFonts w:ascii="Garamond" w:hAnsi="Garamond" w:cs="FrankRuehl"/>
            <w:highlight w:val="yellow"/>
            <w:shd w:val="clear" w:color="auto" w:fill="FFFFFF"/>
            <w:rPrChange w:id="133" w:author="user" w:date="2020-06-07T11:53:00Z">
              <w:rPr>
                <w:rFonts w:ascii="Garamond" w:hAnsi="Garamond" w:cs="FrankRuehl"/>
                <w:sz w:val="20"/>
                <w:szCs w:val="20"/>
                <w:shd w:val="clear" w:color="auto" w:fill="FFFFFF"/>
              </w:rPr>
            </w:rPrChange>
          </w:rPr>
          <w:delText xml:space="preserve">on behalf of </w:delText>
        </w:r>
      </w:del>
      <w:ins w:id="134" w:author="user" w:date="2020-06-07T11:08:00Z">
        <w:r w:rsidRPr="00856BBC">
          <w:rPr>
            <w:rFonts w:ascii="Garamond" w:hAnsi="Garamond" w:cs="FrankRuehl"/>
            <w:highlight w:val="yellow"/>
            <w:shd w:val="clear" w:color="auto" w:fill="FFFFFF"/>
            <w:rPrChange w:id="135" w:author="user" w:date="2020-06-07T11:53:00Z">
              <w:rPr>
                <w:rFonts w:ascii="Garamond" w:hAnsi="Garamond" w:cs="FrankRuehl"/>
                <w:sz w:val="20"/>
                <w:szCs w:val="20"/>
                <w:shd w:val="clear" w:color="auto" w:fill="FFFFFF"/>
              </w:rPr>
            </w:rPrChange>
          </w:rPr>
          <w:t>[that I received from?]</w:t>
        </w:r>
        <w:r w:rsidRPr="00856BBC">
          <w:rPr>
            <w:rFonts w:ascii="Garamond" w:hAnsi="Garamond" w:cs="FrankRuehl"/>
            <w:shd w:val="clear" w:color="auto" w:fill="FFFFFF"/>
            <w:rPrChange w:id="136" w:author="user" w:date="2020-06-07T11:53:00Z">
              <w:rPr>
                <w:rFonts w:ascii="Garamond" w:hAnsi="Garamond" w:cs="FrankRuehl"/>
                <w:sz w:val="20"/>
                <w:szCs w:val="20"/>
                <w:shd w:val="clear" w:color="auto" w:fill="FFFFFF"/>
              </w:rPr>
            </w:rPrChange>
          </w:rPr>
          <w:t xml:space="preserve"> </w:t>
        </w:r>
      </w:ins>
      <w:r w:rsidRPr="00856BBC">
        <w:rPr>
          <w:rFonts w:ascii="Garamond" w:hAnsi="Garamond" w:cs="FrankRuehl"/>
          <w:shd w:val="clear" w:color="auto" w:fill="FFFFFF"/>
          <w:rPrChange w:id="137" w:author="user" w:date="2020-06-07T11:53:00Z">
            <w:rPr>
              <w:rFonts w:ascii="Garamond" w:hAnsi="Garamond" w:cs="FrankRuehl"/>
              <w:sz w:val="20"/>
              <w:szCs w:val="20"/>
              <w:shd w:val="clear" w:color="auto" w:fill="FFFFFF"/>
            </w:rPr>
          </w:rPrChange>
        </w:rPr>
        <w:t xml:space="preserve">these two institutions, this research could not </w:t>
      </w:r>
      <w:ins w:id="138" w:author="user" w:date="2020-06-07T11:07:00Z">
        <w:r w:rsidRPr="00856BBC">
          <w:rPr>
            <w:rFonts w:ascii="Garamond" w:hAnsi="Garamond" w:cs="FrankRuehl"/>
            <w:shd w:val="clear" w:color="auto" w:fill="FFFFFF"/>
            <w:rPrChange w:id="139" w:author="user" w:date="2020-06-07T11:53:00Z">
              <w:rPr>
                <w:rFonts w:ascii="Garamond" w:hAnsi="Garamond" w:cs="FrankRuehl"/>
                <w:sz w:val="20"/>
                <w:szCs w:val="20"/>
                <w:shd w:val="clear" w:color="auto" w:fill="FFFFFF"/>
              </w:rPr>
            </w:rPrChange>
          </w:rPr>
          <w:t xml:space="preserve">have </w:t>
        </w:r>
      </w:ins>
      <w:r w:rsidRPr="00856BBC">
        <w:rPr>
          <w:rFonts w:ascii="Garamond" w:hAnsi="Garamond" w:cs="FrankRuehl"/>
          <w:shd w:val="clear" w:color="auto" w:fill="FFFFFF"/>
          <w:rPrChange w:id="140" w:author="user" w:date="2020-06-07T11:53:00Z">
            <w:rPr>
              <w:rFonts w:ascii="Garamond" w:hAnsi="Garamond" w:cs="FrankRuehl"/>
              <w:sz w:val="20"/>
              <w:szCs w:val="20"/>
              <w:shd w:val="clear" w:color="auto" w:fill="FFFFFF"/>
            </w:rPr>
          </w:rPrChange>
        </w:rPr>
        <w:t>take</w:t>
      </w:r>
      <w:ins w:id="141" w:author="user" w:date="2020-06-07T11:07:00Z">
        <w:r w:rsidRPr="00856BBC">
          <w:rPr>
            <w:rFonts w:ascii="Garamond" w:hAnsi="Garamond" w:cs="FrankRuehl"/>
            <w:shd w:val="clear" w:color="auto" w:fill="FFFFFF"/>
            <w:rPrChange w:id="142" w:author="user" w:date="2020-06-07T11:53:00Z">
              <w:rPr>
                <w:rFonts w:ascii="Garamond" w:hAnsi="Garamond" w:cs="FrankRuehl"/>
                <w:sz w:val="20"/>
                <w:szCs w:val="20"/>
                <w:shd w:val="clear" w:color="auto" w:fill="FFFFFF"/>
              </w:rPr>
            </w:rPrChange>
          </w:rPr>
          <w:t>n</w:t>
        </w:r>
      </w:ins>
      <w:r w:rsidRPr="00856BBC">
        <w:rPr>
          <w:rFonts w:ascii="Garamond" w:hAnsi="Garamond" w:cs="FrankRuehl"/>
          <w:shd w:val="clear" w:color="auto" w:fill="FFFFFF"/>
          <w:rPrChange w:id="143" w:author="user" w:date="2020-06-07T11:53:00Z">
            <w:rPr>
              <w:rFonts w:ascii="Garamond" w:hAnsi="Garamond" w:cs="FrankRuehl"/>
              <w:sz w:val="20"/>
              <w:szCs w:val="20"/>
              <w:shd w:val="clear" w:color="auto" w:fill="FFFFFF"/>
            </w:rPr>
          </w:rPrChange>
        </w:rPr>
        <w:t xml:space="preserve"> place. I had the honor </w:t>
      </w:r>
      <w:ins w:id="144" w:author="user" w:date="2020-06-07T11:07:00Z">
        <w:r w:rsidRPr="00856BBC">
          <w:rPr>
            <w:rFonts w:ascii="Garamond" w:hAnsi="Garamond" w:cs="FrankRuehl"/>
            <w:shd w:val="clear" w:color="auto" w:fill="FFFFFF"/>
            <w:rPrChange w:id="145" w:author="user" w:date="2020-06-07T11:53:00Z">
              <w:rPr>
                <w:rFonts w:ascii="Garamond" w:hAnsi="Garamond" w:cs="FrankRuehl"/>
                <w:sz w:val="20"/>
                <w:szCs w:val="20"/>
                <w:shd w:val="clear" w:color="auto" w:fill="FFFFFF"/>
              </w:rPr>
            </w:rPrChange>
          </w:rPr>
          <w:t xml:space="preserve">of the attendance of </w:t>
        </w:r>
      </w:ins>
      <w:del w:id="146" w:author="user" w:date="2020-06-07T11:07:00Z">
        <w:r w:rsidRPr="00856BBC" w:rsidDel="00725713">
          <w:rPr>
            <w:rFonts w:ascii="Garamond" w:hAnsi="Garamond" w:cs="FrankRuehl"/>
            <w:shd w:val="clear" w:color="auto" w:fill="FFFFFF"/>
            <w:rPrChange w:id="147" w:author="user" w:date="2020-06-07T11:53:00Z">
              <w:rPr>
                <w:rFonts w:ascii="Garamond" w:hAnsi="Garamond" w:cs="FrankRuehl"/>
                <w:sz w:val="20"/>
                <w:szCs w:val="20"/>
                <w:shd w:val="clear" w:color="auto" w:fill="FFFFFF"/>
              </w:rPr>
            </w:rPrChange>
          </w:rPr>
          <w:delText xml:space="preserve">that </w:delText>
        </w:r>
      </w:del>
      <w:r w:rsidRPr="00856BBC">
        <w:rPr>
          <w:rFonts w:ascii="Garamond" w:hAnsi="Garamond" w:cs="FrankRuehl"/>
          <w:shd w:val="clear" w:color="auto" w:fill="FFFFFF"/>
          <w:rPrChange w:id="148" w:author="user" w:date="2020-06-07T11:53:00Z">
            <w:rPr>
              <w:rFonts w:ascii="Garamond" w:hAnsi="Garamond" w:cs="FrankRuehl"/>
              <w:sz w:val="20"/>
              <w:szCs w:val="20"/>
              <w:shd w:val="clear" w:color="auto" w:fill="FFFFFF"/>
            </w:rPr>
          </w:rPrChange>
        </w:rPr>
        <w:t>teacher</w:t>
      </w:r>
      <w:del w:id="149" w:author="user" w:date="2020-06-07T11:07:00Z">
        <w:r w:rsidRPr="00856BBC" w:rsidDel="00725713">
          <w:rPr>
            <w:rFonts w:ascii="Garamond" w:hAnsi="Garamond" w:cs="FrankRuehl"/>
            <w:shd w:val="clear" w:color="auto" w:fill="FFFFFF"/>
            <w:rPrChange w:id="150" w:author="user" w:date="2020-06-07T11:53:00Z">
              <w:rPr>
                <w:rFonts w:ascii="Garamond" w:hAnsi="Garamond" w:cs="FrankRuehl"/>
                <w:sz w:val="20"/>
                <w:szCs w:val="20"/>
                <w:shd w:val="clear" w:color="auto" w:fill="FFFFFF"/>
              </w:rPr>
            </w:rPrChange>
          </w:rPr>
          <w:delText>s</w:delText>
        </w:r>
      </w:del>
      <w:r w:rsidRPr="00856BBC">
        <w:rPr>
          <w:rFonts w:ascii="Garamond" w:hAnsi="Garamond" w:cs="FrankRuehl"/>
          <w:shd w:val="clear" w:color="auto" w:fill="FFFFFF"/>
          <w:rPrChange w:id="151" w:author="user" w:date="2020-06-07T11:53:00Z">
            <w:rPr>
              <w:rFonts w:ascii="Garamond" w:hAnsi="Garamond" w:cs="FrankRuehl"/>
              <w:sz w:val="20"/>
              <w:szCs w:val="20"/>
              <w:shd w:val="clear" w:color="auto" w:fill="FFFFFF"/>
            </w:rPr>
          </w:rPrChange>
        </w:rPr>
        <w:t xml:space="preserve">-colleagues </w:t>
      </w:r>
      <w:ins w:id="152" w:author="user" w:date="2020-06-07T11:07:00Z">
        <w:r w:rsidRPr="00856BBC">
          <w:rPr>
            <w:rFonts w:ascii="Garamond" w:hAnsi="Garamond" w:cs="FrankRuehl"/>
            <w:shd w:val="clear" w:color="auto" w:fill="FFFFFF"/>
            <w:rPrChange w:id="153" w:author="user" w:date="2020-06-07T11:53:00Z">
              <w:rPr>
                <w:rFonts w:ascii="Garamond" w:hAnsi="Garamond" w:cs="FrankRuehl"/>
                <w:sz w:val="20"/>
                <w:szCs w:val="20"/>
                <w:shd w:val="clear" w:color="auto" w:fill="FFFFFF"/>
              </w:rPr>
            </w:rPrChange>
          </w:rPr>
          <w:t xml:space="preserve">at </w:t>
        </w:r>
      </w:ins>
      <w:del w:id="154" w:author="user" w:date="2020-06-07T11:07:00Z">
        <w:r w:rsidRPr="00856BBC" w:rsidDel="00725713">
          <w:rPr>
            <w:rFonts w:ascii="Garamond" w:hAnsi="Garamond" w:cs="FrankRuehl"/>
            <w:shd w:val="clear" w:color="auto" w:fill="FFFFFF"/>
            <w:rPrChange w:id="155" w:author="user" w:date="2020-06-07T11:53:00Z">
              <w:rPr>
                <w:rFonts w:ascii="Garamond" w:hAnsi="Garamond" w:cs="FrankRuehl"/>
                <w:sz w:val="20"/>
                <w:szCs w:val="20"/>
                <w:shd w:val="clear" w:color="auto" w:fill="FFFFFF"/>
              </w:rPr>
            </w:rPrChange>
          </w:rPr>
          <w:delText xml:space="preserve">sat in </w:delText>
        </w:r>
      </w:del>
      <w:r w:rsidRPr="00856BBC">
        <w:rPr>
          <w:rFonts w:ascii="Garamond" w:hAnsi="Garamond" w:cs="FrankRuehl"/>
          <w:shd w:val="clear" w:color="auto" w:fill="FFFFFF"/>
          <w:rPrChange w:id="156" w:author="user" w:date="2020-06-07T11:53:00Z">
            <w:rPr>
              <w:rFonts w:ascii="Garamond" w:hAnsi="Garamond" w:cs="FrankRuehl"/>
              <w:sz w:val="20"/>
              <w:szCs w:val="20"/>
              <w:shd w:val="clear" w:color="auto" w:fill="FFFFFF"/>
            </w:rPr>
          </w:rPrChange>
        </w:rPr>
        <w:t xml:space="preserve">my lecture and </w:t>
      </w:r>
      <w:ins w:id="157" w:author="user" w:date="2020-06-07T11:07:00Z">
        <w:r w:rsidRPr="00856BBC">
          <w:rPr>
            <w:rFonts w:ascii="Garamond" w:hAnsi="Garamond" w:cs="FrankRuehl"/>
            <w:shd w:val="clear" w:color="auto" w:fill="FFFFFF"/>
            <w:rPrChange w:id="158" w:author="user" w:date="2020-06-07T11:53:00Z">
              <w:rPr>
                <w:rFonts w:ascii="Garamond" w:hAnsi="Garamond" w:cs="FrankRuehl"/>
                <w:sz w:val="20"/>
                <w:szCs w:val="20"/>
                <w:shd w:val="clear" w:color="auto" w:fill="FFFFFF"/>
              </w:rPr>
            </w:rPrChange>
          </w:rPr>
          <w:t xml:space="preserve">the benefit of </w:t>
        </w:r>
      </w:ins>
      <w:del w:id="159" w:author="user" w:date="2020-06-07T11:07:00Z">
        <w:r w:rsidRPr="00856BBC" w:rsidDel="00725713">
          <w:rPr>
            <w:rFonts w:ascii="Garamond" w:hAnsi="Garamond" w:cs="FrankRuehl"/>
            <w:shd w:val="clear" w:color="auto" w:fill="FFFFFF"/>
            <w:rPrChange w:id="160" w:author="user" w:date="2020-06-07T11:53:00Z">
              <w:rPr>
                <w:rFonts w:ascii="Garamond" w:hAnsi="Garamond" w:cs="FrankRuehl"/>
                <w:sz w:val="20"/>
                <w:szCs w:val="20"/>
                <w:shd w:val="clear" w:color="auto" w:fill="FFFFFF"/>
              </w:rPr>
            </w:rPrChange>
          </w:rPr>
          <w:delText xml:space="preserve">this paper benefited by </w:delText>
        </w:r>
      </w:del>
      <w:r w:rsidRPr="00856BBC">
        <w:rPr>
          <w:rFonts w:ascii="Garamond" w:hAnsi="Garamond" w:cs="FrankRuehl"/>
          <w:shd w:val="clear" w:color="auto" w:fill="FFFFFF"/>
          <w:rPrChange w:id="161" w:author="user" w:date="2020-06-07T11:53:00Z">
            <w:rPr>
              <w:rFonts w:ascii="Garamond" w:hAnsi="Garamond" w:cs="FrankRuehl"/>
              <w:sz w:val="20"/>
              <w:szCs w:val="20"/>
              <w:shd w:val="clear" w:color="auto" w:fill="FFFFFF"/>
            </w:rPr>
          </w:rPrChange>
        </w:rPr>
        <w:t xml:space="preserve">the wise comments of Prof. Phillip </w:t>
      </w:r>
      <w:proofErr w:type="spellStart"/>
      <w:r w:rsidRPr="00856BBC">
        <w:rPr>
          <w:rFonts w:ascii="Garamond" w:hAnsi="Garamond" w:cs="FrankRuehl"/>
          <w:shd w:val="clear" w:color="auto" w:fill="FFFFFF"/>
          <w:rPrChange w:id="162" w:author="user" w:date="2020-06-07T11:53:00Z">
            <w:rPr>
              <w:rFonts w:ascii="Garamond" w:hAnsi="Garamond" w:cs="FrankRuehl"/>
              <w:sz w:val="20"/>
              <w:szCs w:val="20"/>
              <w:shd w:val="clear" w:color="auto" w:fill="FFFFFF"/>
            </w:rPr>
          </w:rPrChange>
        </w:rPr>
        <w:t>Issac</w:t>
      </w:r>
      <w:proofErr w:type="spellEnd"/>
      <w:r w:rsidRPr="00856BBC">
        <w:rPr>
          <w:rFonts w:ascii="Garamond" w:hAnsi="Garamond" w:cs="FrankRuehl"/>
          <w:shd w:val="clear" w:color="auto" w:fill="FFFFFF"/>
          <w:rPrChange w:id="163" w:author="user" w:date="2020-06-07T11:53:00Z">
            <w:rPr>
              <w:rFonts w:ascii="Garamond" w:hAnsi="Garamond" w:cs="FrankRuehl"/>
              <w:sz w:val="20"/>
              <w:szCs w:val="20"/>
              <w:shd w:val="clear" w:color="auto" w:fill="FFFFFF"/>
            </w:rPr>
          </w:rPrChange>
        </w:rPr>
        <w:t xml:space="preserve"> Ackermann-Lieberman, Prof. </w:t>
      </w:r>
      <w:proofErr w:type="spellStart"/>
      <w:r w:rsidRPr="00856BBC">
        <w:rPr>
          <w:rStyle w:val="Strong"/>
          <w:rFonts w:ascii="Garamond" w:hAnsi="Garamond" w:cs="FrankRuehl"/>
          <w:b w:val="0"/>
          <w:bCs w:val="0"/>
          <w:shd w:val="clear" w:color="auto" w:fill="FFFFFF"/>
          <w:rPrChange w:id="164" w:author="user" w:date="2020-06-07T11:53:00Z">
            <w:rPr>
              <w:rStyle w:val="Strong"/>
              <w:rFonts w:ascii="Garamond" w:hAnsi="Garamond" w:cs="FrankRuehl"/>
              <w:b w:val="0"/>
              <w:bCs w:val="0"/>
              <w:sz w:val="20"/>
              <w:szCs w:val="20"/>
              <w:shd w:val="clear" w:color="auto" w:fill="FFFFFF"/>
            </w:rPr>
          </w:rPrChange>
        </w:rPr>
        <w:t>Menahem</w:t>
      </w:r>
      <w:proofErr w:type="spellEnd"/>
      <w:r w:rsidRPr="00856BBC">
        <w:rPr>
          <w:rStyle w:val="Strong"/>
          <w:rFonts w:ascii="Garamond" w:hAnsi="Garamond" w:cs="FrankRuehl"/>
          <w:b w:val="0"/>
          <w:bCs w:val="0"/>
          <w:shd w:val="clear" w:color="auto" w:fill="FFFFFF"/>
          <w:rPrChange w:id="165" w:author="user" w:date="2020-06-07T11:53:00Z">
            <w:rPr>
              <w:rStyle w:val="Strong"/>
              <w:rFonts w:ascii="Garamond" w:hAnsi="Garamond" w:cs="FrankRuehl"/>
              <w:b w:val="0"/>
              <w:bCs w:val="0"/>
              <w:sz w:val="20"/>
              <w:szCs w:val="20"/>
              <w:shd w:val="clear" w:color="auto" w:fill="FFFFFF"/>
            </w:rPr>
          </w:rPrChange>
        </w:rPr>
        <w:t xml:space="preserve"> Ben-</w:t>
      </w:r>
      <w:proofErr w:type="spellStart"/>
      <w:r w:rsidRPr="00856BBC">
        <w:rPr>
          <w:rStyle w:val="Strong"/>
          <w:rFonts w:ascii="Garamond" w:hAnsi="Garamond" w:cs="FrankRuehl"/>
          <w:b w:val="0"/>
          <w:bCs w:val="0"/>
          <w:shd w:val="clear" w:color="auto" w:fill="FFFFFF"/>
          <w:rPrChange w:id="166" w:author="user" w:date="2020-06-07T11:53:00Z">
            <w:rPr>
              <w:rStyle w:val="Strong"/>
              <w:rFonts w:ascii="Garamond" w:hAnsi="Garamond" w:cs="FrankRuehl"/>
              <w:b w:val="0"/>
              <w:bCs w:val="0"/>
              <w:sz w:val="20"/>
              <w:szCs w:val="20"/>
              <w:shd w:val="clear" w:color="auto" w:fill="FFFFFF"/>
            </w:rPr>
          </w:rPrChange>
        </w:rPr>
        <w:t>Sasson</w:t>
      </w:r>
      <w:proofErr w:type="spellEnd"/>
      <w:r w:rsidRPr="00856BBC">
        <w:rPr>
          <w:rFonts w:ascii="Garamond" w:hAnsi="Garamond" w:cs="FrankRuehl"/>
          <w:shd w:val="clear" w:color="auto" w:fill="FFFFFF"/>
          <w:rPrChange w:id="167" w:author="user" w:date="2020-06-07T11:53:00Z">
            <w:rPr>
              <w:rFonts w:ascii="Garamond" w:hAnsi="Garamond" w:cs="FrankRuehl"/>
              <w:sz w:val="20"/>
              <w:szCs w:val="20"/>
              <w:shd w:val="clear" w:color="auto" w:fill="FFFFFF"/>
            </w:rPr>
          </w:rPrChange>
        </w:rPr>
        <w:t xml:space="preserve">, Prof. Haggai Ben </w:t>
      </w:r>
      <w:proofErr w:type="spellStart"/>
      <w:r w:rsidRPr="00856BBC">
        <w:rPr>
          <w:rFonts w:ascii="Garamond" w:hAnsi="Garamond" w:cs="FrankRuehl"/>
          <w:shd w:val="clear" w:color="auto" w:fill="FFFFFF"/>
          <w:rPrChange w:id="168" w:author="user" w:date="2020-06-07T11:53:00Z">
            <w:rPr>
              <w:rFonts w:ascii="Garamond" w:hAnsi="Garamond" w:cs="FrankRuehl"/>
              <w:sz w:val="20"/>
              <w:szCs w:val="20"/>
              <w:shd w:val="clear" w:color="auto" w:fill="FFFFFF"/>
            </w:rPr>
          </w:rPrChange>
        </w:rPr>
        <w:t>Shammai</w:t>
      </w:r>
      <w:proofErr w:type="spellEnd"/>
      <w:r w:rsidRPr="00856BBC">
        <w:rPr>
          <w:rFonts w:ascii="Garamond" w:hAnsi="Garamond" w:cs="FrankRuehl"/>
          <w:shd w:val="clear" w:color="auto" w:fill="FFFFFF"/>
          <w:rPrChange w:id="169" w:author="user" w:date="2020-06-07T11:53:00Z">
            <w:rPr>
              <w:rFonts w:ascii="Garamond" w:hAnsi="Garamond" w:cs="FrankRuehl"/>
              <w:sz w:val="20"/>
              <w:szCs w:val="20"/>
              <w:shd w:val="clear" w:color="auto" w:fill="FFFFFF"/>
            </w:rPr>
          </w:rPrChange>
        </w:rPr>
        <w:t xml:space="preserve">, Prof. </w:t>
      </w:r>
      <w:proofErr w:type="spellStart"/>
      <w:r w:rsidRPr="00856BBC">
        <w:rPr>
          <w:rFonts w:ascii="Garamond" w:hAnsi="Garamond" w:cs="FrankRuehl"/>
          <w:shd w:val="clear" w:color="auto" w:fill="FFFFFF"/>
          <w:rPrChange w:id="170" w:author="user" w:date="2020-06-07T11:53:00Z">
            <w:rPr>
              <w:rFonts w:ascii="Garamond" w:hAnsi="Garamond" w:cs="FrankRuehl"/>
              <w:sz w:val="20"/>
              <w:szCs w:val="20"/>
              <w:shd w:val="clear" w:color="auto" w:fill="FFFFFF"/>
            </w:rPr>
          </w:rPrChange>
        </w:rPr>
        <w:t>Mordechai</w:t>
      </w:r>
      <w:proofErr w:type="spellEnd"/>
      <w:r w:rsidRPr="00856BBC">
        <w:rPr>
          <w:rFonts w:ascii="Garamond" w:hAnsi="Garamond" w:cs="FrankRuehl"/>
          <w:shd w:val="clear" w:color="auto" w:fill="FFFFFF"/>
          <w:rPrChange w:id="171" w:author="user" w:date="2020-06-07T11:53:00Z">
            <w:rPr>
              <w:rFonts w:ascii="Garamond" w:hAnsi="Garamond" w:cs="FrankRuehl"/>
              <w:sz w:val="20"/>
              <w:szCs w:val="20"/>
              <w:shd w:val="clear" w:color="auto" w:fill="FFFFFF"/>
            </w:rPr>
          </w:rPrChange>
        </w:rPr>
        <w:t xml:space="preserve"> A. Friedman, Prof. </w:t>
      </w:r>
      <w:proofErr w:type="spellStart"/>
      <w:r w:rsidRPr="00856BBC">
        <w:rPr>
          <w:rFonts w:ascii="Garamond" w:hAnsi="Garamond" w:cs="FrankRuehl"/>
          <w:shd w:val="clear" w:color="auto" w:fill="FFFFFF"/>
          <w:rPrChange w:id="172" w:author="user" w:date="2020-06-07T11:53:00Z">
            <w:rPr>
              <w:rFonts w:ascii="Garamond" w:hAnsi="Garamond" w:cs="FrankRuehl"/>
              <w:sz w:val="20"/>
              <w:szCs w:val="20"/>
              <w:shd w:val="clear" w:color="auto" w:fill="FFFFFF"/>
            </w:rPr>
          </w:rPrChange>
        </w:rPr>
        <w:t>Nahem</w:t>
      </w:r>
      <w:proofErr w:type="spellEnd"/>
      <w:r w:rsidRPr="00856BBC">
        <w:rPr>
          <w:rFonts w:ascii="Garamond" w:hAnsi="Garamond" w:cs="FrankRuehl"/>
          <w:shd w:val="clear" w:color="auto" w:fill="FFFFFF"/>
          <w:rPrChange w:id="173" w:author="user" w:date="2020-06-07T11:53:00Z">
            <w:rPr>
              <w:rFonts w:ascii="Garamond" w:hAnsi="Garamond" w:cs="FrankRuehl"/>
              <w:sz w:val="20"/>
              <w:szCs w:val="20"/>
              <w:shd w:val="clear" w:color="auto" w:fill="FFFFFF"/>
            </w:rPr>
          </w:rPrChange>
        </w:rPr>
        <w:t xml:space="preserve"> </w:t>
      </w:r>
      <w:proofErr w:type="spellStart"/>
      <w:r w:rsidRPr="00856BBC">
        <w:rPr>
          <w:rFonts w:ascii="Garamond" w:hAnsi="Garamond" w:cs="FrankRuehl"/>
          <w:shd w:val="clear" w:color="auto" w:fill="FFFFFF"/>
          <w:rPrChange w:id="174" w:author="user" w:date="2020-06-07T11:53:00Z">
            <w:rPr>
              <w:rFonts w:ascii="Garamond" w:hAnsi="Garamond" w:cs="FrankRuehl"/>
              <w:sz w:val="20"/>
              <w:szCs w:val="20"/>
              <w:shd w:val="clear" w:color="auto" w:fill="FFFFFF"/>
            </w:rPr>
          </w:rPrChange>
        </w:rPr>
        <w:t>Ilan</w:t>
      </w:r>
      <w:proofErr w:type="spellEnd"/>
      <w:r w:rsidRPr="00856BBC">
        <w:rPr>
          <w:rFonts w:ascii="Garamond" w:hAnsi="Garamond" w:cs="FrankRuehl"/>
          <w:shd w:val="clear" w:color="auto" w:fill="FFFFFF"/>
          <w:rPrChange w:id="175" w:author="user" w:date="2020-06-07T11:53:00Z">
            <w:rPr>
              <w:rFonts w:ascii="Garamond" w:hAnsi="Garamond" w:cs="FrankRuehl"/>
              <w:sz w:val="20"/>
              <w:szCs w:val="20"/>
              <w:shd w:val="clear" w:color="auto" w:fill="FFFFFF"/>
            </w:rPr>
          </w:rPrChange>
        </w:rPr>
        <w:t xml:space="preserve">, Dr. Uri </w:t>
      </w:r>
      <w:proofErr w:type="spellStart"/>
      <w:r w:rsidRPr="00856BBC">
        <w:rPr>
          <w:rFonts w:ascii="Garamond" w:hAnsi="Garamond" w:cs="FrankRuehl"/>
          <w:shd w:val="clear" w:color="auto" w:fill="FFFFFF"/>
          <w:rPrChange w:id="176" w:author="user" w:date="2020-06-07T11:53:00Z">
            <w:rPr>
              <w:rFonts w:ascii="Garamond" w:hAnsi="Garamond" w:cs="FrankRuehl"/>
              <w:sz w:val="20"/>
              <w:szCs w:val="20"/>
              <w:shd w:val="clear" w:color="auto" w:fill="FFFFFF"/>
            </w:rPr>
          </w:rPrChange>
        </w:rPr>
        <w:t>Melammed</w:t>
      </w:r>
      <w:proofErr w:type="spellEnd"/>
      <w:r w:rsidRPr="00856BBC">
        <w:rPr>
          <w:rFonts w:ascii="Garamond" w:hAnsi="Garamond" w:cs="FrankRuehl"/>
          <w:shd w:val="clear" w:color="auto" w:fill="FFFFFF"/>
          <w:rPrChange w:id="177" w:author="user" w:date="2020-06-07T11:53:00Z">
            <w:rPr>
              <w:rFonts w:ascii="Garamond" w:hAnsi="Garamond" w:cs="FrankRuehl"/>
              <w:sz w:val="20"/>
              <w:szCs w:val="20"/>
              <w:shd w:val="clear" w:color="auto" w:fill="FFFFFF"/>
            </w:rPr>
          </w:rPrChange>
        </w:rPr>
        <w:t>, Prof.</w:t>
      </w:r>
      <w:r w:rsidRPr="00856BBC">
        <w:rPr>
          <w:rFonts w:ascii="Garamond" w:hAnsi="Garamond" w:cs="FrankRuehl"/>
          <w:bdr w:val="none" w:sz="0" w:space="0" w:color="auto" w:frame="1"/>
          <w:rPrChange w:id="178" w:author="user" w:date="2020-06-07T11:53:00Z">
            <w:rPr>
              <w:rFonts w:ascii="Garamond" w:hAnsi="Garamond" w:cs="FrankRuehl"/>
              <w:sz w:val="20"/>
              <w:szCs w:val="20"/>
              <w:bdr w:val="none" w:sz="0" w:space="0" w:color="auto" w:frame="1"/>
            </w:rPr>
          </w:rPrChange>
        </w:rPr>
        <w:t xml:space="preserve"> Sarah </w:t>
      </w:r>
      <w:proofErr w:type="spellStart"/>
      <w:r w:rsidRPr="00856BBC">
        <w:rPr>
          <w:rFonts w:ascii="Garamond" w:hAnsi="Garamond" w:cs="FrankRuehl"/>
          <w:bdr w:val="none" w:sz="0" w:space="0" w:color="auto" w:frame="1"/>
          <w:rPrChange w:id="179" w:author="user" w:date="2020-06-07T11:53:00Z">
            <w:rPr>
              <w:rFonts w:ascii="Garamond" w:hAnsi="Garamond" w:cs="FrankRuehl"/>
              <w:sz w:val="20"/>
              <w:szCs w:val="20"/>
              <w:bdr w:val="none" w:sz="0" w:space="0" w:color="auto" w:frame="1"/>
            </w:rPr>
          </w:rPrChange>
        </w:rPr>
        <w:t>Stroumsa</w:t>
      </w:r>
      <w:proofErr w:type="spellEnd"/>
      <w:ins w:id="180" w:author="user" w:date="2020-06-07T11:07:00Z">
        <w:r w:rsidRPr="00856BBC">
          <w:rPr>
            <w:rFonts w:ascii="Garamond" w:hAnsi="Garamond" w:cs="FrankRuehl"/>
            <w:bdr w:val="none" w:sz="0" w:space="0" w:color="auto" w:frame="1"/>
            <w:rPrChange w:id="181" w:author="user" w:date="2020-06-07T11:53:00Z">
              <w:rPr>
                <w:rFonts w:ascii="Garamond" w:hAnsi="Garamond" w:cs="FrankRuehl"/>
                <w:sz w:val="20"/>
                <w:szCs w:val="20"/>
                <w:bdr w:val="none" w:sz="0" w:space="0" w:color="auto" w:frame="1"/>
              </w:rPr>
            </w:rPrChange>
          </w:rPr>
          <w:t>,</w:t>
        </w:r>
      </w:ins>
      <w:r w:rsidRPr="00856BBC">
        <w:rPr>
          <w:rFonts w:ascii="Garamond" w:hAnsi="Garamond" w:cs="FrankRuehl"/>
          <w:shd w:val="clear" w:color="auto" w:fill="FFFFFF"/>
          <w:rPrChange w:id="182" w:author="user" w:date="2020-06-07T11:53:00Z">
            <w:rPr>
              <w:rFonts w:ascii="Garamond" w:hAnsi="Garamond" w:cs="FrankRuehl"/>
              <w:sz w:val="20"/>
              <w:szCs w:val="20"/>
              <w:shd w:val="clear" w:color="auto" w:fill="FFFFFF"/>
            </w:rPr>
          </w:rPrChange>
        </w:rPr>
        <w:t xml:space="preserve"> and Dr. </w:t>
      </w:r>
      <w:proofErr w:type="spellStart"/>
      <w:r w:rsidRPr="00856BBC">
        <w:rPr>
          <w:rFonts w:ascii="Garamond" w:hAnsi="Garamond" w:cs="FrankRuehl"/>
          <w:shd w:val="clear" w:color="auto" w:fill="FFFFFF"/>
          <w:rPrChange w:id="183" w:author="user" w:date="2020-06-07T11:53:00Z">
            <w:rPr>
              <w:rFonts w:ascii="Garamond" w:hAnsi="Garamond" w:cs="FrankRuehl"/>
              <w:sz w:val="20"/>
              <w:szCs w:val="20"/>
              <w:shd w:val="clear" w:color="auto" w:fill="FFFFFF"/>
            </w:rPr>
          </w:rPrChange>
        </w:rPr>
        <w:t>Yair</w:t>
      </w:r>
      <w:proofErr w:type="spellEnd"/>
      <w:r w:rsidRPr="00856BBC">
        <w:rPr>
          <w:rFonts w:ascii="Garamond" w:hAnsi="Garamond" w:cs="FrankRuehl"/>
          <w:shd w:val="clear" w:color="auto" w:fill="FFFFFF"/>
          <w:rPrChange w:id="184" w:author="user" w:date="2020-06-07T11:53:00Z">
            <w:rPr>
              <w:rFonts w:ascii="Garamond" w:hAnsi="Garamond" w:cs="FrankRuehl"/>
              <w:sz w:val="20"/>
              <w:szCs w:val="20"/>
              <w:shd w:val="clear" w:color="auto" w:fill="FFFFFF"/>
            </w:rPr>
          </w:rPrChange>
        </w:rPr>
        <w:t xml:space="preserve"> </w:t>
      </w:r>
      <w:proofErr w:type="spellStart"/>
      <w:r w:rsidRPr="00856BBC">
        <w:rPr>
          <w:rFonts w:ascii="Garamond" w:hAnsi="Garamond" w:cs="FrankRuehl"/>
          <w:shd w:val="clear" w:color="auto" w:fill="FFFFFF"/>
          <w:rPrChange w:id="185" w:author="user" w:date="2020-06-07T11:53:00Z">
            <w:rPr>
              <w:rFonts w:ascii="Garamond" w:hAnsi="Garamond" w:cs="FrankRuehl"/>
              <w:sz w:val="20"/>
              <w:szCs w:val="20"/>
              <w:shd w:val="clear" w:color="auto" w:fill="FFFFFF"/>
            </w:rPr>
          </w:rPrChange>
        </w:rPr>
        <w:t>Shifmann</w:t>
      </w:r>
      <w:proofErr w:type="spellEnd"/>
      <w:r w:rsidRPr="00856BBC">
        <w:rPr>
          <w:rFonts w:ascii="Garamond" w:hAnsi="Garamond" w:cs="FrankRuehl"/>
          <w:shd w:val="clear" w:color="auto" w:fill="FFFFFF"/>
          <w:rPrChange w:id="186" w:author="user" w:date="2020-06-07T11:53:00Z">
            <w:rPr>
              <w:rFonts w:ascii="Garamond" w:hAnsi="Garamond" w:cs="FrankRuehl"/>
              <w:sz w:val="20"/>
              <w:szCs w:val="20"/>
              <w:shd w:val="clear" w:color="auto" w:fill="FFFFFF"/>
            </w:rPr>
          </w:rPrChange>
        </w:rPr>
        <w:t xml:space="preserve">. </w:t>
      </w:r>
      <w:ins w:id="187" w:author="user" w:date="2020-06-07T11:07:00Z">
        <w:r w:rsidRPr="00856BBC">
          <w:rPr>
            <w:rFonts w:ascii="Garamond" w:hAnsi="Garamond" w:cs="FrankRuehl"/>
            <w:shd w:val="clear" w:color="auto" w:fill="FFFFFF"/>
            <w:rPrChange w:id="188" w:author="user" w:date="2020-06-07T11:53:00Z">
              <w:rPr>
                <w:rFonts w:ascii="Garamond" w:hAnsi="Garamond" w:cs="FrankRuehl"/>
                <w:sz w:val="20"/>
                <w:szCs w:val="20"/>
                <w:shd w:val="clear" w:color="auto" w:fill="FFFFFF"/>
              </w:rPr>
            </w:rPrChange>
          </w:rPr>
          <w:t xml:space="preserve">I also express my gratitude to them </w:t>
        </w:r>
      </w:ins>
      <w:del w:id="189" w:author="user" w:date="2020-06-07T11:08:00Z">
        <w:r w:rsidRPr="00856BBC" w:rsidDel="00725713">
          <w:rPr>
            <w:rFonts w:ascii="Garamond" w:hAnsi="Garamond" w:cs="FrankRuehl"/>
            <w:shd w:val="clear" w:color="auto" w:fill="FFFFFF"/>
            <w:rPrChange w:id="190" w:author="user" w:date="2020-06-07T11:53:00Z">
              <w:rPr>
                <w:rFonts w:ascii="Garamond" w:hAnsi="Garamond" w:cs="FrankRuehl"/>
                <w:sz w:val="20"/>
                <w:szCs w:val="20"/>
                <w:shd w:val="clear" w:color="auto" w:fill="FFFFFF"/>
              </w:rPr>
            </w:rPrChange>
          </w:rPr>
          <w:delText xml:space="preserve">In this opportunity I thank them as well </w:delText>
        </w:r>
      </w:del>
      <w:r w:rsidRPr="00856BBC">
        <w:rPr>
          <w:rFonts w:ascii="Garamond" w:hAnsi="Garamond" w:cs="FrankRuehl"/>
          <w:shd w:val="clear" w:color="auto" w:fill="FFFFFF"/>
          <w:rPrChange w:id="191" w:author="user" w:date="2020-06-07T11:53:00Z">
            <w:rPr>
              <w:rFonts w:ascii="Garamond" w:hAnsi="Garamond" w:cs="FrankRuehl"/>
              <w:sz w:val="20"/>
              <w:szCs w:val="20"/>
              <w:shd w:val="clear" w:color="auto" w:fill="FFFFFF"/>
            </w:rPr>
          </w:rPrChange>
        </w:rPr>
        <w:t xml:space="preserve">for their meaningful comments on transcriptions and translations that helped me to improve this </w:t>
      </w:r>
      <w:ins w:id="192" w:author="user" w:date="2020-06-07T11:12:00Z">
        <w:r w:rsidRPr="00856BBC">
          <w:rPr>
            <w:rFonts w:ascii="Garamond" w:hAnsi="Garamond" w:cs="FrankRuehl"/>
            <w:shd w:val="clear" w:color="auto" w:fill="FFFFFF"/>
            <w:rPrChange w:id="193" w:author="user" w:date="2020-06-07T11:53:00Z">
              <w:rPr>
                <w:rFonts w:ascii="Garamond" w:hAnsi="Garamond" w:cs="FrankRuehl"/>
                <w:sz w:val="20"/>
                <w:szCs w:val="20"/>
                <w:shd w:val="clear" w:color="auto" w:fill="FFFFFF"/>
              </w:rPr>
            </w:rPrChange>
          </w:rPr>
          <w:t>study</w:t>
        </w:r>
      </w:ins>
      <w:del w:id="194" w:author="user" w:date="2020-06-07T11:12:00Z">
        <w:r w:rsidRPr="00856BBC" w:rsidDel="00FA7723">
          <w:rPr>
            <w:rFonts w:ascii="Garamond" w:hAnsi="Garamond" w:cs="FrankRuehl"/>
            <w:shd w:val="clear" w:color="auto" w:fill="FFFFFF"/>
            <w:rPrChange w:id="195" w:author="user" w:date="2020-06-07T11:53:00Z">
              <w:rPr>
                <w:rFonts w:ascii="Garamond" w:hAnsi="Garamond" w:cs="FrankRuehl"/>
                <w:sz w:val="20"/>
                <w:szCs w:val="20"/>
                <w:shd w:val="clear" w:color="auto" w:fill="FFFFFF"/>
              </w:rPr>
            </w:rPrChange>
          </w:rPr>
          <w:delText>research</w:delText>
        </w:r>
      </w:del>
      <w:r w:rsidRPr="00856BBC">
        <w:rPr>
          <w:rFonts w:ascii="Garamond" w:hAnsi="Garamond" w:cs="FrankRuehl"/>
          <w:shd w:val="clear" w:color="auto" w:fill="FFFFFF"/>
          <w:rPrChange w:id="196" w:author="user" w:date="2020-06-07T11:53:00Z">
            <w:rPr>
              <w:rFonts w:ascii="Garamond" w:hAnsi="Garamond" w:cs="FrankRuehl"/>
              <w:sz w:val="20"/>
              <w:szCs w:val="20"/>
              <w:shd w:val="clear" w:color="auto" w:fill="FFFFFF"/>
            </w:rPr>
          </w:rPrChange>
        </w:rPr>
        <w:t>.</w:t>
      </w:r>
    </w:p>
    <w:p w:rsidR="007E3431" w:rsidRPr="00856BBC" w:rsidDel="00FA7723" w:rsidRDefault="007E3431">
      <w:pPr>
        <w:pStyle w:val="FootnoteText"/>
        <w:jc w:val="both"/>
        <w:rPr>
          <w:del w:id="197" w:author="user" w:date="2020-06-07T11:12:00Z"/>
          <w:rFonts w:ascii="Garamond" w:hAnsi="Garamond" w:cs="FrankRuehl"/>
          <w:sz w:val="22"/>
          <w:szCs w:val="22"/>
          <w:lang w:val="de-DE"/>
          <w:rPrChange w:id="198" w:author="user" w:date="2020-06-07T11:53:00Z">
            <w:rPr>
              <w:del w:id="199" w:author="user" w:date="2020-06-07T11:12:00Z"/>
              <w:rFonts w:ascii="Garamond" w:hAnsi="Garamond" w:cs="FrankRuehl"/>
              <w:lang w:val="de-DE"/>
            </w:rPr>
          </w:rPrChange>
        </w:rPr>
      </w:pPr>
      <w:r w:rsidRPr="00856BBC">
        <w:rPr>
          <w:rStyle w:val="FootnoteReference"/>
          <w:rFonts w:ascii="Garamond" w:hAnsi="Garamond" w:cs="FrankRuehl"/>
        </w:rPr>
        <w:footnoteRef/>
      </w:r>
      <w:r w:rsidRPr="00856BBC">
        <w:rPr>
          <w:rFonts w:ascii="Garamond" w:hAnsi="Garamond" w:cs="FrankRuehl"/>
        </w:rPr>
        <w:t xml:space="preserve"> </w:t>
      </w:r>
      <w:ins w:id="200" w:author="user" w:date="2020-06-07T11:09:00Z">
        <w:r w:rsidRPr="00856BBC">
          <w:rPr>
            <w:rFonts w:ascii="Garamond" w:hAnsi="Garamond" w:cs="FrankRuehl"/>
          </w:rPr>
          <w:t xml:space="preserve">See </w:t>
        </w:r>
      </w:ins>
      <w:del w:id="201" w:author="user" w:date="2020-06-07T11:09:00Z">
        <w:r w:rsidRPr="00856BBC" w:rsidDel="00E40964">
          <w:rPr>
            <w:rFonts w:ascii="Garamond" w:hAnsi="Garamond" w:cs="FrankRuehl"/>
            <w:iCs/>
          </w:rPr>
          <w:delText xml:space="preserve">s. </w:delText>
        </w:r>
      </w:del>
      <w:proofErr w:type="spellStart"/>
      <w:r w:rsidRPr="00856BBC">
        <w:rPr>
          <w:rFonts w:ascii="Garamond" w:hAnsi="Garamond" w:cs="FrankRuehl"/>
        </w:rPr>
        <w:t>Gabrieli</w:t>
      </w:r>
      <w:proofErr w:type="spellEnd"/>
      <w:ins w:id="202" w:author="user" w:date="2020-06-07T11:12:00Z">
        <w:r w:rsidRPr="00856BBC">
          <w:rPr>
            <w:rFonts w:ascii="Garamond" w:hAnsi="Garamond" w:cs="FrankRuehl"/>
          </w:rPr>
          <w:t>,</w:t>
        </w:r>
      </w:ins>
      <w:del w:id="203" w:author="user" w:date="2020-06-07T11:12:00Z">
        <w:r w:rsidRPr="00856BBC" w:rsidDel="00FA7723">
          <w:rPr>
            <w:rFonts w:ascii="Garamond" w:hAnsi="Garamond" w:cs="FrankRuehl"/>
            <w:lang w:val="de-DE"/>
          </w:rPr>
          <w:delText>;</w:delText>
        </w:r>
      </w:del>
      <w:r w:rsidRPr="00856BBC">
        <w:rPr>
          <w:rFonts w:ascii="Garamond" w:hAnsi="Garamond" w:cs="FrankRuehl"/>
          <w:lang w:val="de-DE"/>
        </w:rPr>
        <w:t xml:space="preserve"> </w:t>
      </w:r>
      <w:proofErr w:type="spellStart"/>
      <w:r w:rsidRPr="00856BBC">
        <w:rPr>
          <w:rFonts w:ascii="Garamond" w:hAnsi="Garamond" w:cs="FrankRuehl"/>
        </w:rPr>
        <w:t>Pellat</w:t>
      </w:r>
      <w:proofErr w:type="spellEnd"/>
      <w:ins w:id="204" w:author="user" w:date="2020-06-07T11:12:00Z">
        <w:r w:rsidRPr="00856BBC">
          <w:rPr>
            <w:rFonts w:ascii="Garamond" w:hAnsi="Garamond" w:cs="FrankRuehl"/>
          </w:rPr>
          <w:t>, and</w:t>
        </w:r>
      </w:ins>
      <w:del w:id="205" w:author="user" w:date="2020-06-07T11:12:00Z">
        <w:r w:rsidRPr="00856BBC" w:rsidDel="00FA7723">
          <w:rPr>
            <w:rFonts w:ascii="Garamond" w:hAnsi="Garamond" w:cs="FrankRuehl"/>
            <w:iCs/>
            <w:lang w:val="de-DE"/>
          </w:rPr>
          <w:delText>;</w:delText>
        </w:r>
      </w:del>
      <w:r w:rsidRPr="00856BBC">
        <w:rPr>
          <w:rFonts w:ascii="Garamond" w:hAnsi="Garamond" w:cs="FrankRuehl"/>
          <w:iCs/>
          <w:lang w:val="de-DE"/>
        </w:rPr>
        <w:t xml:space="preserve"> </w:t>
      </w:r>
      <w:proofErr w:type="spellStart"/>
      <w:r w:rsidRPr="00856BBC">
        <w:rPr>
          <w:rFonts w:ascii="Garamond" w:hAnsi="Garamond" w:cs="FrankRuehl"/>
        </w:rPr>
        <w:t>Ronart</w:t>
      </w:r>
      <w:proofErr w:type="spellEnd"/>
      <w:r w:rsidRPr="00856BBC">
        <w:rPr>
          <w:rFonts w:ascii="Garamond" w:hAnsi="Garamond" w:cs="FrankRuehl"/>
          <w:lang w:val="de-DE"/>
        </w:rPr>
        <w:t xml:space="preserve">. </w:t>
      </w:r>
      <w:r w:rsidRPr="00856BBC">
        <w:rPr>
          <w:rFonts w:ascii="Garamond" w:hAnsi="Garamond" w:cs="FrankRuehl"/>
        </w:rPr>
        <w:t xml:space="preserve">Many </w:t>
      </w:r>
      <w:ins w:id="206" w:author="user" w:date="2020-06-07T11:12:00Z">
        <w:r w:rsidRPr="00856BBC">
          <w:rPr>
            <w:rFonts w:ascii="Garamond" w:hAnsi="Garamond" w:cs="FrankRuehl"/>
          </w:rPr>
          <w:t xml:space="preserve">scholars have </w:t>
        </w:r>
      </w:ins>
      <w:r w:rsidRPr="00856BBC">
        <w:rPr>
          <w:rFonts w:ascii="Garamond" w:hAnsi="Garamond" w:cs="FrankRuehl"/>
        </w:rPr>
        <w:t>dealt with different aspects of Adab as high literature</w:t>
      </w:r>
      <w:r w:rsidRPr="00856BBC">
        <w:rPr>
          <w:rFonts w:ascii="Garamond" w:hAnsi="Garamond" w:cs="FrankRuehl"/>
          <w:lang w:val="de-DE"/>
        </w:rPr>
        <w:t xml:space="preserve">; </w:t>
      </w:r>
      <w:r w:rsidRPr="00856BBC">
        <w:rPr>
          <w:rFonts w:ascii="Garamond" w:hAnsi="Garamond" w:cs="FrankRuehl"/>
        </w:rPr>
        <w:t>s</w:t>
      </w:r>
      <w:ins w:id="207" w:author="user" w:date="2020-06-07T11:09:00Z">
        <w:r w:rsidRPr="00856BBC">
          <w:rPr>
            <w:rFonts w:ascii="Garamond" w:hAnsi="Garamond" w:cs="FrankRuehl"/>
          </w:rPr>
          <w:t>ee</w:t>
        </w:r>
      </w:ins>
      <w:del w:id="208" w:author="user" w:date="2020-06-07T11:09:00Z">
        <w:r w:rsidRPr="00856BBC" w:rsidDel="00E40964">
          <w:rPr>
            <w:rFonts w:ascii="Garamond" w:hAnsi="Garamond" w:cs="FrankRuehl"/>
          </w:rPr>
          <w:delText>.</w:delText>
        </w:r>
      </w:del>
      <w:r w:rsidRPr="00856BBC">
        <w:rPr>
          <w:rFonts w:ascii="Garamond" w:hAnsi="Garamond" w:cs="FrankRuehl"/>
        </w:rPr>
        <w:t xml:space="preserve"> </w:t>
      </w:r>
    </w:p>
    <w:p w:rsidR="007E3431" w:rsidRPr="00856BBC" w:rsidRDefault="007E3431">
      <w:pPr>
        <w:pStyle w:val="FootnoteText"/>
        <w:jc w:val="both"/>
        <w:rPr>
          <w:rFonts w:ascii="Garamond" w:hAnsi="Garamond" w:cs="FrankRuehl"/>
          <w:iCs/>
          <w:sz w:val="22"/>
          <w:szCs w:val="22"/>
          <w:rPrChange w:id="209" w:author="user" w:date="2020-06-07T11:53:00Z">
            <w:rPr>
              <w:rFonts w:ascii="Garamond" w:hAnsi="Garamond" w:cs="FrankRuehl"/>
              <w:iCs/>
              <w:sz w:val="20"/>
              <w:szCs w:val="20"/>
            </w:rPr>
          </w:rPrChange>
        </w:rPr>
        <w:pPrChange w:id="210" w:author="user" w:date="2020-06-07T11:13:00Z">
          <w:pPr>
            <w:spacing w:after="0" w:line="240" w:lineRule="auto"/>
            <w:jc w:val="both"/>
          </w:pPr>
        </w:pPrChange>
      </w:pPr>
      <w:del w:id="211" w:author="user" w:date="2020-06-07T11:10:00Z">
        <w:r w:rsidRPr="00856BBC" w:rsidDel="00E40964">
          <w:rPr>
            <w:rFonts w:ascii="Garamond" w:hAnsi="Garamond" w:cs="FrankRuehl"/>
            <w:sz w:val="22"/>
            <w:szCs w:val="22"/>
          </w:rPr>
          <w:delText>Shina</w:delText>
        </w:r>
        <w:r w:rsidRPr="00856BBC" w:rsidDel="00E40964">
          <w:rPr>
            <w:rFonts w:ascii="Garamond" w:hAnsi="Garamond" w:cs="Arial"/>
            <w:sz w:val="22"/>
            <w:szCs w:val="22"/>
          </w:rPr>
          <w:delText>‛</w:delText>
        </w:r>
        <w:r w:rsidRPr="00856BBC" w:rsidDel="00E40964">
          <w:rPr>
            <w:rFonts w:ascii="Garamond" w:hAnsi="Garamond" w:cs="FrankRuehl"/>
            <w:sz w:val="22"/>
            <w:szCs w:val="22"/>
          </w:rPr>
          <w:delText>r</w:delText>
        </w:r>
      </w:del>
      <w:ins w:id="212" w:author="user" w:date="2020-06-07T11:10:00Z">
        <w:r w:rsidRPr="00856BBC">
          <w:rPr>
            <w:rFonts w:ascii="Garamond" w:hAnsi="Garamond" w:cs="FrankRuehl"/>
            <w:sz w:val="22"/>
            <w:szCs w:val="22"/>
          </w:rPr>
          <w:t>Shinar</w:t>
        </w:r>
      </w:ins>
      <w:r w:rsidRPr="00856BBC">
        <w:rPr>
          <w:rFonts w:ascii="Garamond" w:hAnsi="Garamond" w:cs="FrankRuehl"/>
          <w:sz w:val="22"/>
          <w:szCs w:val="22"/>
        </w:rPr>
        <w:t xml:space="preserve"> (1970</w:t>
      </w:r>
      <w:ins w:id="213" w:author="user" w:date="2020-06-07T11:12:00Z">
        <w:r w:rsidRPr="00856BBC">
          <w:rPr>
            <w:rFonts w:ascii="Garamond" w:hAnsi="Garamond" w:cs="FrankRuehl"/>
            <w:sz w:val="22"/>
            <w:szCs w:val="22"/>
          </w:rPr>
          <w:t xml:space="preserve">, </w:t>
        </w:r>
      </w:ins>
      <w:del w:id="214" w:author="user" w:date="2020-06-07T11:12:00Z">
        <w:r w:rsidRPr="00856BBC" w:rsidDel="00FA7723">
          <w:rPr>
            <w:rFonts w:ascii="Garamond" w:hAnsi="Garamond" w:cs="FrankRuehl"/>
            <w:sz w:val="22"/>
            <w:szCs w:val="22"/>
          </w:rPr>
          <w:delText>)</w:delText>
        </w:r>
        <w:r w:rsidRPr="00856BBC" w:rsidDel="00FA7723">
          <w:rPr>
            <w:rFonts w:ascii="Garamond" w:hAnsi="Garamond" w:cs="FrankRuehl"/>
            <w:sz w:val="22"/>
            <w:szCs w:val="22"/>
            <w:lang w:val="de-DE"/>
          </w:rPr>
          <w:delText>;</w:delText>
        </w:r>
        <w:r w:rsidRPr="00856BBC" w:rsidDel="00FA7723">
          <w:rPr>
            <w:rFonts w:ascii="Garamond" w:hAnsi="Garamond" w:cs="FrankRuehl"/>
            <w:sz w:val="22"/>
            <w:szCs w:val="22"/>
          </w:rPr>
          <w:delText xml:space="preserve"> idem. (</w:delText>
        </w:r>
      </w:del>
      <w:r w:rsidRPr="00856BBC">
        <w:rPr>
          <w:rFonts w:ascii="Garamond" w:hAnsi="Garamond" w:cs="FrankRuehl"/>
          <w:sz w:val="22"/>
          <w:szCs w:val="22"/>
        </w:rPr>
        <w:t>1980)</w:t>
      </w:r>
      <w:r w:rsidRPr="00856BBC">
        <w:rPr>
          <w:rFonts w:ascii="Garamond" w:hAnsi="Garamond" w:cs="FrankRuehl"/>
          <w:sz w:val="22"/>
          <w:szCs w:val="22"/>
          <w:lang w:bidi="he-IL"/>
        </w:rPr>
        <w:t xml:space="preserve">. </w:t>
      </w:r>
      <w:del w:id="215" w:author="user" w:date="2020-06-07T11:10:00Z">
        <w:r w:rsidRPr="00856BBC" w:rsidDel="00E40964">
          <w:rPr>
            <w:rFonts w:ascii="Garamond" w:hAnsi="Garamond" w:cs="FrankRuehl"/>
            <w:sz w:val="22"/>
            <w:szCs w:val="22"/>
          </w:rPr>
          <w:delText>Shina</w:delText>
        </w:r>
        <w:r w:rsidRPr="00856BBC" w:rsidDel="00E40964">
          <w:rPr>
            <w:rFonts w:ascii="Garamond" w:hAnsi="Garamond" w:cs="Arial"/>
            <w:sz w:val="22"/>
            <w:szCs w:val="22"/>
          </w:rPr>
          <w:delText>‛</w:delText>
        </w:r>
        <w:r w:rsidRPr="00856BBC" w:rsidDel="00E40964">
          <w:rPr>
            <w:rFonts w:ascii="Garamond" w:hAnsi="Garamond" w:cs="FrankRuehl"/>
            <w:sz w:val="22"/>
            <w:szCs w:val="22"/>
          </w:rPr>
          <w:delText>r</w:delText>
        </w:r>
      </w:del>
      <w:ins w:id="216" w:author="user" w:date="2020-06-07T11:10:00Z">
        <w:r w:rsidRPr="00856BBC">
          <w:rPr>
            <w:rFonts w:ascii="Garamond" w:hAnsi="Garamond" w:cs="FrankRuehl"/>
            <w:sz w:val="22"/>
            <w:szCs w:val="22"/>
          </w:rPr>
          <w:t>Shinar</w:t>
        </w:r>
      </w:ins>
      <w:ins w:id="217" w:author="user" w:date="2020-06-07T11:12:00Z">
        <w:r w:rsidRPr="00856BBC">
          <w:rPr>
            <w:rFonts w:ascii="Garamond" w:hAnsi="Garamond" w:cs="FrankRuehl"/>
            <w:sz w:val="22"/>
            <w:szCs w:val="22"/>
          </w:rPr>
          <w:t>,</w:t>
        </w:r>
      </w:ins>
      <w:r w:rsidRPr="00856BBC">
        <w:rPr>
          <w:rFonts w:ascii="Garamond" w:hAnsi="Garamond" w:cs="FrankRuehl"/>
          <w:sz w:val="22"/>
          <w:szCs w:val="22"/>
        </w:rPr>
        <w:t xml:space="preserve"> </w:t>
      </w:r>
      <w:del w:id="218" w:author="user" w:date="2020-06-07T11:12:00Z">
        <w:r w:rsidRPr="00856BBC" w:rsidDel="00780F8F">
          <w:rPr>
            <w:rFonts w:ascii="Garamond" w:hAnsi="Garamond" w:cs="FrankRuehl"/>
            <w:sz w:val="22"/>
            <w:szCs w:val="22"/>
          </w:rPr>
          <w:delText xml:space="preserve">defined Adab as an encyclopedic literature, </w:delText>
        </w:r>
      </w:del>
      <w:r w:rsidRPr="00856BBC">
        <w:rPr>
          <w:rFonts w:ascii="Garamond" w:hAnsi="Garamond" w:cs="FrankRuehl"/>
          <w:sz w:val="22"/>
          <w:szCs w:val="22"/>
          <w:lang w:bidi="he-IL"/>
        </w:rPr>
        <w:t>referring mostly to</w:t>
      </w:r>
      <w:r w:rsidRPr="00856BBC">
        <w:rPr>
          <w:rFonts w:ascii="Garamond" w:hAnsi="Garamond" w:cs="FrankRuehl"/>
          <w:sz w:val="22"/>
          <w:szCs w:val="22"/>
          <w:shd w:val="clear" w:color="auto" w:fill="F7F7F7"/>
        </w:rPr>
        <w:t xml:space="preserve"> </w:t>
      </w:r>
      <w:ins w:id="219" w:author="user" w:date="2020-06-07T11:12:00Z">
        <w:r w:rsidRPr="00856BBC">
          <w:rPr>
            <w:rFonts w:ascii="Garamond" w:hAnsi="Garamond" w:cs="FrankRuehl"/>
            <w:sz w:val="22"/>
            <w:szCs w:val="22"/>
            <w:shd w:val="clear" w:color="auto" w:fill="F7F7F7"/>
          </w:rPr>
          <w:t xml:space="preserve">ninth-century </w:t>
        </w:r>
      </w:ins>
      <w:r w:rsidRPr="00856BBC">
        <w:rPr>
          <w:rFonts w:ascii="Garamond" w:hAnsi="Garamond" w:cs="FrankRuehl"/>
          <w:sz w:val="22"/>
          <w:szCs w:val="22"/>
          <w:shd w:val="clear" w:color="auto" w:fill="F7F7F7"/>
        </w:rPr>
        <w:t xml:space="preserve">authors </w:t>
      </w:r>
      <w:del w:id="220" w:author="user" w:date="2020-06-07T11:12:00Z">
        <w:r w:rsidRPr="00856BBC" w:rsidDel="00780F8F">
          <w:rPr>
            <w:rFonts w:ascii="Garamond" w:hAnsi="Garamond" w:cs="FrankRuehl"/>
            <w:sz w:val="22"/>
            <w:szCs w:val="22"/>
            <w:shd w:val="clear" w:color="auto" w:fill="F7F7F7"/>
          </w:rPr>
          <w:delText xml:space="preserve">of the ninth century </w:delText>
        </w:r>
      </w:del>
      <w:r w:rsidRPr="00856BBC">
        <w:rPr>
          <w:rFonts w:ascii="Garamond" w:hAnsi="Garamond" w:cs="FrankRuehl"/>
          <w:sz w:val="22"/>
          <w:szCs w:val="22"/>
          <w:shd w:val="clear" w:color="auto" w:fill="F7F7F7"/>
        </w:rPr>
        <w:t>such as al-</w:t>
      </w:r>
      <w:proofErr w:type="spellStart"/>
      <w:r w:rsidRPr="00856BBC">
        <w:rPr>
          <w:rFonts w:ascii="Garamond" w:hAnsi="Garamond" w:cs="FrankRuehl"/>
          <w:sz w:val="22"/>
          <w:szCs w:val="22"/>
          <w:shd w:val="clear" w:color="auto" w:fill="F7F7F7"/>
        </w:rPr>
        <w:t>Jahiz</w:t>
      </w:r>
      <w:proofErr w:type="spellEnd"/>
      <w:r w:rsidRPr="00856BBC">
        <w:rPr>
          <w:rFonts w:ascii="Garamond" w:hAnsi="Garamond" w:cs="FrankRuehl"/>
          <w:sz w:val="22"/>
          <w:szCs w:val="22"/>
          <w:shd w:val="clear" w:color="auto" w:fill="F7F7F7"/>
        </w:rPr>
        <w:t xml:space="preserve"> and Ibn </w:t>
      </w:r>
      <w:proofErr w:type="spellStart"/>
      <w:r w:rsidRPr="00856BBC">
        <w:rPr>
          <w:rFonts w:ascii="Garamond" w:hAnsi="Garamond" w:cs="FrankRuehl"/>
          <w:sz w:val="22"/>
          <w:szCs w:val="22"/>
          <w:shd w:val="clear" w:color="auto" w:fill="F7F7F7"/>
        </w:rPr>
        <w:t>Qutayba</w:t>
      </w:r>
      <w:proofErr w:type="spellEnd"/>
      <w:ins w:id="221" w:author="user" w:date="2020-06-07T11:12:00Z">
        <w:r w:rsidRPr="00856BBC">
          <w:rPr>
            <w:rFonts w:ascii="Garamond" w:hAnsi="Garamond" w:cs="FrankRuehl"/>
            <w:sz w:val="22"/>
            <w:szCs w:val="22"/>
            <w:shd w:val="clear" w:color="auto" w:fill="F7F7F7"/>
          </w:rPr>
          <w:t>,</w:t>
        </w:r>
        <w:r w:rsidRPr="00856BBC">
          <w:rPr>
            <w:rFonts w:ascii="Garamond" w:hAnsi="Garamond" w:cs="FrankRuehl"/>
            <w:sz w:val="22"/>
            <w:szCs w:val="22"/>
          </w:rPr>
          <w:t xml:space="preserve"> defines the Adab as an encyclopedic literature</w:t>
        </w:r>
      </w:ins>
      <w:r w:rsidRPr="00856BBC">
        <w:rPr>
          <w:rFonts w:ascii="Garamond" w:hAnsi="Garamond" w:cs="FrankRuehl"/>
          <w:sz w:val="22"/>
          <w:szCs w:val="22"/>
        </w:rPr>
        <w:t xml:space="preserve">. </w:t>
      </w:r>
      <w:ins w:id="222" w:author="user" w:date="2020-06-07T11:13:00Z">
        <w:r w:rsidRPr="00856BBC">
          <w:rPr>
            <w:rFonts w:ascii="Garamond" w:hAnsi="Garamond" w:cs="FrankRuehl"/>
            <w:sz w:val="22"/>
            <w:szCs w:val="22"/>
          </w:rPr>
          <w:t xml:space="preserve">Several scholars have </w:t>
        </w:r>
      </w:ins>
      <w:del w:id="223" w:author="user" w:date="2020-06-07T11:13:00Z">
        <w:r w:rsidRPr="00856BBC" w:rsidDel="00780F8F">
          <w:rPr>
            <w:rFonts w:ascii="Garamond" w:hAnsi="Garamond" w:cs="FrankRuehl"/>
            <w:sz w:val="22"/>
            <w:szCs w:val="22"/>
          </w:rPr>
          <w:delText xml:space="preserve">The researches of several scholars were </w:delText>
        </w:r>
      </w:del>
      <w:r w:rsidRPr="00856BBC">
        <w:rPr>
          <w:rFonts w:ascii="Garamond" w:hAnsi="Garamond" w:cs="FrankRuehl"/>
          <w:sz w:val="22"/>
          <w:szCs w:val="22"/>
        </w:rPr>
        <w:t>concentrat</w:t>
      </w:r>
      <w:ins w:id="224" w:author="user" w:date="2020-06-07T11:13:00Z">
        <w:r w:rsidRPr="00856BBC">
          <w:rPr>
            <w:rFonts w:ascii="Garamond" w:hAnsi="Garamond" w:cs="FrankRuehl"/>
            <w:sz w:val="22"/>
            <w:szCs w:val="22"/>
          </w:rPr>
          <w:t xml:space="preserve">ed </w:t>
        </w:r>
      </w:ins>
      <w:del w:id="225" w:author="user" w:date="2020-06-07T11:13:00Z">
        <w:r w:rsidRPr="00856BBC" w:rsidDel="00780F8F">
          <w:rPr>
            <w:rFonts w:ascii="Garamond" w:hAnsi="Garamond" w:cs="FrankRuehl"/>
            <w:sz w:val="22"/>
            <w:szCs w:val="22"/>
          </w:rPr>
          <w:delText xml:space="preserve">ing </w:delText>
        </w:r>
      </w:del>
      <w:r w:rsidRPr="00856BBC">
        <w:rPr>
          <w:rFonts w:ascii="Garamond" w:hAnsi="Garamond" w:cs="FrankRuehl"/>
          <w:sz w:val="22"/>
          <w:szCs w:val="22"/>
        </w:rPr>
        <w:t>on this literature</w:t>
      </w:r>
      <w:del w:id="226" w:author="user" w:date="2020-06-07T11:13:00Z">
        <w:r w:rsidRPr="00856BBC" w:rsidDel="00780F8F">
          <w:rPr>
            <w:rFonts w:ascii="Garamond" w:hAnsi="Garamond" w:cs="FrankRuehl"/>
            <w:sz w:val="22"/>
            <w:szCs w:val="22"/>
          </w:rPr>
          <w:delText xml:space="preserve"> and see</w:delText>
        </w:r>
      </w:del>
      <w:ins w:id="227" w:author="user" w:date="2020-06-07T11:13:00Z">
        <w:r w:rsidRPr="00856BBC">
          <w:rPr>
            <w:rFonts w:ascii="Garamond" w:hAnsi="Garamond" w:cs="FrankRuehl"/>
            <w:sz w:val="22"/>
            <w:szCs w:val="22"/>
          </w:rPr>
          <w:t>,</w:t>
        </w:r>
      </w:ins>
      <w:r w:rsidRPr="00856BBC">
        <w:rPr>
          <w:rFonts w:ascii="Garamond" w:hAnsi="Garamond" w:cs="FrankRuehl"/>
          <w:sz w:val="22"/>
          <w:szCs w:val="22"/>
        </w:rPr>
        <w:t xml:space="preserve"> e.g.</w:t>
      </w:r>
      <w:ins w:id="228" w:author="user" w:date="2020-06-07T11:13:00Z">
        <w:r w:rsidRPr="00856BBC">
          <w:rPr>
            <w:rFonts w:ascii="Garamond" w:hAnsi="Garamond" w:cs="FrankRuehl"/>
            <w:sz w:val="22"/>
            <w:szCs w:val="22"/>
          </w:rPr>
          <w:t xml:space="preserve">, </w:t>
        </w:r>
      </w:ins>
      <w:del w:id="229" w:author="user" w:date="2020-06-07T11:13:00Z">
        <w:r w:rsidRPr="00856BBC" w:rsidDel="00780F8F">
          <w:rPr>
            <w:rFonts w:ascii="Garamond" w:hAnsi="Garamond" w:cs="FrankRuehl"/>
            <w:sz w:val="22"/>
            <w:szCs w:val="22"/>
          </w:rPr>
          <w:delText xml:space="preserve">: </w:delText>
        </w:r>
      </w:del>
      <w:proofErr w:type="spellStart"/>
      <w:r w:rsidRPr="00856BBC">
        <w:rPr>
          <w:rFonts w:ascii="Garamond" w:hAnsi="Garamond" w:cs="FrankRuehl"/>
          <w:sz w:val="22"/>
          <w:szCs w:val="22"/>
        </w:rPr>
        <w:t>Arazi</w:t>
      </w:r>
      <w:proofErr w:type="spellEnd"/>
      <w:r w:rsidRPr="00856BBC">
        <w:rPr>
          <w:rFonts w:ascii="Garamond" w:hAnsi="Garamond" w:cs="FrankRuehl"/>
          <w:sz w:val="22"/>
          <w:szCs w:val="22"/>
        </w:rPr>
        <w:t xml:space="preserve">, </w:t>
      </w:r>
      <w:proofErr w:type="spellStart"/>
      <w:r w:rsidRPr="00856BBC">
        <w:rPr>
          <w:rFonts w:ascii="Garamond" w:hAnsi="Garamond" w:cs="FrankRuehl"/>
          <w:sz w:val="22"/>
          <w:szCs w:val="22"/>
        </w:rPr>
        <w:t>Sadan</w:t>
      </w:r>
      <w:proofErr w:type="spellEnd"/>
      <w:ins w:id="230" w:author="user" w:date="2020-06-07T11:13:00Z">
        <w:r w:rsidRPr="00856BBC">
          <w:rPr>
            <w:rFonts w:ascii="Garamond" w:hAnsi="Garamond" w:cs="FrankRuehl"/>
            <w:sz w:val="22"/>
            <w:szCs w:val="22"/>
          </w:rPr>
          <w:t>,</w:t>
        </w:r>
      </w:ins>
      <w:r w:rsidRPr="00856BBC">
        <w:rPr>
          <w:rFonts w:ascii="Garamond" w:hAnsi="Garamond" w:cs="FrankRuehl"/>
          <w:sz w:val="22"/>
          <w:szCs w:val="22"/>
        </w:rPr>
        <w:t xml:space="preserve"> and Wasserstein. </w:t>
      </w:r>
    </w:p>
  </w:footnote>
  <w:footnote w:id="2">
    <w:p w:rsidR="007E3431" w:rsidRPr="00856BBC" w:rsidRDefault="007E3431">
      <w:pPr>
        <w:spacing w:after="0" w:line="240" w:lineRule="auto"/>
        <w:jc w:val="both"/>
        <w:rPr>
          <w:rFonts w:ascii="Garamond" w:hAnsi="Garamond" w:cs="FrankRuehl"/>
          <w:iCs/>
          <w:lang w:val="de-DE"/>
          <w:rPrChange w:id="237" w:author="user" w:date="2020-06-07T11:53:00Z">
            <w:rPr>
              <w:rFonts w:ascii="Garamond" w:hAnsi="Garamond" w:cs="FrankRuehl"/>
              <w:iCs/>
              <w:sz w:val="20"/>
              <w:szCs w:val="20"/>
              <w:lang w:val="de-DE"/>
            </w:rPr>
          </w:rPrChange>
        </w:rPr>
      </w:pPr>
      <w:r w:rsidRPr="00856BBC">
        <w:rPr>
          <w:rStyle w:val="FootnoteReference"/>
          <w:rFonts w:ascii="Garamond" w:hAnsi="Garamond" w:cs="FrankRuehl"/>
          <w:rPrChange w:id="238" w:author="user" w:date="2020-06-07T11:53:00Z">
            <w:rPr>
              <w:rStyle w:val="FootnoteReference"/>
              <w:rFonts w:ascii="Garamond" w:hAnsi="Garamond" w:cs="FrankRuehl"/>
              <w:sz w:val="20"/>
              <w:szCs w:val="20"/>
            </w:rPr>
          </w:rPrChange>
        </w:rPr>
        <w:footnoteRef/>
      </w:r>
      <w:r w:rsidRPr="00856BBC">
        <w:rPr>
          <w:rFonts w:ascii="Garamond" w:hAnsi="Garamond" w:cs="FrankRuehl"/>
          <w:rPrChange w:id="239" w:author="user" w:date="2020-06-07T11:53:00Z">
            <w:rPr>
              <w:rFonts w:ascii="Garamond" w:hAnsi="Garamond" w:cs="FrankRuehl"/>
              <w:sz w:val="20"/>
              <w:szCs w:val="20"/>
            </w:rPr>
          </w:rPrChange>
        </w:rPr>
        <w:t xml:space="preserve"> </w:t>
      </w:r>
      <w:proofErr w:type="spellStart"/>
      <w:r w:rsidRPr="00856BBC">
        <w:rPr>
          <w:rFonts w:ascii="Garamond" w:hAnsi="Garamond" w:cs="FrankRuehl"/>
          <w:rPrChange w:id="240" w:author="user" w:date="2020-06-07T11:53:00Z">
            <w:rPr>
              <w:rFonts w:ascii="Garamond" w:hAnsi="Garamond" w:cs="FrankRuehl"/>
              <w:sz w:val="20"/>
              <w:szCs w:val="20"/>
            </w:rPr>
          </w:rPrChange>
        </w:rPr>
        <w:t>Masud</w:t>
      </w:r>
      <w:proofErr w:type="spellEnd"/>
      <w:r w:rsidRPr="00856BBC">
        <w:rPr>
          <w:rFonts w:ascii="Garamond" w:hAnsi="Garamond" w:cs="FrankRuehl"/>
          <w:lang w:val="de-DE"/>
          <w:rPrChange w:id="241" w:author="user" w:date="2020-06-07T11:53:00Z">
            <w:rPr>
              <w:rFonts w:ascii="Garamond" w:hAnsi="Garamond" w:cs="FrankRuehl"/>
              <w:sz w:val="20"/>
              <w:szCs w:val="20"/>
              <w:lang w:val="de-DE"/>
            </w:rPr>
          </w:rPrChange>
        </w:rPr>
        <w:t xml:space="preserve">; </w:t>
      </w:r>
      <w:proofErr w:type="gramStart"/>
      <w:r w:rsidRPr="00856BBC">
        <w:rPr>
          <w:rFonts w:ascii="Garamond" w:hAnsi="Garamond" w:cs="FrankRuehl"/>
          <w:iCs/>
          <w:lang w:val="de-DE"/>
          <w:rPrChange w:id="242" w:author="user" w:date="2020-06-07T11:53:00Z">
            <w:rPr>
              <w:rFonts w:ascii="Garamond" w:hAnsi="Garamond" w:cs="FrankRuehl"/>
              <w:iCs/>
              <w:sz w:val="20"/>
              <w:szCs w:val="20"/>
              <w:lang w:val="de-DE"/>
            </w:rPr>
          </w:rPrChange>
        </w:rPr>
        <w:t>idem.,</w:t>
      </w:r>
      <w:proofErr w:type="gramEnd"/>
      <w:r w:rsidRPr="00856BBC">
        <w:rPr>
          <w:rFonts w:ascii="Garamond" w:hAnsi="Garamond" w:cs="FrankRuehl"/>
          <w:iCs/>
          <w:lang w:val="de-DE"/>
          <w:rPrChange w:id="243" w:author="user" w:date="2020-06-07T11:53:00Z">
            <w:rPr>
              <w:rFonts w:ascii="Garamond" w:hAnsi="Garamond" w:cs="FrankRuehl"/>
              <w:iCs/>
              <w:sz w:val="20"/>
              <w:szCs w:val="20"/>
              <w:lang w:val="de-DE"/>
            </w:rPr>
          </w:rPrChange>
        </w:rPr>
        <w:t xml:space="preserve"> </w:t>
      </w:r>
      <w:r w:rsidRPr="00856BBC">
        <w:rPr>
          <w:rFonts w:ascii="Garamond" w:hAnsi="Garamond" w:cs="FrankRuehl"/>
          <w:iCs/>
          <w:rPrChange w:id="244" w:author="user" w:date="2020-06-07T11:53:00Z">
            <w:rPr>
              <w:rFonts w:ascii="Garamond" w:hAnsi="Garamond" w:cs="FrankRuehl"/>
              <w:iCs/>
              <w:sz w:val="20"/>
              <w:szCs w:val="20"/>
            </w:rPr>
          </w:rPrChange>
        </w:rPr>
        <w:t>Peters</w:t>
      </w:r>
      <w:r w:rsidRPr="00856BBC">
        <w:rPr>
          <w:rFonts w:ascii="Garamond" w:hAnsi="Garamond" w:cs="FrankRuehl"/>
          <w:lang w:val="de-DE"/>
          <w:rPrChange w:id="245" w:author="user" w:date="2020-06-07T11:53:00Z">
            <w:rPr>
              <w:rFonts w:ascii="Garamond" w:hAnsi="Garamond" w:cs="FrankRuehl"/>
              <w:sz w:val="20"/>
              <w:szCs w:val="20"/>
              <w:lang w:val="de-DE"/>
            </w:rPr>
          </w:rPrChange>
        </w:rPr>
        <w:t xml:space="preserve"> and </w:t>
      </w:r>
      <w:r w:rsidRPr="00856BBC">
        <w:rPr>
          <w:rFonts w:ascii="Garamond" w:hAnsi="Garamond" w:cs="FrankRuehl"/>
          <w:iCs/>
          <w:rPrChange w:id="246" w:author="user" w:date="2020-06-07T11:53:00Z">
            <w:rPr>
              <w:rFonts w:ascii="Garamond" w:hAnsi="Garamond" w:cs="FrankRuehl"/>
              <w:iCs/>
              <w:sz w:val="20"/>
              <w:szCs w:val="20"/>
            </w:rPr>
          </w:rPrChange>
        </w:rPr>
        <w:t xml:space="preserve">Powers, </w:t>
      </w:r>
      <w:r w:rsidRPr="00856BBC">
        <w:rPr>
          <w:rFonts w:ascii="Garamond" w:hAnsi="Garamond" w:cs="FrankRuehl"/>
          <w:rPrChange w:id="247" w:author="user" w:date="2020-06-07T11:53:00Z">
            <w:rPr>
              <w:rFonts w:ascii="Garamond" w:hAnsi="Garamond" w:cs="FrankRuehl"/>
              <w:sz w:val="20"/>
              <w:szCs w:val="20"/>
            </w:rPr>
          </w:rPrChange>
        </w:rPr>
        <w:t>pp. 1–44</w:t>
      </w:r>
      <w:r w:rsidRPr="00856BBC">
        <w:rPr>
          <w:rFonts w:ascii="Garamond" w:hAnsi="Garamond" w:cs="FrankRuehl"/>
          <w:iCs/>
          <w:rPrChange w:id="248" w:author="user" w:date="2020-06-07T11:53:00Z">
            <w:rPr>
              <w:rFonts w:ascii="Garamond" w:hAnsi="Garamond" w:cs="FrankRuehl"/>
              <w:iCs/>
              <w:sz w:val="20"/>
              <w:szCs w:val="20"/>
            </w:rPr>
          </w:rPrChange>
        </w:rPr>
        <w:t>;</w:t>
      </w:r>
      <w:r w:rsidRPr="00856BBC">
        <w:rPr>
          <w:rFonts w:ascii="Garamond" w:hAnsi="Garamond" w:cs="FrankRuehl"/>
          <w:rPrChange w:id="249" w:author="user" w:date="2020-06-07T11:53:00Z">
            <w:rPr>
              <w:rFonts w:ascii="Garamond" w:hAnsi="Garamond" w:cs="FrankRuehl"/>
              <w:sz w:val="20"/>
              <w:szCs w:val="20"/>
            </w:rPr>
          </w:rPrChange>
        </w:rPr>
        <w:t xml:space="preserve"> Schneider</w:t>
      </w:r>
      <w:r w:rsidRPr="00856BBC">
        <w:rPr>
          <w:rFonts w:ascii="Garamond" w:hAnsi="Garamond" w:cs="FrankRuehl"/>
          <w:iCs/>
          <w:rPrChange w:id="250" w:author="user" w:date="2020-06-07T11:53:00Z">
            <w:rPr>
              <w:rFonts w:ascii="Garamond" w:hAnsi="Garamond" w:cs="FrankRuehl"/>
              <w:iCs/>
              <w:sz w:val="20"/>
              <w:szCs w:val="20"/>
            </w:rPr>
          </w:rPrChange>
        </w:rPr>
        <w:t>;</w:t>
      </w:r>
      <w:r w:rsidRPr="00856BBC">
        <w:rPr>
          <w:rFonts w:ascii="Garamond" w:hAnsi="Garamond" w:cs="FrankRuehl"/>
          <w:rPrChange w:id="251" w:author="user" w:date="2020-06-07T11:53:00Z">
            <w:rPr>
              <w:rFonts w:ascii="Garamond" w:hAnsi="Garamond" w:cs="FrankRuehl"/>
              <w:sz w:val="20"/>
              <w:szCs w:val="20"/>
            </w:rPr>
          </w:rPrChange>
        </w:rPr>
        <w:t xml:space="preserve"> </w:t>
      </w:r>
      <w:r w:rsidRPr="00856BBC">
        <w:rPr>
          <w:rFonts w:ascii="Garamond" w:hAnsi="Garamond" w:cs="FrankRuehl"/>
          <w:lang w:val="de-DE"/>
          <w:rPrChange w:id="252" w:author="user" w:date="2020-06-07T11:53:00Z">
            <w:rPr>
              <w:rFonts w:ascii="Garamond" w:hAnsi="Garamond" w:cs="FrankRuehl"/>
              <w:sz w:val="20"/>
              <w:szCs w:val="20"/>
              <w:lang w:val="de-DE"/>
            </w:rPr>
          </w:rPrChange>
        </w:rPr>
        <w:t xml:space="preserve">Rafii. </w:t>
      </w:r>
      <w:r w:rsidRPr="00856BBC">
        <w:rPr>
          <w:rFonts w:ascii="Garamond" w:hAnsi="Garamond" w:cs="FrankRuehl"/>
          <w:rPrChange w:id="253" w:author="user" w:date="2020-06-07T11:53:00Z">
            <w:rPr>
              <w:rFonts w:ascii="Garamond" w:hAnsi="Garamond" w:cs="FrankRuehl"/>
              <w:sz w:val="20"/>
              <w:szCs w:val="20"/>
            </w:rPr>
          </w:rPrChange>
        </w:rPr>
        <w:t xml:space="preserve">The translation of the </w:t>
      </w:r>
      <w:ins w:id="254" w:author="user" w:date="2020-06-07T11:13:00Z">
        <w:r w:rsidRPr="00856BBC">
          <w:rPr>
            <w:rFonts w:ascii="Garamond" w:hAnsi="Garamond" w:cs="FrankRuehl"/>
            <w:rPrChange w:id="255" w:author="user" w:date="2020-06-07T11:53:00Z">
              <w:rPr>
                <w:rFonts w:ascii="Garamond" w:hAnsi="Garamond" w:cs="FrankRuehl"/>
                <w:sz w:val="20"/>
                <w:szCs w:val="20"/>
              </w:rPr>
            </w:rPrChange>
          </w:rPr>
          <w:t xml:space="preserve">name of this </w:t>
        </w:r>
      </w:ins>
      <w:r w:rsidRPr="00856BBC">
        <w:rPr>
          <w:rFonts w:ascii="Garamond" w:hAnsi="Garamond" w:cs="FrankRuehl"/>
          <w:rPrChange w:id="256" w:author="user" w:date="2020-06-07T11:53:00Z">
            <w:rPr>
              <w:rFonts w:ascii="Garamond" w:hAnsi="Garamond" w:cs="FrankRuehl"/>
              <w:sz w:val="20"/>
              <w:szCs w:val="20"/>
            </w:rPr>
          </w:rPrChange>
        </w:rPr>
        <w:t>genre</w:t>
      </w:r>
      <w:del w:id="257" w:author="user" w:date="2020-06-07T11:13:00Z">
        <w:r w:rsidRPr="00856BBC" w:rsidDel="006862ED">
          <w:rPr>
            <w:rFonts w:ascii="Garamond" w:hAnsi="Garamond" w:cs="FrankRuehl"/>
            <w:rPrChange w:id="258" w:author="user" w:date="2020-06-07T11:53:00Z">
              <w:rPr>
                <w:rFonts w:ascii="Garamond" w:hAnsi="Garamond" w:cs="FrankRuehl"/>
                <w:sz w:val="20"/>
                <w:szCs w:val="20"/>
              </w:rPr>
            </w:rPrChange>
          </w:rPr>
          <w:delText>s</w:delText>
        </w:r>
      </w:del>
      <w:r w:rsidRPr="00856BBC">
        <w:rPr>
          <w:rFonts w:ascii="Garamond" w:hAnsi="Garamond" w:cs="FrankRuehl"/>
          <w:rPrChange w:id="259" w:author="user" w:date="2020-06-07T11:53:00Z">
            <w:rPr>
              <w:rFonts w:ascii="Garamond" w:hAnsi="Garamond" w:cs="FrankRuehl"/>
              <w:sz w:val="20"/>
              <w:szCs w:val="20"/>
            </w:rPr>
          </w:rPrChange>
        </w:rPr>
        <w:t xml:space="preserve"> </w:t>
      </w:r>
      <w:ins w:id="260" w:author="user" w:date="2020-06-07T11:14:00Z">
        <w:r w:rsidRPr="00856BBC">
          <w:rPr>
            <w:rFonts w:ascii="Garamond" w:hAnsi="Garamond" w:cs="FrankRuehl"/>
            <w:rPrChange w:id="261" w:author="user" w:date="2020-06-07T11:53:00Z">
              <w:rPr>
                <w:rFonts w:ascii="Garamond" w:hAnsi="Garamond" w:cs="FrankRuehl"/>
                <w:sz w:val="20"/>
                <w:szCs w:val="20"/>
              </w:rPr>
            </w:rPrChange>
          </w:rPr>
          <w:t xml:space="preserve">was coined by </w:t>
        </w:r>
      </w:ins>
      <w:del w:id="262" w:author="user" w:date="2020-06-07T11:13:00Z">
        <w:r w:rsidRPr="00856BBC" w:rsidDel="006862ED">
          <w:rPr>
            <w:rFonts w:ascii="Garamond" w:hAnsi="Garamond" w:cs="FrankRuehl"/>
            <w:rPrChange w:id="263" w:author="user" w:date="2020-06-07T11:53:00Z">
              <w:rPr>
                <w:rFonts w:ascii="Garamond" w:hAnsi="Garamond" w:cs="FrankRuehl"/>
                <w:sz w:val="20"/>
                <w:szCs w:val="20"/>
              </w:rPr>
            </w:rPrChange>
          </w:rPr>
          <w:delText xml:space="preserve">name </w:delText>
        </w:r>
      </w:del>
      <w:del w:id="264" w:author="user" w:date="2020-06-07T11:14:00Z">
        <w:r w:rsidRPr="00856BBC" w:rsidDel="006862ED">
          <w:rPr>
            <w:rFonts w:ascii="Garamond" w:hAnsi="Garamond" w:cs="FrankRuehl"/>
            <w:rPrChange w:id="265" w:author="user" w:date="2020-06-07T11:53:00Z">
              <w:rPr>
                <w:rFonts w:ascii="Garamond" w:hAnsi="Garamond" w:cs="FrankRuehl"/>
                <w:sz w:val="20"/>
                <w:szCs w:val="20"/>
              </w:rPr>
            </w:rPrChange>
          </w:rPr>
          <w:delText xml:space="preserve">is of </w:delText>
        </w:r>
      </w:del>
      <w:r w:rsidRPr="00856BBC">
        <w:rPr>
          <w:rFonts w:ascii="Garamond" w:hAnsi="Garamond" w:cs="FrankRuehl"/>
          <w:rPrChange w:id="266" w:author="user" w:date="2020-06-07T11:53:00Z">
            <w:rPr>
              <w:rFonts w:ascii="Garamond" w:hAnsi="Garamond" w:cs="FrankRuehl"/>
              <w:sz w:val="20"/>
              <w:szCs w:val="20"/>
            </w:rPr>
          </w:rPrChange>
        </w:rPr>
        <w:t xml:space="preserve">Powers, p. 16. Regarding the definition of moral </w:t>
      </w:r>
      <w:ins w:id="267" w:author="user" w:date="2020-06-07T11:14:00Z">
        <w:r w:rsidRPr="00856BBC">
          <w:rPr>
            <w:rFonts w:ascii="Garamond" w:hAnsi="Garamond" w:cs="FrankRuehl"/>
            <w:rPrChange w:id="268" w:author="user" w:date="2020-06-07T11:53:00Z">
              <w:rPr>
                <w:rFonts w:ascii="Garamond" w:hAnsi="Garamond" w:cs="FrankRuehl"/>
                <w:sz w:val="20"/>
                <w:szCs w:val="20"/>
              </w:rPr>
            </w:rPrChange>
          </w:rPr>
          <w:t>“</w:t>
        </w:r>
      </w:ins>
      <w:del w:id="269" w:author="user" w:date="2020-06-07T11:14:00Z">
        <w:r w:rsidRPr="00856BBC" w:rsidDel="006862ED">
          <w:rPr>
            <w:rFonts w:ascii="Garamond" w:hAnsi="Garamond" w:cs="FrankRuehl"/>
            <w:lang w:val="de-DE"/>
            <w:rPrChange w:id="270" w:author="user" w:date="2020-06-07T11:53:00Z">
              <w:rPr>
                <w:rFonts w:ascii="Garamond" w:hAnsi="Garamond" w:cs="FrankRuehl"/>
                <w:sz w:val="20"/>
                <w:szCs w:val="20"/>
                <w:lang w:val="de-DE"/>
              </w:rPr>
            </w:rPrChange>
          </w:rPr>
          <w:delText>‘</w:delText>
        </w:r>
      </w:del>
      <w:r w:rsidRPr="00856BBC">
        <w:rPr>
          <w:rFonts w:ascii="Garamond" w:hAnsi="Garamond" w:cs="FrankRuehl"/>
          <w:rPrChange w:id="271" w:author="user" w:date="2020-06-07T11:53:00Z">
            <w:rPr>
              <w:rFonts w:ascii="Garamond" w:hAnsi="Garamond" w:cs="FrankRuehl"/>
              <w:sz w:val="20"/>
              <w:szCs w:val="20"/>
            </w:rPr>
          </w:rPrChange>
        </w:rPr>
        <w:t>etiquettes</w:t>
      </w:r>
      <w:ins w:id="272" w:author="user" w:date="2020-06-07T11:14:00Z">
        <w:r w:rsidRPr="00856BBC">
          <w:rPr>
            <w:rFonts w:ascii="Garamond" w:hAnsi="Garamond" w:cs="FrankRuehl"/>
            <w:rPrChange w:id="273" w:author="user" w:date="2020-06-07T11:53:00Z">
              <w:rPr>
                <w:rFonts w:ascii="Garamond" w:hAnsi="Garamond" w:cs="FrankRuehl"/>
                <w:sz w:val="20"/>
                <w:szCs w:val="20"/>
              </w:rPr>
            </w:rPrChange>
          </w:rPr>
          <w:t>”</w:t>
        </w:r>
      </w:ins>
      <w:del w:id="274" w:author="user" w:date="2020-06-07T11:14:00Z">
        <w:r w:rsidRPr="00856BBC" w:rsidDel="006862ED">
          <w:rPr>
            <w:rFonts w:ascii="Garamond" w:hAnsi="Garamond" w:cs="FrankRuehl"/>
            <w:lang w:val="de-DE"/>
            <w:rPrChange w:id="275" w:author="user" w:date="2020-06-07T11:53:00Z">
              <w:rPr>
                <w:rFonts w:ascii="Garamond" w:hAnsi="Garamond" w:cs="FrankRuehl"/>
                <w:sz w:val="20"/>
                <w:szCs w:val="20"/>
                <w:lang w:val="de-DE"/>
              </w:rPr>
            </w:rPrChange>
          </w:rPr>
          <w:delText>’</w:delText>
        </w:r>
      </w:del>
      <w:r w:rsidRPr="00856BBC">
        <w:rPr>
          <w:rFonts w:ascii="Garamond" w:hAnsi="Garamond" w:cs="FrankRuehl"/>
          <w:rPrChange w:id="276" w:author="user" w:date="2020-06-07T11:53:00Z">
            <w:rPr>
              <w:rFonts w:ascii="Garamond" w:hAnsi="Garamond" w:cs="FrankRuehl"/>
              <w:sz w:val="20"/>
              <w:szCs w:val="20"/>
            </w:rPr>
          </w:rPrChange>
        </w:rPr>
        <w:t xml:space="preserve"> or “</w:t>
      </w:r>
      <w:ins w:id="277" w:author="user" w:date="2020-06-07T11:14:00Z">
        <w:r w:rsidRPr="00856BBC">
          <w:rPr>
            <w:rFonts w:ascii="Garamond" w:hAnsi="Garamond" w:cs="FrankRuehl"/>
            <w:rPrChange w:id="278" w:author="user" w:date="2020-06-07T11:53:00Z">
              <w:rPr>
                <w:rFonts w:ascii="Garamond" w:hAnsi="Garamond" w:cs="FrankRuehl"/>
                <w:sz w:val="20"/>
                <w:szCs w:val="20"/>
              </w:rPr>
            </w:rPrChange>
          </w:rPr>
          <w:t>c</w:t>
        </w:r>
      </w:ins>
      <w:del w:id="279" w:author="user" w:date="2020-06-07T11:14:00Z">
        <w:r w:rsidRPr="00856BBC" w:rsidDel="006862ED">
          <w:rPr>
            <w:rFonts w:ascii="Garamond" w:hAnsi="Garamond" w:cs="FrankRuehl"/>
            <w:rPrChange w:id="280" w:author="user" w:date="2020-06-07T11:53:00Z">
              <w:rPr>
                <w:rFonts w:ascii="Garamond" w:hAnsi="Garamond" w:cs="FrankRuehl"/>
                <w:sz w:val="20"/>
                <w:szCs w:val="20"/>
              </w:rPr>
            </w:rPrChange>
          </w:rPr>
          <w:delText>C</w:delText>
        </w:r>
      </w:del>
      <w:r w:rsidRPr="00856BBC">
        <w:rPr>
          <w:rFonts w:ascii="Garamond" w:hAnsi="Garamond" w:cs="FrankRuehl"/>
          <w:rPrChange w:id="281" w:author="user" w:date="2020-06-07T11:53:00Z">
            <w:rPr>
              <w:rFonts w:ascii="Garamond" w:hAnsi="Garamond" w:cs="FrankRuehl"/>
              <w:sz w:val="20"/>
              <w:szCs w:val="20"/>
            </w:rPr>
          </w:rPrChange>
        </w:rPr>
        <w:t xml:space="preserve">onducts” as a literary genre within in the </w:t>
      </w:r>
      <w:proofErr w:type="spellStart"/>
      <w:r w:rsidRPr="00856BBC">
        <w:rPr>
          <w:rFonts w:ascii="Garamond" w:hAnsi="Garamond" w:cs="FrankRuehl"/>
          <w:rPrChange w:id="282" w:author="user" w:date="2020-06-07T11:53:00Z">
            <w:rPr>
              <w:rFonts w:ascii="Garamond" w:hAnsi="Garamond" w:cs="FrankRuehl"/>
              <w:sz w:val="20"/>
              <w:szCs w:val="20"/>
            </w:rPr>
          </w:rPrChange>
        </w:rPr>
        <w:t>Mus</w:t>
      </w:r>
      <w:ins w:id="283" w:author="user" w:date="2020-06-07T11:14:00Z">
        <w:r w:rsidRPr="00856BBC">
          <w:rPr>
            <w:rFonts w:ascii="Garamond" w:hAnsi="Garamond" w:cs="FrankRuehl"/>
            <w:rPrChange w:id="284" w:author="user" w:date="2020-06-07T11:53:00Z">
              <w:rPr>
                <w:rFonts w:ascii="Garamond" w:hAnsi="Garamond" w:cs="FrankRuehl"/>
                <w:sz w:val="20"/>
                <w:szCs w:val="20"/>
              </w:rPr>
            </w:rPrChange>
          </w:rPr>
          <w:t>s</w:t>
        </w:r>
      </w:ins>
      <w:r w:rsidRPr="00856BBC">
        <w:rPr>
          <w:rFonts w:ascii="Garamond" w:hAnsi="Garamond" w:cs="FrankRuehl"/>
          <w:rPrChange w:id="285" w:author="user" w:date="2020-06-07T11:53:00Z">
            <w:rPr>
              <w:rFonts w:ascii="Garamond" w:hAnsi="Garamond" w:cs="FrankRuehl"/>
              <w:sz w:val="20"/>
              <w:szCs w:val="20"/>
            </w:rPr>
          </w:rPrChange>
        </w:rPr>
        <w:t>ar</w:t>
      </w:r>
      <w:proofErr w:type="spellEnd"/>
      <w:r w:rsidRPr="00856BBC">
        <w:rPr>
          <w:rFonts w:ascii="Garamond" w:hAnsi="Garamond" w:cs="FrankRuehl"/>
          <w:rPrChange w:id="286" w:author="user" w:date="2020-06-07T11:53:00Z">
            <w:rPr>
              <w:rFonts w:ascii="Garamond" w:hAnsi="Garamond" w:cs="FrankRuehl"/>
              <w:sz w:val="20"/>
              <w:szCs w:val="20"/>
            </w:rPr>
          </w:rPrChange>
        </w:rPr>
        <w:t xml:space="preserve"> literature </w:t>
      </w:r>
      <w:ins w:id="287" w:author="user" w:date="2020-06-07T11:14:00Z">
        <w:r w:rsidRPr="00856BBC">
          <w:rPr>
            <w:rFonts w:ascii="Garamond" w:hAnsi="Garamond" w:cs="FrankRuehl"/>
            <w:rPrChange w:id="288" w:author="user" w:date="2020-06-07T11:53:00Z">
              <w:rPr>
                <w:rFonts w:ascii="Garamond" w:hAnsi="Garamond" w:cs="FrankRuehl"/>
                <w:sz w:val="20"/>
                <w:szCs w:val="20"/>
              </w:rPr>
            </w:rPrChange>
          </w:rPr>
          <w:t xml:space="preserve">due to the </w:t>
        </w:r>
      </w:ins>
      <w:del w:id="289" w:author="user" w:date="2020-06-07T11:14:00Z">
        <w:r w:rsidRPr="00856BBC" w:rsidDel="006862ED">
          <w:rPr>
            <w:rFonts w:ascii="Garamond" w:hAnsi="Garamond" w:cs="FrankRuehl"/>
            <w:rPrChange w:id="290" w:author="user" w:date="2020-06-07T11:53:00Z">
              <w:rPr>
                <w:rFonts w:ascii="Garamond" w:hAnsi="Garamond" w:cs="FrankRuehl"/>
                <w:sz w:val="20"/>
                <w:szCs w:val="20"/>
              </w:rPr>
            </w:rPrChange>
          </w:rPr>
          <w:delText xml:space="preserve">as a result of </w:delText>
        </w:r>
      </w:del>
      <w:r w:rsidRPr="00856BBC">
        <w:rPr>
          <w:rFonts w:ascii="Garamond" w:hAnsi="Garamond" w:cs="FrankRuehl"/>
          <w:rPrChange w:id="291" w:author="user" w:date="2020-06-07T11:53:00Z">
            <w:rPr>
              <w:rFonts w:ascii="Garamond" w:hAnsi="Garamond" w:cs="FrankRuehl"/>
              <w:sz w:val="20"/>
              <w:szCs w:val="20"/>
            </w:rPr>
          </w:rPrChange>
        </w:rPr>
        <w:t xml:space="preserve">influence of </w:t>
      </w:r>
      <w:del w:id="292" w:author="user" w:date="2020-06-07T11:14:00Z">
        <w:r w:rsidRPr="00856BBC" w:rsidDel="006862ED">
          <w:rPr>
            <w:rFonts w:ascii="Garamond" w:hAnsi="Garamond" w:cs="FrankRuehl"/>
            <w:rPrChange w:id="293" w:author="user" w:date="2020-06-07T11:53:00Z">
              <w:rPr>
                <w:rFonts w:ascii="Garamond" w:hAnsi="Garamond" w:cs="FrankRuehl"/>
                <w:sz w:val="20"/>
                <w:szCs w:val="20"/>
              </w:rPr>
            </w:rPrChange>
          </w:rPr>
          <w:delText xml:space="preserve">the </w:delText>
        </w:r>
      </w:del>
      <w:r w:rsidRPr="00856BBC">
        <w:rPr>
          <w:rFonts w:ascii="Garamond" w:hAnsi="Garamond" w:cs="FrankRuehl"/>
          <w:rPrChange w:id="294" w:author="user" w:date="2020-06-07T11:53:00Z">
            <w:rPr>
              <w:rFonts w:ascii="Garamond" w:hAnsi="Garamond" w:cs="FrankRuehl"/>
              <w:sz w:val="20"/>
              <w:szCs w:val="20"/>
            </w:rPr>
          </w:rPrChange>
        </w:rPr>
        <w:t>Arabic literature</w:t>
      </w:r>
      <w:ins w:id="295" w:author="user" w:date="2020-06-07T11:14:00Z">
        <w:r w:rsidRPr="00856BBC">
          <w:rPr>
            <w:rFonts w:ascii="Garamond" w:hAnsi="Garamond" w:cs="FrankRuehl"/>
            <w:rPrChange w:id="296" w:author="user" w:date="2020-06-07T11:53:00Z">
              <w:rPr>
                <w:rFonts w:ascii="Garamond" w:hAnsi="Garamond" w:cs="FrankRuehl"/>
                <w:sz w:val="20"/>
                <w:szCs w:val="20"/>
              </w:rPr>
            </w:rPrChange>
          </w:rPr>
          <w:t xml:space="preserve">, see </w:t>
        </w:r>
      </w:ins>
      <w:del w:id="297" w:author="user" w:date="2020-06-07T11:14:00Z">
        <w:r w:rsidRPr="00856BBC" w:rsidDel="006862ED">
          <w:rPr>
            <w:rFonts w:ascii="Garamond" w:hAnsi="Garamond" w:cs="FrankRuehl"/>
            <w:lang w:val="de-DE"/>
            <w:rPrChange w:id="298" w:author="user" w:date="2020-06-07T11:53:00Z">
              <w:rPr>
                <w:rFonts w:ascii="Garamond" w:hAnsi="Garamond" w:cs="FrankRuehl"/>
                <w:sz w:val="20"/>
                <w:szCs w:val="20"/>
                <w:lang w:val="de-DE"/>
              </w:rPr>
            </w:rPrChange>
          </w:rPr>
          <w:delText xml:space="preserve"> </w:delText>
        </w:r>
        <w:r w:rsidRPr="00856BBC" w:rsidDel="006862ED">
          <w:rPr>
            <w:rFonts w:ascii="Garamond" w:hAnsi="Garamond" w:cs="FrankRuehl"/>
            <w:rPrChange w:id="299" w:author="user" w:date="2020-06-07T11:53:00Z">
              <w:rPr>
                <w:rFonts w:ascii="Garamond" w:hAnsi="Garamond" w:cs="FrankRuehl"/>
                <w:sz w:val="20"/>
                <w:szCs w:val="20"/>
              </w:rPr>
            </w:rPrChange>
          </w:rPr>
          <w:delText xml:space="preserve">s. </w:delText>
        </w:r>
      </w:del>
      <w:proofErr w:type="spellStart"/>
      <w:r w:rsidRPr="00856BBC">
        <w:rPr>
          <w:rFonts w:ascii="Garamond" w:hAnsi="Garamond" w:cs="FrankRuehl"/>
          <w:shd w:val="clear" w:color="auto" w:fill="FFFFFF"/>
          <w:rPrChange w:id="300" w:author="user" w:date="2020-06-07T11:53:00Z">
            <w:rPr>
              <w:rFonts w:ascii="Garamond" w:hAnsi="Garamond" w:cs="FrankRuehl"/>
              <w:sz w:val="20"/>
              <w:szCs w:val="20"/>
              <w:shd w:val="clear" w:color="auto" w:fill="FFFFFF"/>
            </w:rPr>
          </w:rPrChange>
        </w:rPr>
        <w:t>Gries</w:t>
      </w:r>
      <w:proofErr w:type="spellEnd"/>
      <w:r w:rsidRPr="00856BBC">
        <w:rPr>
          <w:rFonts w:ascii="Garamond" w:hAnsi="Garamond" w:cs="FrankRuehl"/>
          <w:shd w:val="clear" w:color="auto" w:fill="FFFFFF"/>
          <w:rPrChange w:id="301" w:author="user" w:date="2020-06-07T11:53:00Z">
            <w:rPr>
              <w:rFonts w:ascii="Garamond" w:hAnsi="Garamond" w:cs="FrankRuehl"/>
              <w:sz w:val="20"/>
              <w:szCs w:val="20"/>
              <w:shd w:val="clear" w:color="auto" w:fill="FFFFFF"/>
            </w:rPr>
          </w:rPrChange>
        </w:rPr>
        <w:t xml:space="preserve">, </w:t>
      </w:r>
      <w:proofErr w:type="spellStart"/>
      <w:r w:rsidRPr="00856BBC">
        <w:rPr>
          <w:rFonts w:ascii="Garamond" w:hAnsi="Garamond" w:cs="FrankRuehl"/>
          <w:i/>
          <w:iCs/>
          <w:shd w:val="clear" w:color="auto" w:fill="FFFFFF"/>
          <w:rPrChange w:id="302" w:author="user" w:date="2020-06-07T11:53:00Z">
            <w:rPr>
              <w:rFonts w:ascii="Garamond" w:hAnsi="Garamond" w:cs="FrankRuehl"/>
              <w:i/>
              <w:iCs/>
              <w:sz w:val="20"/>
              <w:szCs w:val="20"/>
              <w:shd w:val="clear" w:color="auto" w:fill="FFFFFF"/>
            </w:rPr>
          </w:rPrChange>
        </w:rPr>
        <w:t>Hanhagot</w:t>
      </w:r>
      <w:proofErr w:type="spellEnd"/>
      <w:r w:rsidRPr="00856BBC">
        <w:rPr>
          <w:rFonts w:ascii="Garamond" w:hAnsi="Garamond" w:cs="FrankRuehl"/>
          <w:lang w:val="de-DE"/>
          <w:rPrChange w:id="303" w:author="user" w:date="2020-06-07T11:53:00Z">
            <w:rPr>
              <w:rFonts w:ascii="Garamond" w:hAnsi="Garamond" w:cs="FrankRuehl"/>
              <w:sz w:val="20"/>
              <w:szCs w:val="20"/>
              <w:lang w:val="de-DE"/>
            </w:rPr>
          </w:rPrChange>
        </w:rPr>
        <w:t xml:space="preserve">, </w:t>
      </w:r>
      <w:r w:rsidRPr="00856BBC">
        <w:rPr>
          <w:rFonts w:ascii="Garamond" w:hAnsi="Garamond" w:cs="FrankRuehl"/>
          <w:lang w:val="de-DE" w:bidi="he-IL"/>
          <w:rPrChange w:id="304" w:author="user" w:date="2020-06-07T11:53:00Z">
            <w:rPr>
              <w:rFonts w:ascii="Garamond" w:hAnsi="Garamond" w:cs="FrankRuehl"/>
              <w:sz w:val="20"/>
              <w:szCs w:val="20"/>
              <w:lang w:val="de-DE" w:bidi="he-IL"/>
            </w:rPr>
          </w:rPrChange>
        </w:rPr>
        <w:t>pp. 1</w:t>
      </w:r>
      <w:ins w:id="305" w:author="user" w:date="2020-06-07T11:14:00Z">
        <w:r w:rsidRPr="00856BBC">
          <w:rPr>
            <w:rFonts w:ascii="Garamond" w:hAnsi="Garamond" w:cs="FrankRuehl"/>
            <w:lang w:val="de-DE" w:bidi="he-IL"/>
            <w:rPrChange w:id="306" w:author="user" w:date="2020-06-07T11:53:00Z">
              <w:rPr>
                <w:rFonts w:ascii="Garamond" w:hAnsi="Garamond" w:cs="FrankRuehl"/>
                <w:sz w:val="20"/>
                <w:szCs w:val="20"/>
                <w:lang w:val="de-DE" w:bidi="he-IL"/>
              </w:rPr>
            </w:rPrChange>
          </w:rPr>
          <w:t>–</w:t>
        </w:r>
      </w:ins>
      <w:del w:id="307" w:author="user" w:date="2020-06-07T11:14:00Z">
        <w:r w:rsidRPr="00856BBC" w:rsidDel="006862ED">
          <w:rPr>
            <w:rFonts w:ascii="Garamond" w:hAnsi="Garamond" w:cs="FrankRuehl"/>
            <w:lang w:val="de-DE" w:bidi="he-IL"/>
            <w:rPrChange w:id="308" w:author="user" w:date="2020-06-07T11:53:00Z">
              <w:rPr>
                <w:rFonts w:ascii="Garamond" w:hAnsi="Garamond" w:cs="FrankRuehl"/>
                <w:sz w:val="20"/>
                <w:szCs w:val="20"/>
                <w:lang w:val="de-DE" w:bidi="he-IL"/>
              </w:rPr>
            </w:rPrChange>
          </w:rPr>
          <w:delText>-</w:delText>
        </w:r>
      </w:del>
      <w:r w:rsidRPr="00856BBC">
        <w:rPr>
          <w:rFonts w:ascii="Garamond" w:hAnsi="Garamond" w:cs="FrankRuehl"/>
          <w:lang w:val="de-DE" w:bidi="he-IL"/>
          <w:rPrChange w:id="309" w:author="user" w:date="2020-06-07T11:53:00Z">
            <w:rPr>
              <w:rFonts w:ascii="Garamond" w:hAnsi="Garamond" w:cs="FrankRuehl"/>
              <w:sz w:val="20"/>
              <w:szCs w:val="20"/>
              <w:lang w:val="de-DE" w:bidi="he-IL"/>
            </w:rPr>
          </w:rPrChange>
        </w:rPr>
        <w:t>40</w:t>
      </w:r>
      <w:r w:rsidRPr="00856BBC">
        <w:rPr>
          <w:rFonts w:ascii="Garamond" w:hAnsi="Garamond" w:cs="FrankRuehl"/>
          <w:lang w:val="de-DE"/>
          <w:rPrChange w:id="310" w:author="user" w:date="2020-06-07T11:53:00Z">
            <w:rPr>
              <w:rFonts w:ascii="Garamond" w:hAnsi="Garamond" w:cs="FrankRuehl"/>
              <w:sz w:val="20"/>
              <w:szCs w:val="20"/>
              <w:lang w:val="de-DE"/>
            </w:rPr>
          </w:rPrChange>
        </w:rPr>
        <w:t xml:space="preserve">; idem, </w:t>
      </w:r>
      <w:r w:rsidRPr="00856BBC">
        <w:rPr>
          <w:rFonts w:ascii="Garamond" w:hAnsi="Garamond" w:cs="FrankRuehl"/>
          <w:i/>
          <w:iCs/>
          <w:lang w:val="de-DE"/>
          <w:rPrChange w:id="311" w:author="user" w:date="2020-06-07T11:53:00Z">
            <w:rPr>
              <w:rFonts w:ascii="Garamond" w:hAnsi="Garamond" w:cs="FrankRuehl"/>
              <w:i/>
              <w:iCs/>
              <w:sz w:val="20"/>
              <w:szCs w:val="20"/>
              <w:lang w:val="de-DE"/>
            </w:rPr>
          </w:rPrChange>
        </w:rPr>
        <w:t>Mussar</w:t>
      </w:r>
      <w:r w:rsidRPr="00856BBC">
        <w:rPr>
          <w:rFonts w:ascii="Garamond" w:hAnsi="Garamond" w:cs="FrankRuehl"/>
          <w:lang w:val="de-DE"/>
          <w:rPrChange w:id="312" w:author="user" w:date="2020-06-07T11:53:00Z">
            <w:rPr>
              <w:rFonts w:ascii="Garamond" w:hAnsi="Garamond" w:cs="FrankRuehl"/>
              <w:sz w:val="20"/>
              <w:szCs w:val="20"/>
              <w:lang w:val="de-DE"/>
            </w:rPr>
          </w:rPrChange>
        </w:rPr>
        <w:t>.</w:t>
      </w:r>
    </w:p>
  </w:footnote>
  <w:footnote w:id="3">
    <w:p w:rsidR="007E3431" w:rsidRPr="00856BBC" w:rsidRDefault="007E3431">
      <w:pPr>
        <w:spacing w:after="0" w:line="240" w:lineRule="auto"/>
        <w:jc w:val="both"/>
        <w:rPr>
          <w:rFonts w:ascii="Garamond" w:hAnsi="Garamond" w:cs="FrankRuehl"/>
          <w:rPrChange w:id="336" w:author="user" w:date="2020-06-07T11:53:00Z">
            <w:rPr>
              <w:rFonts w:ascii="Garamond" w:hAnsi="Garamond" w:cs="FrankRuehl"/>
              <w:sz w:val="20"/>
              <w:szCs w:val="20"/>
            </w:rPr>
          </w:rPrChange>
        </w:rPr>
      </w:pPr>
      <w:r w:rsidRPr="00856BBC">
        <w:rPr>
          <w:rStyle w:val="FootnoteReference"/>
          <w:rFonts w:ascii="Garamond" w:hAnsi="Garamond" w:cs="FrankRuehl"/>
          <w:rPrChange w:id="337" w:author="user" w:date="2020-06-07T11:53:00Z">
            <w:rPr>
              <w:rStyle w:val="FootnoteReference"/>
              <w:rFonts w:ascii="Garamond" w:hAnsi="Garamond" w:cs="FrankRuehl"/>
              <w:sz w:val="20"/>
              <w:szCs w:val="20"/>
            </w:rPr>
          </w:rPrChange>
        </w:rPr>
        <w:footnoteRef/>
      </w:r>
      <w:r w:rsidRPr="00856BBC">
        <w:rPr>
          <w:rFonts w:ascii="Garamond" w:hAnsi="Garamond" w:cs="FrankRuehl"/>
          <w:rPrChange w:id="338" w:author="user" w:date="2020-06-07T11:53:00Z">
            <w:rPr>
              <w:rFonts w:ascii="Garamond" w:hAnsi="Garamond" w:cs="FrankRuehl"/>
              <w:sz w:val="20"/>
              <w:szCs w:val="20"/>
            </w:rPr>
          </w:rPrChange>
        </w:rPr>
        <w:t xml:space="preserve"> Therefore, this </w:t>
      </w:r>
      <w:ins w:id="339" w:author="user" w:date="2020-06-07T11:16:00Z">
        <w:r w:rsidRPr="00856BBC">
          <w:rPr>
            <w:rFonts w:ascii="Garamond" w:hAnsi="Garamond" w:cs="FrankRuehl"/>
            <w:rPrChange w:id="340" w:author="user" w:date="2020-06-07T11:53:00Z">
              <w:rPr>
                <w:rFonts w:ascii="Garamond" w:hAnsi="Garamond" w:cs="FrankRuehl"/>
                <w:sz w:val="20"/>
                <w:szCs w:val="20"/>
              </w:rPr>
            </w:rPrChange>
          </w:rPr>
          <w:t xml:space="preserve">study fills </w:t>
        </w:r>
      </w:ins>
      <w:del w:id="341" w:author="user" w:date="2020-06-07T11:16:00Z">
        <w:r w:rsidRPr="00856BBC" w:rsidDel="006C2595">
          <w:rPr>
            <w:rFonts w:ascii="Garamond" w:hAnsi="Garamond" w:cs="FrankRuehl"/>
            <w:rPrChange w:id="342" w:author="user" w:date="2020-06-07T11:53:00Z">
              <w:rPr>
                <w:rFonts w:ascii="Garamond" w:hAnsi="Garamond" w:cs="FrankRuehl"/>
                <w:sz w:val="20"/>
                <w:szCs w:val="20"/>
              </w:rPr>
            </w:rPrChange>
          </w:rPr>
          <w:delText xml:space="preserve">research completing </w:delText>
        </w:r>
      </w:del>
      <w:r w:rsidRPr="00856BBC">
        <w:rPr>
          <w:rFonts w:ascii="Garamond" w:hAnsi="Garamond" w:cs="FrankRuehl"/>
          <w:rPrChange w:id="343" w:author="user" w:date="2020-06-07T11:53:00Z">
            <w:rPr>
              <w:rFonts w:ascii="Garamond" w:hAnsi="Garamond" w:cs="FrankRuehl"/>
              <w:sz w:val="20"/>
              <w:szCs w:val="20"/>
            </w:rPr>
          </w:rPrChange>
        </w:rPr>
        <w:t xml:space="preserve">a lacuna </w:t>
      </w:r>
      <w:del w:id="344" w:author="user" w:date="2020-06-07T11:16:00Z">
        <w:r w:rsidRPr="00856BBC" w:rsidDel="00747640">
          <w:rPr>
            <w:rFonts w:ascii="Garamond" w:hAnsi="Garamond" w:cs="FrankRuehl"/>
            <w:rPrChange w:id="345" w:author="user" w:date="2020-06-07T11:53:00Z">
              <w:rPr>
                <w:rFonts w:ascii="Garamond" w:hAnsi="Garamond" w:cs="FrankRuehl"/>
                <w:sz w:val="20"/>
                <w:szCs w:val="20"/>
              </w:rPr>
            </w:rPrChange>
          </w:rPr>
          <w:delText xml:space="preserve">that is presented </w:delText>
        </w:r>
      </w:del>
      <w:r w:rsidRPr="00856BBC">
        <w:rPr>
          <w:rFonts w:ascii="Garamond" w:hAnsi="Garamond" w:cs="FrankRuehl"/>
          <w:rPrChange w:id="346" w:author="user" w:date="2020-06-07T11:53:00Z">
            <w:rPr>
              <w:rFonts w:ascii="Garamond" w:hAnsi="Garamond" w:cs="FrankRuehl"/>
              <w:sz w:val="20"/>
              <w:szCs w:val="20"/>
            </w:rPr>
          </w:rPrChange>
        </w:rPr>
        <w:t xml:space="preserve">in </w:t>
      </w:r>
      <w:del w:id="347" w:author="user" w:date="2020-06-07T11:16:00Z">
        <w:r w:rsidRPr="00856BBC" w:rsidDel="00747640">
          <w:rPr>
            <w:rFonts w:ascii="Garamond" w:hAnsi="Garamond" w:cs="FrankRuehl"/>
            <w:rPrChange w:id="348" w:author="user" w:date="2020-06-07T11:53:00Z">
              <w:rPr>
                <w:rFonts w:ascii="Garamond" w:hAnsi="Garamond" w:cs="FrankRuehl"/>
                <w:sz w:val="20"/>
                <w:szCs w:val="20"/>
              </w:rPr>
            </w:rPrChange>
          </w:rPr>
          <w:delText xml:space="preserve">the </w:delText>
        </w:r>
      </w:del>
      <w:r w:rsidRPr="00856BBC">
        <w:rPr>
          <w:rFonts w:ascii="Garamond" w:hAnsi="Garamond" w:cs="FrankRuehl"/>
          <w:rPrChange w:id="349" w:author="user" w:date="2020-06-07T11:53:00Z">
            <w:rPr>
              <w:rFonts w:ascii="Garamond" w:hAnsi="Garamond" w:cs="FrankRuehl"/>
              <w:sz w:val="20"/>
              <w:szCs w:val="20"/>
            </w:rPr>
          </w:rPrChange>
        </w:rPr>
        <w:t xml:space="preserve">previous </w:t>
      </w:r>
      <w:ins w:id="350" w:author="user" w:date="2020-06-07T11:16:00Z">
        <w:r w:rsidRPr="00856BBC">
          <w:rPr>
            <w:rFonts w:ascii="Garamond" w:hAnsi="Garamond" w:cs="FrankRuehl"/>
            <w:rPrChange w:id="351" w:author="user" w:date="2020-06-07T11:53:00Z">
              <w:rPr>
                <w:rFonts w:ascii="Garamond" w:hAnsi="Garamond" w:cs="FrankRuehl"/>
                <w:sz w:val="20"/>
                <w:szCs w:val="20"/>
              </w:rPr>
            </w:rPrChange>
          </w:rPr>
          <w:t xml:space="preserve">scholarship, i.e., </w:t>
        </w:r>
      </w:ins>
      <w:del w:id="352" w:author="user" w:date="2020-06-07T11:16:00Z">
        <w:r w:rsidRPr="00856BBC" w:rsidDel="00747640">
          <w:rPr>
            <w:rFonts w:ascii="Garamond" w:hAnsi="Garamond" w:cs="FrankRuehl"/>
            <w:rPrChange w:id="353" w:author="user" w:date="2020-06-07T11:53:00Z">
              <w:rPr>
                <w:rFonts w:ascii="Garamond" w:hAnsi="Garamond" w:cs="FrankRuehl"/>
                <w:sz w:val="20"/>
                <w:szCs w:val="20"/>
              </w:rPr>
            </w:rPrChange>
          </w:rPr>
          <w:delText>researches s. e.g.</w:delText>
        </w:r>
        <w:r w:rsidRPr="00856BBC" w:rsidDel="00747640">
          <w:rPr>
            <w:rFonts w:ascii="Garamond" w:hAnsi="Garamond" w:cs="FrankRuehl"/>
            <w:lang w:val="de-DE"/>
            <w:rPrChange w:id="354" w:author="user" w:date="2020-06-07T11:53:00Z">
              <w:rPr>
                <w:rFonts w:ascii="Garamond" w:hAnsi="Garamond" w:cs="FrankRuehl"/>
                <w:sz w:val="20"/>
                <w:szCs w:val="20"/>
                <w:lang w:val="de-DE"/>
              </w:rPr>
            </w:rPrChange>
          </w:rPr>
          <w:delText xml:space="preserve"> </w:delText>
        </w:r>
      </w:del>
      <w:r w:rsidRPr="00856BBC">
        <w:rPr>
          <w:rFonts w:ascii="Garamond" w:hAnsi="Garamond" w:cs="FrankRuehl"/>
          <w:lang w:val="de-DE"/>
          <w:rPrChange w:id="355" w:author="user" w:date="2020-06-07T11:53:00Z">
            <w:rPr>
              <w:rFonts w:ascii="Garamond" w:hAnsi="Garamond" w:cs="FrankRuehl"/>
              <w:sz w:val="20"/>
              <w:szCs w:val="20"/>
              <w:lang w:val="de-DE"/>
            </w:rPr>
          </w:rPrChange>
        </w:rPr>
        <w:t>Assaf</w:t>
      </w:r>
      <w:ins w:id="356" w:author="user" w:date="2020-06-07T11:16:00Z">
        <w:r w:rsidRPr="00856BBC">
          <w:rPr>
            <w:rFonts w:ascii="Garamond" w:hAnsi="Garamond" w:cs="FrankRuehl"/>
            <w:lang w:val="de-DE"/>
            <w:rPrChange w:id="357" w:author="user" w:date="2020-06-07T11:53:00Z">
              <w:rPr>
                <w:rFonts w:ascii="Garamond" w:hAnsi="Garamond" w:cs="FrankRuehl"/>
                <w:sz w:val="20"/>
                <w:szCs w:val="20"/>
                <w:lang w:val="de-DE"/>
              </w:rPr>
            </w:rPrChange>
          </w:rPr>
          <w:t>,</w:t>
        </w:r>
      </w:ins>
      <w:del w:id="358" w:author="user" w:date="2020-06-07T11:16:00Z">
        <w:r w:rsidRPr="00856BBC" w:rsidDel="00747640">
          <w:rPr>
            <w:rFonts w:ascii="Garamond" w:hAnsi="Garamond" w:cs="FrankRuehl"/>
            <w:lang w:val="de-DE"/>
            <w:rPrChange w:id="359" w:author="user" w:date="2020-06-07T11:53:00Z">
              <w:rPr>
                <w:rFonts w:ascii="Garamond" w:hAnsi="Garamond" w:cs="FrankRuehl"/>
                <w:sz w:val="20"/>
                <w:szCs w:val="20"/>
                <w:lang w:val="de-DE"/>
              </w:rPr>
            </w:rPrChange>
          </w:rPr>
          <w:delText>;</w:delText>
        </w:r>
      </w:del>
      <w:r w:rsidRPr="00856BBC">
        <w:rPr>
          <w:rFonts w:ascii="Garamond" w:hAnsi="Garamond" w:cs="FrankRuehl"/>
          <w:lang w:bidi="he-IL"/>
          <w:rPrChange w:id="360" w:author="user" w:date="2020-06-07T11:53:00Z">
            <w:rPr>
              <w:rFonts w:ascii="Garamond" w:hAnsi="Garamond" w:cs="FrankRuehl"/>
              <w:sz w:val="20"/>
              <w:szCs w:val="20"/>
              <w:lang w:bidi="he-IL"/>
            </w:rPr>
          </w:rPrChange>
        </w:rPr>
        <w:t xml:space="preserve"> </w:t>
      </w:r>
      <w:proofErr w:type="spellStart"/>
      <w:r w:rsidRPr="00856BBC">
        <w:rPr>
          <w:rFonts w:ascii="Garamond" w:hAnsi="Garamond" w:cs="FrankRuehl"/>
          <w:shd w:val="clear" w:color="auto" w:fill="FFFFFF"/>
          <w:rPrChange w:id="361" w:author="user" w:date="2020-06-07T11:53:00Z">
            <w:rPr>
              <w:rFonts w:ascii="Garamond" w:hAnsi="Garamond" w:cs="FrankRuehl"/>
              <w:sz w:val="20"/>
              <w:szCs w:val="20"/>
              <w:shd w:val="clear" w:color="auto" w:fill="FFFFFF"/>
            </w:rPr>
          </w:rPrChange>
        </w:rPr>
        <w:t>Shochetman</w:t>
      </w:r>
      <w:proofErr w:type="spellEnd"/>
      <w:ins w:id="362" w:author="user" w:date="2020-06-07T11:16:00Z">
        <w:r w:rsidRPr="00856BBC">
          <w:rPr>
            <w:rFonts w:ascii="Garamond" w:hAnsi="Garamond" w:cs="FrankRuehl"/>
            <w:shd w:val="clear" w:color="auto" w:fill="FFFFFF"/>
            <w:rPrChange w:id="363" w:author="user" w:date="2020-06-07T11:53:00Z">
              <w:rPr>
                <w:rFonts w:ascii="Garamond" w:hAnsi="Garamond" w:cs="FrankRuehl"/>
                <w:sz w:val="20"/>
                <w:szCs w:val="20"/>
                <w:shd w:val="clear" w:color="auto" w:fill="FFFFFF"/>
              </w:rPr>
            </w:rPrChange>
          </w:rPr>
          <w:t>, and</w:t>
        </w:r>
      </w:ins>
      <w:del w:id="364" w:author="user" w:date="2020-06-07T11:16:00Z">
        <w:r w:rsidRPr="00856BBC" w:rsidDel="00747640">
          <w:rPr>
            <w:rFonts w:ascii="Garamond" w:hAnsi="Garamond" w:cs="FrankRuehl"/>
            <w:shd w:val="clear" w:color="auto" w:fill="FFFFFF"/>
            <w:lang w:val="de-DE"/>
            <w:rPrChange w:id="365" w:author="user" w:date="2020-06-07T11:53:00Z">
              <w:rPr>
                <w:rFonts w:ascii="Garamond" w:hAnsi="Garamond" w:cs="FrankRuehl"/>
                <w:sz w:val="20"/>
                <w:szCs w:val="20"/>
                <w:shd w:val="clear" w:color="auto" w:fill="FFFFFF"/>
                <w:lang w:val="de-DE"/>
              </w:rPr>
            </w:rPrChange>
          </w:rPr>
          <w:delText>;</w:delText>
        </w:r>
      </w:del>
      <w:r w:rsidRPr="00856BBC">
        <w:rPr>
          <w:rFonts w:ascii="Garamond" w:hAnsi="Garamond" w:cs="FrankRuehl"/>
          <w:shd w:val="clear" w:color="auto" w:fill="FFFFFF"/>
          <w:lang w:val="de-DE"/>
          <w:rPrChange w:id="366" w:author="user" w:date="2020-06-07T11:53:00Z">
            <w:rPr>
              <w:rFonts w:ascii="Garamond" w:hAnsi="Garamond" w:cs="FrankRuehl"/>
              <w:sz w:val="20"/>
              <w:szCs w:val="20"/>
              <w:shd w:val="clear" w:color="auto" w:fill="FFFFFF"/>
              <w:lang w:val="de-DE"/>
            </w:rPr>
          </w:rPrChange>
        </w:rPr>
        <w:t xml:space="preserve"> Sinai</w:t>
      </w:r>
      <w:ins w:id="367" w:author="user" w:date="2020-06-07T11:16:00Z">
        <w:r w:rsidRPr="00856BBC">
          <w:rPr>
            <w:rFonts w:ascii="Garamond" w:hAnsi="Garamond" w:cs="FrankRuehl"/>
            <w:shd w:val="clear" w:color="auto" w:fill="FFFFFF"/>
            <w:lang w:val="de-DE"/>
            <w:rPrChange w:id="368" w:author="user" w:date="2020-06-07T11:53:00Z">
              <w:rPr>
                <w:rFonts w:ascii="Garamond" w:hAnsi="Garamond" w:cs="FrankRuehl"/>
                <w:sz w:val="20"/>
                <w:szCs w:val="20"/>
                <w:shd w:val="clear" w:color="auto" w:fill="FFFFFF"/>
                <w:lang w:val="de-DE"/>
              </w:rPr>
            </w:rPrChange>
          </w:rPr>
          <w:t>.</w:t>
        </w:r>
      </w:ins>
      <w:del w:id="369" w:author="user" w:date="2020-06-07T11:16:00Z">
        <w:r w:rsidRPr="00856BBC" w:rsidDel="00747640">
          <w:rPr>
            <w:rFonts w:ascii="Garamond" w:hAnsi="Garamond" w:cs="FrankRuehl"/>
            <w:shd w:val="clear" w:color="auto" w:fill="FFFFFF"/>
            <w:lang w:val="de-DE"/>
            <w:rPrChange w:id="370" w:author="user" w:date="2020-06-07T11:53:00Z">
              <w:rPr>
                <w:rFonts w:ascii="Garamond" w:hAnsi="Garamond" w:cs="FrankRuehl"/>
                <w:sz w:val="20"/>
                <w:szCs w:val="20"/>
                <w:shd w:val="clear" w:color="auto" w:fill="FFFFFF"/>
                <w:lang w:val="de-DE"/>
              </w:rPr>
            </w:rPrChange>
          </w:rPr>
          <w:delText>;</w:delText>
        </w:r>
      </w:del>
      <w:r w:rsidRPr="00856BBC">
        <w:rPr>
          <w:rFonts w:ascii="Garamond" w:hAnsi="Garamond" w:cs="FrankRuehl"/>
          <w:shd w:val="clear" w:color="auto" w:fill="FFFFFF"/>
          <w:lang w:val="de-DE"/>
          <w:rPrChange w:id="371" w:author="user" w:date="2020-06-07T11:53:00Z">
            <w:rPr>
              <w:rFonts w:ascii="Garamond" w:hAnsi="Garamond" w:cs="FrankRuehl"/>
              <w:sz w:val="20"/>
              <w:szCs w:val="20"/>
              <w:shd w:val="clear" w:color="auto" w:fill="FFFFFF"/>
              <w:lang w:val="de-DE"/>
            </w:rPr>
          </w:rPrChange>
        </w:rPr>
        <w:t xml:space="preserve"> </w:t>
      </w:r>
      <w:ins w:id="372" w:author="user" w:date="2020-06-07T11:17:00Z">
        <w:r w:rsidRPr="00856BBC">
          <w:rPr>
            <w:rFonts w:ascii="Garamond" w:hAnsi="Garamond" w:cs="FrankRuehl"/>
            <w:shd w:val="clear" w:color="auto" w:fill="FFFFFF"/>
            <w:lang w:val="de-DE"/>
            <w:rPrChange w:id="373" w:author="user" w:date="2020-06-07T11:53:00Z">
              <w:rPr>
                <w:rFonts w:ascii="Garamond" w:hAnsi="Garamond" w:cs="FrankRuehl"/>
                <w:sz w:val="20"/>
                <w:szCs w:val="20"/>
                <w:shd w:val="clear" w:color="auto" w:fill="FFFFFF"/>
                <w:lang w:val="de-DE"/>
              </w:rPr>
            </w:rPrChange>
          </w:rPr>
          <w:t>For a</w:t>
        </w:r>
      </w:ins>
      <w:ins w:id="374" w:author="user" w:date="2020-06-07T11:16:00Z">
        <w:r w:rsidRPr="00856BBC">
          <w:rPr>
            <w:rFonts w:ascii="Garamond" w:hAnsi="Garamond" w:cs="FrankRuehl"/>
            <w:shd w:val="clear" w:color="auto" w:fill="FFFFFF"/>
            <w:lang w:val="de-DE"/>
            <w:rPrChange w:id="375" w:author="user" w:date="2020-06-07T11:53:00Z">
              <w:rPr>
                <w:rFonts w:ascii="Garamond" w:hAnsi="Garamond" w:cs="FrankRuehl"/>
                <w:sz w:val="20"/>
                <w:szCs w:val="20"/>
                <w:shd w:val="clear" w:color="auto" w:fill="FFFFFF"/>
                <w:lang w:val="de-DE"/>
              </w:rPr>
            </w:rPrChange>
          </w:rPr>
          <w:t xml:space="preserve">dditional </w:t>
        </w:r>
      </w:ins>
      <w:ins w:id="376" w:author="user" w:date="2020-06-07T11:17:00Z">
        <w:r w:rsidRPr="00856BBC">
          <w:rPr>
            <w:rFonts w:ascii="Garamond" w:hAnsi="Garamond" w:cs="FrankRuehl"/>
            <w:shd w:val="clear" w:color="auto" w:fill="FFFFFF"/>
            <w:lang w:val="de-DE"/>
            <w:rPrChange w:id="377" w:author="user" w:date="2020-06-07T11:53:00Z">
              <w:rPr>
                <w:rFonts w:ascii="Garamond" w:hAnsi="Garamond" w:cs="FrankRuehl"/>
                <w:sz w:val="20"/>
                <w:szCs w:val="20"/>
                <w:shd w:val="clear" w:color="auto" w:fill="FFFFFF"/>
                <w:lang w:val="de-DE"/>
              </w:rPr>
            </w:rPrChange>
          </w:rPr>
          <w:t xml:space="preserve">consult </w:t>
        </w:r>
      </w:ins>
      <w:del w:id="378" w:author="user" w:date="2020-06-07T11:16:00Z">
        <w:r w:rsidRPr="00856BBC" w:rsidDel="00EA54FF">
          <w:rPr>
            <w:rFonts w:ascii="Garamond" w:hAnsi="Garamond" w:cs="FrankRuehl"/>
            <w:lang w:bidi="he-IL"/>
            <w:rPrChange w:id="379" w:author="user" w:date="2020-06-07T11:53:00Z">
              <w:rPr>
                <w:rFonts w:ascii="Garamond" w:hAnsi="Garamond" w:cs="FrankRuehl"/>
                <w:sz w:val="20"/>
                <w:szCs w:val="20"/>
                <w:lang w:bidi="he-IL"/>
              </w:rPr>
            </w:rPrChange>
          </w:rPr>
          <w:delText xml:space="preserve">Further </w:delText>
        </w:r>
      </w:del>
      <w:del w:id="380" w:author="user" w:date="2020-06-07T11:17:00Z">
        <w:r w:rsidRPr="00856BBC" w:rsidDel="00EA54FF">
          <w:rPr>
            <w:rFonts w:ascii="Garamond" w:hAnsi="Garamond" w:cs="FrankRuehl"/>
            <w:lang w:bidi="he-IL"/>
            <w:rPrChange w:id="381" w:author="user" w:date="2020-06-07T11:53:00Z">
              <w:rPr>
                <w:rFonts w:ascii="Garamond" w:hAnsi="Garamond" w:cs="FrankRuehl"/>
                <w:sz w:val="20"/>
                <w:szCs w:val="20"/>
                <w:lang w:bidi="he-IL"/>
              </w:rPr>
            </w:rPrChange>
          </w:rPr>
          <w:delText xml:space="preserve">literature shall the reader find in </w:delText>
        </w:r>
      </w:del>
      <w:r w:rsidRPr="00856BBC">
        <w:rPr>
          <w:rFonts w:ascii="Garamond" w:hAnsi="Garamond" w:cs="FrankRuehl"/>
          <w:lang w:bidi="he-IL"/>
          <w:rPrChange w:id="382" w:author="user" w:date="2020-06-07T11:53:00Z">
            <w:rPr>
              <w:rFonts w:ascii="Garamond" w:hAnsi="Garamond" w:cs="FrankRuehl"/>
              <w:sz w:val="20"/>
              <w:szCs w:val="20"/>
              <w:lang w:bidi="he-IL"/>
            </w:rPr>
          </w:rPrChange>
        </w:rPr>
        <w:t xml:space="preserve">the </w:t>
      </w:r>
      <w:ins w:id="383" w:author="user" w:date="2020-06-07T11:17:00Z">
        <w:r w:rsidRPr="00856BBC">
          <w:rPr>
            <w:rFonts w:ascii="Garamond" w:hAnsi="Garamond" w:cs="FrankRuehl"/>
            <w:lang w:bidi="he-IL"/>
            <w:rPrChange w:id="384" w:author="user" w:date="2020-06-07T11:53:00Z">
              <w:rPr>
                <w:rFonts w:ascii="Garamond" w:hAnsi="Garamond" w:cs="FrankRuehl"/>
                <w:sz w:val="20"/>
                <w:szCs w:val="20"/>
                <w:lang w:bidi="he-IL"/>
              </w:rPr>
            </w:rPrChange>
          </w:rPr>
          <w:t xml:space="preserve">copious </w:t>
        </w:r>
      </w:ins>
      <w:del w:id="385" w:author="user" w:date="2020-06-07T11:17:00Z">
        <w:r w:rsidRPr="00856BBC" w:rsidDel="00EA54FF">
          <w:rPr>
            <w:rFonts w:ascii="Garamond" w:hAnsi="Garamond" w:cs="FrankRuehl"/>
            <w:lang w:bidi="he-IL"/>
            <w:rPrChange w:id="386" w:author="user" w:date="2020-06-07T11:53:00Z">
              <w:rPr>
                <w:rFonts w:ascii="Garamond" w:hAnsi="Garamond" w:cs="FrankRuehl"/>
                <w:sz w:val="20"/>
                <w:szCs w:val="20"/>
                <w:lang w:bidi="he-IL"/>
              </w:rPr>
            </w:rPrChange>
          </w:rPr>
          <w:delText xml:space="preserve">vast </w:delText>
        </w:r>
      </w:del>
      <w:r w:rsidRPr="00856BBC">
        <w:rPr>
          <w:rFonts w:ascii="Garamond" w:hAnsi="Garamond" w:cs="FrankRuehl"/>
          <w:lang w:bidi="he-IL"/>
          <w:rPrChange w:id="387" w:author="user" w:date="2020-06-07T11:53:00Z">
            <w:rPr>
              <w:rFonts w:ascii="Garamond" w:hAnsi="Garamond" w:cs="FrankRuehl"/>
              <w:sz w:val="20"/>
              <w:szCs w:val="20"/>
              <w:lang w:bidi="he-IL"/>
            </w:rPr>
          </w:rPrChange>
        </w:rPr>
        <w:t xml:space="preserve">bibliographical references </w:t>
      </w:r>
      <w:del w:id="388" w:author="user" w:date="2020-06-07T11:17:00Z">
        <w:r w:rsidRPr="00856BBC" w:rsidDel="00EA54FF">
          <w:rPr>
            <w:rFonts w:ascii="Garamond" w:hAnsi="Garamond" w:cs="FrankRuehl"/>
            <w:lang w:bidi="he-IL"/>
            <w:rPrChange w:id="389" w:author="user" w:date="2020-06-07T11:53:00Z">
              <w:rPr>
                <w:rFonts w:ascii="Garamond" w:hAnsi="Garamond" w:cs="FrankRuehl"/>
                <w:sz w:val="20"/>
                <w:szCs w:val="20"/>
                <w:lang w:bidi="he-IL"/>
              </w:rPr>
            </w:rPrChange>
          </w:rPr>
          <w:delText xml:space="preserve">appearing </w:delText>
        </w:r>
      </w:del>
      <w:r w:rsidRPr="00856BBC">
        <w:rPr>
          <w:rFonts w:ascii="Garamond" w:hAnsi="Garamond" w:cs="FrankRuehl"/>
          <w:lang w:bidi="he-IL"/>
          <w:rPrChange w:id="390" w:author="user" w:date="2020-06-07T11:53:00Z">
            <w:rPr>
              <w:rFonts w:ascii="Garamond" w:hAnsi="Garamond" w:cs="FrankRuehl"/>
              <w:sz w:val="20"/>
              <w:szCs w:val="20"/>
              <w:lang w:bidi="he-IL"/>
            </w:rPr>
          </w:rPrChange>
        </w:rPr>
        <w:t xml:space="preserve">in the following </w:t>
      </w:r>
      <w:del w:id="391" w:author="user" w:date="2020-06-07T11:17:00Z">
        <w:r w:rsidRPr="00856BBC" w:rsidDel="007F7B0C">
          <w:rPr>
            <w:rFonts w:ascii="Garamond" w:hAnsi="Garamond" w:cs="FrankRuehl"/>
            <w:lang w:bidi="he-IL"/>
            <w:rPrChange w:id="392" w:author="user" w:date="2020-06-07T11:53:00Z">
              <w:rPr>
                <w:rFonts w:ascii="Garamond" w:hAnsi="Garamond" w:cs="FrankRuehl"/>
                <w:sz w:val="20"/>
                <w:szCs w:val="20"/>
                <w:lang w:bidi="he-IL"/>
              </w:rPr>
            </w:rPrChange>
          </w:rPr>
          <w:delText>foot</w:delText>
        </w:r>
      </w:del>
      <w:r w:rsidRPr="00856BBC">
        <w:rPr>
          <w:rFonts w:ascii="Garamond" w:hAnsi="Garamond" w:cs="FrankRuehl"/>
          <w:lang w:bidi="he-IL"/>
          <w:rPrChange w:id="393" w:author="user" w:date="2020-06-07T11:53:00Z">
            <w:rPr>
              <w:rFonts w:ascii="Garamond" w:hAnsi="Garamond" w:cs="FrankRuehl"/>
              <w:sz w:val="20"/>
              <w:szCs w:val="20"/>
              <w:lang w:bidi="he-IL"/>
            </w:rPr>
          </w:rPrChange>
        </w:rPr>
        <w:t>note.</w:t>
      </w:r>
    </w:p>
  </w:footnote>
  <w:footnote w:id="4">
    <w:p w:rsidR="007E3431" w:rsidRPr="00856BBC" w:rsidRDefault="007E3431">
      <w:pPr>
        <w:pStyle w:val="CompanyName"/>
        <w:spacing w:before="0" w:line="240" w:lineRule="auto"/>
        <w:jc w:val="both"/>
        <w:rPr>
          <w:rFonts w:cs="FrankRuehl"/>
          <w:szCs w:val="22"/>
          <w:rPrChange w:id="410" w:author="user" w:date="2020-06-07T11:53:00Z">
            <w:rPr>
              <w:rFonts w:cs="FrankRuehl"/>
              <w:sz w:val="20"/>
            </w:rPr>
          </w:rPrChange>
        </w:rPr>
      </w:pPr>
      <w:r w:rsidRPr="00856BBC">
        <w:rPr>
          <w:rStyle w:val="FootnoteReference"/>
          <w:rFonts w:cs="FrankRuehl"/>
          <w:szCs w:val="22"/>
          <w:rPrChange w:id="411" w:author="user" w:date="2020-06-07T11:53:00Z">
            <w:rPr>
              <w:rStyle w:val="FootnoteReference"/>
              <w:rFonts w:ascii="Calibri" w:hAnsi="Times New Roman" w:cs="FrankRuehl"/>
              <w:sz w:val="20"/>
              <w:szCs w:val="22"/>
            </w:rPr>
          </w:rPrChange>
        </w:rPr>
        <w:footnoteRef/>
      </w:r>
      <w:r w:rsidRPr="00856BBC">
        <w:rPr>
          <w:rFonts w:cs="FrankRuehl"/>
          <w:szCs w:val="22"/>
          <w:rPrChange w:id="412" w:author="user" w:date="2020-06-07T11:53:00Z">
            <w:rPr>
              <w:rFonts w:ascii="Calibri" w:hAnsi="Times New Roman" w:cs="FrankRuehl"/>
              <w:sz w:val="20"/>
              <w:szCs w:val="22"/>
            </w:rPr>
          </w:rPrChange>
        </w:rPr>
        <w:t xml:space="preserve"> Ariel, </w:t>
      </w:r>
      <w:r w:rsidRPr="00856BBC">
        <w:rPr>
          <w:rFonts w:cs="FrankRuehl"/>
          <w:i/>
          <w:iCs/>
          <w:szCs w:val="22"/>
          <w:rPrChange w:id="413" w:author="user" w:date="2020-06-07T11:53:00Z">
            <w:rPr>
              <w:rFonts w:ascii="Calibri" w:hAnsi="Times New Roman" w:cs="FrankRuehl"/>
              <w:sz w:val="20"/>
              <w:szCs w:val="22"/>
            </w:rPr>
          </w:rPrChange>
        </w:rPr>
        <w:t>Manuals</w:t>
      </w:r>
      <w:ins w:id="414" w:author="user" w:date="2020-06-07T11:17:00Z">
        <w:r w:rsidRPr="00856BBC">
          <w:rPr>
            <w:rFonts w:cs="FrankRuehl"/>
            <w:i/>
            <w:iCs/>
            <w:szCs w:val="22"/>
            <w:rPrChange w:id="415" w:author="user" w:date="2020-06-07T11:53:00Z">
              <w:rPr>
                <w:rFonts w:ascii="Calibri" w:hAnsi="Times New Roman" w:cs="FrankRuehl"/>
                <w:sz w:val="20"/>
                <w:szCs w:val="22"/>
              </w:rPr>
            </w:rPrChange>
          </w:rPr>
          <w:t>.</w:t>
        </w:r>
      </w:ins>
      <w:del w:id="416" w:author="user" w:date="2020-06-07T11:17:00Z">
        <w:r w:rsidRPr="00856BBC" w:rsidDel="00560D23">
          <w:rPr>
            <w:rFonts w:cs="FrankRuehl"/>
            <w:i/>
            <w:iCs/>
            <w:szCs w:val="22"/>
            <w:rPrChange w:id="417" w:author="user" w:date="2020-06-07T11:53:00Z">
              <w:rPr>
                <w:rFonts w:ascii="Calibri" w:hAnsi="Times New Roman" w:cs="FrankRuehl"/>
                <w:sz w:val="20"/>
                <w:szCs w:val="22"/>
              </w:rPr>
            </w:rPrChange>
          </w:rPr>
          <w:delText>,</w:delText>
        </w:r>
      </w:del>
      <w:r w:rsidRPr="00856BBC">
        <w:rPr>
          <w:rFonts w:cs="FrankRuehl"/>
          <w:szCs w:val="22"/>
          <w:rPrChange w:id="418" w:author="user" w:date="2020-06-07T11:53:00Z">
            <w:rPr>
              <w:rFonts w:ascii="Calibri" w:hAnsi="Times New Roman" w:cs="FrankRuehl"/>
              <w:sz w:val="20"/>
              <w:szCs w:val="22"/>
            </w:rPr>
          </w:rPrChange>
        </w:rPr>
        <w:t xml:space="preserve"> Regarding the discovery of this genre</w:t>
      </w:r>
      <w:ins w:id="419" w:author="user" w:date="2020-06-07T11:17:00Z">
        <w:r w:rsidRPr="00856BBC">
          <w:rPr>
            <w:rFonts w:cs="FrankRuehl"/>
            <w:szCs w:val="22"/>
            <w:rPrChange w:id="420" w:author="user" w:date="2020-06-07T11:53:00Z">
              <w:rPr>
                <w:rFonts w:ascii="Calibri" w:hAnsi="Times New Roman" w:cs="FrankRuehl"/>
                <w:sz w:val="20"/>
                <w:szCs w:val="22"/>
              </w:rPr>
            </w:rPrChange>
          </w:rPr>
          <w:t xml:space="preserve">, see </w:t>
        </w:r>
      </w:ins>
      <w:del w:id="421" w:author="user" w:date="2020-06-07T11:17:00Z">
        <w:r w:rsidRPr="00856BBC" w:rsidDel="00560D23">
          <w:rPr>
            <w:rFonts w:cs="FrankRuehl"/>
            <w:szCs w:val="22"/>
            <w:rPrChange w:id="422" w:author="user" w:date="2020-06-07T11:53:00Z">
              <w:rPr>
                <w:rFonts w:ascii="Calibri" w:hAnsi="Times New Roman" w:cs="FrankRuehl"/>
                <w:sz w:val="20"/>
                <w:szCs w:val="22"/>
              </w:rPr>
            </w:rPrChange>
          </w:rPr>
          <w:delText xml:space="preserve"> s. </w:delText>
        </w:r>
      </w:del>
      <w:r w:rsidRPr="00856BBC">
        <w:rPr>
          <w:rFonts w:cs="FrankRuehl"/>
          <w:szCs w:val="22"/>
          <w:rPrChange w:id="423" w:author="user" w:date="2020-06-07T11:53:00Z">
            <w:rPr>
              <w:rFonts w:ascii="Calibri" w:hAnsi="Times New Roman" w:cs="FrankRuehl"/>
              <w:sz w:val="20"/>
              <w:szCs w:val="22"/>
            </w:rPr>
          </w:rPrChange>
        </w:rPr>
        <w:t>idem, ding the d</w:t>
      </w:r>
      <w:ins w:id="424" w:author="user" w:date="2020-06-07T11:18:00Z">
        <w:r w:rsidRPr="00856BBC">
          <w:rPr>
            <w:rFonts w:cs="FrankRuehl"/>
            <w:szCs w:val="22"/>
            <w:rPrChange w:id="425" w:author="user" w:date="2020-06-07T11:53:00Z">
              <w:rPr>
                <w:rFonts w:ascii="Calibri" w:hAnsi="Times New Roman" w:cs="FrankRuehl"/>
                <w:sz w:val="20"/>
                <w:szCs w:val="22"/>
              </w:rPr>
            </w:rPrChange>
          </w:rPr>
          <w:t>.</w:t>
        </w:r>
      </w:ins>
      <w:r w:rsidRPr="00856BBC">
        <w:rPr>
          <w:rFonts w:cs="FrankRuehl"/>
          <w:szCs w:val="22"/>
          <w:rPrChange w:id="426" w:author="user" w:date="2020-06-07T11:53:00Z">
            <w:rPr>
              <w:rFonts w:ascii="Calibri" w:hAnsi="Times New Roman" w:cs="FrankRuehl"/>
              <w:sz w:val="20"/>
              <w:szCs w:val="22"/>
            </w:rPr>
          </w:rPrChange>
        </w:rPr>
        <w:t>”</w:t>
      </w:r>
      <w:del w:id="427" w:author="user" w:date="2020-06-07T11:18:00Z">
        <w:r w:rsidRPr="00856BBC" w:rsidDel="00560D23">
          <w:rPr>
            <w:rFonts w:cs="FrankRuehl"/>
            <w:szCs w:val="22"/>
            <w:lang w:val="de-DE"/>
            <w:rPrChange w:id="428" w:author="user" w:date="2020-06-07T11:53:00Z">
              <w:rPr>
                <w:rFonts w:ascii="Calibri" w:hAnsi="Times New Roman" w:cs="FrankRuehl"/>
                <w:sz w:val="20"/>
                <w:szCs w:val="22"/>
                <w:lang w:val="de-DE"/>
              </w:rPr>
            </w:rPrChange>
          </w:rPr>
          <w:delText>;</w:delText>
        </w:r>
      </w:del>
      <w:r w:rsidRPr="00856BBC">
        <w:rPr>
          <w:rFonts w:cs="FrankRuehl"/>
          <w:szCs w:val="22"/>
          <w:lang w:val="de-DE" w:bidi="he-IL"/>
          <w:rPrChange w:id="429" w:author="user" w:date="2020-06-07T11:53:00Z">
            <w:rPr>
              <w:rFonts w:ascii="Calibri" w:hAnsi="Times New Roman" w:cs="FrankRuehl"/>
              <w:sz w:val="20"/>
              <w:szCs w:val="22"/>
              <w:lang w:val="de-DE" w:bidi="he-IL"/>
            </w:rPr>
          </w:rPrChange>
        </w:rPr>
        <w:t xml:space="preserve"> </w:t>
      </w:r>
      <w:r w:rsidRPr="00856BBC">
        <w:rPr>
          <w:rFonts w:cs="FrankRuehl"/>
          <w:szCs w:val="22"/>
          <w:rPrChange w:id="430" w:author="user" w:date="2020-06-07T11:53:00Z">
            <w:rPr>
              <w:rFonts w:ascii="Calibri" w:hAnsi="Times New Roman" w:cs="FrankRuehl"/>
              <w:sz w:val="20"/>
              <w:szCs w:val="22"/>
            </w:rPr>
          </w:rPrChange>
        </w:rPr>
        <w:t xml:space="preserve">On the basis of this research, </w:t>
      </w:r>
      <w:ins w:id="431" w:author="user" w:date="2020-06-07T11:22:00Z">
        <w:r w:rsidRPr="00856BBC">
          <w:rPr>
            <w:rFonts w:cs="FrankRuehl"/>
            <w:szCs w:val="22"/>
            <w:rPrChange w:id="432" w:author="user" w:date="2020-06-07T11:53:00Z">
              <w:rPr>
                <w:rFonts w:ascii="Calibri" w:hAnsi="Times New Roman" w:cs="FrankRuehl"/>
                <w:sz w:val="20"/>
                <w:szCs w:val="22"/>
              </w:rPr>
            </w:rPrChange>
          </w:rPr>
          <w:t xml:space="preserve">a </w:t>
        </w:r>
      </w:ins>
      <w:del w:id="433" w:author="user" w:date="2020-06-07T11:22:00Z">
        <w:r w:rsidRPr="00856BBC" w:rsidDel="00B4114E">
          <w:rPr>
            <w:rFonts w:cs="FrankRuehl"/>
            <w:szCs w:val="22"/>
            <w:rPrChange w:id="434" w:author="user" w:date="2020-06-07T11:53:00Z">
              <w:rPr>
                <w:rFonts w:ascii="Calibri" w:hAnsi="Times New Roman" w:cs="FrankRuehl"/>
                <w:sz w:val="20"/>
                <w:szCs w:val="22"/>
              </w:rPr>
            </w:rPrChange>
          </w:rPr>
          <w:delText xml:space="preserve">a </w:delText>
        </w:r>
      </w:del>
      <w:r w:rsidRPr="00856BBC">
        <w:rPr>
          <w:rFonts w:cs="FrankRuehl"/>
          <w:szCs w:val="22"/>
          <w:rPrChange w:id="435" w:author="user" w:date="2020-06-07T11:53:00Z">
            <w:rPr>
              <w:rFonts w:ascii="Calibri" w:hAnsi="Times New Roman" w:cs="FrankRuehl"/>
              <w:sz w:val="20"/>
              <w:szCs w:val="22"/>
            </w:rPr>
          </w:rPrChange>
        </w:rPr>
        <w:t xml:space="preserve">manuscript </w:t>
      </w:r>
      <w:ins w:id="436" w:author="user" w:date="2020-06-07T11:22:00Z">
        <w:r w:rsidRPr="00856BBC">
          <w:rPr>
            <w:rFonts w:cs="FrankRuehl"/>
            <w:szCs w:val="22"/>
            <w:rPrChange w:id="437" w:author="user" w:date="2020-06-07T11:53:00Z">
              <w:rPr>
                <w:rFonts w:ascii="Calibri" w:hAnsi="Times New Roman" w:cs="FrankRuehl"/>
                <w:sz w:val="20"/>
                <w:szCs w:val="22"/>
              </w:rPr>
            </w:rPrChange>
          </w:rPr>
          <w:t xml:space="preserve">of a book </w:t>
        </w:r>
        <w:r w:rsidRPr="00856BBC">
          <w:rPr>
            <w:rFonts w:cs="FrankRuehl"/>
            <w:szCs w:val="22"/>
            <w:highlight w:val="yellow"/>
            <w:rPrChange w:id="438" w:author="user" w:date="2020-06-07T11:53:00Z">
              <w:rPr>
                <w:rFonts w:ascii="Calibri" w:hAnsi="Times New Roman" w:cs="FrankRuehl"/>
                <w:sz w:val="20"/>
                <w:szCs w:val="22"/>
              </w:rPr>
            </w:rPrChange>
          </w:rPr>
          <w:t>[a collection of articles edited by Ariel?]</w:t>
        </w:r>
        <w:r w:rsidRPr="00856BBC">
          <w:rPr>
            <w:rFonts w:cs="FrankRuehl"/>
            <w:szCs w:val="22"/>
            <w:rPrChange w:id="439" w:author="user" w:date="2020-06-07T11:53:00Z">
              <w:rPr>
                <w:rFonts w:ascii="Calibri" w:hAnsi="Times New Roman" w:cs="FrankRuehl"/>
                <w:sz w:val="20"/>
                <w:szCs w:val="22"/>
              </w:rPr>
            </w:rPrChange>
          </w:rPr>
          <w:t xml:space="preserve"> was recently presented </w:t>
        </w:r>
      </w:ins>
      <w:del w:id="440" w:author="user" w:date="2020-06-07T11:20:00Z">
        <w:r w:rsidRPr="00856BBC" w:rsidDel="00192DA5">
          <w:rPr>
            <w:rFonts w:cs="FrankRuehl"/>
            <w:szCs w:val="22"/>
            <w:rPrChange w:id="441" w:author="user" w:date="2020-06-07T11:53:00Z">
              <w:rPr>
                <w:rFonts w:ascii="Calibri" w:hAnsi="Times New Roman" w:cs="FrankRuehl"/>
                <w:sz w:val="20"/>
                <w:szCs w:val="22"/>
              </w:rPr>
            </w:rPrChange>
          </w:rPr>
          <w:delText xml:space="preserve">of a book </w:delText>
        </w:r>
      </w:del>
      <w:del w:id="442" w:author="user" w:date="2020-06-07T11:21:00Z">
        <w:r w:rsidRPr="00856BBC" w:rsidDel="00192DA5">
          <w:rPr>
            <w:rFonts w:cs="FrankRuehl"/>
            <w:szCs w:val="22"/>
            <w:rPrChange w:id="443" w:author="user" w:date="2020-06-07T11:53:00Z">
              <w:rPr>
                <w:rFonts w:ascii="Calibri" w:hAnsi="Times New Roman" w:cs="FrankRuehl"/>
                <w:sz w:val="20"/>
                <w:szCs w:val="22"/>
              </w:rPr>
            </w:rPrChange>
          </w:rPr>
          <w:delText xml:space="preserve">was recently submitted </w:delText>
        </w:r>
      </w:del>
      <w:r w:rsidRPr="00856BBC">
        <w:rPr>
          <w:rFonts w:cs="FrankRuehl"/>
          <w:szCs w:val="22"/>
          <w:rPrChange w:id="444" w:author="user" w:date="2020-06-07T11:53:00Z">
            <w:rPr>
              <w:rFonts w:ascii="Calibri" w:hAnsi="Times New Roman" w:cs="FrankRuehl"/>
              <w:sz w:val="20"/>
              <w:szCs w:val="22"/>
            </w:rPr>
          </w:rPrChange>
        </w:rPr>
        <w:t xml:space="preserve">to </w:t>
      </w:r>
      <w:ins w:id="445" w:author="user" w:date="2020-06-07T11:21:00Z">
        <w:r w:rsidRPr="00856BBC">
          <w:rPr>
            <w:rFonts w:cs="FrankRuehl"/>
            <w:szCs w:val="22"/>
            <w:rPrChange w:id="446" w:author="user" w:date="2020-06-07T11:53:00Z">
              <w:rPr>
                <w:rFonts w:ascii="Calibri" w:hAnsi="Times New Roman" w:cs="FrankRuehl"/>
                <w:sz w:val="20"/>
                <w:szCs w:val="22"/>
              </w:rPr>
            </w:rPrChange>
          </w:rPr>
          <w:t xml:space="preserve">the </w:t>
        </w:r>
      </w:ins>
      <w:del w:id="447" w:author="user" w:date="2020-06-07T11:20:00Z">
        <w:r w:rsidRPr="00856BBC" w:rsidDel="00192DA5">
          <w:rPr>
            <w:rFonts w:cs="FrankRuehl"/>
            <w:szCs w:val="22"/>
            <w:rPrChange w:id="448" w:author="user" w:date="2020-06-07T11:53:00Z">
              <w:rPr>
                <w:rFonts w:ascii="Calibri" w:hAnsi="Times New Roman" w:cs="FrankRuehl"/>
                <w:sz w:val="20"/>
                <w:szCs w:val="22"/>
              </w:rPr>
            </w:rPrChange>
          </w:rPr>
          <w:delText xml:space="preserve">Machon </w:delText>
        </w:r>
      </w:del>
      <w:r w:rsidRPr="00856BBC">
        <w:rPr>
          <w:rFonts w:cs="FrankRuehl"/>
          <w:szCs w:val="22"/>
          <w:rPrChange w:id="449" w:author="user" w:date="2020-06-07T11:53:00Z">
            <w:rPr>
              <w:rFonts w:ascii="Calibri" w:hAnsi="Times New Roman" w:cs="FrankRuehl"/>
              <w:sz w:val="20"/>
              <w:szCs w:val="22"/>
            </w:rPr>
          </w:rPrChange>
        </w:rPr>
        <w:t>Ben</w:t>
      </w:r>
      <w:ins w:id="450" w:author="user" w:date="2020-06-07T11:20:00Z">
        <w:r w:rsidRPr="00856BBC">
          <w:rPr>
            <w:rFonts w:cs="FrankRuehl"/>
            <w:szCs w:val="22"/>
            <w:rPrChange w:id="451" w:author="user" w:date="2020-06-07T11:53:00Z">
              <w:rPr>
                <w:rFonts w:ascii="Calibri" w:hAnsi="Times New Roman" w:cs="FrankRuehl"/>
                <w:sz w:val="20"/>
                <w:szCs w:val="22"/>
              </w:rPr>
            </w:rPrChange>
          </w:rPr>
          <w:t>-</w:t>
        </w:r>
      </w:ins>
      <w:proofErr w:type="spellStart"/>
      <w:del w:id="452" w:author="user" w:date="2020-06-07T11:20:00Z">
        <w:r w:rsidRPr="00856BBC" w:rsidDel="00192DA5">
          <w:rPr>
            <w:rFonts w:cs="FrankRuehl"/>
            <w:szCs w:val="22"/>
            <w:rPrChange w:id="453" w:author="user" w:date="2020-06-07T11:53:00Z">
              <w:rPr>
                <w:rFonts w:ascii="Calibri" w:hAnsi="Times New Roman" w:cs="FrankRuehl"/>
                <w:sz w:val="20"/>
                <w:szCs w:val="22"/>
              </w:rPr>
            </w:rPrChange>
          </w:rPr>
          <w:delText xml:space="preserve"> </w:delText>
        </w:r>
      </w:del>
      <w:r w:rsidRPr="00856BBC">
        <w:rPr>
          <w:rFonts w:cs="FrankRuehl"/>
          <w:szCs w:val="22"/>
          <w:rPrChange w:id="454" w:author="user" w:date="2020-06-07T11:53:00Z">
            <w:rPr>
              <w:rFonts w:ascii="Calibri" w:hAnsi="Times New Roman" w:cs="FrankRuehl"/>
              <w:sz w:val="20"/>
              <w:szCs w:val="22"/>
            </w:rPr>
          </w:rPrChange>
        </w:rPr>
        <w:t>Zvi</w:t>
      </w:r>
      <w:proofErr w:type="spellEnd"/>
      <w:ins w:id="455" w:author="user" w:date="2020-06-07T11:21:00Z">
        <w:r w:rsidRPr="00856BBC">
          <w:rPr>
            <w:rFonts w:cs="FrankRuehl"/>
            <w:szCs w:val="22"/>
            <w:rPrChange w:id="456" w:author="user" w:date="2020-06-07T11:53:00Z">
              <w:rPr>
                <w:rFonts w:ascii="Calibri" w:hAnsi="Times New Roman" w:cs="FrankRuehl"/>
                <w:sz w:val="20"/>
                <w:szCs w:val="22"/>
              </w:rPr>
            </w:rPrChange>
          </w:rPr>
          <w:t xml:space="preserve"> Institute in</w:t>
        </w:r>
      </w:ins>
      <w:del w:id="457" w:author="user" w:date="2020-06-07T11:21:00Z">
        <w:r w:rsidRPr="00856BBC" w:rsidDel="00192DA5">
          <w:rPr>
            <w:rFonts w:cs="FrankRuehl"/>
            <w:szCs w:val="22"/>
            <w:rPrChange w:id="458" w:author="user" w:date="2020-06-07T11:53:00Z">
              <w:rPr>
                <w:rFonts w:ascii="Calibri" w:hAnsi="Times New Roman" w:cs="FrankRuehl"/>
                <w:sz w:val="20"/>
                <w:szCs w:val="22"/>
              </w:rPr>
            </w:rPrChange>
          </w:rPr>
          <w:delText>,</w:delText>
        </w:r>
      </w:del>
      <w:r w:rsidRPr="00856BBC">
        <w:rPr>
          <w:rFonts w:cs="FrankRuehl"/>
          <w:szCs w:val="22"/>
          <w:rPrChange w:id="459" w:author="user" w:date="2020-06-07T11:53:00Z">
            <w:rPr>
              <w:rFonts w:ascii="Calibri" w:hAnsi="Times New Roman" w:cs="FrankRuehl"/>
              <w:sz w:val="20"/>
              <w:szCs w:val="22"/>
            </w:rPr>
          </w:rPrChange>
        </w:rPr>
        <w:t xml:space="preserve"> Jerusalem</w:t>
      </w:r>
      <w:ins w:id="460" w:author="user" w:date="2020-06-07T11:21:00Z">
        <w:r w:rsidRPr="00856BBC">
          <w:rPr>
            <w:rFonts w:cs="FrankRuehl"/>
            <w:szCs w:val="22"/>
            <w:rPrChange w:id="461" w:author="user" w:date="2020-06-07T11:53:00Z">
              <w:rPr>
                <w:rFonts w:ascii="Calibri" w:hAnsi="Times New Roman" w:cs="FrankRuehl"/>
                <w:sz w:val="20"/>
                <w:szCs w:val="22"/>
              </w:rPr>
            </w:rPrChange>
          </w:rPr>
          <w:t xml:space="preserve">: </w:t>
        </w:r>
      </w:ins>
      <w:del w:id="462" w:author="user" w:date="2020-06-07T11:21:00Z">
        <w:r w:rsidRPr="00856BBC" w:rsidDel="00192DA5">
          <w:rPr>
            <w:rFonts w:cs="FrankRuehl"/>
            <w:szCs w:val="22"/>
            <w:rPrChange w:id="463" w:author="user" w:date="2020-06-07T11:53:00Z">
              <w:rPr>
                <w:rFonts w:ascii="Calibri" w:hAnsi="Times New Roman" w:cs="FrankRuehl"/>
                <w:sz w:val="20"/>
                <w:szCs w:val="22"/>
              </w:rPr>
            </w:rPrChange>
          </w:rPr>
          <w:delText xml:space="preserve">, idem, </w:delText>
        </w:r>
      </w:del>
      <w:r w:rsidRPr="00856BBC">
        <w:rPr>
          <w:rFonts w:cs="FrankRuehl"/>
          <w:i/>
          <w:iCs/>
          <w:szCs w:val="22"/>
          <w:rPrChange w:id="464" w:author="user" w:date="2020-06-07T11:53:00Z">
            <w:rPr>
              <w:rFonts w:ascii="Calibri" w:hAnsi="Times New Roman" w:cs="FrankRuehl"/>
              <w:i/>
              <w:iCs/>
              <w:sz w:val="20"/>
              <w:szCs w:val="22"/>
            </w:rPr>
          </w:rPrChange>
        </w:rPr>
        <w:t>Etiquette of Judgeship</w:t>
      </w:r>
      <w:r w:rsidRPr="00856BBC">
        <w:rPr>
          <w:rFonts w:cs="FrankRuehl"/>
          <w:szCs w:val="22"/>
          <w:rPrChange w:id="465" w:author="user" w:date="2020-06-07T11:53:00Z">
            <w:rPr>
              <w:rFonts w:ascii="Calibri" w:hAnsi="Times New Roman" w:cs="FrankRuehl"/>
              <w:sz w:val="20"/>
              <w:szCs w:val="22"/>
            </w:rPr>
          </w:rPrChange>
        </w:rPr>
        <w:t>. In this book</w:t>
      </w:r>
      <w:ins w:id="466" w:author="user" w:date="2020-06-07T11:21:00Z">
        <w:r w:rsidRPr="00856BBC">
          <w:rPr>
            <w:rFonts w:cs="FrankRuehl"/>
            <w:szCs w:val="22"/>
            <w:rPrChange w:id="467" w:author="user" w:date="2020-06-07T11:53:00Z">
              <w:rPr>
                <w:rFonts w:ascii="Calibri" w:hAnsi="Times New Roman" w:cs="FrankRuehl"/>
                <w:sz w:val="20"/>
                <w:szCs w:val="22"/>
              </w:rPr>
            </w:rPrChange>
          </w:rPr>
          <w:t>,</w:t>
        </w:r>
      </w:ins>
      <w:r w:rsidRPr="00856BBC">
        <w:rPr>
          <w:rFonts w:cs="FrankRuehl"/>
          <w:szCs w:val="22"/>
          <w:rPrChange w:id="468" w:author="user" w:date="2020-06-07T11:53:00Z">
            <w:rPr>
              <w:rFonts w:ascii="Calibri" w:hAnsi="Times New Roman" w:cs="FrankRuehl"/>
              <w:sz w:val="20"/>
              <w:szCs w:val="22"/>
            </w:rPr>
          </w:rPrChange>
        </w:rPr>
        <w:t xml:space="preserve"> I wish to publish all known remnants </w:t>
      </w:r>
      <w:ins w:id="469" w:author="user" w:date="2020-06-07T11:23:00Z">
        <w:r w:rsidRPr="00856BBC">
          <w:rPr>
            <w:rFonts w:cs="FrankRuehl"/>
            <w:szCs w:val="22"/>
            <w:rPrChange w:id="470" w:author="user" w:date="2020-06-07T11:53:00Z">
              <w:rPr>
                <w:rFonts w:ascii="Calibri" w:hAnsi="Times New Roman" w:cs="FrankRuehl"/>
                <w:sz w:val="20"/>
                <w:szCs w:val="22"/>
              </w:rPr>
            </w:rPrChange>
          </w:rPr>
          <w:t xml:space="preserve">of </w:t>
        </w:r>
      </w:ins>
      <w:del w:id="471" w:author="user" w:date="2020-06-07T11:23:00Z">
        <w:r w:rsidRPr="00856BBC" w:rsidDel="00B4114E">
          <w:rPr>
            <w:rFonts w:cs="FrankRuehl"/>
            <w:szCs w:val="22"/>
            <w:rPrChange w:id="472" w:author="user" w:date="2020-06-07T11:53:00Z">
              <w:rPr>
                <w:rFonts w:ascii="Calibri" w:hAnsi="Times New Roman" w:cs="FrankRuehl"/>
                <w:sz w:val="20"/>
                <w:szCs w:val="22"/>
              </w:rPr>
            </w:rPrChange>
          </w:rPr>
          <w:delText>from</w:delText>
        </w:r>
        <w:r w:rsidRPr="00856BBC" w:rsidDel="00B4114E">
          <w:rPr>
            <w:rFonts w:cs="FrankRuehl"/>
            <w:szCs w:val="22"/>
            <w:lang w:val="de-DE"/>
            <w:rPrChange w:id="473" w:author="user" w:date="2020-06-07T11:53:00Z">
              <w:rPr>
                <w:rFonts w:ascii="Calibri" w:hAnsi="Times New Roman" w:cs="FrankRuehl"/>
                <w:sz w:val="20"/>
                <w:szCs w:val="22"/>
                <w:lang w:val="de-DE"/>
              </w:rPr>
            </w:rPrChange>
          </w:rPr>
          <w:delText xml:space="preserve"> </w:delText>
        </w:r>
      </w:del>
      <w:r w:rsidRPr="00856BBC">
        <w:rPr>
          <w:rFonts w:cs="FrankRuehl"/>
          <w:i/>
          <w:szCs w:val="22"/>
          <w:rPrChange w:id="474" w:author="user" w:date="2020-06-07T11:53:00Z">
            <w:rPr>
              <w:rFonts w:ascii="Calibri" w:hAnsi="Times New Roman" w:cs="FrankRuehl"/>
              <w:i/>
              <w:sz w:val="20"/>
              <w:szCs w:val="22"/>
            </w:rPr>
          </w:rPrChange>
        </w:rPr>
        <w:t>Kit</w:t>
      </w:r>
      <w:r w:rsidRPr="00856BBC">
        <w:rPr>
          <w:rFonts w:cs="Calibri"/>
          <w:i/>
          <w:szCs w:val="22"/>
          <w:rPrChange w:id="475" w:author="user" w:date="2020-06-07T11:53:00Z">
            <w:rPr>
              <w:rFonts w:ascii="Calibri" w:hAnsi="Times New Roman" w:cs="Calibri"/>
              <w:i/>
              <w:sz w:val="20"/>
              <w:szCs w:val="22"/>
            </w:rPr>
          </w:rPrChange>
        </w:rPr>
        <w:t>ā</w:t>
      </w:r>
      <w:r w:rsidRPr="00856BBC">
        <w:rPr>
          <w:rFonts w:cs="FrankRuehl"/>
          <w:i/>
          <w:szCs w:val="22"/>
          <w:rPrChange w:id="476" w:author="user" w:date="2020-06-07T11:53:00Z">
            <w:rPr>
              <w:rFonts w:ascii="Calibri" w:hAnsi="Times New Roman" w:cs="FrankRuehl"/>
              <w:i/>
              <w:sz w:val="20"/>
              <w:szCs w:val="22"/>
            </w:rPr>
          </w:rPrChange>
        </w:rPr>
        <w:t>b adab alqa</w:t>
      </w:r>
      <w:r w:rsidRPr="00856BBC">
        <w:rPr>
          <w:rFonts w:ascii="Calibri" w:hAnsi="Calibri" w:cs="Calibri"/>
          <w:i/>
          <w:szCs w:val="22"/>
          <w:rPrChange w:id="477" w:author="user" w:date="2020-06-07T11:53:00Z">
            <w:rPr>
              <w:rFonts w:ascii="Calibri" w:hAnsi="Calibri" w:cs="Calibri"/>
              <w:i/>
              <w:sz w:val="20"/>
              <w:szCs w:val="22"/>
            </w:rPr>
          </w:rPrChange>
        </w:rPr>
        <w:t>ḍ</w:t>
      </w:r>
      <w:r w:rsidRPr="00856BBC">
        <w:rPr>
          <w:rFonts w:cs="Calibri"/>
          <w:i/>
          <w:szCs w:val="22"/>
          <w:rPrChange w:id="478" w:author="user" w:date="2020-06-07T11:53:00Z">
            <w:rPr>
              <w:rFonts w:ascii="Calibri" w:hAnsi="Times New Roman" w:cs="Calibri"/>
              <w:i/>
              <w:sz w:val="20"/>
              <w:szCs w:val="22"/>
            </w:rPr>
          </w:rPrChange>
        </w:rPr>
        <w:t>ā</w:t>
      </w:r>
      <w:r w:rsidRPr="00856BBC">
        <w:rPr>
          <w:rFonts w:cs="FrankRuehl"/>
          <w:iCs/>
          <w:szCs w:val="22"/>
          <w:rPrChange w:id="479" w:author="user" w:date="2020-06-07T11:53:00Z">
            <w:rPr>
              <w:rFonts w:ascii="Calibri" w:hAnsi="Times New Roman" w:cs="FrankRuehl"/>
              <w:iCs/>
              <w:sz w:val="20"/>
              <w:szCs w:val="22"/>
            </w:rPr>
          </w:rPrChange>
        </w:rPr>
        <w:t xml:space="preserve"> (Book of judgessh all known remnants iel</w:t>
      </w:r>
      <w:ins w:id="480" w:author="user" w:date="2020-06-07T11:23:00Z">
        <w:r w:rsidRPr="00856BBC">
          <w:rPr>
            <w:rFonts w:cs="FrankRuehl"/>
            <w:iCs/>
            <w:szCs w:val="22"/>
            <w:rPrChange w:id="481" w:author="user" w:date="2020-06-07T11:53:00Z">
              <w:rPr>
                <w:rFonts w:ascii="Calibri" w:hAnsi="Times New Roman" w:cs="FrankRuehl"/>
                <w:iCs/>
                <w:sz w:val="20"/>
                <w:szCs w:val="22"/>
              </w:rPr>
            </w:rPrChange>
          </w:rPr>
          <w:t xml:space="preserve"> and </w:t>
        </w:r>
      </w:ins>
      <w:del w:id="482" w:author="user" w:date="2020-06-07T11:23:00Z">
        <w:r w:rsidRPr="00856BBC" w:rsidDel="00B4114E">
          <w:rPr>
            <w:rFonts w:cs="FrankRuehl"/>
            <w:iCs/>
            <w:szCs w:val="22"/>
            <w:lang w:val="de-DE"/>
            <w:rPrChange w:id="483" w:author="user" w:date="2020-06-07T11:53:00Z">
              <w:rPr>
                <w:rFonts w:ascii="Calibri" w:hAnsi="Times New Roman" w:cs="FrankRuehl"/>
                <w:iCs/>
                <w:sz w:val="20"/>
                <w:szCs w:val="22"/>
                <w:lang w:val="de-DE"/>
              </w:rPr>
            </w:rPrChange>
          </w:rPr>
          <w:delText xml:space="preserve">; </w:delText>
        </w:r>
      </w:del>
      <w:r w:rsidRPr="00856BBC">
        <w:rPr>
          <w:rFonts w:cs="FrankRuehl"/>
          <w:i/>
          <w:iCs/>
          <w:szCs w:val="22"/>
          <w:rPrChange w:id="484" w:author="user" w:date="2020-06-07T11:53:00Z">
            <w:rPr>
              <w:rFonts w:ascii="Calibri" w:hAnsi="Times New Roman" w:cs="FrankRuehl"/>
              <w:i/>
              <w:iCs/>
              <w:sz w:val="20"/>
              <w:szCs w:val="22"/>
            </w:rPr>
          </w:rPrChange>
        </w:rPr>
        <w:t>Kit</w:t>
      </w:r>
      <w:r w:rsidRPr="00856BBC">
        <w:rPr>
          <w:rFonts w:cs="Calibri"/>
          <w:i/>
          <w:iCs/>
          <w:szCs w:val="22"/>
          <w:rPrChange w:id="485" w:author="user" w:date="2020-06-07T11:53:00Z">
            <w:rPr>
              <w:rFonts w:ascii="Calibri" w:hAnsi="Times New Roman" w:cs="Calibri"/>
              <w:i/>
              <w:iCs/>
              <w:sz w:val="20"/>
              <w:szCs w:val="22"/>
            </w:rPr>
          </w:rPrChange>
        </w:rPr>
        <w:t>ā</w:t>
      </w:r>
      <w:r w:rsidRPr="00856BBC">
        <w:rPr>
          <w:rFonts w:cs="FrankRuehl"/>
          <w:i/>
          <w:iCs/>
          <w:szCs w:val="22"/>
          <w:rPrChange w:id="486" w:author="user" w:date="2020-06-07T11:53:00Z">
            <w:rPr>
              <w:rFonts w:ascii="Calibri" w:hAnsi="Times New Roman" w:cs="FrankRuehl"/>
              <w:i/>
              <w:iCs/>
              <w:sz w:val="20"/>
              <w:szCs w:val="22"/>
            </w:rPr>
          </w:rPrChange>
        </w:rPr>
        <w:t>b law</w:t>
      </w:r>
      <w:r w:rsidRPr="00856BBC">
        <w:rPr>
          <w:rFonts w:cs="Calibri"/>
          <w:i/>
          <w:iCs/>
          <w:szCs w:val="22"/>
          <w:rPrChange w:id="487" w:author="user" w:date="2020-06-07T11:53:00Z">
            <w:rPr>
              <w:rFonts w:ascii="Calibri" w:hAnsi="Times New Roman" w:cs="Calibri"/>
              <w:i/>
              <w:iCs/>
              <w:sz w:val="20"/>
              <w:szCs w:val="22"/>
            </w:rPr>
          </w:rPrChange>
        </w:rPr>
        <w:t>ā</w:t>
      </w:r>
      <w:r w:rsidRPr="00856BBC">
        <w:rPr>
          <w:rFonts w:cs="FrankRuehl"/>
          <w:i/>
          <w:iCs/>
          <w:szCs w:val="22"/>
          <w:rPrChange w:id="488" w:author="user" w:date="2020-06-07T11:53:00Z">
            <w:rPr>
              <w:rFonts w:ascii="Calibri" w:hAnsi="Times New Roman" w:cs="FrankRuehl"/>
              <w:i/>
              <w:iCs/>
              <w:sz w:val="20"/>
              <w:szCs w:val="22"/>
            </w:rPr>
          </w:rPrChange>
        </w:rPr>
        <w:t>zim al-</w:t>
      </w:r>
      <w:r w:rsidRPr="00856BBC">
        <w:rPr>
          <w:rFonts w:ascii="Calibri" w:hAnsi="Calibri" w:cs="Calibri"/>
          <w:i/>
          <w:iCs/>
          <w:szCs w:val="22"/>
          <w:rPrChange w:id="489" w:author="user" w:date="2020-06-07T11:53:00Z">
            <w:rPr>
              <w:rFonts w:ascii="Calibri" w:hAnsi="Calibri" w:cs="Calibri"/>
              <w:i/>
              <w:iCs/>
              <w:sz w:val="20"/>
              <w:szCs w:val="22"/>
            </w:rPr>
          </w:rPrChange>
        </w:rPr>
        <w:t>ḥ</w:t>
      </w:r>
      <w:r w:rsidRPr="00856BBC">
        <w:rPr>
          <w:rFonts w:cs="FrankRuehl"/>
          <w:i/>
          <w:iCs/>
          <w:szCs w:val="22"/>
          <w:rPrChange w:id="490" w:author="user" w:date="2020-06-07T11:53:00Z">
            <w:rPr>
              <w:rFonts w:ascii="Calibri" w:hAnsi="Times New Roman" w:cs="FrankRuehl"/>
              <w:i/>
              <w:iCs/>
              <w:sz w:val="20"/>
              <w:szCs w:val="22"/>
            </w:rPr>
          </w:rPrChange>
        </w:rPr>
        <w:t>ukk</w:t>
      </w:r>
      <w:r w:rsidRPr="00856BBC">
        <w:rPr>
          <w:rFonts w:cs="Calibri"/>
          <w:i/>
          <w:iCs/>
          <w:szCs w:val="22"/>
          <w:rPrChange w:id="491" w:author="user" w:date="2020-06-07T11:53:00Z">
            <w:rPr>
              <w:rFonts w:ascii="Calibri" w:hAnsi="Times New Roman" w:cs="Calibri"/>
              <w:i/>
              <w:iCs/>
              <w:sz w:val="20"/>
              <w:szCs w:val="22"/>
            </w:rPr>
          </w:rPrChange>
        </w:rPr>
        <w:t>ā</w:t>
      </w:r>
      <w:r w:rsidRPr="00856BBC">
        <w:rPr>
          <w:rFonts w:cs="FrankRuehl"/>
          <w:i/>
          <w:iCs/>
          <w:szCs w:val="22"/>
          <w:rPrChange w:id="492" w:author="user" w:date="2020-06-07T11:53:00Z">
            <w:rPr>
              <w:rFonts w:ascii="Calibri" w:hAnsi="Times New Roman" w:cs="FrankRuehl"/>
              <w:i/>
              <w:iCs/>
              <w:sz w:val="20"/>
              <w:szCs w:val="22"/>
            </w:rPr>
          </w:rPrChange>
        </w:rPr>
        <w:t xml:space="preserve">m </w:t>
      </w:r>
      <w:ins w:id="493" w:author="user" w:date="2020-06-07T11:23:00Z">
        <w:r w:rsidRPr="00856BBC">
          <w:rPr>
            <w:rFonts w:cs="FrankRuehl"/>
            <w:szCs w:val="22"/>
            <w:rPrChange w:id="494" w:author="user" w:date="2020-06-07T11:53:00Z">
              <w:rPr>
                <w:rFonts w:ascii="Calibri" w:hAnsi="Times New Roman" w:cs="FrankRuehl"/>
                <w:i/>
                <w:iCs/>
                <w:sz w:val="20"/>
                <w:szCs w:val="22"/>
              </w:rPr>
            </w:rPrChange>
          </w:rPr>
          <w:t>(</w:t>
        </w:r>
      </w:ins>
      <w:del w:id="495" w:author="user" w:date="2020-06-07T11:23:00Z">
        <w:r w:rsidRPr="00856BBC" w:rsidDel="00B4114E">
          <w:rPr>
            <w:rFonts w:cs="FrankRuehl"/>
            <w:szCs w:val="22"/>
            <w:rPrChange w:id="496" w:author="user" w:date="2020-06-07T11:53:00Z">
              <w:rPr>
                <w:rFonts w:ascii="Calibri" w:hAnsi="Times New Roman" w:cs="FrankRuehl"/>
                <w:sz w:val="20"/>
                <w:szCs w:val="22"/>
              </w:rPr>
            </w:rPrChange>
          </w:rPr>
          <w:delText>/ k</w:delText>
        </w:r>
      </w:del>
      <w:r w:rsidRPr="00856BBC">
        <w:rPr>
          <w:rFonts w:cs="FrankRuehl"/>
          <w:szCs w:val="22"/>
          <w:rPrChange w:id="497" w:author="user" w:date="2020-06-07T11:53:00Z">
            <w:rPr>
              <w:rFonts w:ascii="Calibri" w:hAnsi="Times New Roman" w:cs="FrankRuehl"/>
              <w:sz w:val="20"/>
              <w:szCs w:val="22"/>
            </w:rPr>
          </w:rPrChange>
        </w:rPr>
        <w:t>Book of judgesessh all</w:t>
      </w:r>
      <w:del w:id="498" w:author="user" w:date="2020-06-07T11:23:00Z">
        <w:r w:rsidRPr="00856BBC" w:rsidDel="00B4114E">
          <w:rPr>
            <w:rFonts w:cs="FrankRuehl"/>
            <w:szCs w:val="22"/>
            <w:rPrChange w:id="499" w:author="user" w:date="2020-06-07T11:53:00Z">
              <w:rPr>
                <w:rFonts w:ascii="Calibri" w:hAnsi="Times New Roman" w:cs="FrankRuehl"/>
                <w:sz w:val="20"/>
                <w:szCs w:val="22"/>
              </w:rPr>
            </w:rPrChange>
          </w:rPr>
          <w:delText>.ook</w:delText>
        </w:r>
      </w:del>
      <w:ins w:id="500" w:author="user" w:date="2020-06-07T11:23:00Z">
        <w:r w:rsidRPr="00856BBC">
          <w:rPr>
            <w:rFonts w:cs="FrankRuehl"/>
            <w:szCs w:val="22"/>
            <w:rPrChange w:id="501" w:author="user" w:date="2020-06-07T11:53:00Z">
              <w:rPr>
                <w:rFonts w:ascii="Calibri" w:hAnsi="Times New Roman" w:cs="FrankRuehl"/>
                <w:sz w:val="20"/>
                <w:szCs w:val="22"/>
              </w:rPr>
            </w:rPrChange>
          </w:rPr>
          <w:t>)</w:t>
        </w:r>
      </w:ins>
      <w:r w:rsidRPr="00856BBC">
        <w:rPr>
          <w:rFonts w:cs="FrankRuehl"/>
          <w:szCs w:val="22"/>
          <w:rPrChange w:id="502" w:author="user" w:date="2020-06-07T11:53:00Z">
            <w:rPr>
              <w:rFonts w:ascii="Calibri" w:hAnsi="Times New Roman" w:cs="FrankRuehl"/>
              <w:sz w:val="20"/>
              <w:szCs w:val="22"/>
            </w:rPr>
          </w:rPrChange>
        </w:rPr>
        <w:t xml:space="preserve"> by Rav Samuel Ben </w:t>
      </w:r>
      <w:r w:rsidRPr="00856BBC">
        <w:rPr>
          <w:rFonts w:ascii="Calibri" w:hAnsi="Calibri" w:cs="Calibri"/>
          <w:szCs w:val="22"/>
          <w:rPrChange w:id="503" w:author="user" w:date="2020-06-07T11:53:00Z">
            <w:rPr>
              <w:rFonts w:ascii="Calibri" w:hAnsi="Calibri" w:cs="Calibri"/>
              <w:sz w:val="20"/>
              <w:szCs w:val="22"/>
            </w:rPr>
          </w:rPrChange>
        </w:rPr>
        <w:t>Ḥ</w:t>
      </w:r>
      <w:r w:rsidRPr="00856BBC">
        <w:rPr>
          <w:rFonts w:cs="FrankRuehl"/>
          <w:szCs w:val="22"/>
          <w:rPrChange w:id="504" w:author="user" w:date="2020-06-07T11:53:00Z">
            <w:rPr>
              <w:rFonts w:ascii="Calibri" w:hAnsi="Times New Roman" w:cs="FrankRuehl"/>
              <w:sz w:val="20"/>
              <w:szCs w:val="22"/>
            </w:rPr>
          </w:rPrChange>
        </w:rPr>
        <w:t>ofni Gaon</w:t>
      </w:r>
      <w:ins w:id="505" w:author="user" w:date="2020-06-07T11:24:00Z">
        <w:r w:rsidRPr="00856BBC">
          <w:rPr>
            <w:rFonts w:cs="FrankRuehl"/>
            <w:szCs w:val="22"/>
            <w:rPrChange w:id="506" w:author="user" w:date="2020-06-07T11:53:00Z">
              <w:rPr>
                <w:rFonts w:ascii="Calibri" w:hAnsi="Times New Roman" w:cs="FrankRuehl"/>
                <w:sz w:val="20"/>
                <w:szCs w:val="22"/>
              </w:rPr>
            </w:rPrChange>
          </w:rPr>
          <w:t xml:space="preserve"> [</w:t>
        </w:r>
      </w:ins>
      <w:del w:id="507" w:author="user" w:date="2020-06-07T11:24:00Z">
        <w:r w:rsidRPr="00856BBC" w:rsidDel="00B4114E">
          <w:rPr>
            <w:rFonts w:cs="FrankRuehl"/>
            <w:szCs w:val="22"/>
            <w:rPrChange w:id="508" w:author="user" w:date="2020-06-07T11:53:00Z">
              <w:rPr>
                <w:rFonts w:ascii="Calibri" w:hAnsi="Times New Roman" w:cs="FrankRuehl"/>
                <w:sz w:val="20"/>
                <w:szCs w:val="22"/>
              </w:rPr>
            </w:rPrChange>
          </w:rPr>
          <w:delText xml:space="preserve">, </w:delText>
        </w:r>
      </w:del>
      <w:r w:rsidRPr="00856BBC">
        <w:rPr>
          <w:rFonts w:cs="FrankRuehl"/>
          <w:szCs w:val="22"/>
          <w:rPrChange w:id="509" w:author="user" w:date="2020-06-07T11:53:00Z">
            <w:rPr>
              <w:rFonts w:ascii="Calibri" w:hAnsi="Times New Roman" w:cs="FrankRuehl"/>
              <w:sz w:val="20"/>
              <w:szCs w:val="22"/>
            </w:rPr>
          </w:rPrChange>
        </w:rPr>
        <w:t>Sura</w:t>
      </w:r>
      <w:ins w:id="510" w:author="user" w:date="2020-06-07T11:24:00Z">
        <w:r w:rsidRPr="00856BBC">
          <w:rPr>
            <w:rFonts w:cs="FrankRuehl"/>
            <w:szCs w:val="22"/>
            <w:rPrChange w:id="511" w:author="user" w:date="2020-06-07T11:53:00Z">
              <w:rPr>
                <w:rFonts w:ascii="Calibri" w:hAnsi="Times New Roman" w:cs="FrankRuehl"/>
                <w:sz w:val="20"/>
                <w:szCs w:val="22"/>
              </w:rPr>
            </w:rPrChange>
          </w:rPr>
          <w:t>,</w:t>
        </w:r>
      </w:ins>
      <w:r w:rsidRPr="00856BBC">
        <w:rPr>
          <w:rFonts w:cs="FrankRuehl"/>
          <w:szCs w:val="22"/>
          <w:rPrChange w:id="512" w:author="user" w:date="2020-06-07T11:53:00Z">
            <w:rPr>
              <w:rFonts w:ascii="Calibri" w:hAnsi="Times New Roman" w:cs="FrankRuehl"/>
              <w:sz w:val="20"/>
              <w:szCs w:val="22"/>
            </w:rPr>
          </w:rPrChange>
        </w:rPr>
        <w:t xml:space="preserve"> </w:t>
      </w:r>
      <w:del w:id="513" w:author="user" w:date="2020-06-07T11:24:00Z">
        <w:r w:rsidRPr="00856BBC" w:rsidDel="00B4114E">
          <w:rPr>
            <w:rFonts w:cs="FrankRuehl"/>
            <w:szCs w:val="22"/>
            <w:rPrChange w:id="514" w:author="user" w:date="2020-06-07T11:53:00Z">
              <w:rPr>
                <w:rFonts w:ascii="Calibri" w:hAnsi="Times New Roman" w:cs="FrankRuehl"/>
                <w:sz w:val="20"/>
                <w:szCs w:val="22"/>
              </w:rPr>
            </w:rPrChange>
          </w:rPr>
          <w:delText>(</w:delText>
        </w:r>
      </w:del>
      <w:r w:rsidRPr="00856BBC">
        <w:rPr>
          <w:rFonts w:cs="FrankRuehl"/>
          <w:szCs w:val="22"/>
          <w:rPrChange w:id="515" w:author="user" w:date="2020-06-07T11:53:00Z">
            <w:rPr>
              <w:rFonts w:ascii="Calibri" w:hAnsi="Times New Roman" w:cs="FrankRuehl"/>
              <w:sz w:val="20"/>
              <w:szCs w:val="22"/>
            </w:rPr>
          </w:rPrChange>
        </w:rPr>
        <w:t>d. 1013</w:t>
      </w:r>
      <w:ins w:id="516" w:author="user" w:date="2020-06-07T11:24:00Z">
        <w:r w:rsidRPr="00856BBC">
          <w:rPr>
            <w:rFonts w:cs="FrankRuehl"/>
            <w:szCs w:val="22"/>
            <w:rPrChange w:id="517" w:author="user" w:date="2020-06-07T11:53:00Z">
              <w:rPr>
                <w:rFonts w:ascii="Calibri" w:hAnsi="Times New Roman" w:cs="FrankRuehl"/>
                <w:sz w:val="20"/>
                <w:szCs w:val="22"/>
              </w:rPr>
            </w:rPrChange>
          </w:rPr>
          <w:t>]</w:t>
        </w:r>
      </w:ins>
      <w:r w:rsidRPr="00856BBC">
        <w:rPr>
          <w:rFonts w:cs="FrankRuehl"/>
          <w:szCs w:val="22"/>
          <w:rPrChange w:id="518" w:author="user" w:date="2020-06-07T11:53:00Z">
            <w:rPr>
              <w:rFonts w:ascii="Calibri" w:hAnsi="Times New Roman" w:cs="FrankRuehl"/>
              <w:sz w:val="20"/>
              <w:szCs w:val="22"/>
            </w:rPr>
          </w:rPrChange>
        </w:rPr>
        <w:t xml:space="preserve">). </w:t>
      </w:r>
      <w:del w:id="519" w:author="user" w:date="2020-06-07T11:24:00Z">
        <w:r w:rsidRPr="00856BBC" w:rsidDel="00FD6942">
          <w:rPr>
            <w:rFonts w:cs="FrankRuehl"/>
            <w:szCs w:val="22"/>
            <w:rPrChange w:id="520" w:author="user" w:date="2020-06-07T11:53:00Z">
              <w:rPr>
                <w:rFonts w:ascii="Calibri" w:hAnsi="Times New Roman" w:cs="FrankRuehl"/>
                <w:sz w:val="20"/>
                <w:szCs w:val="22"/>
              </w:rPr>
            </w:rPrChange>
          </w:rPr>
          <w:delText xml:space="preserve">The </w:delText>
        </w:r>
      </w:del>
      <w:ins w:id="521" w:author="user" w:date="2020-06-07T11:24:00Z">
        <w:r w:rsidRPr="00856BBC">
          <w:rPr>
            <w:rFonts w:cs="FrankRuehl"/>
            <w:szCs w:val="22"/>
            <w:rPrChange w:id="522" w:author="user" w:date="2020-06-07T11:53:00Z">
              <w:rPr>
                <w:rFonts w:ascii="Calibri" w:hAnsi="Times New Roman" w:cs="FrankRuehl"/>
                <w:sz w:val="20"/>
                <w:szCs w:val="22"/>
              </w:rPr>
            </w:rPrChange>
          </w:rPr>
          <w:t>Research</w:t>
        </w:r>
        <w:r w:rsidRPr="00856BBC">
          <w:rPr>
            <w:rFonts w:cs="FrankRuehl"/>
            <w:color w:val="222222"/>
            <w:szCs w:val="22"/>
            <w:rPrChange w:id="523" w:author="user" w:date="2020-06-07T11:53:00Z">
              <w:rPr>
                <w:rFonts w:ascii="Calibri" w:hAnsi="Times New Roman" w:cs="FrankRuehl"/>
                <w:color w:val="222222"/>
                <w:sz w:val="20"/>
                <w:szCs w:val="22"/>
              </w:rPr>
            </w:rPrChange>
          </w:rPr>
          <w:t xml:space="preserve"> </w:t>
        </w:r>
      </w:ins>
      <w:r w:rsidRPr="00856BBC">
        <w:rPr>
          <w:rFonts w:cs="FrankRuehl"/>
          <w:szCs w:val="22"/>
          <w:rPrChange w:id="524" w:author="user" w:date="2020-06-07T11:53:00Z">
            <w:rPr>
              <w:rFonts w:ascii="Calibri" w:hAnsi="Times New Roman" w:cs="FrankRuehl"/>
              <w:sz w:val="20"/>
              <w:szCs w:val="22"/>
            </w:rPr>
          </w:rPrChange>
        </w:rPr>
        <w:t>current</w:t>
      </w:r>
      <w:ins w:id="525" w:author="user" w:date="2020-06-07T11:24:00Z">
        <w:r w:rsidRPr="00856BBC">
          <w:rPr>
            <w:rFonts w:cs="FrankRuehl"/>
            <w:szCs w:val="22"/>
            <w:rPrChange w:id="526" w:author="user" w:date="2020-06-07T11:53:00Z">
              <w:rPr>
                <w:rFonts w:ascii="Calibri" w:hAnsi="Times New Roman" w:cs="FrankRuehl"/>
                <w:sz w:val="20"/>
                <w:szCs w:val="22"/>
              </w:rPr>
            </w:rPrChange>
          </w:rPr>
          <w:t>ly under way</w:t>
        </w:r>
      </w:ins>
      <w:del w:id="527" w:author="user" w:date="2020-06-07T11:24:00Z">
        <w:r w:rsidRPr="00856BBC" w:rsidDel="00FD6942">
          <w:rPr>
            <w:rFonts w:cs="FrankRuehl"/>
            <w:szCs w:val="22"/>
            <w:rPrChange w:id="528" w:author="user" w:date="2020-06-07T11:53:00Z">
              <w:rPr>
                <w:rFonts w:ascii="Calibri" w:hAnsi="Times New Roman" w:cs="FrankRuehl"/>
                <w:sz w:val="20"/>
                <w:szCs w:val="22"/>
              </w:rPr>
            </w:rPrChange>
          </w:rPr>
          <w:delText xml:space="preserve"> undertaken</w:delText>
        </w:r>
      </w:del>
      <w:r w:rsidRPr="00856BBC">
        <w:rPr>
          <w:rFonts w:cs="FrankRuehl"/>
          <w:szCs w:val="22"/>
          <w:rPrChange w:id="529" w:author="user" w:date="2020-06-07T11:53:00Z">
            <w:rPr>
              <w:rFonts w:ascii="Calibri" w:hAnsi="Times New Roman" w:cs="FrankRuehl"/>
              <w:sz w:val="20"/>
              <w:szCs w:val="22"/>
            </w:rPr>
          </w:rPrChange>
        </w:rPr>
        <w:t xml:space="preserve"> </w:t>
      </w:r>
      <w:del w:id="530" w:author="user" w:date="2020-06-07T11:24:00Z">
        <w:r w:rsidRPr="00856BBC" w:rsidDel="00FD6942">
          <w:rPr>
            <w:rFonts w:cs="FrankRuehl"/>
            <w:szCs w:val="22"/>
            <w:rPrChange w:id="531" w:author="user" w:date="2020-06-07T11:53:00Z">
              <w:rPr>
                <w:rFonts w:ascii="Calibri" w:hAnsi="Times New Roman" w:cs="FrankRuehl"/>
                <w:sz w:val="20"/>
                <w:szCs w:val="22"/>
              </w:rPr>
            </w:rPrChange>
          </w:rPr>
          <w:delText>research</w:delText>
        </w:r>
        <w:r w:rsidRPr="00856BBC" w:rsidDel="00FD6942">
          <w:rPr>
            <w:rFonts w:cs="FrankRuehl"/>
            <w:color w:val="222222"/>
            <w:szCs w:val="22"/>
            <w:rPrChange w:id="532" w:author="user" w:date="2020-06-07T11:53:00Z">
              <w:rPr>
                <w:rFonts w:ascii="Calibri" w:hAnsi="Times New Roman" w:cs="FrankRuehl"/>
                <w:color w:val="222222"/>
                <w:sz w:val="20"/>
                <w:szCs w:val="22"/>
              </w:rPr>
            </w:rPrChange>
          </w:rPr>
          <w:delText xml:space="preserve"> </w:delText>
        </w:r>
      </w:del>
      <w:r w:rsidRPr="00856BBC">
        <w:rPr>
          <w:rFonts w:cs="FrankRuehl"/>
          <w:color w:val="222222"/>
          <w:szCs w:val="22"/>
          <w:rPrChange w:id="533" w:author="user" w:date="2020-06-07T11:53:00Z">
            <w:rPr>
              <w:rFonts w:ascii="Calibri" w:hAnsi="Times New Roman" w:cs="FrankRuehl"/>
              <w:color w:val="222222"/>
              <w:sz w:val="20"/>
              <w:szCs w:val="22"/>
            </w:rPr>
          </w:rPrChange>
        </w:rPr>
        <w:t>(idem, Habilitation) will supply extensive examples of content</w:t>
      </w:r>
      <w:ins w:id="534" w:author="user" w:date="2020-06-07T11:24:00Z">
        <w:r w:rsidRPr="00856BBC">
          <w:rPr>
            <w:rFonts w:cs="FrankRuehl"/>
            <w:color w:val="222222"/>
            <w:szCs w:val="22"/>
            <w:rPrChange w:id="535" w:author="user" w:date="2020-06-07T11:53:00Z">
              <w:rPr>
                <w:rFonts w:ascii="Calibri" w:hAnsi="Times New Roman" w:cs="FrankRuehl"/>
                <w:color w:val="222222"/>
                <w:sz w:val="20"/>
                <w:szCs w:val="22"/>
              </w:rPr>
            </w:rPrChange>
          </w:rPr>
          <w:t xml:space="preserve">ual </w:t>
        </w:r>
      </w:ins>
      <w:del w:id="536" w:author="user" w:date="2020-06-07T11:24:00Z">
        <w:r w:rsidRPr="00856BBC" w:rsidDel="00FD6942">
          <w:rPr>
            <w:rFonts w:cs="FrankRuehl"/>
            <w:color w:val="222222"/>
            <w:szCs w:val="22"/>
            <w:rPrChange w:id="537" w:author="user" w:date="2020-06-07T11:53:00Z">
              <w:rPr>
                <w:rFonts w:ascii="Calibri" w:hAnsi="Times New Roman" w:cs="FrankRuehl"/>
                <w:color w:val="222222"/>
                <w:sz w:val="20"/>
                <w:szCs w:val="22"/>
              </w:rPr>
            </w:rPrChange>
          </w:rPr>
          <w:delText xml:space="preserve">-related </w:delText>
        </w:r>
      </w:del>
      <w:r w:rsidRPr="00856BBC">
        <w:rPr>
          <w:rFonts w:cs="FrankRuehl"/>
          <w:color w:val="222222"/>
          <w:szCs w:val="22"/>
          <w:rPrChange w:id="538" w:author="user" w:date="2020-06-07T11:53:00Z">
            <w:rPr>
              <w:rFonts w:ascii="Calibri" w:hAnsi="Times New Roman" w:cs="FrankRuehl"/>
              <w:color w:val="222222"/>
              <w:sz w:val="20"/>
              <w:szCs w:val="22"/>
            </w:rPr>
          </w:rPrChange>
        </w:rPr>
        <w:t>parallels and structural equivalents of Geniza remnants in this newly discovered Judaeoadjudicationt from among all \par}</w:t>
      </w:r>
      <w:r w:rsidRPr="00856BBC">
        <w:rPr>
          <w:rFonts w:cs="FrankRuehl"/>
          <w:color w:val="222222"/>
          <w:szCs w:val="22"/>
          <w:rPrChange w:id="539" w:author="user" w:date="2020-06-07T11:53:00Z">
            <w:rPr>
              <w:rFonts w:ascii="Calibri" w:hAnsi="Times New Roman" w:cs="FrankRuehl"/>
              <w:color w:val="222222"/>
              <w:sz w:val="20"/>
              <w:szCs w:val="22"/>
            </w:rPr>
          </w:rPrChange>
        </w:rPr>
        <w:t xml:space="preserve"> works by their Muslim contemporaries in a </w:t>
      </w:r>
      <w:ins w:id="540" w:author="user" w:date="2020-06-07T11:24:00Z">
        <w:r w:rsidRPr="00856BBC">
          <w:rPr>
            <w:rFonts w:cs="FrankRuehl"/>
            <w:color w:val="222222"/>
            <w:szCs w:val="22"/>
            <w:rPrChange w:id="541" w:author="user" w:date="2020-06-07T11:53:00Z">
              <w:rPr>
                <w:rFonts w:ascii="Calibri" w:hAnsi="Times New Roman" w:cs="FrankRuehl"/>
                <w:color w:val="222222"/>
                <w:sz w:val="20"/>
                <w:szCs w:val="22"/>
              </w:rPr>
            </w:rPrChange>
          </w:rPr>
          <w:t xml:space="preserve">firmly established </w:t>
        </w:r>
      </w:ins>
      <w:del w:id="542" w:author="user" w:date="2020-06-07T11:24:00Z">
        <w:r w:rsidRPr="00856BBC" w:rsidDel="00EC02DA">
          <w:rPr>
            <w:rFonts w:cs="FrankRuehl"/>
            <w:color w:val="222222"/>
            <w:szCs w:val="22"/>
            <w:rPrChange w:id="543" w:author="user" w:date="2020-06-07T11:53:00Z">
              <w:rPr>
                <w:rFonts w:ascii="Calibri" w:hAnsi="Times New Roman" w:cs="FrankRuehl"/>
                <w:color w:val="222222"/>
                <w:sz w:val="20"/>
                <w:szCs w:val="22"/>
              </w:rPr>
            </w:rPrChange>
          </w:rPr>
          <w:delText xml:space="preserve">well-based </w:delText>
        </w:r>
      </w:del>
      <w:r w:rsidRPr="00856BBC">
        <w:rPr>
          <w:rFonts w:cs="FrankRuehl"/>
          <w:color w:val="222222"/>
          <w:szCs w:val="22"/>
          <w:rPrChange w:id="544" w:author="user" w:date="2020-06-07T11:53:00Z">
            <w:rPr>
              <w:rFonts w:ascii="Calibri" w:hAnsi="Times New Roman" w:cs="FrankRuehl"/>
              <w:color w:val="222222"/>
              <w:sz w:val="20"/>
              <w:szCs w:val="22"/>
            </w:rPr>
          </w:rPrChange>
        </w:rPr>
        <w:t>genre. Examining textual proximities and the possible ideological juxtaposition of the legal, philosophical, and literary contexts, I wish to ponder several issues characteristic of the distinguished Adab al-</w:t>
      </w:r>
      <w:proofErr w:type="spellStart"/>
      <w:r w:rsidRPr="00856BBC">
        <w:rPr>
          <w:rFonts w:cs="FrankRuehl"/>
          <w:color w:val="222222"/>
          <w:szCs w:val="22"/>
          <w:rPrChange w:id="545" w:author="user" w:date="2020-06-07T11:53:00Z">
            <w:rPr>
              <w:rFonts w:ascii="Calibri" w:hAnsi="Times New Roman" w:cs="FrankRuehl"/>
              <w:color w:val="222222"/>
              <w:sz w:val="20"/>
              <w:szCs w:val="22"/>
            </w:rPr>
          </w:rPrChange>
        </w:rPr>
        <w:t>Q</w:t>
      </w:r>
      <w:r w:rsidRPr="00856BBC">
        <w:rPr>
          <w:rFonts w:cs="Calibri"/>
          <w:color w:val="222222"/>
          <w:szCs w:val="22"/>
          <w:rPrChange w:id="546" w:author="user" w:date="2020-06-07T11:53:00Z">
            <w:rPr>
              <w:rFonts w:ascii="Calibri" w:hAnsi="Times New Roman" w:cs="Calibri"/>
              <w:color w:val="222222"/>
              <w:sz w:val="20"/>
              <w:szCs w:val="22"/>
            </w:rPr>
          </w:rPrChange>
        </w:rPr>
        <w:t>ā</w:t>
      </w:r>
      <w:r w:rsidRPr="00856BBC">
        <w:rPr>
          <w:rFonts w:cs="FrankRuehl"/>
          <w:color w:val="222222"/>
          <w:szCs w:val="22"/>
          <w:rPrChange w:id="547" w:author="user" w:date="2020-06-07T11:53:00Z">
            <w:rPr>
              <w:rFonts w:ascii="Calibri" w:hAnsi="Times New Roman" w:cs="FrankRuehl"/>
              <w:color w:val="222222"/>
              <w:sz w:val="20"/>
              <w:szCs w:val="22"/>
            </w:rPr>
          </w:rPrChange>
        </w:rPr>
        <w:t>di</w:t>
      </w:r>
      <w:proofErr w:type="spellEnd"/>
      <w:r w:rsidRPr="00856BBC">
        <w:rPr>
          <w:rFonts w:cs="FrankRuehl"/>
          <w:color w:val="222222"/>
          <w:szCs w:val="22"/>
          <w:rPrChange w:id="548" w:author="user" w:date="2020-06-07T11:53:00Z">
            <w:rPr>
              <w:rFonts w:ascii="Calibri" w:hAnsi="Times New Roman" w:cs="FrankRuehl"/>
              <w:color w:val="222222"/>
              <w:sz w:val="20"/>
              <w:szCs w:val="22"/>
            </w:rPr>
          </w:rPrChange>
        </w:rPr>
        <w:t xml:space="preserve"> or the judgeses textual proximitie</w:t>
      </w:r>
      <w:ins w:id="549" w:author="user" w:date="2020-06-07T11:25:00Z">
        <w:r w:rsidRPr="00856BBC">
          <w:rPr>
            <w:rFonts w:cs="FrankRuehl"/>
            <w:i/>
            <w:iCs/>
            <w:color w:val="222222"/>
            <w:szCs w:val="22"/>
            <w:rPrChange w:id="550" w:author="user" w:date="2020-06-07T11:53:00Z">
              <w:rPr>
                <w:rFonts w:ascii="Calibri" w:hAnsi="Times New Roman"/>
                <w:i/>
                <w:sz w:val="24"/>
                <w:szCs w:val="24"/>
              </w:rPr>
            </w:rPrChange>
          </w:rPr>
          <w:fldChar w:fldCharType="begin"/>
        </w:r>
        <w:r w:rsidRPr="00856BBC">
          <w:rPr>
            <w:rFonts w:cs="FrankRuehl"/>
            <w:i/>
            <w:iCs/>
            <w:color w:val="222222"/>
            <w:szCs w:val="22"/>
            <w:rPrChange w:id="551" w:author="user" w:date="2020-06-07T11:53:00Z">
              <w:rPr>
                <w:rFonts w:ascii="Calibri" w:hAnsi="Times New Roman"/>
                <w:i/>
                <w:sz w:val="24"/>
                <w:szCs w:val="24"/>
              </w:rPr>
            </w:rPrChange>
          </w:rPr>
          <w:instrText xml:space="preserve"> HYPERLINK "https://en.wikipedia.org/wiki/Visarga" \o "" </w:instrText>
        </w:r>
        <w:r w:rsidRPr="00856BBC">
          <w:rPr>
            <w:rFonts w:cs="FrankRuehl"/>
            <w:i/>
            <w:iCs/>
            <w:color w:val="222222"/>
            <w:szCs w:val="22"/>
            <w:rPrChange w:id="552" w:author="user" w:date="2020-06-07T11:53:00Z">
              <w:rPr>
                <w:rFonts w:ascii="Calibri" w:hAnsi="Times New Roman"/>
                <w:i/>
                <w:sz w:val="24"/>
                <w:szCs w:val="24"/>
              </w:rPr>
            </w:rPrChange>
          </w:rPr>
          <w:fldChar w:fldCharType="separate"/>
        </w:r>
        <w:r w:rsidRPr="00856BBC">
          <w:rPr>
            <w:rFonts w:ascii="Times New Roman" w:hAnsi="Times New Roman"/>
            <w:i/>
            <w:iCs/>
            <w:color w:val="222222"/>
            <w:szCs w:val="22"/>
            <w:rPrChange w:id="553" w:author="user" w:date="2020-06-07T11:53:00Z">
              <w:rPr>
                <w:rFonts w:ascii="Times New Roman" w:hAnsi="Times New Roman"/>
                <w:i/>
                <w:sz w:val="24"/>
                <w:szCs w:val="24"/>
              </w:rPr>
            </w:rPrChange>
          </w:rPr>
          <w:t>ḥ</w:t>
        </w:r>
        <w:r w:rsidRPr="00856BBC">
          <w:rPr>
            <w:rFonts w:cs="FrankRuehl"/>
            <w:i/>
            <w:iCs/>
            <w:color w:val="222222"/>
            <w:szCs w:val="22"/>
            <w:rPrChange w:id="554" w:author="user" w:date="2020-06-07T11:53:00Z">
              <w:rPr>
                <w:rFonts w:ascii="Calibri" w:hAnsi="Times New Roman"/>
                <w:i/>
                <w:sz w:val="24"/>
                <w:szCs w:val="24"/>
              </w:rPr>
            </w:rPrChange>
          </w:rPr>
          <w:fldChar w:fldCharType="end"/>
        </w:r>
        <w:r w:rsidRPr="00856BBC">
          <w:rPr>
            <w:rFonts w:cs="FrankRuehl"/>
            <w:i/>
            <w:iCs/>
            <w:color w:val="222222"/>
            <w:szCs w:val="22"/>
            <w:rPrChange w:id="555" w:author="user" w:date="2020-06-07T11:53:00Z">
              <w:rPr>
                <w:rFonts w:ascii="Calibri" w:hAnsi="Times New Roman"/>
                <w:i/>
                <w:sz w:val="24"/>
                <w:szCs w:val="24"/>
              </w:rPr>
            </w:rPrChange>
          </w:rPr>
          <w:t>ovot ha-dayyanim</w:t>
        </w:r>
      </w:ins>
      <w:del w:id="556" w:author="user" w:date="2020-06-07T11:25:00Z">
        <w:r w:rsidRPr="00856BBC" w:rsidDel="00096CF1">
          <w:rPr>
            <w:rFonts w:cs="FrankRuehl"/>
            <w:color w:val="222222"/>
            <w:szCs w:val="22"/>
            <w:rPrChange w:id="557" w:author="user" w:date="2020-06-07T11:53:00Z">
              <w:rPr>
                <w:rFonts w:ascii="Calibri" w:hAnsi="Times New Roman" w:cs="FrankRuehl"/>
                <w:color w:val="222222"/>
                <w:sz w:val="20"/>
                <w:szCs w:val="22"/>
              </w:rPr>
            </w:rPrChange>
          </w:rPr>
          <w:delText>hovot ha-dayyanim</w:delText>
        </w:r>
      </w:del>
      <w:r w:rsidRPr="00856BBC">
        <w:rPr>
          <w:rFonts w:cs="FrankRuehl"/>
          <w:color w:val="222222"/>
          <w:szCs w:val="22"/>
          <w:rPrChange w:id="558" w:author="user" w:date="2020-06-07T11:53:00Z">
            <w:rPr>
              <w:rFonts w:ascii="Calibri" w:hAnsi="Times New Roman" w:cs="FrankRuehl"/>
              <w:color w:val="222222"/>
              <w:sz w:val="20"/>
              <w:szCs w:val="22"/>
            </w:rPr>
          </w:rPrChange>
        </w:rPr>
        <w:t>) relating to questions such as the judge/Visarga" \o "" ological juxtaposition of the legal, philosophical, and literary contexts, I wish to ponder several issues characteristic of the distinguished Adab al-</w:t>
      </w:r>
      <w:r w:rsidRPr="00856BBC">
        <w:rPr>
          <w:rFonts w:cs="FrankRuehl"/>
          <w:color w:val="222222"/>
          <w:szCs w:val="22"/>
          <w:rPrChange w:id="559" w:author="user" w:date="2020-06-07T11:53:00Z">
            <w:rPr>
              <w:rFonts w:ascii="Calibri" w:hAnsi="Times New Roman" w:cs="FrankRuehl"/>
              <w:color w:val="222222"/>
              <w:sz w:val="20"/>
              <w:szCs w:val="22"/>
            </w:rPr>
          </w:rPrChange>
        </w:rPr>
        <w:t>nograph will be a breakthrough in interdisciplinary and interreligious Judaeo-Islamic research.</w:t>
      </w:r>
    </w:p>
  </w:footnote>
  <w:footnote w:id="5">
    <w:p w:rsidR="007E3431" w:rsidRPr="00856BBC" w:rsidRDefault="007E3431">
      <w:pPr>
        <w:pStyle w:val="FootnoteText"/>
        <w:jc w:val="both"/>
        <w:rPr>
          <w:rFonts w:ascii="Garamond" w:hAnsi="Garamond" w:cs="FrankRuehl"/>
          <w:sz w:val="22"/>
          <w:szCs w:val="22"/>
          <w:lang w:val="de-DE"/>
          <w:rPrChange w:id="567" w:author="user" w:date="2020-06-07T11:53:00Z">
            <w:rPr>
              <w:rFonts w:ascii="Garamond" w:hAnsi="Garamond" w:cs="FrankRuehl"/>
              <w:lang w:val="de-DE"/>
            </w:rPr>
          </w:rPrChange>
        </w:rPr>
      </w:pPr>
      <w:r w:rsidRPr="00856BBC">
        <w:rPr>
          <w:rStyle w:val="FootnoteReference"/>
          <w:rFonts w:ascii="Garamond" w:hAnsi="Garamond" w:cs="FrankRuehl"/>
          <w:sz w:val="22"/>
          <w:szCs w:val="22"/>
        </w:rPr>
        <w:footnoteRef/>
      </w:r>
      <w:r w:rsidRPr="00856BBC">
        <w:rPr>
          <w:rFonts w:ascii="Garamond" w:hAnsi="Garamond" w:cs="FrankRuehl"/>
          <w:sz w:val="22"/>
          <w:szCs w:val="22"/>
        </w:rPr>
        <w:t xml:space="preserve"> For further literature</w:t>
      </w:r>
      <w:ins w:id="568" w:author="user" w:date="2020-06-07T11:25:00Z">
        <w:r w:rsidRPr="00856BBC">
          <w:rPr>
            <w:rFonts w:ascii="Garamond" w:hAnsi="Garamond" w:cs="FrankRuehl"/>
            <w:sz w:val="22"/>
            <w:szCs w:val="22"/>
          </w:rPr>
          <w:t xml:space="preserve">, see </w:t>
        </w:r>
      </w:ins>
      <w:del w:id="569" w:author="user" w:date="2020-06-07T11:25:00Z">
        <w:r w:rsidRPr="00856BBC" w:rsidDel="00FA0AE0">
          <w:rPr>
            <w:rFonts w:ascii="Garamond" w:hAnsi="Garamond" w:cs="FrankRuehl"/>
            <w:sz w:val="22"/>
            <w:szCs w:val="22"/>
          </w:rPr>
          <w:delText xml:space="preserve"> s. </w:delText>
        </w:r>
      </w:del>
      <w:proofErr w:type="gramStart"/>
      <w:r w:rsidRPr="00856BBC">
        <w:rPr>
          <w:rFonts w:ascii="Garamond" w:hAnsi="Garamond" w:cs="FrankRuehl"/>
          <w:sz w:val="22"/>
          <w:szCs w:val="22"/>
        </w:rPr>
        <w:t>ibid.</w:t>
      </w:r>
      <w:ins w:id="570" w:author="user" w:date="2020-06-07T11:25:00Z">
        <w:r w:rsidRPr="00856BBC">
          <w:rPr>
            <w:rFonts w:ascii="Garamond" w:hAnsi="Garamond" w:cs="FrankRuehl"/>
            <w:sz w:val="22"/>
            <w:szCs w:val="22"/>
          </w:rPr>
          <w:t>,</w:t>
        </w:r>
      </w:ins>
      <w:proofErr w:type="gramEnd"/>
      <w:r w:rsidRPr="00856BBC">
        <w:rPr>
          <w:rFonts w:ascii="Garamond" w:hAnsi="Garamond" w:cs="FrankRuehl"/>
          <w:sz w:val="22"/>
          <w:szCs w:val="22"/>
        </w:rPr>
        <w:t xml:space="preserve"> Methodology. </w:t>
      </w:r>
    </w:p>
  </w:footnote>
  <w:footnote w:id="6">
    <w:p w:rsidR="007E3431" w:rsidRPr="00856BBC" w:rsidRDefault="007E3431">
      <w:pPr>
        <w:pStyle w:val="FootnoteText"/>
        <w:jc w:val="both"/>
        <w:rPr>
          <w:rFonts w:ascii="Garamond" w:hAnsi="Garamond" w:cs="FrankRuehl"/>
          <w:sz w:val="22"/>
          <w:szCs w:val="22"/>
          <w:lang w:val="de-DE"/>
          <w:rPrChange w:id="579" w:author="user" w:date="2020-06-07T11:53:00Z">
            <w:rPr>
              <w:rFonts w:ascii="Garamond" w:hAnsi="Garamond" w:cs="FrankRuehl"/>
              <w:lang w:val="de-DE"/>
            </w:rPr>
          </w:rPrChange>
        </w:rPr>
      </w:pPr>
      <w:r w:rsidRPr="00856BBC">
        <w:rPr>
          <w:rStyle w:val="FootnoteReference"/>
          <w:rFonts w:ascii="Garamond" w:hAnsi="Garamond" w:cs="FrankRuehl"/>
          <w:sz w:val="22"/>
          <w:szCs w:val="22"/>
        </w:rPr>
        <w:footnoteRef/>
      </w:r>
      <w:r w:rsidRPr="00856BBC">
        <w:rPr>
          <w:rFonts w:ascii="Garamond" w:hAnsi="Garamond" w:cs="FrankRuehl"/>
          <w:sz w:val="22"/>
          <w:szCs w:val="22"/>
        </w:rPr>
        <w:t xml:space="preserve"> S</w:t>
      </w:r>
      <w:ins w:id="580" w:author="user" w:date="2020-06-07T11:26:00Z">
        <w:r w:rsidRPr="00856BBC">
          <w:rPr>
            <w:rFonts w:ascii="Garamond" w:hAnsi="Garamond" w:cs="FrankRuehl"/>
            <w:sz w:val="22"/>
            <w:szCs w:val="22"/>
          </w:rPr>
          <w:t>ee</w:t>
        </w:r>
      </w:ins>
      <w:del w:id="581" w:author="user" w:date="2020-06-07T11:26:00Z">
        <w:r w:rsidRPr="00856BBC" w:rsidDel="00CA4C6C">
          <w:rPr>
            <w:rFonts w:ascii="Garamond" w:hAnsi="Garamond" w:cs="FrankRuehl"/>
            <w:sz w:val="22"/>
            <w:szCs w:val="22"/>
          </w:rPr>
          <w:delText>.</w:delText>
        </w:r>
      </w:del>
      <w:r w:rsidRPr="00856BBC">
        <w:rPr>
          <w:rFonts w:ascii="Garamond" w:hAnsi="Garamond" w:cs="FrankRuehl"/>
          <w:sz w:val="22"/>
          <w:szCs w:val="22"/>
        </w:rPr>
        <w:t xml:space="preserve"> Nahawandi. On this savant</w:t>
      </w:r>
      <w:ins w:id="582" w:author="user" w:date="2020-06-07T11:26:00Z">
        <w:r w:rsidRPr="00856BBC">
          <w:rPr>
            <w:rFonts w:ascii="Garamond" w:hAnsi="Garamond" w:cs="FrankRuehl"/>
            <w:sz w:val="22"/>
            <w:szCs w:val="22"/>
          </w:rPr>
          <w:t xml:space="preserve">, visit </w:t>
        </w:r>
      </w:ins>
      <w:del w:id="583" w:author="user" w:date="2020-06-07T11:26:00Z">
        <w:r w:rsidRPr="00856BBC" w:rsidDel="00CA4C6C">
          <w:rPr>
            <w:rFonts w:ascii="Garamond" w:hAnsi="Garamond" w:cs="FrankRuehl"/>
            <w:sz w:val="22"/>
            <w:szCs w:val="22"/>
          </w:rPr>
          <w:delText xml:space="preserve"> s. </w:delText>
        </w:r>
      </w:del>
      <w:r w:rsidRPr="00856BBC">
        <w:rPr>
          <w:rPrChange w:id="584" w:author="user" w:date="2020-06-07T11:53:00Z">
            <w:rPr>
              <w:rStyle w:val="Hyperlink"/>
              <w:rFonts w:ascii="Garamond" w:hAnsi="Garamond" w:cs="FrankRuehl"/>
              <w:color w:val="auto"/>
              <w:sz w:val="22"/>
              <w:szCs w:val="22"/>
            </w:rPr>
          </w:rPrChange>
        </w:rPr>
        <w:fldChar w:fldCharType="begin"/>
      </w:r>
      <w:r w:rsidRPr="00856BBC">
        <w:rPr>
          <w:sz w:val="22"/>
          <w:szCs w:val="22"/>
        </w:rPr>
        <w:instrText xml:space="preserve"> HYPERLINK "http://d2b4hhdj1xs9hu.cloudfront.net/GK3KK32R.jpg" </w:instrText>
      </w:r>
      <w:r w:rsidRPr="00856BBC">
        <w:rPr>
          <w:rPrChange w:id="585" w:author="user" w:date="2020-06-07T11:53:00Z">
            <w:rPr>
              <w:rStyle w:val="Hyperlink"/>
              <w:rFonts w:ascii="Garamond" w:hAnsi="Garamond" w:cs="FrankRuehl"/>
              <w:color w:val="auto"/>
              <w:sz w:val="22"/>
              <w:szCs w:val="22"/>
            </w:rPr>
          </w:rPrChange>
        </w:rPr>
        <w:fldChar w:fldCharType="separate"/>
      </w:r>
      <w:r w:rsidRPr="00856BBC">
        <w:rPr>
          <w:rStyle w:val="Hyperlink"/>
          <w:rFonts w:ascii="Garamond" w:hAnsi="Garamond" w:cs="FrankRuehl"/>
          <w:color w:val="auto"/>
          <w:sz w:val="22"/>
          <w:szCs w:val="22"/>
        </w:rPr>
        <w:t>http://d2b4hhdj1xs9hu.cloudfront.net/GK3KK32R.jpg</w:t>
      </w:r>
      <w:r w:rsidRPr="00856BBC">
        <w:rPr>
          <w:rStyle w:val="Hyperlink"/>
          <w:rFonts w:ascii="Garamond" w:hAnsi="Garamond" w:cs="FrankRuehl"/>
          <w:color w:val="auto"/>
          <w:sz w:val="22"/>
          <w:szCs w:val="22"/>
          <w:rPrChange w:id="586" w:author="user" w:date="2020-06-07T11:53:00Z">
            <w:rPr>
              <w:rStyle w:val="Hyperlink"/>
              <w:rFonts w:ascii="Garamond" w:hAnsi="Garamond" w:cs="FrankRuehl"/>
              <w:color w:val="auto"/>
              <w:sz w:val="22"/>
              <w:szCs w:val="22"/>
            </w:rPr>
          </w:rPrChange>
        </w:rPr>
        <w:fldChar w:fldCharType="end"/>
      </w:r>
      <w:ins w:id="587" w:author="user" w:date="2020-06-07T11:26:00Z">
        <w:r w:rsidRPr="00856BBC">
          <w:rPr>
            <w:rStyle w:val="Hyperlink"/>
            <w:rFonts w:ascii="Garamond" w:hAnsi="Garamond" w:cs="FrankRuehl"/>
            <w:color w:val="auto"/>
            <w:sz w:val="22"/>
            <w:szCs w:val="22"/>
          </w:rPr>
          <w:t xml:space="preserve">. </w:t>
        </w:r>
      </w:ins>
      <w:r w:rsidRPr="00856BBC">
        <w:rPr>
          <w:rFonts w:ascii="Garamond" w:hAnsi="Garamond" w:cs="FrankRuehl"/>
          <w:sz w:val="22"/>
          <w:szCs w:val="22"/>
        </w:rPr>
        <w:t xml:space="preserve">   </w:t>
      </w:r>
    </w:p>
  </w:footnote>
  <w:footnote w:id="7">
    <w:p w:rsidR="007E3431" w:rsidRPr="00856BBC" w:rsidRDefault="007E3431">
      <w:pPr>
        <w:pStyle w:val="FootnoteText"/>
        <w:jc w:val="both"/>
        <w:rPr>
          <w:rFonts w:ascii="Garamond" w:hAnsi="Garamond" w:cs="FrankRuehl"/>
          <w:sz w:val="22"/>
          <w:szCs w:val="22"/>
          <w:rPrChange w:id="590" w:author="user" w:date="2020-06-07T11:53:00Z">
            <w:rPr>
              <w:rFonts w:ascii="Garamond" w:hAnsi="Garamond" w:cs="FrankRuehl"/>
            </w:rPr>
          </w:rPrChange>
        </w:rPr>
      </w:pPr>
      <w:r w:rsidRPr="00856BBC">
        <w:rPr>
          <w:rStyle w:val="FootnoteReference"/>
          <w:rFonts w:ascii="Garamond" w:hAnsi="Garamond" w:cs="FrankRuehl"/>
          <w:sz w:val="22"/>
          <w:szCs w:val="22"/>
        </w:rPr>
        <w:footnoteRef/>
      </w:r>
      <w:r w:rsidRPr="00856BBC">
        <w:rPr>
          <w:rFonts w:ascii="Garamond" w:hAnsi="Garamond" w:cs="FrankRuehl"/>
          <w:sz w:val="22"/>
          <w:szCs w:val="22"/>
          <w:lang w:val="de-DE"/>
        </w:rPr>
        <w:t xml:space="preserve"> </w:t>
      </w:r>
      <w:r w:rsidRPr="00856BBC">
        <w:rPr>
          <w:rFonts w:ascii="Garamond" w:hAnsi="Garamond" w:cs="FrankRuehl"/>
          <w:sz w:val="22"/>
          <w:szCs w:val="22"/>
          <w:lang w:val="de-DE"/>
        </w:rPr>
        <w:t>The relevant chapter from</w:t>
      </w:r>
      <w:r w:rsidRPr="00856BBC">
        <w:rPr>
          <w:rFonts w:ascii="Garamond" w:hAnsi="Garamond" w:cs="FrankRuehl"/>
          <w:sz w:val="22"/>
          <w:szCs w:val="22"/>
          <w:shd w:val="clear" w:color="auto" w:fill="FFFFFF"/>
          <w:lang w:val="de-DE"/>
        </w:rPr>
        <w:t xml:space="preserve"> </w:t>
      </w:r>
      <w:r w:rsidRPr="00856BBC">
        <w:rPr>
          <w:rFonts w:ascii="Garamond" w:hAnsi="Garamond" w:cs="FrankRuehl"/>
          <w:sz w:val="22"/>
          <w:szCs w:val="22"/>
          <w:lang w:val="de-DE"/>
        </w:rPr>
        <w:t>kit</w:t>
      </w:r>
      <w:r w:rsidRPr="00856BBC">
        <w:rPr>
          <w:rFonts w:ascii="Garamond" w:hAnsi="Garamond" w:cs="Calibri"/>
          <w:sz w:val="22"/>
          <w:szCs w:val="22"/>
          <w:lang w:val="de-DE"/>
        </w:rPr>
        <w:t>ā</w:t>
      </w:r>
      <w:r w:rsidRPr="00856BBC">
        <w:rPr>
          <w:rFonts w:ascii="Garamond" w:hAnsi="Garamond" w:cs="FrankRuehl"/>
          <w:sz w:val="22"/>
          <w:szCs w:val="22"/>
          <w:lang w:val="de-DE"/>
        </w:rPr>
        <w:t>b alMurshid</w:t>
      </w:r>
      <w:r w:rsidRPr="00856BBC">
        <w:rPr>
          <w:rFonts w:ascii="Garamond" w:hAnsi="Garamond" w:cs="FrankRuehl"/>
          <w:sz w:val="22"/>
          <w:szCs w:val="22"/>
          <w:shd w:val="clear" w:color="auto" w:fill="FFFFFF"/>
          <w:lang w:val="de-DE"/>
        </w:rPr>
        <w:t xml:space="preserve"> </w:t>
      </w:r>
      <w:proofErr w:type="spellStart"/>
      <w:r w:rsidRPr="00856BBC">
        <w:rPr>
          <w:rFonts w:ascii="Garamond" w:hAnsi="Garamond" w:cs="FrankRuehl" w:hint="eastAsia"/>
          <w:sz w:val="22"/>
          <w:szCs w:val="22"/>
          <w:shd w:val="clear" w:color="auto" w:fill="FFFFFF"/>
          <w:rtl/>
          <w:lang w:bidi="he-IL"/>
        </w:rPr>
        <w:t>אלמקאלה</w:t>
      </w:r>
      <w:proofErr w:type="spellEnd"/>
      <w:r w:rsidRPr="00856BBC">
        <w:rPr>
          <w:rFonts w:ascii="Garamond" w:hAnsi="Garamond" w:cs="Arial"/>
          <w:sz w:val="22"/>
          <w:szCs w:val="22"/>
          <w:shd w:val="clear" w:color="auto" w:fill="FFFFFF"/>
          <w:rtl/>
          <w:lang w:bidi="he-IL"/>
        </w:rPr>
        <w:t>̈</w:t>
      </w:r>
      <w:r w:rsidRPr="00856BBC">
        <w:rPr>
          <w:rFonts w:ascii="Garamond" w:hAnsi="Garamond" w:cs="FrankRuehl"/>
          <w:sz w:val="22"/>
          <w:szCs w:val="22"/>
          <w:shd w:val="clear" w:color="auto" w:fill="FFFFFF"/>
          <w:rtl/>
          <w:lang w:bidi="he-IL"/>
        </w:rPr>
        <w:t xml:space="preserve"> </w:t>
      </w:r>
      <w:proofErr w:type="spellStart"/>
      <w:r w:rsidRPr="00856BBC">
        <w:rPr>
          <w:rFonts w:ascii="Garamond" w:hAnsi="Garamond" w:cs="FrankRuehl" w:hint="eastAsia"/>
          <w:sz w:val="22"/>
          <w:szCs w:val="22"/>
          <w:shd w:val="clear" w:color="auto" w:fill="FFFFFF"/>
          <w:rtl/>
          <w:lang w:bidi="he-IL"/>
        </w:rPr>
        <w:t>אלחאדיה</w:t>
      </w:r>
      <w:proofErr w:type="spellEnd"/>
      <w:r w:rsidRPr="00856BBC">
        <w:rPr>
          <w:rFonts w:ascii="Garamond" w:hAnsi="Garamond" w:cs="Arial"/>
          <w:sz w:val="22"/>
          <w:szCs w:val="22"/>
          <w:shd w:val="clear" w:color="auto" w:fill="FFFFFF"/>
          <w:rtl/>
          <w:lang w:bidi="he-IL"/>
        </w:rPr>
        <w:t>̈</w:t>
      </w:r>
      <w:r w:rsidRPr="00856BBC">
        <w:rPr>
          <w:rFonts w:ascii="Garamond" w:hAnsi="Garamond" w:cs="FrankRuehl"/>
          <w:sz w:val="22"/>
          <w:szCs w:val="22"/>
          <w:shd w:val="clear" w:color="auto" w:fill="FFFFFF"/>
          <w:rtl/>
          <w:lang w:bidi="he-IL"/>
        </w:rPr>
        <w:t xml:space="preserve"> </w:t>
      </w:r>
      <w:r w:rsidRPr="00856BBC">
        <w:rPr>
          <w:rFonts w:ascii="Garamond" w:hAnsi="Garamond" w:cs="FrankRuehl" w:hint="eastAsia"/>
          <w:sz w:val="22"/>
          <w:szCs w:val="22"/>
          <w:shd w:val="clear" w:color="auto" w:fill="FFFFFF"/>
          <w:rtl/>
          <w:lang w:bidi="he-IL"/>
        </w:rPr>
        <w:t>עשר</w:t>
      </w:r>
      <w:r w:rsidRPr="00856BBC">
        <w:rPr>
          <w:rFonts w:ascii="Garamond" w:hAnsi="Garamond" w:cs="FrankRuehl"/>
          <w:sz w:val="22"/>
          <w:szCs w:val="22"/>
          <w:shd w:val="clear" w:color="auto" w:fill="FFFFFF"/>
          <w:rtl/>
          <w:lang w:bidi="he-IL"/>
        </w:rPr>
        <w:t xml:space="preserve"> </w:t>
      </w:r>
      <w:r w:rsidRPr="00856BBC">
        <w:rPr>
          <w:rFonts w:ascii="Garamond" w:hAnsi="Garamond" w:cs="FrankRuehl" w:hint="eastAsia"/>
          <w:sz w:val="22"/>
          <w:szCs w:val="22"/>
          <w:shd w:val="clear" w:color="auto" w:fill="FFFFFF"/>
          <w:rtl/>
          <w:lang w:bidi="he-IL"/>
        </w:rPr>
        <w:t>פי</w:t>
      </w:r>
      <w:r w:rsidRPr="00856BBC">
        <w:rPr>
          <w:rFonts w:ascii="Garamond" w:hAnsi="Garamond" w:cs="FrankRuehl"/>
          <w:sz w:val="22"/>
          <w:szCs w:val="22"/>
          <w:shd w:val="clear" w:color="auto" w:fill="FFFFFF"/>
          <w:rtl/>
          <w:lang w:bidi="he-IL"/>
        </w:rPr>
        <w:t xml:space="preserve"> </w:t>
      </w:r>
      <w:proofErr w:type="spellStart"/>
      <w:r w:rsidRPr="00856BBC">
        <w:rPr>
          <w:rFonts w:ascii="Garamond" w:hAnsi="Garamond" w:cs="FrankRuehl" w:hint="eastAsia"/>
          <w:sz w:val="22"/>
          <w:szCs w:val="22"/>
          <w:shd w:val="clear" w:color="auto" w:fill="FFFFFF"/>
          <w:rtl/>
          <w:lang w:bidi="he-IL"/>
        </w:rPr>
        <w:t>מא</w:t>
      </w:r>
      <w:proofErr w:type="spellEnd"/>
      <w:r w:rsidRPr="00856BBC">
        <w:rPr>
          <w:rFonts w:ascii="Garamond" w:hAnsi="Garamond" w:cs="FrankRuehl"/>
          <w:sz w:val="22"/>
          <w:szCs w:val="22"/>
          <w:shd w:val="clear" w:color="auto" w:fill="FFFFFF"/>
          <w:rtl/>
          <w:lang w:bidi="he-IL"/>
        </w:rPr>
        <w:t xml:space="preserve"> </w:t>
      </w:r>
      <w:proofErr w:type="spellStart"/>
      <w:r w:rsidRPr="00856BBC">
        <w:rPr>
          <w:rFonts w:ascii="Garamond" w:hAnsi="Garamond" w:cs="FrankRuehl" w:hint="eastAsia"/>
          <w:sz w:val="22"/>
          <w:szCs w:val="22"/>
          <w:shd w:val="clear" w:color="auto" w:fill="FFFFFF"/>
          <w:rtl/>
          <w:lang w:bidi="he-IL"/>
        </w:rPr>
        <w:t>ילזם</w:t>
      </w:r>
      <w:proofErr w:type="spellEnd"/>
      <w:r w:rsidRPr="00856BBC">
        <w:rPr>
          <w:rFonts w:ascii="Garamond" w:hAnsi="Garamond" w:cs="FrankRuehl"/>
          <w:sz w:val="22"/>
          <w:szCs w:val="22"/>
          <w:shd w:val="clear" w:color="auto" w:fill="FFFFFF"/>
          <w:rtl/>
          <w:lang w:bidi="he-IL"/>
        </w:rPr>
        <w:t xml:space="preserve"> </w:t>
      </w:r>
      <w:r w:rsidRPr="00856BBC">
        <w:rPr>
          <w:rFonts w:ascii="Garamond" w:hAnsi="Garamond" w:cs="FrankRuehl" w:hint="eastAsia"/>
          <w:sz w:val="22"/>
          <w:szCs w:val="22"/>
          <w:shd w:val="clear" w:color="auto" w:fill="FFFFFF"/>
          <w:rtl/>
          <w:lang w:bidi="he-IL"/>
        </w:rPr>
        <w:t>בעץ</w:t>
      </w:r>
      <w:r w:rsidRPr="00856BBC">
        <w:rPr>
          <w:rFonts w:ascii="Garamond" w:hAnsi="Garamond" w:cs="Arial"/>
          <w:sz w:val="22"/>
          <w:szCs w:val="22"/>
          <w:shd w:val="clear" w:color="auto" w:fill="FFFFFF"/>
          <w:rtl/>
          <w:lang w:bidi="he-IL"/>
        </w:rPr>
        <w:t>̇</w:t>
      </w:r>
      <w:r w:rsidRPr="00856BBC">
        <w:rPr>
          <w:rFonts w:ascii="Garamond" w:hAnsi="Garamond" w:cs="FrankRuehl"/>
          <w:sz w:val="22"/>
          <w:szCs w:val="22"/>
          <w:shd w:val="clear" w:color="auto" w:fill="FFFFFF"/>
          <w:rtl/>
          <w:lang w:bidi="he-IL"/>
        </w:rPr>
        <w:t xml:space="preserve"> </w:t>
      </w:r>
      <w:proofErr w:type="spellStart"/>
      <w:r w:rsidRPr="00856BBC">
        <w:rPr>
          <w:rFonts w:ascii="Garamond" w:hAnsi="Garamond" w:cs="FrankRuehl" w:hint="eastAsia"/>
          <w:sz w:val="22"/>
          <w:szCs w:val="22"/>
          <w:shd w:val="clear" w:color="auto" w:fill="FFFFFF"/>
          <w:rtl/>
          <w:lang w:bidi="he-IL"/>
        </w:rPr>
        <w:t>כ</w:t>
      </w:r>
      <w:r w:rsidRPr="00856BBC">
        <w:rPr>
          <w:rFonts w:ascii="Garamond" w:hAnsi="Garamond" w:cs="Arial"/>
          <w:sz w:val="22"/>
          <w:szCs w:val="22"/>
          <w:shd w:val="clear" w:color="auto" w:fill="FFFFFF"/>
          <w:rtl/>
          <w:lang w:bidi="he-IL"/>
        </w:rPr>
        <w:t>̇</w:t>
      </w:r>
      <w:r w:rsidRPr="00856BBC">
        <w:rPr>
          <w:rFonts w:ascii="Garamond" w:hAnsi="Garamond" w:cs="FrankRuehl" w:hint="eastAsia"/>
          <w:sz w:val="22"/>
          <w:szCs w:val="22"/>
          <w:shd w:val="clear" w:color="auto" w:fill="FFFFFF"/>
          <w:rtl/>
          <w:lang w:bidi="he-IL"/>
        </w:rPr>
        <w:t>ואץ</w:t>
      </w:r>
      <w:proofErr w:type="spellEnd"/>
      <w:r w:rsidRPr="00856BBC">
        <w:rPr>
          <w:rFonts w:ascii="Garamond" w:hAnsi="Garamond" w:cs="FrankRuehl"/>
          <w:sz w:val="22"/>
          <w:szCs w:val="22"/>
          <w:shd w:val="clear" w:color="auto" w:fill="FFFFFF"/>
          <w:rtl/>
          <w:lang w:bidi="he-IL"/>
        </w:rPr>
        <w:t xml:space="preserve"> </w:t>
      </w:r>
      <w:proofErr w:type="spellStart"/>
      <w:r w:rsidRPr="00856BBC">
        <w:rPr>
          <w:rFonts w:ascii="Garamond" w:hAnsi="Garamond" w:cs="FrankRuehl" w:hint="eastAsia"/>
          <w:sz w:val="22"/>
          <w:szCs w:val="22"/>
          <w:shd w:val="clear" w:color="auto" w:fill="FFFFFF"/>
          <w:rtl/>
          <w:lang w:bidi="he-IL"/>
        </w:rPr>
        <w:t>אלאמ</w:t>
      </w:r>
      <w:proofErr w:type="spellEnd"/>
      <w:r w:rsidRPr="00856BBC">
        <w:rPr>
          <w:rFonts w:ascii="Garamond" w:hAnsi="Garamond" w:cs="Arial" w:hint="eastAsia"/>
          <w:sz w:val="22"/>
          <w:szCs w:val="22"/>
          <w:shd w:val="clear" w:color="auto" w:fill="FFFFFF"/>
          <w:rtl/>
        </w:rPr>
        <w:t>ّ</w:t>
      </w:r>
      <w:r w:rsidRPr="00856BBC">
        <w:rPr>
          <w:rFonts w:ascii="Garamond" w:hAnsi="Garamond" w:cs="FrankRuehl" w:hint="eastAsia"/>
          <w:sz w:val="22"/>
          <w:szCs w:val="22"/>
          <w:shd w:val="clear" w:color="auto" w:fill="FFFFFF"/>
          <w:rtl/>
          <w:lang w:bidi="he-IL"/>
        </w:rPr>
        <w:t>ה</w:t>
      </w:r>
      <w:r w:rsidRPr="00856BBC">
        <w:rPr>
          <w:rFonts w:ascii="Garamond" w:hAnsi="Garamond" w:cs="Arial"/>
          <w:sz w:val="22"/>
          <w:szCs w:val="22"/>
          <w:shd w:val="clear" w:color="auto" w:fill="FFFFFF"/>
          <w:rtl/>
          <w:lang w:bidi="he-IL"/>
        </w:rPr>
        <w:t>̈</w:t>
      </w:r>
      <w:r w:rsidRPr="00856BBC">
        <w:rPr>
          <w:rFonts w:ascii="Garamond" w:hAnsi="Garamond" w:cs="FrankRuehl"/>
          <w:sz w:val="22"/>
          <w:szCs w:val="22"/>
          <w:shd w:val="clear" w:color="auto" w:fill="FFFFFF"/>
          <w:lang w:val="de-DE"/>
        </w:rPr>
        <w:t xml:space="preserve"> </w:t>
      </w:r>
      <w:ins w:id="591" w:author="user" w:date="2020-06-07T11:29:00Z">
        <w:r w:rsidRPr="00856BBC">
          <w:rPr>
            <w:rFonts w:ascii="Garamond" w:hAnsi="Garamond" w:cs="FrankRuehl"/>
            <w:sz w:val="22"/>
            <w:szCs w:val="22"/>
            <w:shd w:val="clear" w:color="auto" w:fill="FFFFFF"/>
            <w:lang w:val="de-DE"/>
          </w:rPr>
          <w:t xml:space="preserve">are </w:t>
        </w:r>
      </w:ins>
      <w:r w:rsidRPr="00856BBC">
        <w:rPr>
          <w:rFonts w:ascii="Garamond" w:hAnsi="Garamond" w:cs="FrankRuehl"/>
          <w:sz w:val="22"/>
          <w:szCs w:val="22"/>
          <w:shd w:val="clear" w:color="auto" w:fill="FFFFFF"/>
          <w:lang w:val="de-DE"/>
        </w:rPr>
        <w:t>published in Gitelson</w:t>
      </w:r>
      <w:r w:rsidRPr="00856BBC">
        <w:rPr>
          <w:rFonts w:ascii="Garamond" w:hAnsi="Garamond" w:cs="FrankRuehl"/>
          <w:sz w:val="22"/>
          <w:szCs w:val="22"/>
          <w:lang w:val="de-DE"/>
        </w:rPr>
        <w:t>’</w:t>
      </w:r>
      <w:r w:rsidRPr="00856BBC">
        <w:rPr>
          <w:rFonts w:ascii="Garamond" w:hAnsi="Garamond" w:cs="FrankRuehl"/>
          <w:sz w:val="22"/>
          <w:szCs w:val="22"/>
          <w:shd w:val="clear" w:color="auto" w:fill="FFFFFF"/>
          <w:lang w:val="de-DE"/>
        </w:rPr>
        <w:t xml:space="preserve">s series by Cohen, </w:t>
      </w:r>
      <w:r w:rsidRPr="00856BBC">
        <w:rPr>
          <w:rFonts w:ascii="Garamond" w:hAnsi="Garamond" w:cs="FrankRuehl"/>
          <w:i/>
          <w:iCs/>
          <w:sz w:val="22"/>
          <w:szCs w:val="22"/>
          <w:shd w:val="clear" w:color="auto" w:fill="FFFFFF"/>
          <w:lang w:val="de-DE"/>
        </w:rPr>
        <w:t>al-Magrebi.</w:t>
      </w:r>
      <w:r w:rsidRPr="00856BBC">
        <w:rPr>
          <w:rFonts w:ascii="Garamond" w:hAnsi="Garamond" w:cs="FrankRuehl"/>
          <w:sz w:val="22"/>
          <w:szCs w:val="22"/>
          <w:lang w:val="de-DE"/>
        </w:rPr>
        <w:t xml:space="preserve"> </w:t>
      </w:r>
      <w:ins w:id="592" w:author="user" w:date="2020-06-07T11:29:00Z">
        <w:r w:rsidRPr="00856BBC">
          <w:rPr>
            <w:rFonts w:ascii="Garamond" w:hAnsi="Garamond" w:cs="FrankRuehl"/>
            <w:sz w:val="22"/>
            <w:szCs w:val="22"/>
            <w:lang w:val="de-DE"/>
          </w:rPr>
          <w:t xml:space="preserve">Cohen </w:t>
        </w:r>
      </w:ins>
      <w:del w:id="593" w:author="user" w:date="2020-06-07T11:29:00Z">
        <w:r w:rsidRPr="00856BBC" w:rsidDel="003106C4">
          <w:rPr>
            <w:rFonts w:ascii="Garamond" w:hAnsi="Garamond" w:cs="FrankRuehl"/>
            <w:sz w:val="22"/>
            <w:szCs w:val="22"/>
            <w:shd w:val="clear" w:color="auto" w:fill="FFFFFF"/>
          </w:rPr>
          <w:delText xml:space="preserve">He </w:delText>
        </w:r>
      </w:del>
      <w:r w:rsidRPr="00856BBC">
        <w:rPr>
          <w:rFonts w:ascii="Garamond" w:hAnsi="Garamond" w:cs="FrankRuehl"/>
          <w:sz w:val="22"/>
          <w:szCs w:val="22"/>
          <w:shd w:val="clear" w:color="auto" w:fill="FFFFFF"/>
        </w:rPr>
        <w:t xml:space="preserve">based his work on several </w:t>
      </w:r>
      <w:ins w:id="594" w:author="user" w:date="2020-06-07T11:29:00Z">
        <w:r w:rsidRPr="00856BBC">
          <w:rPr>
            <w:rFonts w:ascii="Garamond" w:hAnsi="Garamond" w:cs="FrankRuehl"/>
            <w:sz w:val="22"/>
            <w:szCs w:val="22"/>
            <w:shd w:val="clear" w:color="auto" w:fill="FFFFFF"/>
          </w:rPr>
          <w:t xml:space="preserve">manuscripts </w:t>
        </w:r>
      </w:ins>
      <w:del w:id="595" w:author="user" w:date="2020-06-07T11:29:00Z">
        <w:r w:rsidRPr="00856BBC" w:rsidDel="003106C4">
          <w:rPr>
            <w:rFonts w:ascii="Garamond" w:hAnsi="Garamond" w:cs="FrankRuehl"/>
            <w:sz w:val="22"/>
            <w:szCs w:val="22"/>
            <w:shd w:val="clear" w:color="auto" w:fill="FFFFFF"/>
          </w:rPr>
          <w:delText xml:space="preserve">Mss., </w:delText>
        </w:r>
      </w:del>
      <w:r w:rsidRPr="00856BBC">
        <w:rPr>
          <w:rFonts w:ascii="Garamond" w:hAnsi="Garamond" w:cs="FrankRuehl"/>
          <w:sz w:val="22"/>
          <w:szCs w:val="22"/>
          <w:shd w:val="clear" w:color="auto" w:fill="FFFFFF"/>
        </w:rPr>
        <w:t xml:space="preserve">mainly </w:t>
      </w:r>
      <w:ins w:id="596" w:author="user" w:date="2020-06-07T11:29:00Z">
        <w:r w:rsidRPr="00856BBC">
          <w:rPr>
            <w:rFonts w:ascii="Garamond" w:hAnsi="Garamond" w:cs="FrankRuehl"/>
            <w:sz w:val="22"/>
            <w:szCs w:val="22"/>
            <w:shd w:val="clear" w:color="auto" w:fill="FFFFFF"/>
          </w:rPr>
          <w:t xml:space="preserve">those in </w:t>
        </w:r>
      </w:ins>
      <w:del w:id="597" w:author="user" w:date="2020-06-07T11:29:00Z">
        <w:r w:rsidRPr="00856BBC" w:rsidDel="003106C4">
          <w:rPr>
            <w:rFonts w:ascii="Garamond" w:hAnsi="Garamond" w:cs="FrankRuehl"/>
            <w:sz w:val="22"/>
            <w:szCs w:val="22"/>
            <w:shd w:val="clear" w:color="auto" w:fill="FFFFFF"/>
          </w:rPr>
          <w:delText xml:space="preserve">the Mss. of </w:delText>
        </w:r>
      </w:del>
      <w:r w:rsidRPr="00856BBC">
        <w:rPr>
          <w:rFonts w:ascii="Garamond" w:hAnsi="Garamond" w:cs="FrankRuehl"/>
          <w:sz w:val="22"/>
          <w:szCs w:val="22"/>
          <w:shd w:val="clear" w:color="auto" w:fill="FFFFFF"/>
        </w:rPr>
        <w:t>the Prussian State Library of Berlin (</w:t>
      </w:r>
      <w:proofErr w:type="spellStart"/>
      <w:r w:rsidRPr="00856BBC">
        <w:rPr>
          <w:rFonts w:ascii="Garamond" w:hAnsi="Garamond" w:cs="FrankRuehl"/>
          <w:sz w:val="22"/>
          <w:szCs w:val="22"/>
          <w:shd w:val="clear" w:color="auto" w:fill="F3F3F2"/>
        </w:rPr>
        <w:t>Staatsbibliothek</w:t>
      </w:r>
      <w:proofErr w:type="spellEnd"/>
      <w:r w:rsidRPr="00856BBC">
        <w:rPr>
          <w:rFonts w:ascii="Garamond" w:hAnsi="Garamond" w:cs="FrankRuehl"/>
          <w:sz w:val="22"/>
          <w:szCs w:val="22"/>
          <w:shd w:val="clear" w:color="auto" w:fill="F3F3F2"/>
        </w:rPr>
        <w:t xml:space="preserve"> </w:t>
      </w:r>
      <w:proofErr w:type="spellStart"/>
      <w:r w:rsidRPr="00856BBC">
        <w:rPr>
          <w:rFonts w:ascii="Garamond" w:hAnsi="Garamond" w:cs="FrankRuehl"/>
          <w:sz w:val="22"/>
          <w:szCs w:val="22"/>
          <w:shd w:val="clear" w:color="auto" w:fill="F3F3F2"/>
        </w:rPr>
        <w:t>zu</w:t>
      </w:r>
      <w:proofErr w:type="spellEnd"/>
      <w:r w:rsidRPr="00856BBC">
        <w:rPr>
          <w:rFonts w:ascii="Garamond" w:hAnsi="Garamond" w:cs="FrankRuehl"/>
          <w:sz w:val="22"/>
          <w:szCs w:val="22"/>
          <w:shd w:val="clear" w:color="auto" w:fill="F3F3F2"/>
        </w:rPr>
        <w:t xml:space="preserve"> Berlin </w:t>
      </w:r>
      <w:proofErr w:type="spellStart"/>
      <w:r w:rsidRPr="00856BBC">
        <w:rPr>
          <w:rFonts w:ascii="Garamond" w:hAnsi="Garamond" w:cs="FrankRuehl"/>
          <w:sz w:val="22"/>
          <w:szCs w:val="22"/>
          <w:shd w:val="clear" w:color="auto" w:fill="F3F3F2"/>
        </w:rPr>
        <w:t>Preußischer</w:t>
      </w:r>
      <w:proofErr w:type="spellEnd"/>
      <w:r w:rsidRPr="00856BBC">
        <w:rPr>
          <w:rFonts w:ascii="Garamond" w:hAnsi="Garamond" w:cs="FrankRuehl"/>
          <w:sz w:val="22"/>
          <w:szCs w:val="22"/>
          <w:shd w:val="clear" w:color="auto" w:fill="F3F3F2"/>
        </w:rPr>
        <w:t xml:space="preserve"> </w:t>
      </w:r>
      <w:proofErr w:type="spellStart"/>
      <w:r w:rsidRPr="00856BBC">
        <w:rPr>
          <w:rFonts w:ascii="Garamond" w:hAnsi="Garamond" w:cs="FrankRuehl"/>
          <w:sz w:val="22"/>
          <w:szCs w:val="22"/>
          <w:shd w:val="clear" w:color="auto" w:fill="F3F3F2"/>
        </w:rPr>
        <w:t>Kulturbesitz</w:t>
      </w:r>
      <w:proofErr w:type="spellEnd"/>
      <w:r w:rsidRPr="00856BBC">
        <w:rPr>
          <w:rFonts w:ascii="Garamond" w:hAnsi="Garamond" w:cs="FrankRuehl"/>
          <w:sz w:val="22"/>
          <w:szCs w:val="22"/>
          <w:shd w:val="clear" w:color="auto" w:fill="F3F3F2"/>
        </w:rPr>
        <w:t xml:space="preserve"> Ms. Or. </w:t>
      </w:r>
      <w:proofErr w:type="gramStart"/>
      <w:r w:rsidRPr="00856BBC">
        <w:rPr>
          <w:rFonts w:ascii="Garamond" w:hAnsi="Garamond" w:cs="FrankRuehl"/>
          <w:sz w:val="22"/>
          <w:szCs w:val="22"/>
          <w:shd w:val="clear" w:color="auto" w:fill="F3F3F2"/>
        </w:rPr>
        <w:t>Oct. 351</w:t>
      </w:r>
      <w:r w:rsidRPr="00856BBC">
        <w:rPr>
          <w:rFonts w:ascii="Garamond" w:hAnsi="Garamond" w:cs="FrankRuehl"/>
          <w:sz w:val="22"/>
          <w:szCs w:val="22"/>
          <w:shd w:val="clear" w:color="auto" w:fill="FFFFFF"/>
        </w:rPr>
        <w:t>), which includes the whole work</w:t>
      </w:r>
      <w:r w:rsidRPr="00856BBC">
        <w:rPr>
          <w:rFonts w:ascii="Garamond" w:hAnsi="Garamond" w:cs="FrankRuehl"/>
          <w:sz w:val="22"/>
          <w:szCs w:val="22"/>
        </w:rPr>
        <w:t>.</w:t>
      </w:r>
      <w:proofErr w:type="gramEnd"/>
      <w:r w:rsidRPr="00856BBC">
        <w:rPr>
          <w:rFonts w:ascii="Garamond" w:hAnsi="Garamond" w:cs="FrankRuehl"/>
          <w:sz w:val="22"/>
          <w:szCs w:val="22"/>
          <w:shd w:val="clear" w:color="auto" w:fill="FFFFFF"/>
        </w:rPr>
        <w:t xml:space="preserve"> The book as a whole continues the tradition of Karaite</w:t>
      </w:r>
      <w:del w:id="598" w:author="user" w:date="2020-06-07T11:31:00Z">
        <w:r w:rsidRPr="00856BBC" w:rsidDel="003106C4">
          <w:rPr>
            <w:rFonts w:ascii="Garamond" w:hAnsi="Garamond" w:cs="FrankRuehl"/>
            <w:sz w:val="22"/>
            <w:szCs w:val="22"/>
            <w:shd w:val="clear" w:color="auto" w:fill="FFFFFF"/>
          </w:rPr>
          <w:delText> </w:delText>
        </w:r>
      </w:del>
      <w:ins w:id="599" w:author="user" w:date="2020-06-07T11:31:00Z">
        <w:r w:rsidRPr="00856BBC">
          <w:rPr>
            <w:rFonts w:ascii="Garamond" w:hAnsi="Garamond" w:cs="FrankRuehl"/>
            <w:sz w:val="22"/>
            <w:szCs w:val="22"/>
            <w:shd w:val="clear" w:color="auto" w:fill="FFFFFF"/>
          </w:rPr>
          <w:t xml:space="preserve"> </w:t>
        </w:r>
      </w:ins>
      <w:proofErr w:type="spellStart"/>
      <w:r w:rsidRPr="00856BBC">
        <w:rPr>
          <w:rFonts w:ascii="Garamond" w:hAnsi="Garamond" w:cs="FrankRuehl"/>
          <w:i/>
          <w:iCs/>
          <w:sz w:val="22"/>
          <w:szCs w:val="22"/>
          <w:shd w:val="clear" w:color="auto" w:fill="FFFFFF"/>
        </w:rPr>
        <w:t>sifrei</w:t>
      </w:r>
      <w:proofErr w:type="spellEnd"/>
      <w:r w:rsidRPr="00856BBC">
        <w:rPr>
          <w:rFonts w:ascii="Garamond" w:hAnsi="Garamond" w:cs="FrankRuehl"/>
          <w:i/>
          <w:iCs/>
          <w:sz w:val="22"/>
          <w:szCs w:val="22"/>
          <w:shd w:val="clear" w:color="auto" w:fill="FFFFFF"/>
        </w:rPr>
        <w:t xml:space="preserve"> </w:t>
      </w:r>
      <w:proofErr w:type="spellStart"/>
      <w:r w:rsidRPr="00856BBC">
        <w:rPr>
          <w:rFonts w:ascii="Garamond" w:hAnsi="Garamond" w:cs="FrankRuehl"/>
          <w:i/>
          <w:iCs/>
          <w:sz w:val="22"/>
          <w:szCs w:val="22"/>
        </w:rPr>
        <w:t>mi</w:t>
      </w:r>
      <w:ins w:id="600" w:author="user" w:date="2020-06-07T11:31:00Z">
        <w:r w:rsidRPr="00856BBC">
          <w:rPr>
            <w:rFonts w:ascii="Times New Roman"/>
            <w:i/>
            <w:iCs/>
            <w:sz w:val="22"/>
            <w:szCs w:val="22"/>
          </w:rPr>
          <w:t>ẓ</w:t>
        </w:r>
      </w:ins>
      <w:del w:id="601" w:author="user" w:date="2020-06-07T11:31:00Z">
        <w:r w:rsidRPr="00856BBC" w:rsidDel="003106C4">
          <w:rPr>
            <w:rFonts w:ascii="Garamond" w:hAnsi="Garamond" w:cs="FrankRuehl"/>
            <w:i/>
            <w:iCs/>
            <w:sz w:val="22"/>
            <w:szCs w:val="22"/>
            <w:shd w:val="clear" w:color="auto" w:fill="FFFFFF"/>
          </w:rPr>
          <w:delText>tz</w:delText>
        </w:r>
      </w:del>
      <w:r w:rsidRPr="00856BBC">
        <w:rPr>
          <w:rFonts w:ascii="Garamond" w:hAnsi="Garamond" w:cs="FrankRuehl"/>
          <w:i/>
          <w:iCs/>
          <w:sz w:val="22"/>
          <w:szCs w:val="22"/>
          <w:shd w:val="clear" w:color="auto" w:fill="FFFFFF"/>
        </w:rPr>
        <w:t>vot</w:t>
      </w:r>
      <w:proofErr w:type="spellEnd"/>
      <w:r w:rsidRPr="00856BBC">
        <w:rPr>
          <w:rFonts w:ascii="Garamond" w:hAnsi="Garamond" w:cs="FrankRuehl"/>
          <w:sz w:val="22"/>
          <w:szCs w:val="22"/>
          <w:shd w:val="clear" w:color="auto" w:fill="FFFFFF"/>
        </w:rPr>
        <w:t xml:space="preserve">, but parts of it are written in </w:t>
      </w:r>
      <w:del w:id="602" w:author="user" w:date="2020-06-07T11:31:00Z">
        <w:r w:rsidRPr="00856BBC" w:rsidDel="003106C4">
          <w:rPr>
            <w:rFonts w:ascii="Garamond" w:hAnsi="Garamond" w:cs="FrankRuehl"/>
            <w:sz w:val="22"/>
            <w:szCs w:val="22"/>
            <w:shd w:val="clear" w:color="auto" w:fill="FFFFFF"/>
          </w:rPr>
          <w:delText xml:space="preserve">an </w:delText>
        </w:r>
      </w:del>
      <w:r w:rsidRPr="00856BBC">
        <w:rPr>
          <w:rFonts w:ascii="Garamond" w:hAnsi="Garamond" w:cs="FrankRuehl"/>
          <w:sz w:val="22"/>
          <w:szCs w:val="22"/>
          <w:shd w:val="clear" w:color="auto" w:fill="FFFFFF"/>
        </w:rPr>
        <w:t>elaboration and as small independent and quite developed treatises</w:t>
      </w:r>
      <w:ins w:id="603" w:author="user" w:date="2020-06-07T11:31:00Z">
        <w:r w:rsidRPr="00856BBC">
          <w:rPr>
            <w:rFonts w:ascii="Garamond" w:hAnsi="Garamond" w:cs="FrankRuehl"/>
            <w:sz w:val="22"/>
            <w:szCs w:val="22"/>
            <w:shd w:val="clear" w:color="auto" w:fill="FFFFFF"/>
          </w:rPr>
          <w:t>; it is</w:t>
        </w:r>
      </w:ins>
      <w:del w:id="604" w:author="user" w:date="2020-06-07T11:31:00Z">
        <w:r w:rsidRPr="00856BBC" w:rsidDel="003106C4">
          <w:rPr>
            <w:rFonts w:ascii="Garamond" w:hAnsi="Garamond" w:cs="FrankRuehl"/>
            <w:sz w:val="22"/>
            <w:szCs w:val="22"/>
            <w:shd w:val="clear" w:color="auto" w:fill="FFFFFF"/>
          </w:rPr>
          <w:delText>, and</w:delText>
        </w:r>
      </w:del>
      <w:r w:rsidRPr="00856BBC">
        <w:rPr>
          <w:rFonts w:ascii="Garamond" w:hAnsi="Garamond" w:cs="FrankRuehl"/>
          <w:sz w:val="22"/>
          <w:szCs w:val="22"/>
          <w:shd w:val="clear" w:color="auto" w:fill="FFFFFF"/>
        </w:rPr>
        <w:t xml:space="preserve"> this </w:t>
      </w:r>
      <w:ins w:id="605" w:author="user" w:date="2020-06-07T11:31:00Z">
        <w:r w:rsidRPr="00856BBC">
          <w:rPr>
            <w:rFonts w:ascii="Garamond" w:hAnsi="Garamond" w:cs="FrankRuehl"/>
            <w:sz w:val="22"/>
            <w:szCs w:val="22"/>
            <w:shd w:val="clear" w:color="auto" w:fill="FFFFFF"/>
          </w:rPr>
          <w:t xml:space="preserve">that </w:t>
        </w:r>
      </w:ins>
      <w:del w:id="606" w:author="user" w:date="2020-06-07T11:31:00Z">
        <w:r w:rsidRPr="00856BBC" w:rsidDel="003106C4">
          <w:rPr>
            <w:rFonts w:ascii="Garamond" w:hAnsi="Garamond" w:cs="FrankRuehl"/>
            <w:sz w:val="22"/>
            <w:szCs w:val="22"/>
            <w:shd w:val="clear" w:color="auto" w:fill="FFFFFF"/>
          </w:rPr>
          <w:delText xml:space="preserve">is what </w:delText>
        </w:r>
      </w:del>
      <w:r w:rsidRPr="00856BBC">
        <w:rPr>
          <w:rFonts w:ascii="Garamond" w:hAnsi="Garamond" w:cs="FrankRuehl"/>
          <w:sz w:val="22"/>
          <w:szCs w:val="22"/>
          <w:shd w:val="clear" w:color="auto" w:fill="FFFFFF"/>
        </w:rPr>
        <w:t>justifies Cohen’s separate</w:t>
      </w:r>
      <w:del w:id="607" w:author="user" w:date="2020-06-07T11:32:00Z">
        <w:r w:rsidRPr="00856BBC" w:rsidDel="003106C4">
          <w:rPr>
            <w:rFonts w:ascii="Garamond" w:hAnsi="Garamond" w:cs="FrankRuehl"/>
            <w:sz w:val="22"/>
            <w:szCs w:val="22"/>
            <w:shd w:val="clear" w:color="auto" w:fill="FFFFFF"/>
          </w:rPr>
          <w:delText>d</w:delText>
        </w:r>
      </w:del>
      <w:r w:rsidRPr="00856BBC">
        <w:rPr>
          <w:rFonts w:ascii="Garamond" w:hAnsi="Garamond" w:cs="FrankRuehl"/>
          <w:sz w:val="22"/>
          <w:szCs w:val="22"/>
          <w:shd w:val="clear" w:color="auto" w:fill="FFFFFF"/>
        </w:rPr>
        <w:t xml:space="preserve"> work on this chapter </w:t>
      </w:r>
      <w:ins w:id="608" w:author="user" w:date="2020-06-07T11:32:00Z">
        <w:r w:rsidRPr="00856BBC">
          <w:rPr>
            <w:rFonts w:ascii="Garamond" w:hAnsi="Garamond" w:cs="FrankRuehl"/>
            <w:sz w:val="22"/>
            <w:szCs w:val="22"/>
            <w:shd w:val="clear" w:color="auto" w:fill="FFFFFF"/>
          </w:rPr>
          <w:t>alone</w:t>
        </w:r>
      </w:ins>
      <w:del w:id="609" w:author="user" w:date="2020-06-07T11:32:00Z">
        <w:r w:rsidRPr="00856BBC" w:rsidDel="003106C4">
          <w:rPr>
            <w:rFonts w:ascii="Garamond" w:hAnsi="Garamond" w:cs="FrankRuehl"/>
            <w:sz w:val="22"/>
            <w:szCs w:val="22"/>
            <w:shd w:val="clear" w:color="auto" w:fill="FFFFFF"/>
          </w:rPr>
          <w:delText>solely</w:delText>
        </w:r>
      </w:del>
      <w:r w:rsidRPr="00856BBC">
        <w:rPr>
          <w:rFonts w:ascii="Garamond" w:hAnsi="Garamond" w:cs="FrankRuehl"/>
          <w:sz w:val="22"/>
          <w:szCs w:val="22"/>
          <w:shd w:val="clear" w:color="auto" w:fill="FFFFFF"/>
        </w:rPr>
        <w:t xml:space="preserve">. </w:t>
      </w:r>
      <w:r w:rsidRPr="00856BBC">
        <w:rPr>
          <w:rStyle w:val="il"/>
          <w:rFonts w:ascii="Garamond" w:hAnsi="Garamond" w:cs="FrankRuehl"/>
          <w:sz w:val="22"/>
          <w:szCs w:val="22"/>
          <w:shd w:val="clear" w:color="auto" w:fill="FFFFFF"/>
        </w:rPr>
        <w:t>Al</w:t>
      </w:r>
      <w:r w:rsidRPr="00856BBC">
        <w:rPr>
          <w:rFonts w:ascii="Garamond" w:hAnsi="Garamond" w:cs="FrankRuehl"/>
          <w:sz w:val="22"/>
          <w:szCs w:val="22"/>
          <w:shd w:val="clear" w:color="auto" w:fill="FFFFFF"/>
        </w:rPr>
        <w:t>-</w:t>
      </w:r>
      <w:proofErr w:type="spellStart"/>
      <w:r w:rsidRPr="00856BBC">
        <w:rPr>
          <w:rFonts w:ascii="Garamond" w:hAnsi="Garamond" w:cs="FrankRuehl"/>
          <w:sz w:val="22"/>
          <w:szCs w:val="22"/>
          <w:shd w:val="clear" w:color="auto" w:fill="FFFFFF"/>
        </w:rPr>
        <w:t>Gamil</w:t>
      </w:r>
      <w:proofErr w:type="spellEnd"/>
      <w:r w:rsidRPr="00856BBC">
        <w:rPr>
          <w:rFonts w:ascii="Garamond" w:hAnsi="Garamond" w:cs="FrankRuehl"/>
          <w:sz w:val="22"/>
          <w:szCs w:val="22"/>
          <w:shd w:val="clear" w:color="auto" w:fill="FFFFFF"/>
        </w:rPr>
        <w:t xml:space="preserve"> published the </w:t>
      </w:r>
      <w:proofErr w:type="spellStart"/>
      <w:ins w:id="610" w:author="user" w:date="2020-06-07T11:32:00Z">
        <w:r w:rsidRPr="00856BBC">
          <w:rPr>
            <w:rFonts w:ascii="Garamond" w:hAnsi="Garamond" w:cs="FrankRuehl"/>
            <w:sz w:val="22"/>
            <w:szCs w:val="22"/>
            <w:shd w:val="clear" w:color="auto" w:fill="FFFFFF"/>
            <w:rPrChange w:id="611" w:author="user" w:date="2020-06-07T11:53:00Z">
              <w:rPr>
                <w:rFonts w:ascii="Garamond" w:hAnsi="Garamond" w:cs="FrankRuehl"/>
                <w:i/>
                <w:iCs/>
                <w:sz w:val="22"/>
                <w:szCs w:val="22"/>
                <w:shd w:val="clear" w:color="auto" w:fill="FFFFFF"/>
              </w:rPr>
            </w:rPrChange>
          </w:rPr>
          <w:t>sifrei</w:t>
        </w:r>
        <w:proofErr w:type="spellEnd"/>
        <w:r w:rsidRPr="00856BBC">
          <w:rPr>
            <w:rFonts w:ascii="Garamond" w:hAnsi="Garamond" w:cs="FrankRuehl"/>
            <w:sz w:val="22"/>
            <w:szCs w:val="22"/>
            <w:shd w:val="clear" w:color="auto" w:fill="FFFFFF"/>
            <w:rPrChange w:id="612" w:author="user" w:date="2020-06-07T11:53:00Z">
              <w:rPr>
                <w:rFonts w:ascii="Garamond" w:hAnsi="Garamond" w:cs="FrankRuehl"/>
                <w:i/>
                <w:iCs/>
                <w:sz w:val="22"/>
                <w:szCs w:val="22"/>
                <w:shd w:val="clear" w:color="auto" w:fill="FFFFFF"/>
              </w:rPr>
            </w:rPrChange>
          </w:rPr>
          <w:t xml:space="preserve"> </w:t>
        </w:r>
        <w:proofErr w:type="spellStart"/>
        <w:r w:rsidRPr="00856BBC">
          <w:rPr>
            <w:rFonts w:ascii="Garamond" w:hAnsi="Garamond" w:cs="FrankRuehl"/>
            <w:sz w:val="22"/>
            <w:szCs w:val="22"/>
            <w:rPrChange w:id="613" w:author="user" w:date="2020-06-07T11:53:00Z">
              <w:rPr>
                <w:rFonts w:ascii="Garamond" w:hAnsi="Garamond" w:cs="FrankRuehl"/>
                <w:i/>
                <w:iCs/>
                <w:sz w:val="22"/>
                <w:szCs w:val="22"/>
              </w:rPr>
            </w:rPrChange>
          </w:rPr>
          <w:t>mi</w:t>
        </w:r>
        <w:r w:rsidRPr="00856BBC">
          <w:rPr>
            <w:rFonts w:ascii="Times New Roman"/>
            <w:sz w:val="22"/>
            <w:szCs w:val="22"/>
            <w:rPrChange w:id="614" w:author="user" w:date="2020-06-07T11:53:00Z">
              <w:rPr>
                <w:rFonts w:ascii="Times New Roman"/>
                <w:i/>
                <w:iCs/>
                <w:sz w:val="22"/>
                <w:szCs w:val="22"/>
              </w:rPr>
            </w:rPrChange>
          </w:rPr>
          <w:t>ẓ</w:t>
        </w:r>
        <w:r w:rsidRPr="00856BBC">
          <w:rPr>
            <w:rFonts w:ascii="Garamond" w:hAnsi="Garamond" w:cs="FrankRuehl"/>
            <w:sz w:val="22"/>
            <w:szCs w:val="22"/>
            <w:shd w:val="clear" w:color="auto" w:fill="FFFFFF"/>
            <w:rPrChange w:id="615" w:author="user" w:date="2020-06-07T11:53:00Z">
              <w:rPr>
                <w:rFonts w:ascii="Garamond" w:hAnsi="Garamond" w:cs="FrankRuehl"/>
                <w:i/>
                <w:iCs/>
                <w:sz w:val="22"/>
                <w:szCs w:val="22"/>
                <w:shd w:val="clear" w:color="auto" w:fill="FFFFFF"/>
              </w:rPr>
            </w:rPrChange>
          </w:rPr>
          <w:t>vot</w:t>
        </w:r>
        <w:proofErr w:type="spellEnd"/>
        <w:r w:rsidRPr="00856BBC">
          <w:rPr>
            <w:rFonts w:ascii="Garamond" w:hAnsi="Garamond" w:cs="FrankRuehl"/>
            <w:sz w:val="22"/>
            <w:szCs w:val="22"/>
            <w:shd w:val="clear" w:color="auto" w:fill="FFFFFF"/>
            <w:rPrChange w:id="616" w:author="user" w:date="2020-06-07T11:53:00Z">
              <w:rPr>
                <w:rFonts w:ascii="Garamond" w:hAnsi="Garamond" w:cs="FrankRuehl"/>
                <w:i/>
                <w:iCs/>
                <w:sz w:val="22"/>
                <w:szCs w:val="22"/>
                <w:shd w:val="clear" w:color="auto" w:fill="FFFFFF"/>
              </w:rPr>
            </w:rPrChange>
          </w:rPr>
          <w:t xml:space="preserve"> </w:t>
        </w:r>
      </w:ins>
      <w:del w:id="617" w:author="user" w:date="2020-06-07T11:32:00Z">
        <w:r w:rsidRPr="00856BBC" w:rsidDel="003106C4">
          <w:rPr>
            <w:rFonts w:ascii="Garamond" w:hAnsi="Garamond" w:cs="FrankRuehl"/>
            <w:sz w:val="22"/>
            <w:szCs w:val="22"/>
            <w:shd w:val="clear" w:color="auto" w:fill="FFFFFF"/>
          </w:rPr>
          <w:delText xml:space="preserve">Sefer Mitzwot </w:delText>
        </w:r>
      </w:del>
      <w:r w:rsidRPr="00856BBC">
        <w:rPr>
          <w:rFonts w:ascii="Garamond" w:hAnsi="Garamond" w:cs="FrankRuehl"/>
          <w:sz w:val="22"/>
          <w:szCs w:val="22"/>
          <w:shd w:val="clear" w:color="auto" w:fill="FFFFFF"/>
        </w:rPr>
        <w:t xml:space="preserve">of al-Maghribi </w:t>
      </w:r>
      <w:ins w:id="618" w:author="user" w:date="2020-06-07T11:32:00Z">
        <w:r w:rsidRPr="00856BBC">
          <w:rPr>
            <w:rFonts w:ascii="Garamond" w:hAnsi="Garamond" w:cs="FrankRuehl"/>
            <w:sz w:val="22"/>
            <w:szCs w:val="22"/>
            <w:shd w:val="clear" w:color="auto" w:fill="FFFFFF"/>
          </w:rPr>
          <w:t>en bloc</w:t>
        </w:r>
      </w:ins>
      <w:del w:id="619" w:author="user" w:date="2020-06-07T11:32:00Z">
        <w:r w:rsidRPr="00856BBC" w:rsidDel="003106C4">
          <w:rPr>
            <w:rFonts w:ascii="Garamond" w:hAnsi="Garamond" w:cs="FrankRuehl"/>
            <w:sz w:val="22"/>
            <w:szCs w:val="22"/>
            <w:shd w:val="clear" w:color="auto" w:fill="FFFFFF"/>
          </w:rPr>
          <w:delText>as a whole</w:delText>
        </w:r>
      </w:del>
      <w:ins w:id="620" w:author="user" w:date="2020-06-07T11:32:00Z">
        <w:r w:rsidRPr="00856BBC">
          <w:rPr>
            <w:rFonts w:ascii="Garamond" w:hAnsi="Garamond" w:cs="FrankRuehl"/>
            <w:sz w:val="22"/>
            <w:szCs w:val="22"/>
            <w:shd w:val="clear" w:color="auto" w:fill="FFFFFF"/>
          </w:rPr>
          <w:t>;</w:t>
        </w:r>
      </w:ins>
      <w:del w:id="621" w:author="user" w:date="2020-06-07T11:32:00Z">
        <w:r w:rsidRPr="00856BBC" w:rsidDel="003106C4">
          <w:rPr>
            <w:rFonts w:ascii="Garamond" w:hAnsi="Garamond" w:cs="FrankRuehl"/>
            <w:sz w:val="22"/>
            <w:szCs w:val="22"/>
            <w:shd w:val="clear" w:color="auto" w:fill="FFFFFF"/>
          </w:rPr>
          <w:delText>,</w:delText>
        </w:r>
      </w:del>
      <w:r w:rsidRPr="00856BBC">
        <w:rPr>
          <w:rFonts w:ascii="Garamond" w:hAnsi="Garamond" w:cs="FrankRuehl"/>
          <w:sz w:val="22"/>
          <w:szCs w:val="22"/>
          <w:shd w:val="clear" w:color="auto" w:fill="FFFFFF"/>
        </w:rPr>
        <w:t xml:space="preserve"> </w:t>
      </w:r>
      <w:del w:id="622" w:author="user" w:date="2020-06-07T11:32:00Z">
        <w:r w:rsidRPr="00856BBC" w:rsidDel="003106C4">
          <w:rPr>
            <w:rFonts w:ascii="Garamond" w:hAnsi="Garamond" w:cs="FrankRuehl"/>
            <w:sz w:val="22"/>
            <w:szCs w:val="22"/>
            <w:shd w:val="clear" w:color="auto" w:fill="FFFFFF"/>
          </w:rPr>
          <w:delText xml:space="preserve">however </w:delText>
        </w:r>
      </w:del>
      <w:r w:rsidRPr="00856BBC">
        <w:rPr>
          <w:rFonts w:ascii="Garamond" w:hAnsi="Garamond" w:cs="FrankRuehl"/>
          <w:sz w:val="22"/>
          <w:szCs w:val="22"/>
          <w:shd w:val="clear" w:color="auto" w:fill="FFFFFF"/>
        </w:rPr>
        <w:t xml:space="preserve">the philological and critical basis </w:t>
      </w:r>
      <w:ins w:id="623" w:author="user" w:date="2020-06-07T11:32:00Z">
        <w:r w:rsidRPr="00856BBC">
          <w:rPr>
            <w:rFonts w:ascii="Garamond" w:hAnsi="Garamond" w:cs="FrankRuehl"/>
            <w:sz w:val="22"/>
            <w:szCs w:val="22"/>
            <w:shd w:val="clear" w:color="auto" w:fill="FFFFFF"/>
          </w:rPr>
          <w:t xml:space="preserve">of these works, however, </w:t>
        </w:r>
      </w:ins>
      <w:r w:rsidRPr="00856BBC">
        <w:rPr>
          <w:rFonts w:ascii="Garamond" w:hAnsi="Garamond" w:cs="FrankRuehl"/>
          <w:sz w:val="22"/>
          <w:szCs w:val="22"/>
          <w:shd w:val="clear" w:color="auto" w:fill="FFFFFF"/>
        </w:rPr>
        <w:t>is completely missing.</w:t>
      </w:r>
      <w:r w:rsidRPr="00856BBC">
        <w:rPr>
          <w:rFonts w:ascii="Garamond" w:hAnsi="Garamond" w:cs="FrankRuehl"/>
          <w:sz w:val="22"/>
          <w:szCs w:val="22"/>
        </w:rPr>
        <w:t xml:space="preserve"> In the meantime, many Geniza</w:t>
      </w:r>
      <w:del w:id="624" w:author="user" w:date="2020-06-07T11:32:00Z">
        <w:r w:rsidRPr="00856BBC" w:rsidDel="003106C4">
          <w:rPr>
            <w:rFonts w:ascii="Garamond" w:hAnsi="Garamond" w:cs="FrankRuehl"/>
            <w:sz w:val="22"/>
            <w:szCs w:val="22"/>
          </w:rPr>
          <w:delText>h</w:delText>
        </w:r>
      </w:del>
      <w:r w:rsidRPr="00856BBC">
        <w:rPr>
          <w:rFonts w:ascii="Garamond" w:hAnsi="Garamond" w:cs="FrankRuehl"/>
          <w:sz w:val="22"/>
          <w:szCs w:val="22"/>
        </w:rPr>
        <w:t xml:space="preserve"> fragments have been discovered</w:t>
      </w:r>
      <w:ins w:id="625" w:author="user" w:date="2020-06-07T11:32:00Z">
        <w:r w:rsidRPr="00856BBC">
          <w:rPr>
            <w:rFonts w:ascii="Garamond" w:hAnsi="Garamond" w:cs="FrankRuehl"/>
            <w:sz w:val="22"/>
            <w:szCs w:val="22"/>
          </w:rPr>
          <w:t xml:space="preserve">, </w:t>
        </w:r>
      </w:ins>
      <w:del w:id="626" w:author="user" w:date="2020-06-07T11:32:00Z">
        <w:r w:rsidRPr="00856BBC" w:rsidDel="003106C4">
          <w:rPr>
            <w:rFonts w:ascii="Garamond" w:hAnsi="Garamond" w:cs="FrankRuehl"/>
            <w:sz w:val="22"/>
            <w:szCs w:val="22"/>
          </w:rPr>
          <w:delText xml:space="preserve">, from them are </w:delText>
        </w:r>
      </w:del>
      <w:r w:rsidRPr="00856BBC">
        <w:rPr>
          <w:rFonts w:ascii="Garamond" w:hAnsi="Garamond" w:cs="FrankRuehl"/>
          <w:sz w:val="22"/>
          <w:szCs w:val="22"/>
        </w:rPr>
        <w:t xml:space="preserve">dozens </w:t>
      </w:r>
      <w:ins w:id="627" w:author="user" w:date="2020-06-07T11:52:00Z">
        <w:r w:rsidRPr="00856BBC">
          <w:rPr>
            <w:rFonts w:ascii="Garamond" w:hAnsi="Garamond" w:cs="FrankRuehl"/>
            <w:sz w:val="22"/>
            <w:szCs w:val="22"/>
          </w:rPr>
          <w:t xml:space="preserve">of which are accessible at </w:t>
        </w:r>
      </w:ins>
      <w:del w:id="628" w:author="user" w:date="2020-06-07T11:52:00Z">
        <w:r w:rsidRPr="00856BBC" w:rsidDel="00AC27C4">
          <w:rPr>
            <w:rFonts w:ascii="Garamond" w:hAnsi="Garamond" w:cs="FrankRuehl"/>
            <w:sz w:val="22"/>
            <w:szCs w:val="22"/>
          </w:rPr>
          <w:delText xml:space="preserve">in </w:delText>
        </w:r>
      </w:del>
      <w:r w:rsidRPr="00856BBC">
        <w:rPr>
          <w:rFonts w:ascii="Garamond" w:hAnsi="Garamond" w:cs="FrankRuehl"/>
          <w:sz w:val="22"/>
          <w:szCs w:val="22"/>
        </w:rPr>
        <w:t xml:space="preserve">the Russian National Library </w:t>
      </w:r>
      <w:ins w:id="629" w:author="user" w:date="2020-06-07T11:52:00Z">
        <w:r w:rsidRPr="00856BBC">
          <w:rPr>
            <w:rFonts w:ascii="Garamond" w:hAnsi="Garamond" w:cs="FrankRuehl"/>
            <w:sz w:val="22"/>
            <w:szCs w:val="22"/>
          </w:rPr>
          <w:t xml:space="preserve">in </w:t>
        </w:r>
      </w:ins>
      <w:del w:id="630" w:author="user" w:date="2020-06-07T11:32:00Z">
        <w:r w:rsidRPr="00856BBC" w:rsidDel="003106C4">
          <w:rPr>
            <w:rFonts w:ascii="Garamond" w:hAnsi="Garamond" w:cs="FrankRuehl"/>
            <w:sz w:val="22"/>
            <w:szCs w:val="22"/>
          </w:rPr>
          <w:delText xml:space="preserve">of </w:delText>
        </w:r>
      </w:del>
      <w:r w:rsidRPr="00856BBC">
        <w:rPr>
          <w:rFonts w:ascii="Garamond" w:hAnsi="Garamond" w:cs="FrankRuehl"/>
          <w:sz w:val="22"/>
          <w:szCs w:val="22"/>
        </w:rPr>
        <w:t xml:space="preserve">St. Petersburg. </w:t>
      </w:r>
      <w:proofErr w:type="gramStart"/>
      <w:ins w:id="631" w:author="user" w:date="2020-06-07T11:32:00Z">
        <w:r w:rsidRPr="00856BBC">
          <w:rPr>
            <w:rFonts w:ascii="Garamond" w:hAnsi="Garamond" w:cs="FrankRuehl"/>
            <w:sz w:val="22"/>
            <w:szCs w:val="22"/>
          </w:rPr>
          <w:t>For f</w:t>
        </w:r>
      </w:ins>
      <w:del w:id="632" w:author="user" w:date="2020-06-07T11:32:00Z">
        <w:r w:rsidRPr="00856BBC" w:rsidDel="003106C4">
          <w:rPr>
            <w:rFonts w:ascii="Garamond" w:hAnsi="Garamond" w:cs="FrankRuehl"/>
            <w:sz w:val="22"/>
            <w:szCs w:val="22"/>
          </w:rPr>
          <w:delText>F</w:delText>
        </w:r>
      </w:del>
      <w:r w:rsidRPr="00856BBC">
        <w:rPr>
          <w:rFonts w:ascii="Garamond" w:hAnsi="Garamond" w:cs="FrankRuehl"/>
          <w:sz w:val="22"/>
          <w:szCs w:val="22"/>
        </w:rPr>
        <w:t>urther discussion</w:t>
      </w:r>
      <w:ins w:id="633" w:author="user" w:date="2020-06-07T11:32:00Z">
        <w:r w:rsidRPr="00856BBC">
          <w:rPr>
            <w:rFonts w:ascii="Garamond" w:hAnsi="Garamond" w:cs="FrankRuehl"/>
            <w:sz w:val="22"/>
            <w:szCs w:val="22"/>
          </w:rPr>
          <w:t xml:space="preserve"> of </w:t>
        </w:r>
      </w:ins>
      <w:del w:id="634" w:author="user" w:date="2020-06-07T11:32:00Z">
        <w:r w:rsidRPr="00856BBC" w:rsidDel="003106C4">
          <w:rPr>
            <w:rFonts w:ascii="Garamond" w:hAnsi="Garamond" w:cs="FrankRuehl"/>
            <w:sz w:val="22"/>
            <w:szCs w:val="22"/>
          </w:rPr>
          <w:delText xml:space="preserve">s concerning </w:delText>
        </w:r>
      </w:del>
      <w:r w:rsidRPr="00856BBC">
        <w:rPr>
          <w:rFonts w:ascii="Garamond" w:hAnsi="Garamond" w:cs="FrankRuehl"/>
          <w:sz w:val="22"/>
          <w:szCs w:val="22"/>
        </w:rPr>
        <w:t xml:space="preserve">Karaite materials </w:t>
      </w:r>
      <w:ins w:id="635" w:author="user" w:date="2020-06-07T11:52:00Z">
        <w:r w:rsidRPr="00856BBC">
          <w:rPr>
            <w:rFonts w:ascii="Garamond" w:hAnsi="Garamond" w:cs="FrankRuehl"/>
            <w:sz w:val="22"/>
            <w:szCs w:val="22"/>
          </w:rPr>
          <w:t xml:space="preserve">on </w:t>
        </w:r>
      </w:ins>
      <w:del w:id="636" w:author="user" w:date="2020-06-07T11:52:00Z">
        <w:r w:rsidRPr="00856BBC" w:rsidDel="00AC27C4">
          <w:rPr>
            <w:rFonts w:ascii="Garamond" w:hAnsi="Garamond" w:cs="FrankRuehl"/>
            <w:sz w:val="22"/>
            <w:szCs w:val="22"/>
          </w:rPr>
          <w:delText xml:space="preserve">regarding </w:delText>
        </w:r>
      </w:del>
      <w:r w:rsidRPr="00856BBC">
        <w:rPr>
          <w:rFonts w:ascii="Garamond" w:hAnsi="Garamond" w:cs="FrankRuehl"/>
          <w:sz w:val="22"/>
          <w:szCs w:val="22"/>
        </w:rPr>
        <w:t>jurisprudence</w:t>
      </w:r>
      <w:ins w:id="637" w:author="user" w:date="2020-06-07T11:32:00Z">
        <w:r w:rsidRPr="00856BBC">
          <w:rPr>
            <w:rFonts w:ascii="Garamond" w:hAnsi="Garamond" w:cs="FrankRuehl"/>
            <w:sz w:val="22"/>
            <w:szCs w:val="22"/>
          </w:rPr>
          <w:t>,</w:t>
        </w:r>
      </w:ins>
      <w:r w:rsidRPr="00856BBC">
        <w:rPr>
          <w:rFonts w:ascii="Garamond" w:hAnsi="Garamond" w:cs="FrankRuehl"/>
          <w:sz w:val="22"/>
          <w:szCs w:val="22"/>
        </w:rPr>
        <w:t xml:space="preserve"> s</w:t>
      </w:r>
      <w:ins w:id="638" w:author="user" w:date="2020-06-07T11:32:00Z">
        <w:r w:rsidRPr="00856BBC">
          <w:rPr>
            <w:rFonts w:ascii="Garamond" w:hAnsi="Garamond" w:cs="FrankRuehl"/>
            <w:sz w:val="22"/>
            <w:szCs w:val="22"/>
          </w:rPr>
          <w:t>e</w:t>
        </w:r>
      </w:ins>
      <w:del w:id="639" w:author="user" w:date="2020-06-07T11:32:00Z">
        <w:r w:rsidRPr="00856BBC" w:rsidDel="003106C4">
          <w:rPr>
            <w:rFonts w:ascii="Garamond" w:hAnsi="Garamond" w:cs="FrankRuehl"/>
            <w:sz w:val="22"/>
            <w:szCs w:val="22"/>
          </w:rPr>
          <w:delText>.</w:delText>
        </w:r>
      </w:del>
      <w:ins w:id="640" w:author="user" w:date="2020-06-07T11:33:00Z">
        <w:r w:rsidRPr="00856BBC">
          <w:rPr>
            <w:rFonts w:ascii="Garamond" w:hAnsi="Garamond" w:cs="FrankRuehl"/>
            <w:sz w:val="22"/>
            <w:szCs w:val="22"/>
          </w:rPr>
          <w:t>e</w:t>
        </w:r>
      </w:ins>
      <w:r w:rsidRPr="00856BBC">
        <w:rPr>
          <w:rFonts w:ascii="Garamond" w:hAnsi="Garamond" w:cs="FrankRuehl"/>
          <w:sz w:val="22"/>
          <w:szCs w:val="22"/>
        </w:rPr>
        <w:t xml:space="preserve"> </w:t>
      </w:r>
      <w:proofErr w:type="spellStart"/>
      <w:r w:rsidRPr="00856BBC">
        <w:rPr>
          <w:rFonts w:ascii="Garamond" w:hAnsi="Garamond" w:cs="FrankRuehl"/>
          <w:sz w:val="22"/>
          <w:szCs w:val="22"/>
        </w:rPr>
        <w:t>Ankori</w:t>
      </w:r>
      <w:proofErr w:type="spellEnd"/>
      <w:r w:rsidRPr="00856BBC">
        <w:rPr>
          <w:rFonts w:ascii="Garamond" w:hAnsi="Garamond" w:cs="FrankRuehl"/>
          <w:sz w:val="22"/>
          <w:szCs w:val="22"/>
        </w:rPr>
        <w:t>.</w:t>
      </w:r>
      <w:proofErr w:type="gramEnd"/>
      <w:r w:rsidRPr="00856BBC">
        <w:rPr>
          <w:rFonts w:ascii="Garamond" w:hAnsi="Garamond" w:cs="FrankRuehl"/>
          <w:sz w:val="22"/>
          <w:szCs w:val="22"/>
        </w:rPr>
        <w:t xml:space="preserve"> </w:t>
      </w:r>
    </w:p>
  </w:footnote>
  <w:footnote w:id="8">
    <w:p w:rsidR="007E3431" w:rsidRPr="00856BBC" w:rsidRDefault="007E3431" w:rsidP="00FC3E26">
      <w:pPr>
        <w:spacing w:after="0" w:line="240" w:lineRule="auto"/>
        <w:jc w:val="both"/>
        <w:rPr>
          <w:rFonts w:ascii="Garamond" w:hAnsi="Garamond" w:cs="FrankRuehl"/>
          <w:rPrChange w:id="663" w:author="user" w:date="2020-06-07T11:53:00Z">
            <w:rPr>
              <w:rFonts w:ascii="Garamond" w:hAnsi="Garamond" w:cs="FrankRuehl"/>
              <w:sz w:val="20"/>
              <w:szCs w:val="20"/>
            </w:rPr>
          </w:rPrChange>
        </w:rPr>
      </w:pPr>
      <w:r w:rsidRPr="00856BBC">
        <w:rPr>
          <w:rStyle w:val="FootnoteReference"/>
          <w:rFonts w:ascii="Garamond" w:hAnsi="Garamond" w:cs="FrankRuehl"/>
          <w:rPrChange w:id="664" w:author="user" w:date="2020-06-07T11:53:00Z">
            <w:rPr>
              <w:rStyle w:val="FootnoteReference"/>
              <w:rFonts w:ascii="Garamond" w:hAnsi="Garamond" w:cs="FrankRuehl"/>
              <w:sz w:val="20"/>
              <w:szCs w:val="20"/>
            </w:rPr>
          </w:rPrChange>
        </w:rPr>
        <w:footnoteRef/>
      </w:r>
      <w:r w:rsidRPr="00856BBC">
        <w:rPr>
          <w:rFonts w:ascii="Garamond" w:hAnsi="Garamond" w:cs="FrankRuehl"/>
          <w:rPrChange w:id="665" w:author="user" w:date="2020-06-07T11:53:00Z">
            <w:rPr>
              <w:rFonts w:ascii="Garamond" w:hAnsi="Garamond" w:cs="FrankRuehl"/>
              <w:sz w:val="20"/>
              <w:szCs w:val="20"/>
            </w:rPr>
          </w:rPrChange>
        </w:rPr>
        <w:t xml:space="preserve"> Ariel, Aknin (2019</w:t>
      </w:r>
      <w:r w:rsidRPr="00856BBC">
        <w:rPr>
          <w:rFonts w:ascii="Garamond" w:hAnsi="Garamond" w:cs="FrankRuehl"/>
          <w:lang w:val="de-DE"/>
          <w:rPrChange w:id="666" w:author="user" w:date="2020-06-07T11:53:00Z">
            <w:rPr>
              <w:rFonts w:ascii="Garamond" w:hAnsi="Garamond" w:cs="FrankRuehl"/>
              <w:sz w:val="20"/>
              <w:szCs w:val="20"/>
              <w:lang w:val="de-DE"/>
            </w:rPr>
          </w:rPrChange>
        </w:rPr>
        <w:t xml:space="preserve">; 2020). </w:t>
      </w:r>
      <w:r w:rsidRPr="00856BBC">
        <w:rPr>
          <w:rFonts w:ascii="Garamond" w:hAnsi="Garamond" w:cs="FrankRuehl"/>
          <w:rPrChange w:id="667" w:author="user" w:date="2020-06-07T11:53:00Z">
            <w:rPr>
              <w:rFonts w:ascii="Garamond" w:hAnsi="Garamond" w:cs="FrankRuehl"/>
              <w:sz w:val="20"/>
              <w:szCs w:val="20"/>
            </w:rPr>
          </w:rPrChange>
        </w:rPr>
        <w:t xml:space="preserve"> </w:t>
      </w:r>
    </w:p>
  </w:footnote>
  <w:footnote w:id="9">
    <w:p w:rsidR="007E3431" w:rsidRPr="00856BBC" w:rsidRDefault="007E3431">
      <w:pPr>
        <w:autoSpaceDE w:val="0"/>
        <w:autoSpaceDN w:val="0"/>
        <w:adjustRightInd w:val="0"/>
        <w:spacing w:after="0" w:line="240" w:lineRule="auto"/>
        <w:jc w:val="both"/>
        <w:rPr>
          <w:rFonts w:ascii="Garamond" w:hAnsi="Garamond" w:cs="FrankRuehl"/>
          <w:lang w:bidi="he-IL"/>
          <w:rPrChange w:id="670" w:author="user" w:date="2020-06-07T11:53:00Z">
            <w:rPr>
              <w:rFonts w:ascii="Garamond" w:hAnsi="Garamond" w:cs="FrankRuehl"/>
              <w:sz w:val="20"/>
              <w:szCs w:val="20"/>
              <w:lang w:bidi="he-IL"/>
            </w:rPr>
          </w:rPrChange>
        </w:rPr>
      </w:pPr>
      <w:r w:rsidRPr="00856BBC">
        <w:rPr>
          <w:rStyle w:val="FootnoteReference"/>
          <w:rFonts w:ascii="Garamond" w:hAnsi="Garamond" w:cs="FrankRuehl"/>
        </w:rPr>
        <w:footnoteRef/>
      </w:r>
      <w:r w:rsidRPr="00856BBC">
        <w:rPr>
          <w:rFonts w:ascii="Garamond" w:hAnsi="Garamond" w:cs="FrankRuehl"/>
        </w:rPr>
        <w:t xml:space="preserve"> For example, </w:t>
      </w:r>
      <w:proofErr w:type="spellStart"/>
      <w:r w:rsidRPr="00856BBC">
        <w:rPr>
          <w:rFonts w:ascii="Garamond" w:hAnsi="Garamond" w:cs="FrankRuehl"/>
        </w:rPr>
        <w:t>Assaf</w:t>
      </w:r>
      <w:proofErr w:type="spellEnd"/>
      <w:r w:rsidRPr="00856BBC">
        <w:rPr>
          <w:rFonts w:ascii="Garamond" w:hAnsi="Garamond" w:cs="FrankRuehl"/>
        </w:rPr>
        <w:t xml:space="preserve"> published </w:t>
      </w:r>
      <w:ins w:id="671" w:author="user" w:date="2020-06-07T11:34:00Z">
        <w:r w:rsidRPr="00856BBC">
          <w:rPr>
            <w:rFonts w:ascii="Garamond" w:hAnsi="Garamond" w:cs="FrankRuehl"/>
          </w:rPr>
          <w:t xml:space="preserve">a </w:t>
        </w:r>
      </w:ins>
      <w:r w:rsidRPr="00856BBC">
        <w:rPr>
          <w:rFonts w:ascii="Garamond" w:hAnsi="Garamond" w:cs="FrankRuehl"/>
        </w:rPr>
        <w:t xml:space="preserve">medieval work </w:t>
      </w:r>
      <w:del w:id="672" w:author="user" w:date="2020-06-07T11:34:00Z">
        <w:r w:rsidRPr="00856BBC" w:rsidDel="00C408B7">
          <w:rPr>
            <w:rFonts w:ascii="Garamond" w:hAnsi="Garamond" w:cs="FrankRuehl"/>
          </w:rPr>
          <w:delText xml:space="preserve">written </w:delText>
        </w:r>
      </w:del>
      <w:r w:rsidRPr="00856BBC">
        <w:rPr>
          <w:rFonts w:ascii="Garamond" w:hAnsi="Garamond" w:cs="FrankRuehl"/>
        </w:rPr>
        <w:t xml:space="preserve">in Judaeo-Arabic that makes use </w:t>
      </w:r>
      <w:ins w:id="673" w:author="user" w:date="2020-06-07T11:34:00Z">
        <w:r w:rsidRPr="00856BBC">
          <w:rPr>
            <w:rFonts w:ascii="Garamond" w:hAnsi="Garamond" w:cs="FrankRuehl"/>
          </w:rPr>
          <w:t xml:space="preserve">of </w:t>
        </w:r>
      </w:ins>
      <w:del w:id="674" w:author="user" w:date="2020-06-07T11:34:00Z">
        <w:r w:rsidRPr="00856BBC" w:rsidDel="00C408B7">
          <w:rPr>
            <w:rFonts w:ascii="Garamond" w:hAnsi="Garamond" w:cs="FrankRuehl"/>
          </w:rPr>
          <w:delText xml:space="preserve">in </w:delText>
        </w:r>
      </w:del>
      <w:r w:rsidRPr="00856BBC">
        <w:rPr>
          <w:rFonts w:ascii="Garamond" w:hAnsi="Garamond" w:cs="FrankRuehl"/>
        </w:rPr>
        <w:t>Rav Hai</w:t>
      </w:r>
      <w:r w:rsidRPr="00856BBC">
        <w:rPr>
          <w:rFonts w:ascii="Garamond" w:hAnsi="Garamond" w:cs="FrankRuehl"/>
          <w:lang w:val="de-DE"/>
        </w:rPr>
        <w:t xml:space="preserve">’s </w:t>
      </w:r>
      <w:r w:rsidRPr="00856BBC">
        <w:rPr>
          <w:rFonts w:ascii="Garamond" w:hAnsi="Garamond" w:cs="FrankRuehl"/>
          <w:i/>
        </w:rPr>
        <w:t>Kit</w:t>
      </w:r>
      <w:r w:rsidRPr="00856BBC">
        <w:rPr>
          <w:rFonts w:ascii="Garamond" w:hAnsi="Garamond" w:cs="Calibri"/>
          <w:i/>
        </w:rPr>
        <w:t>ā</w:t>
      </w:r>
      <w:r w:rsidRPr="00856BBC">
        <w:rPr>
          <w:rFonts w:ascii="Garamond" w:hAnsi="Garamond" w:cs="FrankRuehl"/>
          <w:i/>
        </w:rPr>
        <w:t>b adab alqa</w:t>
      </w:r>
      <w:r w:rsidRPr="00856BBC">
        <w:rPr>
          <w:rFonts w:hAnsi="Calibri" w:cs="Calibri"/>
          <w:i/>
        </w:rPr>
        <w:t>ḍ</w:t>
      </w:r>
      <w:r w:rsidRPr="00856BBC">
        <w:rPr>
          <w:rFonts w:ascii="Garamond" w:hAnsi="Garamond" w:cs="Calibri"/>
          <w:i/>
        </w:rPr>
        <w:t>ā</w:t>
      </w:r>
      <w:r w:rsidRPr="00856BBC">
        <w:rPr>
          <w:rFonts w:ascii="Garamond" w:hAnsi="Garamond" w:cs="FrankRuehl"/>
          <w:lang w:val="de-DE"/>
        </w:rPr>
        <w:t xml:space="preserve">: Assaf, </w:t>
      </w:r>
      <w:proofErr w:type="spellStart"/>
      <w:r w:rsidRPr="00856BBC">
        <w:rPr>
          <w:rFonts w:ascii="Garamond" w:hAnsi="Garamond" w:cs="FrankRuehl"/>
          <w:i/>
          <w:iCs/>
          <w:lang w:bidi="he-IL"/>
        </w:rPr>
        <w:t>Perurim</w:t>
      </w:r>
      <w:proofErr w:type="spellEnd"/>
      <w:r w:rsidRPr="00856BBC">
        <w:rPr>
          <w:rFonts w:ascii="Garamond" w:hAnsi="Garamond" w:cs="FrankRuehl"/>
          <w:lang w:val="de-DE" w:bidi="he-IL"/>
        </w:rPr>
        <w:t xml:space="preserve">. </w:t>
      </w:r>
      <w:r w:rsidRPr="00856BBC">
        <w:rPr>
          <w:rFonts w:ascii="Garamond" w:hAnsi="Garamond" w:cs="FrankRuehl"/>
        </w:rPr>
        <w:t>Some works are yet to be identified</w:t>
      </w:r>
      <w:ins w:id="675" w:author="user" w:date="2020-06-07T11:34:00Z">
        <w:r w:rsidRPr="00856BBC">
          <w:rPr>
            <w:rFonts w:ascii="Garamond" w:hAnsi="Garamond" w:cs="FrankRuehl"/>
          </w:rPr>
          <w:t xml:space="preserve"> and cannot </w:t>
        </w:r>
      </w:ins>
      <w:del w:id="676" w:author="user" w:date="2020-06-07T11:34:00Z">
        <w:r w:rsidRPr="00856BBC" w:rsidDel="00C408B7">
          <w:rPr>
            <w:rFonts w:ascii="Garamond" w:hAnsi="Garamond" w:cs="FrankRuehl"/>
          </w:rPr>
          <w:delText xml:space="preserve">, and could not </w:delText>
        </w:r>
      </w:del>
      <w:r w:rsidRPr="00856BBC">
        <w:rPr>
          <w:rFonts w:ascii="Garamond" w:hAnsi="Garamond" w:cs="FrankRuehl"/>
        </w:rPr>
        <w:t>be ascribe</w:t>
      </w:r>
      <w:ins w:id="677" w:author="user" w:date="2020-06-07T11:34:00Z">
        <w:r w:rsidRPr="00856BBC">
          <w:rPr>
            <w:rFonts w:ascii="Garamond" w:hAnsi="Garamond" w:cs="FrankRuehl"/>
          </w:rPr>
          <w:t>d</w:t>
        </w:r>
      </w:ins>
      <w:r w:rsidRPr="00856BBC">
        <w:rPr>
          <w:rFonts w:ascii="Garamond" w:hAnsi="Garamond" w:cs="FrankRuehl"/>
        </w:rPr>
        <w:t xml:space="preserve"> to </w:t>
      </w:r>
      <w:del w:id="678" w:author="user" w:date="2020-06-07T11:34:00Z">
        <w:r w:rsidRPr="00856BBC" w:rsidDel="00D7085B">
          <w:rPr>
            <w:rFonts w:ascii="Garamond" w:hAnsi="Garamond" w:cs="FrankRuehl"/>
          </w:rPr>
          <w:delText xml:space="preserve">the other works of </w:delText>
        </w:r>
      </w:del>
      <w:r w:rsidRPr="00856BBC">
        <w:rPr>
          <w:rFonts w:ascii="Garamond" w:hAnsi="Garamond" w:cs="FrankRuehl"/>
        </w:rPr>
        <w:t xml:space="preserve">this genre. </w:t>
      </w:r>
      <w:r w:rsidRPr="00856BBC">
        <w:rPr>
          <w:rFonts w:ascii="Garamond" w:hAnsi="Garamond" w:cs="FrankRuehl"/>
          <w:lang w:bidi="he-IL"/>
        </w:rPr>
        <w:t xml:space="preserve">One of </w:t>
      </w:r>
      <w:ins w:id="679" w:author="user" w:date="2020-06-07T11:34:00Z">
        <w:r w:rsidRPr="00856BBC">
          <w:rPr>
            <w:rFonts w:ascii="Garamond" w:hAnsi="Garamond" w:cs="FrankRuehl"/>
            <w:lang w:bidi="he-IL"/>
          </w:rPr>
          <w:t xml:space="preserve">them, </w:t>
        </w:r>
      </w:ins>
      <w:ins w:id="680" w:author="user" w:date="2020-06-07T11:35:00Z">
        <w:r w:rsidRPr="00856BBC">
          <w:rPr>
            <w:rFonts w:ascii="Garamond" w:hAnsi="Garamond" w:cs="FrankRuehl"/>
            <w:lang w:bidi="he-IL"/>
          </w:rPr>
          <w:t xml:space="preserve">in which </w:t>
        </w:r>
        <w:r w:rsidRPr="00856BBC">
          <w:rPr>
            <w:rFonts w:ascii="Garamond" w:hAnsi="Garamond" w:cs="FrankRuehl"/>
            <w:rPrChange w:id="681" w:author="user" w:date="2020-06-07T11:53:00Z">
              <w:rPr>
                <w:rFonts w:ascii="Garamond" w:hAnsi="Garamond"/>
                <w:iCs/>
                <w:sz w:val="24"/>
                <w:szCs w:val="24"/>
              </w:rPr>
            </w:rPrChange>
          </w:rPr>
          <w:t>Rav Hai Gaon</w:t>
        </w:r>
        <w:r w:rsidRPr="00856BBC">
          <w:rPr>
            <w:rFonts w:ascii="Garamond" w:hAnsi="Garamond"/>
            <w:iCs/>
            <w:rPrChange w:id="682" w:author="user" w:date="2020-06-07T11:53:00Z">
              <w:rPr>
                <w:rFonts w:ascii="Garamond" w:hAnsi="Garamond"/>
                <w:iCs/>
                <w:sz w:val="24"/>
                <w:szCs w:val="24"/>
              </w:rPr>
            </w:rPrChange>
          </w:rPr>
          <w:t xml:space="preserve"> </w:t>
        </w:r>
        <w:r w:rsidRPr="00856BBC">
          <w:rPr>
            <w:rFonts w:ascii="Garamond" w:hAnsi="Garamond" w:cs="FrankRuehl"/>
            <w:lang w:bidi="he-IL"/>
          </w:rPr>
          <w:t xml:space="preserve">is quoted, </w:t>
        </w:r>
      </w:ins>
      <w:del w:id="683" w:author="user" w:date="2020-06-07T11:35:00Z">
        <w:r w:rsidRPr="00856BBC" w:rsidDel="00D7085B">
          <w:rPr>
            <w:rFonts w:ascii="Garamond" w:hAnsi="Garamond" w:cs="FrankRuehl"/>
            <w:lang w:bidi="he-IL"/>
          </w:rPr>
          <w:delText xml:space="preserve">the works quoted Raw Hai </w:delText>
        </w:r>
      </w:del>
      <w:r w:rsidRPr="00856BBC">
        <w:rPr>
          <w:rFonts w:ascii="Garamond" w:hAnsi="Garamond" w:cs="FrankRuehl"/>
          <w:lang w:bidi="he-IL"/>
        </w:rPr>
        <w:t xml:space="preserve">is considered </w:t>
      </w:r>
      <w:del w:id="684" w:author="user" w:date="2020-06-07T11:35:00Z">
        <w:r w:rsidRPr="00856BBC" w:rsidDel="00D7085B">
          <w:rPr>
            <w:rFonts w:ascii="Garamond" w:hAnsi="Garamond" w:cs="FrankRuehl"/>
            <w:lang w:bidi="he-IL"/>
          </w:rPr>
          <w:delText xml:space="preserve">to be </w:delText>
        </w:r>
      </w:del>
      <w:r w:rsidRPr="00856BBC">
        <w:rPr>
          <w:rFonts w:ascii="Garamond" w:hAnsi="Garamond" w:cs="FrankRuehl"/>
          <w:lang w:bidi="he-IL"/>
        </w:rPr>
        <w:t xml:space="preserve">a later </w:t>
      </w:r>
      <w:ins w:id="685" w:author="user" w:date="2020-06-07T11:36:00Z">
        <w:r w:rsidRPr="00856BBC">
          <w:rPr>
            <w:rFonts w:ascii="Garamond" w:hAnsi="Garamond" w:cs="FrankRuehl"/>
            <w:lang w:bidi="he-IL"/>
          </w:rPr>
          <w:t xml:space="preserve">responsum </w:t>
        </w:r>
      </w:ins>
      <w:del w:id="686" w:author="user" w:date="2020-06-07T11:36:00Z">
        <w:r w:rsidRPr="00856BBC" w:rsidDel="00BA321C">
          <w:rPr>
            <w:rFonts w:ascii="Garamond" w:hAnsi="Garamond" w:cs="FrankRuehl"/>
            <w:lang w:bidi="he-IL"/>
          </w:rPr>
          <w:delText xml:space="preserve">responsa </w:delText>
        </w:r>
      </w:del>
      <w:r w:rsidRPr="00856BBC">
        <w:rPr>
          <w:rFonts w:ascii="Garamond" w:hAnsi="Garamond" w:cs="FrankRuehl"/>
          <w:lang w:bidi="he-IL"/>
        </w:rPr>
        <w:t xml:space="preserve">(draft in </w:t>
      </w:r>
      <w:r w:rsidRPr="00856BBC">
        <w:rPr>
          <w:rFonts w:ascii="Garamond" w:hAnsi="Garamond" w:cs="FrankRuehl"/>
        </w:rPr>
        <w:t xml:space="preserve">Mss. </w:t>
      </w:r>
      <w:proofErr w:type="spellStart"/>
      <w:r w:rsidRPr="00856BBC">
        <w:rPr>
          <w:rFonts w:ascii="Garamond" w:hAnsi="Garamond" w:cs="FrankRuehl"/>
        </w:rPr>
        <w:t>Mosseri</w:t>
      </w:r>
      <w:proofErr w:type="spellEnd"/>
      <w:r w:rsidRPr="00856BBC">
        <w:rPr>
          <w:rFonts w:ascii="Garamond" w:hAnsi="Garamond" w:cs="FrankRuehl"/>
        </w:rPr>
        <w:t xml:space="preserve">: Moss. </w:t>
      </w:r>
      <w:proofErr w:type="gramStart"/>
      <w:r w:rsidRPr="00856BBC">
        <w:rPr>
          <w:rFonts w:ascii="Garamond" w:hAnsi="Garamond" w:cs="FrankRuehl"/>
        </w:rPr>
        <w:t>III,</w:t>
      </w:r>
      <w:ins w:id="687" w:author="user" w:date="2020-06-07T11:35:00Z">
        <w:r w:rsidRPr="00856BBC">
          <w:rPr>
            <w:rFonts w:ascii="Garamond" w:hAnsi="Garamond" w:cs="FrankRuehl"/>
          </w:rPr>
          <w:t xml:space="preserve"> </w:t>
        </w:r>
      </w:ins>
      <w:r w:rsidRPr="00856BBC">
        <w:rPr>
          <w:rFonts w:ascii="Garamond" w:hAnsi="Garamond" w:cs="FrankRuehl"/>
        </w:rPr>
        <w:t>235</w:t>
      </w:r>
      <w:ins w:id="688" w:author="user" w:date="2020-06-07T11:36:00Z">
        <w:r w:rsidRPr="00856BBC">
          <w:rPr>
            <w:rFonts w:ascii="Garamond" w:hAnsi="Garamond" w:cs="FrankRuehl"/>
          </w:rPr>
          <w:t>.</w:t>
        </w:r>
        <w:proofErr w:type="gramEnd"/>
        <w:r w:rsidRPr="00856BBC">
          <w:rPr>
            <w:rFonts w:ascii="Garamond" w:hAnsi="Garamond" w:cs="FrankRuehl"/>
          </w:rPr>
          <w:t xml:space="preserve"> A</w:t>
        </w:r>
      </w:ins>
      <w:del w:id="689" w:author="user" w:date="2020-06-07T11:36:00Z">
        <w:r w:rsidRPr="00856BBC" w:rsidDel="00BA321C">
          <w:rPr>
            <w:rFonts w:ascii="Garamond" w:hAnsi="Garamond" w:cs="FrankRuehl"/>
          </w:rPr>
          <w:delText xml:space="preserve"> </w:delText>
        </w:r>
      </w:del>
      <w:ins w:id="690" w:author="user" w:date="2020-06-07T11:36:00Z">
        <w:r w:rsidRPr="00856BBC">
          <w:rPr>
            <w:rFonts w:ascii="Garamond" w:hAnsi="Garamond" w:cs="FrankRuehl"/>
          </w:rPr>
          <w:t xml:space="preserve"> </w:t>
        </w:r>
      </w:ins>
      <w:del w:id="691" w:author="user" w:date="2020-06-07T11:36:00Z">
        <w:r w:rsidRPr="00856BBC" w:rsidDel="00BA321C">
          <w:rPr>
            <w:rFonts w:ascii="Garamond" w:hAnsi="Garamond" w:cs="FrankRuehl"/>
          </w:rPr>
          <w:delText xml:space="preserve">and the </w:delText>
        </w:r>
      </w:del>
      <w:r w:rsidRPr="00856BBC">
        <w:rPr>
          <w:rFonts w:ascii="Garamond" w:hAnsi="Garamond" w:cs="FrankRuehl"/>
        </w:rPr>
        <w:t xml:space="preserve">corrected version </w:t>
      </w:r>
      <w:r w:rsidRPr="00856BBC">
        <w:rPr>
          <w:rFonts w:ascii="Garamond" w:hAnsi="Garamond" w:cs="FrankRuehl"/>
          <w:lang w:bidi="he-IL"/>
        </w:rPr>
        <w:t>[!]</w:t>
      </w:r>
      <w:r w:rsidRPr="00856BBC">
        <w:rPr>
          <w:rFonts w:ascii="Garamond" w:hAnsi="Garamond" w:cs="FrankRuehl"/>
        </w:rPr>
        <w:t xml:space="preserve"> of the </w:t>
      </w:r>
      <w:ins w:id="692" w:author="user" w:date="2020-06-07T11:36:00Z">
        <w:r w:rsidRPr="00856BBC">
          <w:rPr>
            <w:rFonts w:ascii="Garamond" w:hAnsi="Garamond" w:cs="FrankRuehl"/>
          </w:rPr>
          <w:t xml:space="preserve">responsum </w:t>
        </w:r>
      </w:ins>
      <w:del w:id="693" w:author="user" w:date="2020-06-07T11:36:00Z">
        <w:r w:rsidRPr="00856BBC" w:rsidDel="00BA321C">
          <w:rPr>
            <w:rFonts w:ascii="Garamond" w:hAnsi="Garamond" w:cs="FrankRuehl"/>
          </w:rPr>
          <w:delText xml:space="preserve">responsa </w:delText>
        </w:r>
      </w:del>
      <w:r w:rsidRPr="00856BBC">
        <w:rPr>
          <w:rFonts w:ascii="Garamond" w:hAnsi="Garamond" w:cs="FrankRuehl"/>
        </w:rPr>
        <w:t>in Mss. Kaufmann DK 416)</w:t>
      </w:r>
      <w:r w:rsidRPr="00856BBC">
        <w:rPr>
          <w:rFonts w:ascii="Garamond" w:hAnsi="Garamond" w:cs="FrankRuehl"/>
          <w:lang w:bidi="he-IL"/>
        </w:rPr>
        <w:t xml:space="preserve"> </w:t>
      </w:r>
      <w:ins w:id="694" w:author="user" w:date="2020-06-07T11:36:00Z">
        <w:r w:rsidRPr="00856BBC">
          <w:rPr>
            <w:rFonts w:ascii="Garamond" w:hAnsi="Garamond" w:cs="FrankRuehl"/>
            <w:lang w:bidi="he-IL"/>
          </w:rPr>
          <w:t xml:space="preserve">has </w:t>
        </w:r>
      </w:ins>
      <w:del w:id="695" w:author="user" w:date="2020-06-07T11:36:00Z">
        <w:r w:rsidRPr="00856BBC" w:rsidDel="00BA321C">
          <w:rPr>
            <w:rFonts w:ascii="Garamond" w:hAnsi="Garamond" w:cs="FrankRuehl"/>
            <w:lang w:bidi="he-IL"/>
          </w:rPr>
          <w:delText xml:space="preserve">come </w:delText>
        </w:r>
      </w:del>
      <w:r w:rsidRPr="00856BBC">
        <w:rPr>
          <w:rFonts w:ascii="Garamond" w:hAnsi="Garamond" w:cs="FrankRuehl"/>
          <w:lang w:bidi="he-IL"/>
        </w:rPr>
        <w:t xml:space="preserve">now </w:t>
      </w:r>
      <w:ins w:id="696" w:author="user" w:date="2020-06-07T11:36:00Z">
        <w:r w:rsidRPr="00856BBC">
          <w:rPr>
            <w:rFonts w:ascii="Garamond" w:hAnsi="Garamond" w:cs="FrankRuehl"/>
            <w:lang w:bidi="he-IL"/>
          </w:rPr>
          <w:t xml:space="preserve">come </w:t>
        </w:r>
      </w:ins>
      <w:del w:id="697" w:author="user" w:date="2020-06-07T11:36:00Z">
        <w:r w:rsidRPr="00856BBC" w:rsidDel="00BA321C">
          <w:rPr>
            <w:rFonts w:ascii="Garamond" w:hAnsi="Garamond" w:cs="FrankRuehl"/>
            <w:lang w:bidi="he-IL"/>
          </w:rPr>
          <w:delText>in</w:delText>
        </w:r>
      </w:del>
      <w:r w:rsidRPr="00856BBC">
        <w:rPr>
          <w:rFonts w:ascii="Garamond" w:hAnsi="Garamond" w:cs="FrankRuehl"/>
          <w:lang w:bidi="he-IL"/>
        </w:rPr>
        <w:t>to light</w:t>
      </w:r>
      <w:ins w:id="698" w:author="user" w:date="2020-06-07T11:36:00Z">
        <w:r w:rsidRPr="00856BBC">
          <w:rPr>
            <w:rFonts w:ascii="Garamond" w:hAnsi="Garamond" w:cs="FrankRuehl"/>
            <w:lang w:bidi="he-IL"/>
          </w:rPr>
          <w:t xml:space="preserve">; see </w:t>
        </w:r>
      </w:ins>
      <w:del w:id="699" w:author="user" w:date="2020-06-07T11:36:00Z">
        <w:r w:rsidRPr="00856BBC" w:rsidDel="00BA321C">
          <w:rPr>
            <w:rFonts w:ascii="Garamond" w:hAnsi="Garamond" w:cs="FrankRuehl"/>
            <w:lang w:bidi="he-IL"/>
          </w:rPr>
          <w:delText xml:space="preserve">, s. </w:delText>
        </w:r>
      </w:del>
      <w:r w:rsidRPr="00856BBC">
        <w:rPr>
          <w:rFonts w:ascii="Garamond" w:hAnsi="Garamond" w:cs="FrankRuehl"/>
          <w:lang w:bidi="he-IL"/>
        </w:rPr>
        <w:t>Ariel, Etiquette</w:t>
      </w:r>
      <w:r w:rsidRPr="00856BBC">
        <w:rPr>
          <w:rFonts w:ascii="Garamond" w:hAnsi="Garamond" w:cs="FrankRuehl"/>
          <w:lang w:val="de-DE"/>
        </w:rPr>
        <w:t xml:space="preserve">; </w:t>
      </w:r>
      <w:r w:rsidRPr="00856BBC">
        <w:rPr>
          <w:rFonts w:ascii="Garamond" w:hAnsi="Garamond" w:cs="FrankRuehl"/>
          <w:lang w:bidi="he-IL"/>
        </w:rPr>
        <w:t>Friedman, Maimonides</w:t>
      </w:r>
      <w:r w:rsidRPr="00856BBC">
        <w:rPr>
          <w:rFonts w:ascii="Garamond" w:hAnsi="Garamond" w:cs="FrankRuehl"/>
          <w:lang w:val="de-DE"/>
        </w:rPr>
        <w:t>.</w:t>
      </w:r>
      <w:r w:rsidRPr="00856BBC">
        <w:rPr>
          <w:rFonts w:ascii="Garamond" w:hAnsi="Garamond" w:cs="FrankRuehl"/>
          <w:lang w:bidi="he-IL"/>
        </w:rPr>
        <w:t xml:space="preserve"> Other works are still dubious and </w:t>
      </w:r>
      <w:ins w:id="700" w:author="user" w:date="2020-06-07T11:37:00Z">
        <w:r w:rsidRPr="00856BBC">
          <w:rPr>
            <w:rFonts w:ascii="Garamond" w:hAnsi="Garamond" w:cs="FrankRuehl"/>
            <w:lang w:bidi="he-IL"/>
          </w:rPr>
          <w:t xml:space="preserve">several </w:t>
        </w:r>
      </w:ins>
      <w:del w:id="701" w:author="user" w:date="2020-06-07T11:37:00Z">
        <w:r w:rsidRPr="00856BBC" w:rsidDel="00CB39B9">
          <w:rPr>
            <w:rFonts w:ascii="Garamond" w:hAnsi="Garamond" w:cs="FrankRuehl"/>
            <w:lang w:bidi="he-IL"/>
          </w:rPr>
          <w:delText xml:space="preserve">some </w:delText>
        </w:r>
      </w:del>
      <w:r w:rsidRPr="00856BBC">
        <w:rPr>
          <w:rFonts w:ascii="Garamond" w:hAnsi="Garamond" w:cs="FrankRuehl"/>
          <w:lang w:bidi="he-IL"/>
        </w:rPr>
        <w:t xml:space="preserve">relevant </w:t>
      </w:r>
      <w:proofErr w:type="spellStart"/>
      <w:r w:rsidRPr="00856BBC">
        <w:rPr>
          <w:rFonts w:ascii="Garamond" w:hAnsi="Garamond" w:cs="FrankRuehl"/>
          <w:lang w:bidi="he-IL"/>
        </w:rPr>
        <w:t>shelfmarks</w:t>
      </w:r>
      <w:proofErr w:type="spellEnd"/>
      <w:r w:rsidRPr="00856BBC">
        <w:rPr>
          <w:rFonts w:ascii="Garamond" w:hAnsi="Garamond" w:cs="FrankRuehl"/>
          <w:lang w:bidi="he-IL"/>
        </w:rPr>
        <w:t xml:space="preserve"> </w:t>
      </w:r>
      <w:ins w:id="702" w:author="user" w:date="2020-06-07T11:37:00Z">
        <w:r w:rsidRPr="00856BBC">
          <w:rPr>
            <w:rFonts w:ascii="Garamond" w:hAnsi="Garamond" w:cs="FrankRuehl"/>
            <w:lang w:bidi="he-IL"/>
          </w:rPr>
          <w:t xml:space="preserve">appear </w:t>
        </w:r>
      </w:ins>
      <w:del w:id="703" w:author="user" w:date="2020-06-07T11:37:00Z">
        <w:r w:rsidRPr="00856BBC" w:rsidDel="00CB39B9">
          <w:rPr>
            <w:rFonts w:ascii="Garamond" w:hAnsi="Garamond" w:cs="FrankRuehl"/>
            <w:lang w:bidi="he-IL"/>
          </w:rPr>
          <w:delText xml:space="preserve">are to find </w:delText>
        </w:r>
      </w:del>
      <w:r w:rsidRPr="00856BBC">
        <w:rPr>
          <w:rFonts w:ascii="Garamond" w:hAnsi="Garamond" w:cs="FrankRuehl"/>
          <w:lang w:bidi="he-IL"/>
        </w:rPr>
        <w:t xml:space="preserve">in the </w:t>
      </w:r>
      <w:r w:rsidRPr="00856BBC">
        <w:rPr>
          <w:rStyle w:val="Strong"/>
          <w:rFonts w:ascii="Garamond" w:hAnsi="Garamond" w:cs="FrankRuehl"/>
          <w:b w:val="0"/>
          <w:bCs w:val="0"/>
          <w:shd w:val="clear" w:color="auto" w:fill="FFFFFF"/>
        </w:rPr>
        <w:t>appendices</w:t>
      </w:r>
      <w:r w:rsidRPr="00856BBC">
        <w:rPr>
          <w:rFonts w:ascii="Garamond" w:hAnsi="Garamond" w:cs="FrankRuehl"/>
          <w:lang w:bidi="he-IL"/>
        </w:rPr>
        <w:t xml:space="preserve"> of my forthcoming book</w:t>
      </w:r>
      <w:ins w:id="704" w:author="user" w:date="2020-06-07T11:37:00Z">
        <w:r w:rsidRPr="00856BBC">
          <w:rPr>
            <w:rFonts w:ascii="Garamond" w:hAnsi="Garamond" w:cs="FrankRuehl"/>
            <w:lang w:bidi="he-IL"/>
          </w:rPr>
          <w:t>,</w:t>
        </w:r>
      </w:ins>
      <w:r w:rsidRPr="00856BBC">
        <w:rPr>
          <w:rFonts w:ascii="Garamond" w:hAnsi="Garamond" w:cs="FrankRuehl"/>
          <w:lang w:bidi="he-IL"/>
        </w:rPr>
        <w:t xml:space="preserve"> mentioned above. </w:t>
      </w:r>
      <w:del w:id="705" w:author="user" w:date="2020-06-07T11:37:00Z">
        <w:r w:rsidRPr="00856BBC" w:rsidDel="00CB39B9">
          <w:rPr>
            <w:rFonts w:ascii="Garamond" w:hAnsi="Garamond" w:cs="FrankRuehl"/>
            <w:lang w:bidi="he-IL"/>
          </w:rPr>
          <w:delText xml:space="preserve">A </w:delText>
        </w:r>
      </w:del>
      <w:ins w:id="706" w:author="user" w:date="2020-06-07T11:37:00Z">
        <w:r w:rsidRPr="00856BBC">
          <w:rPr>
            <w:rFonts w:ascii="Garamond" w:hAnsi="Garamond" w:cs="FrankRuehl"/>
            <w:lang w:bidi="he-IL"/>
          </w:rPr>
          <w:t>F</w:t>
        </w:r>
      </w:ins>
      <w:del w:id="707" w:author="user" w:date="2020-06-07T11:37:00Z">
        <w:r w:rsidRPr="00856BBC" w:rsidDel="00CB39B9">
          <w:rPr>
            <w:rFonts w:ascii="Garamond" w:hAnsi="Garamond" w:cs="FrankRuehl"/>
            <w:lang w:bidi="he-IL"/>
          </w:rPr>
          <w:delText>f</w:delText>
        </w:r>
      </w:del>
      <w:r w:rsidRPr="00856BBC">
        <w:rPr>
          <w:rFonts w:ascii="Garamond" w:hAnsi="Garamond" w:cs="FrankRuehl"/>
          <w:lang w:bidi="he-IL"/>
        </w:rPr>
        <w:t xml:space="preserve">urther research of </w:t>
      </w:r>
      <w:r w:rsidRPr="00856BBC">
        <w:rPr>
          <w:rFonts w:ascii="Garamond" w:hAnsi="Garamond" w:cs="FrankRuehl"/>
          <w:iCs/>
          <w:rPrChange w:id="708" w:author="user" w:date="2020-06-07T11:53:00Z">
            <w:rPr>
              <w:rFonts w:ascii="Garamond" w:hAnsi="Garamond" w:cs="FrankRuehl"/>
              <w:i/>
            </w:rPr>
          </w:rPrChange>
        </w:rPr>
        <w:t>Adab al-Q</w:t>
      </w:r>
      <w:r w:rsidRPr="00856BBC">
        <w:rPr>
          <w:rFonts w:ascii="Garamond" w:hAnsi="Garamond" w:cs="Calibri"/>
          <w:iCs/>
          <w:rPrChange w:id="709" w:author="user" w:date="2020-06-07T11:53:00Z">
            <w:rPr>
              <w:rFonts w:ascii="Garamond" w:hAnsi="Garamond" w:cs="Calibri"/>
              <w:i/>
            </w:rPr>
          </w:rPrChange>
        </w:rPr>
        <w:t>ā</w:t>
      </w:r>
      <w:r w:rsidRPr="00856BBC">
        <w:rPr>
          <w:rFonts w:hAnsi="Calibri" w:cs="Calibri"/>
          <w:iCs/>
          <w:rPrChange w:id="710" w:author="user" w:date="2020-06-07T11:53:00Z">
            <w:rPr>
              <w:rFonts w:hAnsi="Calibri" w:cs="Calibri"/>
              <w:i/>
            </w:rPr>
          </w:rPrChange>
        </w:rPr>
        <w:t>ḍ</w:t>
      </w:r>
      <w:r w:rsidRPr="00856BBC">
        <w:rPr>
          <w:rFonts w:ascii="Garamond" w:hAnsi="Garamond" w:cs="Calibri"/>
          <w:iCs/>
          <w:rPrChange w:id="711" w:author="user" w:date="2020-06-07T11:53:00Z">
            <w:rPr>
              <w:rFonts w:ascii="Garamond" w:hAnsi="Garamond" w:cs="Calibri"/>
              <w:i/>
            </w:rPr>
          </w:rPrChange>
        </w:rPr>
        <w:t>ī</w:t>
      </w:r>
      <w:r w:rsidRPr="00856BBC">
        <w:rPr>
          <w:rFonts w:ascii="Garamond" w:hAnsi="Garamond" w:cs="FrankRuehl"/>
          <w:lang w:bidi="he-IL"/>
        </w:rPr>
        <w:t xml:space="preserve"> works is now possible due to </w:t>
      </w:r>
      <w:ins w:id="712" w:author="user" w:date="2020-06-07T11:37:00Z">
        <w:r w:rsidRPr="00856BBC">
          <w:rPr>
            <w:rFonts w:ascii="Garamond" w:hAnsi="Garamond" w:cs="FrankRuehl"/>
            <w:lang w:bidi="he-IL"/>
          </w:rPr>
          <w:t xml:space="preserve">digital </w:t>
        </w:r>
      </w:ins>
      <w:del w:id="713" w:author="user" w:date="2020-06-07T11:37:00Z">
        <w:r w:rsidRPr="00856BBC" w:rsidDel="00CB39B9">
          <w:rPr>
            <w:rFonts w:ascii="Garamond" w:hAnsi="Garamond" w:cs="FrankRuehl"/>
            <w:lang w:bidi="he-IL"/>
          </w:rPr>
          <w:delText xml:space="preserve">the computerizing </w:delText>
        </w:r>
      </w:del>
      <w:r w:rsidRPr="00856BBC">
        <w:rPr>
          <w:rFonts w:ascii="Garamond" w:hAnsi="Garamond" w:cs="FrankRuehl"/>
          <w:lang w:bidi="he-IL"/>
        </w:rPr>
        <w:t xml:space="preserve">developments at the </w:t>
      </w:r>
      <w:r w:rsidRPr="00856BBC">
        <w:rPr>
          <w:rFonts w:ascii="Garamond" w:hAnsi="Garamond" w:cs="FrankRuehl"/>
          <w:rPrChange w:id="714" w:author="user" w:date="2020-06-07T11:53:00Z">
            <w:rPr>
              <w:rFonts w:ascii="Garamond" w:hAnsi="Garamond" w:cs="FrankRuehl"/>
              <w:i/>
              <w:iCs/>
            </w:rPr>
          </w:rPrChange>
        </w:rPr>
        <w:t xml:space="preserve">Friedberg Jewish Manuscript Society (FJMS). </w:t>
      </w:r>
      <w:ins w:id="715" w:author="user" w:date="2020-06-07T11:37:00Z">
        <w:r w:rsidRPr="00856BBC">
          <w:rPr>
            <w:rFonts w:ascii="Garamond" w:hAnsi="Garamond" w:cs="FrankRuehl"/>
          </w:rPr>
          <w:t xml:space="preserve">Additional </w:t>
        </w:r>
      </w:ins>
      <w:del w:id="716" w:author="user" w:date="2020-06-07T11:37:00Z">
        <w:r w:rsidRPr="00856BBC" w:rsidDel="00CB39B9">
          <w:rPr>
            <w:rFonts w:ascii="Garamond" w:hAnsi="Garamond" w:cs="FrankRuehl"/>
          </w:rPr>
          <w:delText xml:space="preserve">Further </w:delText>
        </w:r>
      </w:del>
      <w:r w:rsidRPr="00856BBC">
        <w:rPr>
          <w:rFonts w:ascii="Garamond" w:hAnsi="Garamond" w:cs="FrankRuehl"/>
        </w:rPr>
        <w:t xml:space="preserve">fragments </w:t>
      </w:r>
      <w:ins w:id="717" w:author="user" w:date="2020-06-07T11:37:00Z">
        <w:r w:rsidRPr="00856BBC">
          <w:rPr>
            <w:rFonts w:ascii="Garamond" w:hAnsi="Garamond" w:cs="FrankRuehl"/>
          </w:rPr>
          <w:t xml:space="preserve">may </w:t>
        </w:r>
      </w:ins>
      <w:del w:id="718" w:author="user" w:date="2020-06-07T11:37:00Z">
        <w:r w:rsidRPr="00856BBC" w:rsidDel="00CB39B9">
          <w:rPr>
            <w:rFonts w:ascii="Garamond" w:hAnsi="Garamond" w:cs="FrankRuehl"/>
          </w:rPr>
          <w:delText xml:space="preserve">might </w:delText>
        </w:r>
      </w:del>
      <w:r w:rsidRPr="00856BBC">
        <w:rPr>
          <w:rFonts w:ascii="Garamond" w:hAnsi="Garamond" w:cs="FrankRuehl"/>
        </w:rPr>
        <w:t xml:space="preserve">be found with the assistance of colleagues at </w:t>
      </w:r>
      <w:ins w:id="719" w:author="user" w:date="2020-06-07T11:37:00Z">
        <w:r w:rsidRPr="00856BBC">
          <w:rPr>
            <w:rFonts w:ascii="Garamond" w:hAnsi="Garamond" w:cs="FrankRuehl"/>
          </w:rPr>
          <w:t>the Ben-</w:t>
        </w:r>
        <w:proofErr w:type="spellStart"/>
        <w:r w:rsidRPr="00856BBC">
          <w:rPr>
            <w:rFonts w:ascii="Garamond" w:hAnsi="Garamond" w:cs="FrankRuehl"/>
          </w:rPr>
          <w:t>Zvi</w:t>
        </w:r>
        <w:proofErr w:type="spellEnd"/>
        <w:r w:rsidRPr="00856BBC">
          <w:rPr>
            <w:rFonts w:ascii="Garamond" w:hAnsi="Garamond" w:cs="FrankRuehl"/>
          </w:rPr>
          <w:t xml:space="preserve"> Institute, who are </w:t>
        </w:r>
      </w:ins>
      <w:del w:id="720" w:author="user" w:date="2020-06-07T11:37:00Z">
        <w:r w:rsidRPr="00856BBC" w:rsidDel="00CB39B9">
          <w:rPr>
            <w:rFonts w:ascii="Garamond" w:hAnsi="Garamond" w:cs="FrankRuehl"/>
          </w:rPr>
          <w:delText xml:space="preserve">Machon ben-Zvi </w:delText>
        </w:r>
      </w:del>
      <w:r w:rsidRPr="00856BBC">
        <w:rPr>
          <w:rFonts w:ascii="Garamond" w:hAnsi="Garamond" w:cs="FrankRuehl"/>
        </w:rPr>
        <w:t xml:space="preserve">diligently working on classification and publication of monographs </w:t>
      </w:r>
      <w:del w:id="721" w:author="user" w:date="2020-06-07T11:37:00Z">
        <w:r w:rsidRPr="00856BBC" w:rsidDel="00CB39B9">
          <w:rPr>
            <w:rFonts w:ascii="Garamond" w:hAnsi="Garamond" w:cs="FrankRuehl"/>
          </w:rPr>
          <w:delText xml:space="preserve">written </w:delText>
        </w:r>
      </w:del>
      <w:r w:rsidRPr="00856BBC">
        <w:rPr>
          <w:rFonts w:ascii="Garamond" w:hAnsi="Garamond" w:cs="FrankRuehl"/>
        </w:rPr>
        <w:t xml:space="preserve">by the late </w:t>
      </w:r>
      <w:proofErr w:type="spellStart"/>
      <w:r w:rsidRPr="00856BBC">
        <w:rPr>
          <w:rFonts w:ascii="Garamond" w:hAnsi="Garamond" w:cs="FrankRuehl"/>
        </w:rPr>
        <w:t>Geonim</w:t>
      </w:r>
      <w:proofErr w:type="spellEnd"/>
      <w:r w:rsidRPr="00856BBC">
        <w:rPr>
          <w:rFonts w:ascii="Garamond" w:hAnsi="Garamond" w:cs="FrankRuehl"/>
        </w:rPr>
        <w:t xml:space="preserve"> who specialized in Judaeo-Arabic legal creativity. The relevant fragments for such research are not only </w:t>
      </w:r>
      <w:ins w:id="722" w:author="user" w:date="2020-06-07T11:38:00Z">
        <w:r w:rsidRPr="00856BBC">
          <w:rPr>
            <w:rFonts w:ascii="Garamond" w:hAnsi="Garamond" w:cs="FrankRuehl"/>
          </w:rPr>
          <w:t xml:space="preserve">those </w:t>
        </w:r>
      </w:ins>
      <w:del w:id="723" w:author="user" w:date="2020-06-07T11:38:00Z">
        <w:r w:rsidRPr="00856BBC" w:rsidDel="00CB39B9">
          <w:rPr>
            <w:rFonts w:ascii="Garamond" w:hAnsi="Garamond" w:cs="FrankRuehl"/>
          </w:rPr>
          <w:delText xml:space="preserve">fragments </w:delText>
        </w:r>
      </w:del>
      <w:r w:rsidRPr="00856BBC">
        <w:rPr>
          <w:rFonts w:ascii="Garamond" w:hAnsi="Garamond" w:cs="FrankRuehl"/>
        </w:rPr>
        <w:t xml:space="preserve">from </w:t>
      </w:r>
      <w:ins w:id="724" w:author="user" w:date="2020-06-07T11:38:00Z">
        <w:r w:rsidRPr="00856BBC">
          <w:rPr>
            <w:rFonts w:ascii="Garamond" w:hAnsi="Garamond" w:cs="FrankRuehl"/>
          </w:rPr>
          <w:t xml:space="preserve">genre-related </w:t>
        </w:r>
      </w:ins>
      <w:r w:rsidRPr="00856BBC">
        <w:rPr>
          <w:rFonts w:ascii="Garamond" w:hAnsi="Garamond" w:cs="FrankRuehl"/>
        </w:rPr>
        <w:t>monograph</w:t>
      </w:r>
      <w:ins w:id="725" w:author="user" w:date="2020-06-07T11:38:00Z">
        <w:r w:rsidRPr="00856BBC">
          <w:rPr>
            <w:rFonts w:ascii="Garamond" w:hAnsi="Garamond" w:cs="FrankRuehl"/>
          </w:rPr>
          <w:t xml:space="preserve">s but also </w:t>
        </w:r>
      </w:ins>
      <w:del w:id="726" w:author="user" w:date="2020-06-07T11:38:00Z">
        <w:r w:rsidRPr="00856BBC" w:rsidDel="0026653A">
          <w:rPr>
            <w:rFonts w:ascii="Garamond" w:hAnsi="Garamond" w:cs="FrankRuehl"/>
          </w:rPr>
          <w:delText>ic constituted genre</w:delText>
        </w:r>
      </w:del>
      <w:del w:id="727" w:author="user" w:date="2020-06-07T11:39:00Z">
        <w:r w:rsidRPr="00856BBC" w:rsidDel="0026653A">
          <w:rPr>
            <w:rFonts w:ascii="Garamond" w:hAnsi="Garamond" w:cs="FrankRuehl"/>
          </w:rPr>
          <w:delText xml:space="preserve"> rather also </w:delText>
        </w:r>
      </w:del>
      <w:r w:rsidRPr="00856BBC">
        <w:rPr>
          <w:rFonts w:ascii="Garamond" w:hAnsi="Garamond" w:cs="FrankRuehl"/>
        </w:rPr>
        <w:t xml:space="preserve">documentary material of </w:t>
      </w:r>
      <w:proofErr w:type="spellStart"/>
      <w:ins w:id="728" w:author="user" w:date="2020-06-07T11:39:00Z">
        <w:r w:rsidRPr="00856BBC">
          <w:rPr>
            <w:rFonts w:ascii="Garamond" w:hAnsi="Garamond" w:cs="FrankRuehl"/>
            <w:i/>
            <w:iCs/>
            <w:rPrChange w:id="729" w:author="user" w:date="2020-06-07T11:53:00Z">
              <w:rPr>
                <w:rFonts w:ascii="Garamond" w:hAnsi="Garamond" w:cs="FrankRuehl"/>
              </w:rPr>
            </w:rPrChange>
          </w:rPr>
          <w:t>batei</w:t>
        </w:r>
        <w:proofErr w:type="spellEnd"/>
        <w:r w:rsidRPr="00856BBC">
          <w:rPr>
            <w:rFonts w:ascii="Garamond" w:hAnsi="Garamond" w:cs="FrankRuehl"/>
            <w:i/>
            <w:iCs/>
            <w:rPrChange w:id="730" w:author="user" w:date="2020-06-07T11:53:00Z">
              <w:rPr>
                <w:rFonts w:ascii="Garamond" w:hAnsi="Garamond" w:cs="FrankRuehl"/>
              </w:rPr>
            </w:rPrChange>
          </w:rPr>
          <w:t xml:space="preserve"> din</w:t>
        </w:r>
        <w:r w:rsidRPr="00856BBC">
          <w:rPr>
            <w:rFonts w:ascii="Garamond" w:hAnsi="Garamond" w:cs="FrankRuehl"/>
          </w:rPr>
          <w:t xml:space="preserve"> (rabbinical courts), </w:t>
        </w:r>
      </w:ins>
      <w:del w:id="731" w:author="user" w:date="2020-06-07T11:39:00Z">
        <w:r w:rsidRPr="00856BBC" w:rsidDel="0026653A">
          <w:rPr>
            <w:rFonts w:ascii="Garamond" w:hAnsi="Garamond" w:cs="FrankRuehl"/>
          </w:rPr>
          <w:delText xml:space="preserve">Beit Din </w:delText>
        </w:r>
      </w:del>
      <w:r w:rsidRPr="00856BBC">
        <w:rPr>
          <w:rFonts w:ascii="Garamond" w:hAnsi="Garamond" w:cs="FrankRuehl"/>
        </w:rPr>
        <w:t xml:space="preserve">among other documents </w:t>
      </w:r>
      <w:ins w:id="732" w:author="user" w:date="2020-06-07T11:39:00Z">
        <w:r w:rsidRPr="00856BBC">
          <w:rPr>
            <w:rFonts w:ascii="Garamond" w:hAnsi="Garamond" w:cs="FrankRuehl"/>
          </w:rPr>
          <w:t xml:space="preserve">from </w:t>
        </w:r>
      </w:ins>
      <w:del w:id="733" w:author="user" w:date="2020-06-07T11:39:00Z">
        <w:r w:rsidRPr="00856BBC" w:rsidDel="0026653A">
          <w:rPr>
            <w:rFonts w:ascii="Garamond" w:hAnsi="Garamond" w:cs="FrankRuehl"/>
          </w:rPr>
          <w:delText xml:space="preserve">of </w:delText>
        </w:r>
      </w:del>
      <w:r w:rsidRPr="00856BBC">
        <w:rPr>
          <w:rFonts w:ascii="Garamond" w:hAnsi="Garamond" w:cs="FrankRuehl"/>
        </w:rPr>
        <w:t xml:space="preserve">diverse literary genres </w:t>
      </w:r>
      <w:ins w:id="734" w:author="user" w:date="2020-06-07T11:39:00Z">
        <w:r w:rsidRPr="00856BBC">
          <w:rPr>
            <w:rFonts w:ascii="Garamond" w:hAnsi="Garamond" w:cs="FrankRuehl"/>
            <w:rPrChange w:id="735" w:author="user" w:date="2020-06-07T11:53:00Z">
              <w:rPr>
                <w:rFonts w:ascii="Garamond" w:hAnsi="Garamond" w:cs="FrankRuehl"/>
                <w:sz w:val="20"/>
                <w:szCs w:val="20"/>
              </w:rPr>
            </w:rPrChange>
          </w:rPr>
          <w:t xml:space="preserve">that have been </w:t>
        </w:r>
      </w:ins>
      <w:del w:id="736" w:author="user" w:date="2020-06-07T11:39:00Z">
        <w:r w:rsidRPr="00856BBC" w:rsidDel="0026653A">
          <w:rPr>
            <w:rFonts w:ascii="Garamond" w:hAnsi="Garamond" w:cs="FrankRuehl"/>
            <w:rPrChange w:id="737" w:author="user" w:date="2020-06-07T11:53:00Z">
              <w:rPr>
                <w:rFonts w:ascii="Garamond" w:hAnsi="Garamond" w:cs="FrankRuehl"/>
                <w:sz w:val="20"/>
                <w:szCs w:val="20"/>
              </w:rPr>
            </w:rPrChange>
          </w:rPr>
          <w:delText xml:space="preserve">to be </w:delText>
        </w:r>
      </w:del>
      <w:r w:rsidRPr="00856BBC">
        <w:rPr>
          <w:rFonts w:ascii="Garamond" w:hAnsi="Garamond" w:cs="FrankRuehl"/>
          <w:rPrChange w:id="738" w:author="user" w:date="2020-06-07T11:53:00Z">
            <w:rPr>
              <w:rFonts w:ascii="Garamond" w:hAnsi="Garamond" w:cs="FrankRuehl"/>
              <w:sz w:val="20"/>
              <w:szCs w:val="20"/>
            </w:rPr>
          </w:rPrChange>
        </w:rPr>
        <w:t>found in the Cairo Geniza</w:t>
      </w:r>
      <w:del w:id="739" w:author="user" w:date="2020-06-07T11:39:00Z">
        <w:r w:rsidRPr="00856BBC" w:rsidDel="0026653A">
          <w:rPr>
            <w:rFonts w:ascii="Garamond" w:hAnsi="Garamond" w:cs="FrankRuehl"/>
            <w:rPrChange w:id="740" w:author="user" w:date="2020-06-07T11:53:00Z">
              <w:rPr>
                <w:rFonts w:ascii="Garamond" w:hAnsi="Garamond" w:cs="FrankRuehl"/>
                <w:sz w:val="20"/>
                <w:szCs w:val="20"/>
              </w:rPr>
            </w:rPrChange>
          </w:rPr>
          <w:delText>h</w:delText>
        </w:r>
      </w:del>
      <w:r w:rsidRPr="00856BBC">
        <w:rPr>
          <w:rFonts w:ascii="Garamond" w:hAnsi="Garamond" w:cs="FrankRuehl"/>
          <w:rPrChange w:id="741" w:author="user" w:date="2020-06-07T11:53:00Z">
            <w:rPr>
              <w:rFonts w:ascii="Garamond" w:hAnsi="Garamond" w:cs="FrankRuehl"/>
              <w:sz w:val="20"/>
              <w:szCs w:val="20"/>
            </w:rPr>
          </w:rPrChange>
        </w:rPr>
        <w:t xml:space="preserve">. Ongoing projects on Geonic </w:t>
      </w:r>
      <w:ins w:id="742" w:author="user" w:date="2020-06-07T11:39:00Z">
        <w:r w:rsidRPr="00856BBC">
          <w:rPr>
            <w:rFonts w:ascii="Garamond" w:hAnsi="Garamond" w:cs="FrankRuehl"/>
            <w:rPrChange w:id="743" w:author="user" w:date="2020-06-07T11:53:00Z">
              <w:rPr>
                <w:rFonts w:ascii="Garamond" w:hAnsi="Garamond" w:cs="FrankRuehl"/>
                <w:sz w:val="20"/>
                <w:szCs w:val="20"/>
              </w:rPr>
            </w:rPrChange>
          </w:rPr>
          <w:t>r</w:t>
        </w:r>
      </w:ins>
      <w:del w:id="744" w:author="user" w:date="2020-06-07T11:39:00Z">
        <w:r w:rsidRPr="00856BBC" w:rsidDel="0026653A">
          <w:rPr>
            <w:rFonts w:ascii="Garamond" w:hAnsi="Garamond" w:cs="FrankRuehl"/>
            <w:rPrChange w:id="745" w:author="user" w:date="2020-06-07T11:53:00Z">
              <w:rPr>
                <w:rFonts w:ascii="Garamond" w:hAnsi="Garamond" w:cs="FrankRuehl"/>
                <w:sz w:val="20"/>
                <w:szCs w:val="20"/>
              </w:rPr>
            </w:rPrChange>
          </w:rPr>
          <w:delText>R</w:delText>
        </w:r>
      </w:del>
      <w:r w:rsidRPr="00856BBC">
        <w:rPr>
          <w:rFonts w:ascii="Garamond" w:hAnsi="Garamond" w:cs="FrankRuehl"/>
          <w:rPrChange w:id="746" w:author="user" w:date="2020-06-07T11:53:00Z">
            <w:rPr>
              <w:rFonts w:ascii="Garamond" w:hAnsi="Garamond" w:cs="FrankRuehl"/>
              <w:sz w:val="20"/>
              <w:szCs w:val="20"/>
            </w:rPr>
          </w:rPrChange>
        </w:rPr>
        <w:t xml:space="preserve">esponsa and </w:t>
      </w:r>
      <w:proofErr w:type="spellStart"/>
      <w:ins w:id="747" w:author="user" w:date="2020-06-07T11:40:00Z">
        <w:r w:rsidRPr="00856BBC">
          <w:rPr>
            <w:rFonts w:ascii="Garamond" w:hAnsi="Garamond" w:cs="FrankRuehl"/>
            <w:i/>
            <w:iCs/>
            <w:rPrChange w:id="748" w:author="user" w:date="2020-06-07T11:53:00Z">
              <w:rPr>
                <w:rFonts w:ascii="Garamond" w:hAnsi="Garamond" w:cs="FrankRuehl"/>
                <w:sz w:val="20"/>
                <w:szCs w:val="20"/>
              </w:rPr>
            </w:rPrChange>
          </w:rPr>
          <w:t>o</w:t>
        </w:r>
      </w:ins>
      <w:del w:id="749" w:author="user" w:date="2020-06-07T11:40:00Z">
        <w:r w:rsidRPr="00856BBC" w:rsidDel="0026653A">
          <w:rPr>
            <w:rFonts w:ascii="Garamond" w:hAnsi="Garamond" w:cs="FrankRuehl"/>
            <w:i/>
            <w:iCs/>
            <w:rPrChange w:id="750" w:author="user" w:date="2020-06-07T11:53:00Z">
              <w:rPr>
                <w:rFonts w:ascii="Garamond" w:hAnsi="Garamond" w:cs="FrankRuehl"/>
                <w:sz w:val="20"/>
                <w:szCs w:val="20"/>
              </w:rPr>
            </w:rPrChange>
          </w:rPr>
          <w:delText>O</w:delText>
        </w:r>
      </w:del>
      <w:ins w:id="751" w:author="user" w:date="2020-06-07T11:40:00Z">
        <w:r w:rsidRPr="00856BBC">
          <w:rPr>
            <w:rFonts w:ascii="Times New Roman"/>
            <w:i/>
            <w:iCs/>
            <w:rPrChange w:id="752" w:author="user" w:date="2020-06-07T11:53:00Z">
              <w:rPr>
                <w:rFonts w:ascii="Arial" w:hAnsi="Arial" w:cs="Arial"/>
                <w:color w:val="000000"/>
                <w:sz w:val="37"/>
                <w:szCs w:val="37"/>
                <w:shd w:val="clear" w:color="auto" w:fill="F8F9FA"/>
              </w:rPr>
            </w:rPrChange>
          </w:rPr>
          <w:t>ẓ</w:t>
        </w:r>
      </w:ins>
      <w:del w:id="753" w:author="user" w:date="2020-06-07T11:40:00Z">
        <w:r w:rsidRPr="00856BBC" w:rsidDel="0026653A">
          <w:rPr>
            <w:rFonts w:ascii="Garamond" w:hAnsi="Garamond" w:cs="FrankRuehl"/>
            <w:i/>
            <w:iCs/>
            <w:rPrChange w:id="754" w:author="user" w:date="2020-06-07T11:53:00Z">
              <w:rPr>
                <w:rFonts w:ascii="Garamond" w:hAnsi="Garamond" w:cs="FrankRuehl"/>
                <w:sz w:val="20"/>
                <w:szCs w:val="20"/>
              </w:rPr>
            </w:rPrChange>
          </w:rPr>
          <w:delText>z</w:delText>
        </w:r>
      </w:del>
      <w:r w:rsidRPr="00856BBC">
        <w:rPr>
          <w:rFonts w:ascii="Garamond" w:hAnsi="Garamond" w:cs="FrankRuehl"/>
          <w:i/>
          <w:iCs/>
          <w:rPrChange w:id="755" w:author="user" w:date="2020-06-07T11:53:00Z">
            <w:rPr>
              <w:rFonts w:ascii="Garamond" w:hAnsi="Garamond" w:cs="FrankRuehl"/>
              <w:sz w:val="20"/>
              <w:szCs w:val="20"/>
            </w:rPr>
          </w:rPrChange>
        </w:rPr>
        <w:t>ar</w:t>
      </w:r>
      <w:proofErr w:type="spellEnd"/>
      <w:r w:rsidRPr="00856BBC">
        <w:rPr>
          <w:rFonts w:ascii="Garamond" w:hAnsi="Garamond" w:cs="FrankRuehl"/>
          <w:i/>
          <w:iCs/>
          <w:rPrChange w:id="756" w:author="user" w:date="2020-06-07T11:53:00Z">
            <w:rPr>
              <w:rFonts w:ascii="Garamond" w:hAnsi="Garamond" w:cs="FrankRuehl"/>
              <w:sz w:val="20"/>
              <w:szCs w:val="20"/>
            </w:rPr>
          </w:rPrChange>
        </w:rPr>
        <w:t xml:space="preserve"> ha</w:t>
      </w:r>
      <w:ins w:id="757" w:author="user" w:date="2020-06-07T11:40:00Z">
        <w:r w:rsidRPr="00856BBC">
          <w:rPr>
            <w:rFonts w:ascii="Garamond" w:hAnsi="Garamond" w:cs="FrankRuehl"/>
            <w:i/>
            <w:iCs/>
            <w:rPrChange w:id="758" w:author="user" w:date="2020-06-07T11:53:00Z">
              <w:rPr>
                <w:rFonts w:ascii="Garamond" w:hAnsi="Garamond" w:cs="FrankRuehl"/>
                <w:sz w:val="20"/>
                <w:szCs w:val="20"/>
              </w:rPr>
            </w:rPrChange>
          </w:rPr>
          <w:t>-</w:t>
        </w:r>
      </w:ins>
      <w:proofErr w:type="spellStart"/>
      <w:r w:rsidRPr="00856BBC">
        <w:rPr>
          <w:rFonts w:ascii="Garamond" w:hAnsi="Garamond" w:cs="FrankRuehl"/>
          <w:i/>
          <w:iCs/>
          <w:rPrChange w:id="759" w:author="user" w:date="2020-06-07T11:53:00Z">
            <w:rPr>
              <w:rFonts w:ascii="Garamond" w:hAnsi="Garamond" w:cs="FrankRuehl"/>
              <w:sz w:val="20"/>
              <w:szCs w:val="20"/>
            </w:rPr>
          </w:rPrChange>
        </w:rPr>
        <w:t>Geonim</w:t>
      </w:r>
      <w:proofErr w:type="spellEnd"/>
      <w:r w:rsidRPr="00856BBC">
        <w:rPr>
          <w:rFonts w:ascii="Garamond" w:hAnsi="Garamond" w:cs="FrankRuehl"/>
          <w:rPrChange w:id="760" w:author="user" w:date="2020-06-07T11:53:00Z">
            <w:rPr>
              <w:rFonts w:ascii="Garamond" w:hAnsi="Garamond" w:cs="FrankRuehl"/>
              <w:sz w:val="20"/>
              <w:szCs w:val="20"/>
            </w:rPr>
          </w:rPrChange>
        </w:rPr>
        <w:t xml:space="preserve">, mainly by Prof. Robert Brody and his disciples, are expected to have further correlations with jurisprudential or procedural issues. Furthermore, works of the </w:t>
      </w:r>
      <w:r w:rsidRPr="00856BBC">
        <w:rPr>
          <w:rFonts w:ascii="Garamond" w:hAnsi="Garamond" w:cs="FrankRuehl"/>
          <w:iCs/>
          <w:rPrChange w:id="761" w:author="user" w:date="2020-06-07T11:53:00Z">
            <w:rPr>
              <w:rFonts w:ascii="Garamond" w:hAnsi="Garamond" w:cs="FrankRuehl"/>
              <w:i/>
              <w:sz w:val="20"/>
              <w:szCs w:val="20"/>
            </w:rPr>
          </w:rPrChange>
        </w:rPr>
        <w:t>Adab al-Q</w:t>
      </w:r>
      <w:r w:rsidRPr="00856BBC">
        <w:rPr>
          <w:rFonts w:ascii="Garamond" w:hAnsi="Garamond" w:cs="Calibri"/>
          <w:iCs/>
          <w:rPrChange w:id="762" w:author="user" w:date="2020-06-07T11:53:00Z">
            <w:rPr>
              <w:rFonts w:ascii="Garamond" w:hAnsi="Garamond" w:cs="Calibri"/>
              <w:i/>
              <w:sz w:val="20"/>
              <w:szCs w:val="20"/>
            </w:rPr>
          </w:rPrChange>
        </w:rPr>
        <w:t>ā</w:t>
      </w:r>
      <w:r w:rsidRPr="00856BBC">
        <w:rPr>
          <w:rFonts w:hAnsi="Calibri" w:cs="Calibri"/>
          <w:iCs/>
          <w:rPrChange w:id="763" w:author="user" w:date="2020-06-07T11:53:00Z">
            <w:rPr>
              <w:rFonts w:hAnsi="Calibri" w:cs="Calibri"/>
              <w:i/>
              <w:sz w:val="20"/>
              <w:szCs w:val="20"/>
            </w:rPr>
          </w:rPrChange>
        </w:rPr>
        <w:t>ḍ</w:t>
      </w:r>
      <w:r w:rsidRPr="00856BBC">
        <w:rPr>
          <w:rFonts w:ascii="Garamond" w:hAnsi="Garamond" w:cs="Calibri"/>
          <w:iCs/>
          <w:rPrChange w:id="764" w:author="user" w:date="2020-06-07T11:53:00Z">
            <w:rPr>
              <w:rFonts w:ascii="Garamond" w:hAnsi="Garamond" w:cs="Calibri"/>
              <w:i/>
              <w:sz w:val="20"/>
              <w:szCs w:val="20"/>
            </w:rPr>
          </w:rPrChange>
        </w:rPr>
        <w:t xml:space="preserve">ī literature </w:t>
      </w:r>
      <w:ins w:id="765" w:author="user" w:date="2020-06-07T11:40:00Z">
        <w:r w:rsidRPr="00856BBC">
          <w:rPr>
            <w:rFonts w:ascii="Garamond" w:hAnsi="Garamond" w:cs="Calibri"/>
            <w:iCs/>
            <w:rPrChange w:id="766" w:author="user" w:date="2020-06-07T11:53:00Z">
              <w:rPr>
                <w:rFonts w:ascii="Garamond" w:hAnsi="Garamond" w:cs="Calibri"/>
                <w:iCs/>
                <w:sz w:val="20"/>
                <w:szCs w:val="20"/>
              </w:rPr>
            </w:rPrChange>
          </w:rPr>
          <w:t xml:space="preserve">will </w:t>
        </w:r>
      </w:ins>
      <w:del w:id="767" w:author="user" w:date="2020-06-07T11:40:00Z">
        <w:r w:rsidRPr="00856BBC" w:rsidDel="0026653A">
          <w:rPr>
            <w:rFonts w:ascii="Garamond" w:hAnsi="Garamond" w:cs="FrankRuehl"/>
            <w:rPrChange w:id="768" w:author="user" w:date="2020-06-07T11:53:00Z">
              <w:rPr>
                <w:rFonts w:ascii="Garamond" w:hAnsi="Garamond" w:cs="FrankRuehl"/>
                <w:sz w:val="20"/>
                <w:szCs w:val="20"/>
              </w:rPr>
            </w:rPrChange>
          </w:rPr>
          <w:delText xml:space="preserve">shall </w:delText>
        </w:r>
      </w:del>
      <w:r w:rsidRPr="00856BBC">
        <w:rPr>
          <w:rFonts w:ascii="Garamond" w:hAnsi="Garamond" w:cs="FrankRuehl"/>
          <w:rPrChange w:id="769" w:author="user" w:date="2020-06-07T11:53:00Z">
            <w:rPr>
              <w:rFonts w:ascii="Garamond" w:hAnsi="Garamond" w:cs="FrankRuehl"/>
              <w:sz w:val="20"/>
              <w:szCs w:val="20"/>
            </w:rPr>
          </w:rPrChange>
        </w:rPr>
        <w:t xml:space="preserve">be compared and further contextualized within the scope of </w:t>
      </w:r>
      <w:del w:id="770" w:author="user" w:date="2020-06-07T11:40:00Z">
        <w:r w:rsidRPr="00856BBC" w:rsidDel="0026653A">
          <w:rPr>
            <w:rFonts w:ascii="Garamond" w:hAnsi="Garamond" w:cs="FrankRuehl"/>
            <w:rPrChange w:id="771" w:author="user" w:date="2020-06-07T11:53:00Z">
              <w:rPr>
                <w:rFonts w:ascii="Garamond" w:hAnsi="Garamond" w:cs="FrankRuehl"/>
                <w:sz w:val="20"/>
                <w:szCs w:val="20"/>
              </w:rPr>
            </w:rPrChange>
          </w:rPr>
          <w:delText xml:space="preserve">the </w:delText>
        </w:r>
      </w:del>
      <w:r w:rsidRPr="00856BBC">
        <w:rPr>
          <w:rFonts w:ascii="Garamond" w:hAnsi="Garamond" w:cs="FrankRuehl"/>
          <w:rPrChange w:id="772" w:author="user" w:date="2020-06-07T11:53:00Z">
            <w:rPr>
              <w:rFonts w:ascii="Garamond" w:hAnsi="Garamond" w:cs="FrankRuehl"/>
              <w:sz w:val="20"/>
              <w:szCs w:val="20"/>
            </w:rPr>
          </w:rPrChange>
        </w:rPr>
        <w:t>already</w:t>
      </w:r>
      <w:ins w:id="773" w:author="user" w:date="2020-06-07T11:40:00Z">
        <w:r w:rsidRPr="00856BBC">
          <w:rPr>
            <w:rFonts w:ascii="Garamond" w:hAnsi="Garamond" w:cs="FrankRuehl"/>
            <w:rPrChange w:id="774" w:author="user" w:date="2020-06-07T11:53:00Z">
              <w:rPr>
                <w:rFonts w:ascii="Garamond" w:hAnsi="Garamond" w:cs="FrankRuehl"/>
                <w:sz w:val="20"/>
                <w:szCs w:val="20"/>
              </w:rPr>
            </w:rPrChange>
          </w:rPr>
          <w:t>-</w:t>
        </w:r>
      </w:ins>
      <w:del w:id="775" w:author="user" w:date="2020-06-07T11:40:00Z">
        <w:r w:rsidRPr="00856BBC" w:rsidDel="0026653A">
          <w:rPr>
            <w:rFonts w:ascii="Garamond" w:hAnsi="Garamond" w:cs="FrankRuehl"/>
            <w:rPrChange w:id="776" w:author="user" w:date="2020-06-07T11:53:00Z">
              <w:rPr>
                <w:rFonts w:ascii="Garamond" w:hAnsi="Garamond" w:cs="FrankRuehl"/>
                <w:sz w:val="20"/>
                <w:szCs w:val="20"/>
              </w:rPr>
            </w:rPrChange>
          </w:rPr>
          <w:delText xml:space="preserve"> </w:delText>
        </w:r>
      </w:del>
      <w:r w:rsidRPr="00856BBC">
        <w:rPr>
          <w:rFonts w:ascii="Garamond" w:hAnsi="Garamond" w:cs="FrankRuehl"/>
          <w:rPrChange w:id="777" w:author="user" w:date="2020-06-07T11:53:00Z">
            <w:rPr>
              <w:rFonts w:ascii="Garamond" w:hAnsi="Garamond" w:cs="FrankRuehl"/>
              <w:sz w:val="20"/>
              <w:szCs w:val="20"/>
            </w:rPr>
          </w:rPrChange>
        </w:rPr>
        <w:t>published works in this field (</w:t>
      </w:r>
      <w:r w:rsidRPr="00856BBC">
        <w:rPr>
          <w:rFonts w:ascii="Garamond" w:hAnsi="Garamond" w:cs="TimesNewRomanPSMT"/>
          <w:rPrChange w:id="778" w:author="user" w:date="2020-06-07T11:53:00Z">
            <w:rPr>
              <w:rFonts w:ascii="Garamond" w:hAnsi="Garamond" w:cs="TimesNewRomanPSMT"/>
              <w:sz w:val="20"/>
              <w:szCs w:val="20"/>
            </w:rPr>
          </w:rPrChange>
        </w:rPr>
        <w:t>Brody, 2015; Ben-</w:t>
      </w:r>
      <w:proofErr w:type="spellStart"/>
      <w:r w:rsidRPr="00856BBC">
        <w:rPr>
          <w:rFonts w:ascii="Garamond" w:hAnsi="Garamond" w:cs="TimesNewRomanPSMT"/>
          <w:rPrChange w:id="779" w:author="user" w:date="2020-06-07T11:53:00Z">
            <w:rPr>
              <w:rFonts w:ascii="Garamond" w:hAnsi="Garamond" w:cs="TimesNewRomanPSMT"/>
              <w:sz w:val="20"/>
              <w:szCs w:val="20"/>
            </w:rPr>
          </w:rPrChange>
        </w:rPr>
        <w:t>Sasson</w:t>
      </w:r>
      <w:proofErr w:type="spellEnd"/>
      <w:r w:rsidRPr="00856BBC">
        <w:rPr>
          <w:rFonts w:ascii="Garamond" w:hAnsi="Garamond" w:cs="TimesNewRomanPSMT"/>
          <w:rPrChange w:id="780" w:author="user" w:date="2020-06-07T11:53:00Z">
            <w:rPr>
              <w:rFonts w:ascii="Garamond" w:hAnsi="Garamond" w:cs="TimesNewRomanPSMT"/>
              <w:sz w:val="20"/>
              <w:szCs w:val="20"/>
            </w:rPr>
          </w:rPrChange>
        </w:rPr>
        <w:t xml:space="preserve"> and idem.</w:t>
      </w:r>
      <w:r w:rsidRPr="00856BBC">
        <w:rPr>
          <w:rFonts w:ascii="Garamond" w:hAnsi="Garamond" w:cstheme="minorBidi"/>
          <w:rPrChange w:id="781" w:author="user" w:date="2020-06-07T11:53:00Z">
            <w:rPr>
              <w:rFonts w:ascii="Garamond" w:hAnsi="Garamond" w:cstheme="minorBidi"/>
              <w:sz w:val="20"/>
              <w:szCs w:val="20"/>
            </w:rPr>
          </w:rPrChange>
        </w:rPr>
        <w:t>, forthcoming</w:t>
      </w:r>
      <w:r w:rsidRPr="00856BBC">
        <w:rPr>
          <w:rFonts w:ascii="Garamond" w:hAnsi="Garamond" w:cstheme="minorBidi"/>
          <w:lang w:val="de-DE"/>
          <w:rPrChange w:id="782" w:author="user" w:date="2020-06-07T11:53:00Z">
            <w:rPr>
              <w:rFonts w:ascii="Garamond" w:hAnsi="Garamond" w:cstheme="minorBidi"/>
              <w:sz w:val="20"/>
              <w:szCs w:val="20"/>
              <w:lang w:val="de-DE"/>
            </w:rPr>
          </w:rPrChange>
        </w:rPr>
        <w:t>;</w:t>
      </w:r>
      <w:r w:rsidRPr="00856BBC">
        <w:rPr>
          <w:rFonts w:ascii="Garamond" w:hAnsi="Garamond" w:cs="TimesNewRomanPSMT"/>
          <w:rPrChange w:id="783" w:author="user" w:date="2020-06-07T11:53:00Z">
            <w:rPr>
              <w:rFonts w:ascii="Garamond" w:hAnsi="Garamond" w:cs="TimesNewRomanPSMT"/>
              <w:sz w:val="20"/>
              <w:szCs w:val="20"/>
            </w:rPr>
          </w:rPrChange>
        </w:rPr>
        <w:t xml:space="preserve"> </w:t>
      </w:r>
      <w:proofErr w:type="spellStart"/>
      <w:r w:rsidRPr="00856BBC">
        <w:rPr>
          <w:rFonts w:ascii="Garamond" w:hAnsi="Garamond" w:cs="TimesNewRomanPSMT"/>
          <w:rPrChange w:id="784" w:author="user" w:date="2020-06-07T11:53:00Z">
            <w:rPr>
              <w:rFonts w:ascii="Garamond" w:hAnsi="Garamond" w:cs="TimesNewRomanPSMT"/>
              <w:sz w:val="20"/>
              <w:szCs w:val="20"/>
            </w:rPr>
          </w:rPrChange>
        </w:rPr>
        <w:t>Stampfer</w:t>
      </w:r>
      <w:proofErr w:type="spellEnd"/>
      <w:r w:rsidRPr="00856BBC">
        <w:rPr>
          <w:rFonts w:ascii="Garamond" w:hAnsi="Garamond" w:cs="TimesNewRomanPSMT"/>
          <w:rPrChange w:id="785" w:author="user" w:date="2020-06-07T11:53:00Z">
            <w:rPr>
              <w:rFonts w:ascii="Garamond" w:hAnsi="Garamond" w:cs="TimesNewRomanPSMT"/>
              <w:sz w:val="20"/>
              <w:szCs w:val="20"/>
            </w:rPr>
          </w:rPrChange>
        </w:rPr>
        <w:t>, 2008; idem., forthcoming</w:t>
      </w:r>
      <w:r w:rsidRPr="00856BBC">
        <w:rPr>
          <w:rFonts w:ascii="Garamond" w:hAnsi="Garamond" w:cstheme="minorBidi"/>
          <w:lang w:val="de-DE"/>
          <w:rPrChange w:id="786" w:author="user" w:date="2020-06-07T11:53:00Z">
            <w:rPr>
              <w:rFonts w:ascii="Garamond" w:hAnsi="Garamond" w:cstheme="minorBidi"/>
              <w:sz w:val="20"/>
              <w:szCs w:val="20"/>
              <w:lang w:val="de-DE"/>
            </w:rPr>
          </w:rPrChange>
        </w:rPr>
        <w:t>;</w:t>
      </w:r>
      <w:r w:rsidRPr="00856BBC">
        <w:rPr>
          <w:rFonts w:ascii="Garamond" w:hAnsi="Garamond" w:cs="TimesNewRomanPSMT"/>
          <w:rPrChange w:id="787" w:author="user" w:date="2020-06-07T11:53:00Z">
            <w:rPr>
              <w:rFonts w:ascii="Garamond" w:hAnsi="Garamond" w:cs="TimesNewRomanPSMT"/>
              <w:sz w:val="20"/>
              <w:szCs w:val="20"/>
            </w:rPr>
          </w:rPrChange>
        </w:rPr>
        <w:t xml:space="preserve"> Meacham, 1998; Abramson, 2012; Libson, 1999</w:t>
      </w:r>
      <w:r w:rsidRPr="00856BBC">
        <w:rPr>
          <w:rFonts w:ascii="Garamond" w:hAnsi="Garamond" w:cs="FrankRuehl"/>
          <w:rPrChange w:id="788" w:author="user" w:date="2020-06-07T11:53:00Z">
            <w:rPr>
              <w:rFonts w:ascii="Garamond" w:hAnsi="Garamond" w:cs="FrankRuehl"/>
              <w:sz w:val="20"/>
              <w:szCs w:val="20"/>
            </w:rPr>
          </w:rPrChange>
        </w:rPr>
        <w:t xml:space="preserve">) and </w:t>
      </w:r>
      <w:ins w:id="789" w:author="user" w:date="2020-06-07T11:41:00Z">
        <w:r w:rsidRPr="00856BBC">
          <w:rPr>
            <w:rFonts w:ascii="Garamond" w:hAnsi="Garamond" w:cs="FrankRuehl"/>
            <w:rPrChange w:id="790" w:author="user" w:date="2020-06-07T11:53:00Z">
              <w:rPr>
                <w:rFonts w:ascii="Garamond" w:hAnsi="Garamond" w:cs="FrankRuehl"/>
                <w:sz w:val="20"/>
                <w:szCs w:val="20"/>
              </w:rPr>
            </w:rPrChange>
          </w:rPr>
          <w:t xml:space="preserve">against the </w:t>
        </w:r>
      </w:ins>
      <w:del w:id="791" w:author="user" w:date="2020-06-07T11:41:00Z">
        <w:r w:rsidRPr="00856BBC" w:rsidDel="0026653A">
          <w:rPr>
            <w:rFonts w:ascii="Garamond" w:hAnsi="Garamond" w:cs="FrankRuehl"/>
            <w:rPrChange w:id="792" w:author="user" w:date="2020-06-07T11:53:00Z">
              <w:rPr>
                <w:rFonts w:ascii="Garamond" w:hAnsi="Garamond" w:cs="FrankRuehl"/>
                <w:sz w:val="20"/>
                <w:szCs w:val="20"/>
              </w:rPr>
            </w:rPrChange>
          </w:rPr>
          <w:delText xml:space="preserve">also on the </w:delText>
        </w:r>
      </w:del>
      <w:r w:rsidRPr="00856BBC">
        <w:rPr>
          <w:rFonts w:ascii="Garamond" w:hAnsi="Garamond" w:cs="FrankRuehl"/>
          <w:rPrChange w:id="793" w:author="user" w:date="2020-06-07T11:53:00Z">
            <w:rPr>
              <w:rFonts w:ascii="Garamond" w:hAnsi="Garamond" w:cs="FrankRuehl"/>
              <w:sz w:val="20"/>
              <w:szCs w:val="20"/>
            </w:rPr>
          </w:rPrChange>
        </w:rPr>
        <w:t xml:space="preserve">backdrop of </w:t>
      </w:r>
      <w:ins w:id="794" w:author="user" w:date="2020-06-07T11:41:00Z">
        <w:r w:rsidRPr="00856BBC">
          <w:rPr>
            <w:rFonts w:ascii="Garamond" w:hAnsi="Garamond" w:cs="FrankRuehl"/>
            <w:rPrChange w:id="795" w:author="user" w:date="2020-06-07T11:53:00Z">
              <w:rPr>
                <w:rFonts w:ascii="Garamond" w:hAnsi="Garamond" w:cs="FrankRuehl"/>
                <w:sz w:val="20"/>
                <w:szCs w:val="20"/>
              </w:rPr>
            </w:rPrChange>
          </w:rPr>
          <w:t xml:space="preserve">additional </w:t>
        </w:r>
      </w:ins>
      <w:del w:id="796" w:author="user" w:date="2020-06-07T11:41:00Z">
        <w:r w:rsidRPr="00856BBC" w:rsidDel="0026653A">
          <w:rPr>
            <w:rFonts w:ascii="Garamond" w:hAnsi="Garamond" w:cs="FrankRuehl"/>
            <w:rPrChange w:id="797" w:author="user" w:date="2020-06-07T11:53:00Z">
              <w:rPr>
                <w:rFonts w:ascii="Garamond" w:hAnsi="Garamond" w:cs="FrankRuehl"/>
                <w:sz w:val="20"/>
                <w:szCs w:val="20"/>
              </w:rPr>
            </w:rPrChange>
          </w:rPr>
          <w:delText xml:space="preserve">further </w:delText>
        </w:r>
      </w:del>
      <w:r w:rsidRPr="00856BBC">
        <w:rPr>
          <w:rFonts w:ascii="Garamond" w:hAnsi="Garamond" w:cs="FrankRuehl"/>
          <w:rPrChange w:id="798" w:author="user" w:date="2020-06-07T11:53:00Z">
            <w:rPr>
              <w:rFonts w:ascii="Garamond" w:hAnsi="Garamond" w:cs="FrankRuehl"/>
              <w:sz w:val="20"/>
              <w:szCs w:val="20"/>
            </w:rPr>
          </w:rPrChange>
        </w:rPr>
        <w:t xml:space="preserve">unpublished monographs </w:t>
      </w:r>
      <w:ins w:id="799" w:author="user" w:date="2020-06-07T11:41:00Z">
        <w:r w:rsidRPr="00856BBC">
          <w:rPr>
            <w:rFonts w:ascii="Garamond" w:hAnsi="Garamond" w:cs="FrankRuehl"/>
            <w:rPrChange w:id="800" w:author="user" w:date="2020-06-07T11:53:00Z">
              <w:rPr>
                <w:rFonts w:ascii="Garamond" w:hAnsi="Garamond" w:cs="FrankRuehl"/>
                <w:sz w:val="20"/>
                <w:szCs w:val="20"/>
              </w:rPr>
            </w:rPrChange>
          </w:rPr>
          <w:t xml:space="preserve">that still await </w:t>
        </w:r>
      </w:ins>
      <w:del w:id="801" w:author="user" w:date="2020-06-07T11:41:00Z">
        <w:r w:rsidRPr="00856BBC" w:rsidDel="0026653A">
          <w:rPr>
            <w:rFonts w:ascii="Garamond" w:hAnsi="Garamond" w:cs="FrankRuehl"/>
            <w:rPrChange w:id="802" w:author="user" w:date="2020-06-07T11:53:00Z">
              <w:rPr>
                <w:rFonts w:ascii="Garamond" w:hAnsi="Garamond" w:cs="FrankRuehl"/>
                <w:sz w:val="20"/>
                <w:szCs w:val="20"/>
              </w:rPr>
            </w:rPrChange>
          </w:rPr>
          <w:delText xml:space="preserve">that are yet to be </w:delText>
        </w:r>
      </w:del>
      <w:r w:rsidRPr="00856BBC">
        <w:rPr>
          <w:rFonts w:ascii="Garamond" w:hAnsi="Garamond" w:cs="FrankRuehl"/>
          <w:rPrChange w:id="803" w:author="user" w:date="2020-06-07T11:53:00Z">
            <w:rPr>
              <w:rFonts w:ascii="Garamond" w:hAnsi="Garamond" w:cs="FrankRuehl"/>
              <w:sz w:val="20"/>
              <w:szCs w:val="20"/>
            </w:rPr>
          </w:rPrChange>
        </w:rPr>
        <w:t>intensive</w:t>
      </w:r>
      <w:del w:id="804" w:author="user" w:date="2020-06-07T11:41:00Z">
        <w:r w:rsidRPr="00856BBC" w:rsidDel="0026653A">
          <w:rPr>
            <w:rFonts w:ascii="Garamond" w:hAnsi="Garamond" w:cs="FrankRuehl"/>
            <w:rPrChange w:id="805" w:author="user" w:date="2020-06-07T11:53:00Z">
              <w:rPr>
                <w:rFonts w:ascii="Garamond" w:hAnsi="Garamond" w:cs="FrankRuehl"/>
                <w:sz w:val="20"/>
                <w:szCs w:val="20"/>
              </w:rPr>
            </w:rPrChange>
          </w:rPr>
          <w:delText>ly</w:delText>
        </w:r>
      </w:del>
      <w:r w:rsidRPr="00856BBC">
        <w:rPr>
          <w:rFonts w:ascii="Garamond" w:hAnsi="Garamond" w:cs="FrankRuehl"/>
          <w:rPrChange w:id="806" w:author="user" w:date="2020-06-07T11:53:00Z">
            <w:rPr>
              <w:rFonts w:ascii="Garamond" w:hAnsi="Garamond" w:cs="FrankRuehl"/>
              <w:sz w:val="20"/>
              <w:szCs w:val="20"/>
            </w:rPr>
          </w:rPrChange>
        </w:rPr>
        <w:t xml:space="preserve"> treat</w:t>
      </w:r>
      <w:ins w:id="807" w:author="user" w:date="2020-06-07T11:41:00Z">
        <w:r w:rsidRPr="00856BBC">
          <w:rPr>
            <w:rFonts w:ascii="Garamond" w:hAnsi="Garamond" w:cs="FrankRuehl"/>
            <w:rPrChange w:id="808" w:author="user" w:date="2020-06-07T11:53:00Z">
              <w:rPr>
                <w:rFonts w:ascii="Garamond" w:hAnsi="Garamond" w:cs="FrankRuehl"/>
                <w:sz w:val="20"/>
                <w:szCs w:val="20"/>
              </w:rPr>
            </w:rPrChange>
          </w:rPr>
          <w:t>ment</w:t>
        </w:r>
      </w:ins>
      <w:del w:id="809" w:author="user" w:date="2020-06-07T11:41:00Z">
        <w:r w:rsidRPr="00856BBC" w:rsidDel="0026653A">
          <w:rPr>
            <w:rFonts w:ascii="Garamond" w:hAnsi="Garamond" w:cs="FrankRuehl"/>
            <w:rPrChange w:id="810" w:author="user" w:date="2020-06-07T11:53:00Z">
              <w:rPr>
                <w:rFonts w:ascii="Garamond" w:hAnsi="Garamond" w:cs="FrankRuehl"/>
                <w:sz w:val="20"/>
                <w:szCs w:val="20"/>
              </w:rPr>
            </w:rPrChange>
          </w:rPr>
          <w:delText>ed</w:delText>
        </w:r>
      </w:del>
      <w:r w:rsidRPr="00856BBC">
        <w:rPr>
          <w:rFonts w:ascii="Garamond" w:hAnsi="Garamond" w:cs="FrankRuehl"/>
          <w:rPrChange w:id="811" w:author="user" w:date="2020-06-07T11:53:00Z">
            <w:rPr>
              <w:rFonts w:ascii="Garamond" w:hAnsi="Garamond" w:cs="FrankRuehl"/>
              <w:sz w:val="20"/>
              <w:szCs w:val="20"/>
            </w:rPr>
          </w:rPrChange>
        </w:rPr>
        <w:t>.</w:t>
      </w:r>
      <w:del w:id="812" w:author="user" w:date="2020-06-07T11:41:00Z">
        <w:r w:rsidRPr="00856BBC" w:rsidDel="0026653A">
          <w:rPr>
            <w:rFonts w:ascii="Garamond" w:hAnsi="Garamond" w:cs="FrankRuehl"/>
            <w:rPrChange w:id="813" w:author="user" w:date="2020-06-07T11:53:00Z">
              <w:rPr>
                <w:rFonts w:ascii="Garamond" w:hAnsi="Garamond" w:cs="FrankRuehl"/>
                <w:sz w:val="20"/>
                <w:szCs w:val="20"/>
              </w:rPr>
            </w:rPrChange>
          </w:rPr>
          <w:delText xml:space="preserve">    </w:delText>
        </w:r>
        <w:r w:rsidRPr="00856BBC" w:rsidDel="0026653A">
          <w:rPr>
            <w:rFonts w:ascii="Garamond" w:hAnsi="Garamond" w:cs="FrankRuehl"/>
            <w:lang w:bidi="he-IL"/>
            <w:rPrChange w:id="814" w:author="user" w:date="2020-06-07T11:53:00Z">
              <w:rPr>
                <w:rFonts w:ascii="Garamond" w:hAnsi="Garamond" w:cs="FrankRuehl"/>
                <w:sz w:val="20"/>
                <w:szCs w:val="20"/>
                <w:lang w:bidi="he-IL"/>
              </w:rPr>
            </w:rPrChange>
          </w:rPr>
          <w:delText xml:space="preserve">   </w:delText>
        </w:r>
      </w:del>
      <w:r w:rsidRPr="00856BBC">
        <w:rPr>
          <w:rFonts w:ascii="Garamond" w:hAnsi="Garamond" w:cs="FrankRuehl"/>
          <w:rPrChange w:id="815" w:author="user" w:date="2020-06-07T11:53:00Z">
            <w:rPr>
              <w:rFonts w:ascii="Garamond" w:hAnsi="Garamond" w:cs="FrankRuehl"/>
              <w:sz w:val="20"/>
              <w:szCs w:val="20"/>
            </w:rPr>
          </w:rPrChange>
        </w:rPr>
        <w:t xml:space="preserve"> </w:t>
      </w:r>
    </w:p>
  </w:footnote>
  <w:footnote w:id="10">
    <w:p w:rsidR="007E3431" w:rsidRPr="00856BBC" w:rsidRDefault="007E3431">
      <w:pPr>
        <w:shd w:val="clear" w:color="auto" w:fill="FFFFFF"/>
        <w:spacing w:after="0" w:line="240" w:lineRule="auto"/>
        <w:jc w:val="both"/>
        <w:rPr>
          <w:rFonts w:ascii="Garamond" w:hAnsi="Garamond" w:cs="FrankRuehl"/>
          <w:lang w:val="de-DE"/>
          <w:rPrChange w:id="822" w:author="user" w:date="2020-06-07T11:53:00Z">
            <w:rPr>
              <w:rFonts w:ascii="Garamond" w:hAnsi="Garamond" w:cs="FrankRuehl"/>
              <w:sz w:val="20"/>
              <w:szCs w:val="20"/>
              <w:lang w:val="de-DE"/>
            </w:rPr>
          </w:rPrChange>
        </w:rPr>
      </w:pPr>
      <w:r w:rsidRPr="00856BBC">
        <w:rPr>
          <w:rStyle w:val="FootnoteReference"/>
          <w:rFonts w:ascii="Garamond" w:hAnsi="Garamond" w:cs="FrankRuehl"/>
          <w:rPrChange w:id="823" w:author="user" w:date="2020-06-07T11:53:00Z">
            <w:rPr>
              <w:rStyle w:val="FootnoteReference"/>
              <w:rFonts w:ascii="Garamond" w:hAnsi="Garamond" w:cs="FrankRuehl"/>
              <w:sz w:val="20"/>
              <w:szCs w:val="20"/>
            </w:rPr>
          </w:rPrChange>
        </w:rPr>
        <w:footnoteRef/>
      </w:r>
      <w:r w:rsidRPr="00856BBC">
        <w:rPr>
          <w:rFonts w:ascii="Garamond" w:hAnsi="Garamond" w:cs="FrankRuehl"/>
          <w:rPrChange w:id="824" w:author="user" w:date="2020-06-07T11:53:00Z">
            <w:rPr>
              <w:rFonts w:ascii="Garamond" w:hAnsi="Garamond" w:cs="FrankRuehl"/>
              <w:sz w:val="20"/>
              <w:szCs w:val="20"/>
            </w:rPr>
          </w:rPrChange>
        </w:rPr>
        <w:t xml:space="preserve"> </w:t>
      </w:r>
      <w:ins w:id="825" w:author="user" w:date="2020-06-07T11:41:00Z">
        <w:r w:rsidRPr="00856BBC">
          <w:rPr>
            <w:rFonts w:ascii="Garamond" w:hAnsi="Garamond" w:cs="FrankRuehl"/>
            <w:rPrChange w:id="826" w:author="user" w:date="2020-06-07T11:53:00Z">
              <w:rPr>
                <w:rFonts w:ascii="Garamond" w:hAnsi="Garamond" w:cs="FrankRuehl"/>
                <w:sz w:val="20"/>
                <w:szCs w:val="20"/>
              </w:rPr>
            </w:rPrChange>
          </w:rPr>
          <w:t xml:space="preserve">See </w:t>
        </w:r>
      </w:ins>
      <w:del w:id="827" w:author="user" w:date="2020-06-07T11:41:00Z">
        <w:r w:rsidRPr="00856BBC" w:rsidDel="0026653A">
          <w:rPr>
            <w:rFonts w:ascii="Garamond" w:hAnsi="Garamond" w:cs="FrankRuehl"/>
            <w:rPrChange w:id="828" w:author="user" w:date="2020-06-07T11:53:00Z">
              <w:rPr>
                <w:rFonts w:ascii="Garamond" w:hAnsi="Garamond" w:cs="FrankRuehl"/>
                <w:sz w:val="20"/>
                <w:szCs w:val="20"/>
              </w:rPr>
            </w:rPrChange>
          </w:rPr>
          <w:delText xml:space="preserve">To mention a few s. </w:delText>
        </w:r>
      </w:del>
      <w:r w:rsidRPr="00856BBC">
        <w:rPr>
          <w:rFonts w:ascii="Garamond" w:hAnsi="Garamond" w:cs="FrankRuehl"/>
          <w:kern w:val="36"/>
          <w:rPrChange w:id="829" w:author="user" w:date="2020-06-07T11:53:00Z">
            <w:rPr>
              <w:rFonts w:ascii="Garamond" w:hAnsi="Garamond" w:cs="FrankRuehl"/>
              <w:kern w:val="36"/>
              <w:sz w:val="20"/>
              <w:szCs w:val="20"/>
            </w:rPr>
          </w:rPrChange>
        </w:rPr>
        <w:t>Ackerman-Lieberman</w:t>
      </w:r>
      <w:del w:id="830" w:author="user" w:date="2020-06-07T11:41:00Z">
        <w:r w:rsidRPr="00856BBC" w:rsidDel="0026653A">
          <w:rPr>
            <w:rFonts w:ascii="Garamond" w:hAnsi="Garamond" w:cs="FrankRuehl"/>
            <w:kern w:val="36"/>
            <w:lang w:val="de-DE"/>
            <w:rPrChange w:id="831" w:author="user" w:date="2020-06-07T11:53:00Z">
              <w:rPr>
                <w:rFonts w:ascii="Garamond" w:hAnsi="Garamond" w:cs="FrankRuehl"/>
                <w:kern w:val="36"/>
                <w:sz w:val="20"/>
                <w:szCs w:val="20"/>
                <w:lang w:val="de-DE"/>
              </w:rPr>
            </w:rPrChange>
          </w:rPr>
          <w:delText>;</w:delText>
        </w:r>
      </w:del>
      <w:ins w:id="832" w:author="user" w:date="2020-06-07T11:41:00Z">
        <w:r w:rsidRPr="00856BBC">
          <w:rPr>
            <w:rFonts w:ascii="Garamond" w:hAnsi="Garamond" w:cs="FrankRuehl"/>
            <w:kern w:val="36"/>
            <w:lang w:val="de-DE"/>
            <w:rPrChange w:id="833" w:author="user" w:date="2020-06-07T11:53:00Z">
              <w:rPr>
                <w:rFonts w:ascii="Garamond" w:hAnsi="Garamond" w:cs="FrankRuehl"/>
                <w:kern w:val="36"/>
                <w:sz w:val="20"/>
                <w:szCs w:val="20"/>
                <w:lang w:val="de-DE"/>
              </w:rPr>
            </w:rPrChange>
          </w:rPr>
          <w:t>,</w:t>
        </w:r>
      </w:ins>
      <w:r w:rsidRPr="00856BBC">
        <w:rPr>
          <w:rFonts w:ascii="Garamond" w:hAnsi="Garamond" w:cs="FrankRuehl"/>
          <w:kern w:val="36"/>
          <w:lang w:val="de-DE"/>
          <w:rPrChange w:id="834" w:author="user" w:date="2020-06-07T11:53:00Z">
            <w:rPr>
              <w:rFonts w:ascii="Garamond" w:hAnsi="Garamond" w:cs="FrankRuehl"/>
              <w:kern w:val="36"/>
              <w:sz w:val="20"/>
              <w:szCs w:val="20"/>
              <w:lang w:val="de-DE"/>
            </w:rPr>
          </w:rPrChange>
        </w:rPr>
        <w:t xml:space="preserve"> </w:t>
      </w:r>
      <w:r w:rsidRPr="00856BBC">
        <w:rPr>
          <w:rFonts w:ascii="Garamond" w:hAnsi="Garamond" w:cs="FrankRuehl"/>
          <w:lang w:val="de-DE"/>
          <w:rPrChange w:id="835" w:author="user" w:date="2020-06-07T11:53:00Z">
            <w:rPr>
              <w:rFonts w:ascii="Garamond" w:hAnsi="Garamond" w:cs="FrankRuehl"/>
              <w:sz w:val="20"/>
              <w:szCs w:val="20"/>
              <w:lang w:val="de-DE"/>
            </w:rPr>
          </w:rPrChange>
        </w:rPr>
        <w:t>Cohen</w:t>
      </w:r>
      <w:del w:id="836" w:author="user" w:date="2020-06-07T11:41:00Z">
        <w:r w:rsidRPr="00856BBC" w:rsidDel="0026653A">
          <w:rPr>
            <w:rFonts w:ascii="Garamond" w:hAnsi="Garamond" w:cs="FrankRuehl"/>
            <w:lang w:val="de-DE"/>
            <w:rPrChange w:id="837" w:author="user" w:date="2020-06-07T11:53:00Z">
              <w:rPr>
                <w:rFonts w:ascii="Garamond" w:hAnsi="Garamond" w:cs="FrankRuehl"/>
                <w:sz w:val="20"/>
                <w:szCs w:val="20"/>
                <w:lang w:val="de-DE"/>
              </w:rPr>
            </w:rPrChange>
          </w:rPr>
          <w:delText>;</w:delText>
        </w:r>
      </w:del>
      <w:ins w:id="838" w:author="user" w:date="2020-06-07T11:41:00Z">
        <w:r w:rsidRPr="00856BBC">
          <w:rPr>
            <w:rFonts w:ascii="Garamond" w:hAnsi="Garamond" w:cs="FrankRuehl"/>
            <w:lang w:val="de-DE"/>
            <w:rPrChange w:id="839" w:author="user" w:date="2020-06-07T11:53:00Z">
              <w:rPr>
                <w:rFonts w:ascii="Garamond" w:hAnsi="Garamond" w:cs="FrankRuehl"/>
                <w:sz w:val="20"/>
                <w:szCs w:val="20"/>
                <w:lang w:val="de-DE"/>
              </w:rPr>
            </w:rPrChange>
          </w:rPr>
          <w:t>,</w:t>
        </w:r>
      </w:ins>
      <w:r w:rsidRPr="00856BBC">
        <w:rPr>
          <w:rFonts w:ascii="Garamond" w:hAnsi="Garamond" w:cs="FrankRuehl"/>
          <w:lang w:val="de-DE"/>
          <w:rPrChange w:id="840" w:author="user" w:date="2020-06-07T11:53:00Z">
            <w:rPr>
              <w:rFonts w:ascii="Garamond" w:hAnsi="Garamond" w:cs="FrankRuehl"/>
              <w:sz w:val="20"/>
              <w:szCs w:val="20"/>
              <w:lang w:val="de-DE"/>
            </w:rPr>
          </w:rPrChange>
        </w:rPr>
        <w:t xml:space="preserve"> Goldberg</w:t>
      </w:r>
      <w:del w:id="841" w:author="user" w:date="2020-06-07T11:41:00Z">
        <w:r w:rsidRPr="00856BBC" w:rsidDel="0026653A">
          <w:rPr>
            <w:rFonts w:ascii="Garamond" w:hAnsi="Garamond" w:cs="FrankRuehl"/>
            <w:lang w:val="de-DE"/>
            <w:rPrChange w:id="842" w:author="user" w:date="2020-06-07T11:53:00Z">
              <w:rPr>
                <w:rFonts w:ascii="Garamond" w:hAnsi="Garamond" w:cs="FrankRuehl"/>
                <w:sz w:val="20"/>
                <w:szCs w:val="20"/>
                <w:lang w:val="de-DE"/>
              </w:rPr>
            </w:rPrChange>
          </w:rPr>
          <w:delText>;</w:delText>
        </w:r>
      </w:del>
      <w:ins w:id="843" w:author="user" w:date="2020-06-07T11:41:00Z">
        <w:r w:rsidRPr="00856BBC">
          <w:rPr>
            <w:rFonts w:ascii="Garamond" w:hAnsi="Garamond" w:cs="FrankRuehl"/>
            <w:lang w:val="de-DE"/>
            <w:rPrChange w:id="844" w:author="user" w:date="2020-06-07T11:53:00Z">
              <w:rPr>
                <w:rFonts w:ascii="Garamond" w:hAnsi="Garamond" w:cs="FrankRuehl"/>
                <w:sz w:val="20"/>
                <w:szCs w:val="20"/>
                <w:lang w:val="de-DE"/>
              </w:rPr>
            </w:rPrChange>
          </w:rPr>
          <w:t>,</w:t>
        </w:r>
      </w:ins>
      <w:r w:rsidRPr="00856BBC">
        <w:rPr>
          <w:rFonts w:ascii="Garamond" w:hAnsi="Garamond" w:cs="FrankRuehl"/>
          <w:lang w:val="de-DE"/>
          <w:rPrChange w:id="845" w:author="user" w:date="2020-06-07T11:53:00Z">
            <w:rPr>
              <w:rFonts w:ascii="Garamond" w:hAnsi="Garamond" w:cs="FrankRuehl"/>
              <w:sz w:val="20"/>
              <w:szCs w:val="20"/>
              <w:lang w:val="de-DE"/>
            </w:rPr>
          </w:rPrChange>
        </w:rPr>
        <w:t xml:space="preserve"> Krakowski</w:t>
      </w:r>
      <w:del w:id="846" w:author="user" w:date="2020-06-07T11:41:00Z">
        <w:r w:rsidRPr="00856BBC" w:rsidDel="0026653A">
          <w:rPr>
            <w:rFonts w:ascii="Garamond" w:hAnsi="Garamond" w:cs="FrankRuehl"/>
            <w:lang w:val="de-DE"/>
            <w:rPrChange w:id="847" w:author="user" w:date="2020-06-07T11:53:00Z">
              <w:rPr>
                <w:rFonts w:ascii="Garamond" w:hAnsi="Garamond" w:cs="FrankRuehl"/>
                <w:sz w:val="20"/>
                <w:szCs w:val="20"/>
                <w:lang w:val="de-DE"/>
              </w:rPr>
            </w:rPrChange>
          </w:rPr>
          <w:delText>;</w:delText>
        </w:r>
      </w:del>
      <w:ins w:id="848" w:author="user" w:date="2020-06-07T11:41:00Z">
        <w:r w:rsidRPr="00856BBC">
          <w:rPr>
            <w:rFonts w:ascii="Garamond" w:hAnsi="Garamond" w:cs="FrankRuehl"/>
            <w:lang w:val="de-DE"/>
            <w:rPrChange w:id="849" w:author="user" w:date="2020-06-07T11:53:00Z">
              <w:rPr>
                <w:rFonts w:ascii="Garamond" w:hAnsi="Garamond" w:cs="FrankRuehl"/>
                <w:sz w:val="20"/>
                <w:szCs w:val="20"/>
                <w:lang w:val="de-DE"/>
              </w:rPr>
            </w:rPrChange>
          </w:rPr>
          <w:t>,</w:t>
        </w:r>
      </w:ins>
      <w:r w:rsidRPr="00856BBC">
        <w:rPr>
          <w:rFonts w:ascii="Garamond" w:hAnsi="Garamond" w:cs="FrankRuehl"/>
          <w:lang w:val="de-DE"/>
          <w:rPrChange w:id="850" w:author="user" w:date="2020-06-07T11:53:00Z">
            <w:rPr>
              <w:rFonts w:ascii="Garamond" w:hAnsi="Garamond" w:cs="FrankRuehl"/>
              <w:sz w:val="20"/>
              <w:szCs w:val="20"/>
              <w:lang w:val="de-DE"/>
            </w:rPr>
          </w:rPrChange>
        </w:rPr>
        <w:t xml:space="preserve"> Rustaw</w:t>
      </w:r>
      <w:del w:id="851" w:author="user" w:date="2020-06-07T11:41:00Z">
        <w:r w:rsidRPr="00856BBC" w:rsidDel="0026653A">
          <w:rPr>
            <w:rFonts w:ascii="Garamond" w:hAnsi="Garamond" w:cs="FrankRuehl"/>
            <w:lang w:val="de-DE"/>
            <w:rPrChange w:id="852" w:author="user" w:date="2020-06-07T11:53:00Z">
              <w:rPr>
                <w:rFonts w:ascii="Garamond" w:hAnsi="Garamond" w:cs="FrankRuehl"/>
                <w:sz w:val="20"/>
                <w:szCs w:val="20"/>
                <w:lang w:val="de-DE"/>
              </w:rPr>
            </w:rPrChange>
          </w:rPr>
          <w:delText>;</w:delText>
        </w:r>
      </w:del>
      <w:ins w:id="853" w:author="user" w:date="2020-06-07T11:41:00Z">
        <w:r w:rsidRPr="00856BBC">
          <w:rPr>
            <w:rFonts w:ascii="Garamond" w:hAnsi="Garamond" w:cs="FrankRuehl"/>
            <w:lang w:val="de-DE"/>
            <w:rPrChange w:id="854" w:author="user" w:date="2020-06-07T11:53:00Z">
              <w:rPr>
                <w:rFonts w:ascii="Garamond" w:hAnsi="Garamond" w:cs="FrankRuehl"/>
                <w:sz w:val="20"/>
                <w:szCs w:val="20"/>
                <w:lang w:val="de-DE"/>
              </w:rPr>
            </w:rPrChange>
          </w:rPr>
          <w:t>,</w:t>
        </w:r>
      </w:ins>
      <w:r w:rsidRPr="00856BBC">
        <w:rPr>
          <w:rFonts w:ascii="Garamond" w:hAnsi="Garamond" w:cs="FrankRuehl"/>
          <w:lang w:val="de-DE"/>
          <w:rPrChange w:id="855" w:author="user" w:date="2020-06-07T11:53:00Z">
            <w:rPr>
              <w:rFonts w:ascii="Garamond" w:hAnsi="Garamond" w:cs="FrankRuehl"/>
              <w:sz w:val="20"/>
              <w:szCs w:val="20"/>
              <w:lang w:val="de-DE"/>
            </w:rPr>
          </w:rPrChange>
        </w:rPr>
        <w:t xml:space="preserve"> Yagur</w:t>
      </w:r>
      <w:del w:id="856" w:author="user" w:date="2020-06-07T11:41:00Z">
        <w:r w:rsidRPr="00856BBC" w:rsidDel="0026653A">
          <w:rPr>
            <w:rFonts w:ascii="Garamond" w:hAnsi="Garamond" w:cs="FrankRuehl"/>
            <w:lang w:val="de-DE"/>
            <w:rPrChange w:id="857" w:author="user" w:date="2020-06-07T11:53:00Z">
              <w:rPr>
                <w:rFonts w:ascii="Garamond" w:hAnsi="Garamond" w:cs="FrankRuehl"/>
                <w:sz w:val="20"/>
                <w:szCs w:val="20"/>
                <w:lang w:val="de-DE"/>
              </w:rPr>
            </w:rPrChange>
          </w:rPr>
          <w:delText>;</w:delText>
        </w:r>
      </w:del>
      <w:ins w:id="858" w:author="user" w:date="2020-06-07T11:41:00Z">
        <w:r w:rsidRPr="00856BBC">
          <w:rPr>
            <w:rFonts w:ascii="Garamond" w:hAnsi="Garamond" w:cs="FrankRuehl"/>
            <w:lang w:val="de-DE"/>
            <w:rPrChange w:id="859" w:author="user" w:date="2020-06-07T11:53:00Z">
              <w:rPr>
                <w:rFonts w:ascii="Garamond" w:hAnsi="Garamond" w:cs="FrankRuehl"/>
                <w:sz w:val="20"/>
                <w:szCs w:val="20"/>
                <w:lang w:val="de-DE"/>
              </w:rPr>
            </w:rPrChange>
          </w:rPr>
          <w:t>,</w:t>
        </w:r>
      </w:ins>
      <w:r w:rsidRPr="00856BBC">
        <w:rPr>
          <w:rFonts w:ascii="Garamond" w:hAnsi="Garamond" w:cs="FrankRuehl"/>
          <w:lang w:val="de-DE"/>
          <w:rPrChange w:id="860" w:author="user" w:date="2020-06-07T11:53:00Z">
            <w:rPr>
              <w:rFonts w:ascii="Garamond" w:hAnsi="Garamond" w:cs="FrankRuehl"/>
              <w:sz w:val="20"/>
              <w:szCs w:val="20"/>
              <w:lang w:val="de-DE"/>
            </w:rPr>
          </w:rPrChange>
        </w:rPr>
        <w:t xml:space="preserve"> </w:t>
      </w:r>
      <w:ins w:id="861" w:author="user" w:date="2020-06-07T11:41:00Z">
        <w:r w:rsidRPr="00856BBC">
          <w:rPr>
            <w:rFonts w:ascii="Garamond" w:hAnsi="Garamond" w:cs="FrankRuehl"/>
            <w:lang w:val="de-DE"/>
            <w:rPrChange w:id="862" w:author="user" w:date="2020-06-07T11:53:00Z">
              <w:rPr>
                <w:rFonts w:ascii="Garamond" w:hAnsi="Garamond" w:cs="FrankRuehl"/>
                <w:sz w:val="20"/>
                <w:szCs w:val="20"/>
                <w:lang w:val="de-DE"/>
              </w:rPr>
            </w:rPrChange>
          </w:rPr>
          <w:t xml:space="preserve">and </w:t>
        </w:r>
      </w:ins>
      <w:r w:rsidRPr="00856BBC">
        <w:rPr>
          <w:rFonts w:ascii="Garamond" w:hAnsi="Garamond" w:cs="FrankRuehl"/>
          <w:rPrChange w:id="863" w:author="user" w:date="2020-06-07T11:53:00Z">
            <w:rPr>
              <w:rFonts w:ascii="Garamond" w:hAnsi="Garamond" w:cs="FrankRuehl"/>
              <w:sz w:val="20"/>
              <w:szCs w:val="20"/>
            </w:rPr>
          </w:rPrChange>
        </w:rPr>
        <w:t>Zinger</w:t>
      </w:r>
      <w:ins w:id="864" w:author="user" w:date="2020-06-07T11:41:00Z">
        <w:r w:rsidRPr="00856BBC">
          <w:rPr>
            <w:rFonts w:ascii="Garamond" w:hAnsi="Garamond" w:cs="FrankRuehl"/>
            <w:rPrChange w:id="865" w:author="user" w:date="2020-06-07T11:53:00Z">
              <w:rPr>
                <w:rFonts w:ascii="Garamond" w:hAnsi="Garamond" w:cs="FrankRuehl"/>
                <w:sz w:val="20"/>
                <w:szCs w:val="20"/>
              </w:rPr>
            </w:rPrChange>
          </w:rPr>
          <w:t>, to mention a few</w:t>
        </w:r>
      </w:ins>
      <w:del w:id="866" w:author="user" w:date="2020-06-07T11:41:00Z">
        <w:r w:rsidRPr="00856BBC" w:rsidDel="0026653A">
          <w:rPr>
            <w:rFonts w:ascii="Garamond" w:hAnsi="Garamond" w:cs="FrankRuehl"/>
            <w:lang w:val="de-DE"/>
            <w:rPrChange w:id="867" w:author="user" w:date="2020-06-07T11:53:00Z">
              <w:rPr>
                <w:rFonts w:ascii="Garamond" w:hAnsi="Garamond" w:cs="FrankRuehl"/>
                <w:sz w:val="20"/>
                <w:szCs w:val="20"/>
                <w:lang w:val="de-DE"/>
              </w:rPr>
            </w:rPrChange>
          </w:rPr>
          <w:delText xml:space="preserve">.  </w:delText>
        </w:r>
      </w:del>
      <w:ins w:id="868" w:author="user" w:date="2020-06-07T11:41:00Z">
        <w:r w:rsidRPr="00856BBC">
          <w:rPr>
            <w:rFonts w:ascii="Garamond" w:hAnsi="Garamond" w:cs="FrankRuehl"/>
            <w:lang w:val="de-DE"/>
            <w:rPrChange w:id="869" w:author="user" w:date="2020-06-07T11:53:00Z">
              <w:rPr>
                <w:rFonts w:ascii="Garamond" w:hAnsi="Garamond" w:cs="FrankRuehl"/>
                <w:sz w:val="20"/>
                <w:szCs w:val="20"/>
                <w:lang w:val="de-DE"/>
              </w:rPr>
            </w:rPrChange>
          </w:rPr>
          <w:t>.</w:t>
        </w:r>
      </w:ins>
      <w:r w:rsidRPr="00856BBC">
        <w:rPr>
          <w:rFonts w:ascii="Garamond" w:hAnsi="Garamond" w:cs="FrankRuehl"/>
          <w:lang w:val="de-DE"/>
          <w:rPrChange w:id="870" w:author="user" w:date="2020-06-07T11:53:00Z">
            <w:rPr>
              <w:rFonts w:ascii="Garamond" w:hAnsi="Garamond" w:cs="FrankRuehl"/>
              <w:sz w:val="20"/>
              <w:szCs w:val="20"/>
              <w:lang w:val="de-DE"/>
            </w:rPr>
          </w:rPrChange>
        </w:rPr>
        <w:t xml:space="preserve"> </w:t>
      </w:r>
    </w:p>
  </w:footnote>
  <w:footnote w:id="11">
    <w:p w:rsidR="007E3431" w:rsidRPr="00856BBC" w:rsidRDefault="007E3431">
      <w:pPr>
        <w:pStyle w:val="FootnoteText"/>
        <w:jc w:val="both"/>
        <w:rPr>
          <w:rFonts w:ascii="Garamond" w:hAnsi="Garamond" w:cs="FrankRuehl"/>
          <w:sz w:val="22"/>
          <w:szCs w:val="22"/>
          <w:rPrChange w:id="923" w:author="user" w:date="2020-06-07T11:53:00Z">
            <w:rPr>
              <w:rFonts w:ascii="Garamond" w:hAnsi="Garamond" w:cs="FrankRuehl"/>
            </w:rPr>
          </w:rPrChange>
        </w:rPr>
      </w:pPr>
      <w:r w:rsidRPr="00856BBC">
        <w:rPr>
          <w:rStyle w:val="FootnoteReference"/>
          <w:rFonts w:ascii="Garamond" w:hAnsi="Garamond" w:cs="FrankRuehl"/>
          <w:sz w:val="22"/>
          <w:szCs w:val="22"/>
        </w:rPr>
        <w:footnoteRef/>
      </w:r>
      <w:r w:rsidRPr="00856BBC">
        <w:rPr>
          <w:rFonts w:ascii="Garamond" w:hAnsi="Garamond" w:cs="FrankRuehl"/>
          <w:sz w:val="22"/>
          <w:szCs w:val="22"/>
        </w:rPr>
        <w:t xml:space="preserve"> </w:t>
      </w:r>
      <w:ins w:id="924" w:author="user" w:date="2020-06-07T11:56:00Z">
        <w:r>
          <w:rPr>
            <w:rFonts w:ascii="Garamond" w:hAnsi="Garamond" w:cs="FrankRuehl"/>
            <w:sz w:val="22"/>
            <w:szCs w:val="22"/>
          </w:rPr>
          <w:t xml:space="preserve">On </w:t>
        </w:r>
      </w:ins>
      <w:del w:id="925" w:author="user" w:date="2020-06-07T11:56:00Z">
        <w:r w:rsidRPr="00856BBC" w:rsidDel="004B4C89">
          <w:rPr>
            <w:rFonts w:ascii="Garamond" w:hAnsi="Garamond" w:cs="FrankRuehl"/>
            <w:sz w:val="22"/>
            <w:szCs w:val="22"/>
          </w:rPr>
          <w:delText xml:space="preserve">Regarding </w:delText>
        </w:r>
      </w:del>
      <w:r w:rsidRPr="00856BBC">
        <w:rPr>
          <w:rFonts w:ascii="Garamond" w:hAnsi="Garamond" w:cs="FrankRuehl"/>
          <w:sz w:val="22"/>
          <w:szCs w:val="22"/>
        </w:rPr>
        <w:t xml:space="preserve">the </w:t>
      </w:r>
      <w:ins w:id="926" w:author="user" w:date="2020-06-07T11:56:00Z">
        <w:r>
          <w:rPr>
            <w:rFonts w:ascii="Garamond" w:hAnsi="Garamond" w:cs="FrankRuehl"/>
            <w:i/>
            <w:iCs/>
            <w:sz w:val="22"/>
            <w:szCs w:val="22"/>
          </w:rPr>
          <w:t xml:space="preserve">problematique </w:t>
        </w:r>
      </w:ins>
      <w:del w:id="927" w:author="user" w:date="2020-06-07T11:56:00Z">
        <w:r w:rsidRPr="00856BBC" w:rsidDel="004B4C89">
          <w:rPr>
            <w:rFonts w:ascii="Garamond" w:hAnsi="Garamond" w:cs="FrankRuehl"/>
            <w:sz w:val="22"/>
            <w:szCs w:val="22"/>
          </w:rPr>
          <w:delText xml:space="preserve">problematic </w:delText>
        </w:r>
      </w:del>
      <w:r w:rsidRPr="00856BBC">
        <w:rPr>
          <w:rFonts w:ascii="Garamond" w:hAnsi="Garamond" w:cs="FrankRuehl"/>
          <w:sz w:val="22"/>
          <w:szCs w:val="22"/>
        </w:rPr>
        <w:t xml:space="preserve">of the term </w:t>
      </w:r>
      <w:ins w:id="928" w:author="user" w:date="2020-06-07T11:57:00Z">
        <w:r w:rsidRPr="00483A9D">
          <w:rPr>
            <w:rFonts w:ascii="Garamond" w:hAnsi="Garamond" w:cs="FrankRuehl"/>
            <w:sz w:val="22"/>
            <w:szCs w:val="22"/>
            <w:highlight w:val="yellow"/>
            <w:rPrChange w:id="929" w:author="user" w:date="2020-06-07T11:57:00Z">
              <w:rPr>
                <w:rFonts w:ascii="Garamond" w:hAnsi="Garamond" w:cs="FrankRuehl"/>
                <w:sz w:val="22"/>
                <w:szCs w:val="22"/>
              </w:rPr>
            </w:rPrChange>
          </w:rPr>
          <w:t>[</w:t>
        </w:r>
        <w:r w:rsidRPr="00483A9D">
          <w:rPr>
            <w:rFonts w:ascii="Garamond" w:hAnsi="Garamond" w:cs="FrankRuehl"/>
            <w:sz w:val="22"/>
            <w:szCs w:val="22"/>
            <w:highlight w:val="yellow"/>
            <w:lang w:bidi="he-IL"/>
            <w:rPrChange w:id="930" w:author="user" w:date="2020-06-07T11:57:00Z">
              <w:rPr>
                <w:rFonts w:ascii="Garamond" w:hAnsi="Garamond" w:cs="FrankRuehl"/>
                <w:sz w:val="22"/>
                <w:szCs w:val="22"/>
                <w:lang w:bidi="he-IL"/>
              </w:rPr>
            </w:rPrChange>
          </w:rPr>
          <w:t>which term?</w:t>
        </w:r>
        <w:r w:rsidRPr="00483A9D">
          <w:rPr>
            <w:rFonts w:ascii="Garamond" w:hAnsi="Garamond" w:cs="FrankRuehl"/>
            <w:sz w:val="22"/>
            <w:szCs w:val="22"/>
            <w:highlight w:val="yellow"/>
            <w:rPrChange w:id="931" w:author="user" w:date="2020-06-07T11:57:00Z">
              <w:rPr>
                <w:rFonts w:ascii="Garamond" w:hAnsi="Garamond" w:cs="FrankRuehl"/>
                <w:sz w:val="22"/>
                <w:szCs w:val="22"/>
              </w:rPr>
            </w:rPrChange>
          </w:rPr>
          <w:t>]</w:t>
        </w:r>
        <w:r>
          <w:rPr>
            <w:rFonts w:ascii="Garamond" w:hAnsi="Garamond" w:cs="FrankRuehl"/>
            <w:sz w:val="22"/>
            <w:szCs w:val="22"/>
          </w:rPr>
          <w:t xml:space="preserve"> </w:t>
        </w:r>
      </w:ins>
      <w:r w:rsidRPr="00856BBC">
        <w:rPr>
          <w:rFonts w:ascii="Garamond" w:hAnsi="Garamond" w:cs="FrankRuehl"/>
          <w:sz w:val="22"/>
          <w:szCs w:val="22"/>
        </w:rPr>
        <w:t>in this context</w:t>
      </w:r>
      <w:ins w:id="932" w:author="user" w:date="2020-06-07T11:56:00Z">
        <w:r>
          <w:rPr>
            <w:rFonts w:ascii="Garamond" w:hAnsi="Garamond" w:cs="FrankRuehl"/>
            <w:sz w:val="22"/>
            <w:szCs w:val="22"/>
          </w:rPr>
          <w:t xml:space="preserve">, see, </w:t>
        </w:r>
      </w:ins>
      <w:del w:id="933" w:author="user" w:date="2020-06-07T11:56:00Z">
        <w:r w:rsidRPr="00856BBC" w:rsidDel="004B4C89">
          <w:rPr>
            <w:rFonts w:ascii="Garamond" w:hAnsi="Garamond" w:cs="FrankRuehl"/>
            <w:sz w:val="22"/>
            <w:szCs w:val="22"/>
          </w:rPr>
          <w:delText xml:space="preserve"> S. </w:delText>
        </w:r>
      </w:del>
      <w:r w:rsidRPr="00856BBC">
        <w:rPr>
          <w:rFonts w:ascii="Garamond" w:hAnsi="Garamond" w:cs="FrankRuehl"/>
          <w:sz w:val="22"/>
          <w:szCs w:val="22"/>
        </w:rPr>
        <w:t>e.g.</w:t>
      </w:r>
      <w:ins w:id="934" w:author="user" w:date="2020-06-07T11:56:00Z">
        <w:r>
          <w:rPr>
            <w:rFonts w:ascii="Garamond" w:hAnsi="Garamond" w:cs="FrankRuehl"/>
            <w:sz w:val="22"/>
            <w:szCs w:val="22"/>
          </w:rPr>
          <w:t>,</w:t>
        </w:r>
      </w:ins>
      <w:r w:rsidRPr="00856BBC">
        <w:rPr>
          <w:rFonts w:ascii="Garamond" w:hAnsi="Garamond" w:cs="FrankRuehl"/>
          <w:sz w:val="22"/>
          <w:szCs w:val="22"/>
        </w:rPr>
        <w:t xml:space="preserve"> Montgomery. </w:t>
      </w:r>
      <w:del w:id="935" w:author="user" w:date="2020-06-07T11:57:00Z">
        <w:r w:rsidRPr="00856BBC" w:rsidDel="00483A9D">
          <w:rPr>
            <w:rFonts w:ascii="Garamond" w:hAnsi="Garamond" w:cs="FrankRuehl"/>
            <w:sz w:val="22"/>
            <w:szCs w:val="22"/>
          </w:rPr>
          <w:delText xml:space="preserve">The </w:delText>
        </w:r>
      </w:del>
      <w:ins w:id="936" w:author="user" w:date="2020-06-07T11:57:00Z">
        <w:r>
          <w:rPr>
            <w:rFonts w:ascii="Garamond" w:hAnsi="Garamond" w:cs="FrankRuehl"/>
            <w:sz w:val="22"/>
            <w:szCs w:val="22"/>
          </w:rPr>
          <w:t>C</w:t>
        </w:r>
      </w:ins>
      <w:del w:id="937" w:author="user" w:date="2020-06-07T11:57:00Z">
        <w:r w:rsidRPr="00856BBC" w:rsidDel="00483A9D">
          <w:rPr>
            <w:rFonts w:ascii="Garamond" w:hAnsi="Garamond" w:cs="FrankRuehl"/>
            <w:sz w:val="22"/>
            <w:szCs w:val="22"/>
          </w:rPr>
          <w:delText>c</w:delText>
        </w:r>
      </w:del>
      <w:r w:rsidRPr="00856BBC">
        <w:rPr>
          <w:rFonts w:ascii="Garamond" w:hAnsi="Garamond" w:cs="FrankRuehl"/>
          <w:sz w:val="22"/>
          <w:szCs w:val="22"/>
        </w:rPr>
        <w:t>omparative research</w:t>
      </w:r>
      <w:del w:id="938" w:author="user" w:date="2020-06-07T11:57:00Z">
        <w:r w:rsidRPr="00856BBC" w:rsidDel="00483A9D">
          <w:rPr>
            <w:rFonts w:ascii="Garamond" w:hAnsi="Garamond" w:cs="FrankRuehl"/>
            <w:sz w:val="22"/>
            <w:szCs w:val="22"/>
          </w:rPr>
          <w:delText>es</w:delText>
        </w:r>
      </w:del>
      <w:r w:rsidRPr="00856BBC">
        <w:rPr>
          <w:rFonts w:ascii="Garamond" w:hAnsi="Garamond" w:cs="FrankRuehl"/>
          <w:sz w:val="22"/>
          <w:szCs w:val="22"/>
        </w:rPr>
        <w:t xml:space="preserve"> </w:t>
      </w:r>
      <w:del w:id="939" w:author="user" w:date="2020-06-07T11:57:00Z">
        <w:r w:rsidRPr="00856BBC" w:rsidDel="00483A9D">
          <w:rPr>
            <w:rFonts w:ascii="Garamond" w:hAnsi="Garamond" w:cs="FrankRuehl"/>
            <w:sz w:val="22"/>
            <w:szCs w:val="22"/>
          </w:rPr>
          <w:delText xml:space="preserve">made </w:delText>
        </w:r>
      </w:del>
      <w:r w:rsidRPr="00856BBC">
        <w:rPr>
          <w:rFonts w:ascii="Garamond" w:hAnsi="Garamond" w:cs="FrankRuehl"/>
          <w:sz w:val="22"/>
          <w:szCs w:val="22"/>
        </w:rPr>
        <w:t xml:space="preserve">in this field </w:t>
      </w:r>
      <w:ins w:id="940" w:author="user" w:date="2020-06-07T11:57:00Z">
        <w:r>
          <w:rPr>
            <w:rFonts w:ascii="Garamond" w:hAnsi="Garamond" w:cs="FrankRuehl"/>
            <w:sz w:val="22"/>
            <w:szCs w:val="22"/>
          </w:rPr>
          <w:t xml:space="preserve">is </w:t>
        </w:r>
      </w:ins>
      <w:del w:id="941" w:author="user" w:date="2020-06-07T11:57:00Z">
        <w:r w:rsidRPr="00856BBC" w:rsidDel="00483A9D">
          <w:rPr>
            <w:rFonts w:ascii="Garamond" w:hAnsi="Garamond" w:cs="FrankRuehl"/>
            <w:sz w:val="22"/>
            <w:szCs w:val="22"/>
          </w:rPr>
          <w:delText xml:space="preserve">are </w:delText>
        </w:r>
      </w:del>
      <w:r w:rsidRPr="00856BBC">
        <w:rPr>
          <w:rFonts w:ascii="Garamond" w:hAnsi="Garamond" w:cs="FrankRuehl"/>
          <w:sz w:val="22"/>
          <w:szCs w:val="22"/>
        </w:rPr>
        <w:t>still limited</w:t>
      </w:r>
      <w:ins w:id="942" w:author="user" w:date="2020-06-07T11:57:00Z">
        <w:r>
          <w:rPr>
            <w:rFonts w:ascii="Garamond" w:hAnsi="Garamond" w:cs="FrankRuehl"/>
            <w:sz w:val="22"/>
            <w:szCs w:val="22"/>
          </w:rPr>
          <w:t xml:space="preserve">; </w:t>
        </w:r>
      </w:ins>
      <w:del w:id="943" w:author="user" w:date="2020-06-07T11:57:00Z">
        <w:r w:rsidRPr="00856BBC" w:rsidDel="00483A9D">
          <w:rPr>
            <w:rFonts w:ascii="Garamond" w:hAnsi="Garamond" w:cs="FrankRuehl"/>
            <w:sz w:val="22"/>
            <w:szCs w:val="22"/>
          </w:rPr>
          <w:delText xml:space="preserve">, </w:delText>
        </w:r>
      </w:del>
      <w:r w:rsidRPr="00856BBC">
        <w:rPr>
          <w:rFonts w:ascii="Garamond" w:hAnsi="Garamond" w:cs="FrankRuehl"/>
          <w:sz w:val="22"/>
          <w:szCs w:val="22"/>
        </w:rPr>
        <w:t xml:space="preserve">several sources </w:t>
      </w:r>
      <w:ins w:id="944" w:author="user" w:date="2020-06-07T11:57:00Z">
        <w:r>
          <w:rPr>
            <w:rFonts w:ascii="Garamond" w:hAnsi="Garamond" w:cs="FrankRuehl"/>
            <w:sz w:val="22"/>
            <w:szCs w:val="22"/>
          </w:rPr>
          <w:t xml:space="preserve">may be </w:t>
        </w:r>
      </w:ins>
      <w:del w:id="945" w:author="user" w:date="2020-06-07T11:57:00Z">
        <w:r w:rsidRPr="00856BBC" w:rsidDel="00483A9D">
          <w:rPr>
            <w:rFonts w:ascii="Garamond" w:hAnsi="Garamond" w:cs="FrankRuehl"/>
            <w:sz w:val="22"/>
            <w:szCs w:val="22"/>
          </w:rPr>
          <w:delText xml:space="preserve">are </w:delText>
        </w:r>
      </w:del>
      <w:ins w:id="946" w:author="user" w:date="2020-06-07T11:57:00Z">
        <w:r>
          <w:rPr>
            <w:rFonts w:ascii="Garamond" w:hAnsi="Garamond" w:cs="FrankRuehl"/>
            <w:sz w:val="22"/>
            <w:szCs w:val="22"/>
          </w:rPr>
          <w:t xml:space="preserve">found </w:t>
        </w:r>
      </w:ins>
      <w:del w:id="947" w:author="user" w:date="2020-06-07T11:57:00Z">
        <w:r w:rsidRPr="00856BBC" w:rsidDel="00483A9D">
          <w:rPr>
            <w:rFonts w:ascii="Garamond" w:hAnsi="Garamond" w:cs="FrankRuehl"/>
            <w:sz w:val="22"/>
            <w:szCs w:val="22"/>
          </w:rPr>
          <w:delText xml:space="preserve">to find </w:delText>
        </w:r>
      </w:del>
      <w:r w:rsidRPr="00856BBC">
        <w:rPr>
          <w:rFonts w:ascii="Garamond" w:hAnsi="Garamond" w:cs="FrankRuehl"/>
          <w:sz w:val="22"/>
          <w:szCs w:val="22"/>
        </w:rPr>
        <w:t xml:space="preserve">in </w:t>
      </w:r>
      <w:del w:id="948" w:author="user" w:date="2020-06-07T11:57:00Z">
        <w:r w:rsidRPr="00856BBC" w:rsidDel="00483A9D">
          <w:rPr>
            <w:rFonts w:ascii="Garamond" w:hAnsi="Garamond" w:cs="FrankRuehl"/>
            <w:sz w:val="22"/>
            <w:szCs w:val="22"/>
          </w:rPr>
          <w:delText xml:space="preserve">previous </w:delText>
        </w:r>
      </w:del>
      <w:r w:rsidRPr="00856BBC">
        <w:rPr>
          <w:rFonts w:ascii="Garamond" w:hAnsi="Garamond" w:cs="FrankRuehl"/>
          <w:sz w:val="22"/>
          <w:szCs w:val="22"/>
        </w:rPr>
        <w:t>works mentioned in the following footnotes.</w:t>
      </w:r>
      <w:del w:id="949" w:author="user" w:date="2020-06-07T11:57:00Z">
        <w:r w:rsidRPr="00856BBC" w:rsidDel="00483A9D">
          <w:rPr>
            <w:rFonts w:ascii="Garamond" w:hAnsi="Garamond" w:cs="FrankRuehl"/>
            <w:sz w:val="22"/>
            <w:szCs w:val="22"/>
          </w:rPr>
          <w:delText xml:space="preserve">  </w:delText>
        </w:r>
      </w:del>
      <w:r w:rsidRPr="00856BBC">
        <w:rPr>
          <w:rFonts w:ascii="Garamond" w:hAnsi="Garamond" w:cs="FrankRuehl"/>
          <w:sz w:val="22"/>
          <w:szCs w:val="22"/>
        </w:rPr>
        <w:t xml:space="preserve"> </w:t>
      </w:r>
    </w:p>
  </w:footnote>
  <w:footnote w:id="12">
    <w:p w:rsidR="007E3431" w:rsidRPr="00856BBC" w:rsidRDefault="007E3431">
      <w:pPr>
        <w:pStyle w:val="FootnoteText"/>
        <w:jc w:val="both"/>
        <w:rPr>
          <w:rFonts w:ascii="Garamond" w:hAnsi="Garamond" w:cs="FrankRuehl"/>
          <w:sz w:val="22"/>
          <w:szCs w:val="22"/>
          <w:rPrChange w:id="959" w:author="user" w:date="2020-06-07T11:53:00Z">
            <w:rPr>
              <w:rFonts w:ascii="Garamond" w:hAnsi="Garamond" w:cs="FrankRuehl"/>
            </w:rPr>
          </w:rPrChange>
        </w:rPr>
      </w:pPr>
      <w:r w:rsidRPr="00856BBC">
        <w:rPr>
          <w:rStyle w:val="FootnoteReference"/>
          <w:rFonts w:ascii="Garamond" w:hAnsi="Garamond" w:cs="FrankRuehl"/>
          <w:sz w:val="22"/>
          <w:szCs w:val="22"/>
        </w:rPr>
        <w:footnoteRef/>
      </w:r>
      <w:r w:rsidRPr="00856BBC">
        <w:rPr>
          <w:rFonts w:ascii="Garamond" w:hAnsi="Garamond" w:cs="FrankRuehl"/>
          <w:sz w:val="22"/>
          <w:szCs w:val="22"/>
        </w:rPr>
        <w:t xml:space="preserve"> </w:t>
      </w:r>
      <w:proofErr w:type="spellStart"/>
      <w:proofErr w:type="gramStart"/>
      <w:r w:rsidRPr="00856BBC">
        <w:rPr>
          <w:rFonts w:ascii="Garamond" w:hAnsi="Garamond" w:cs="FrankRuehl"/>
          <w:sz w:val="22"/>
          <w:szCs w:val="22"/>
        </w:rPr>
        <w:t>Goitein</w:t>
      </w:r>
      <w:proofErr w:type="spellEnd"/>
      <w:r w:rsidRPr="00856BBC">
        <w:rPr>
          <w:rFonts w:ascii="Garamond" w:hAnsi="Garamond" w:cs="FrankRuehl"/>
          <w:sz w:val="22"/>
          <w:szCs w:val="22"/>
        </w:rPr>
        <w:t xml:space="preserve">, </w:t>
      </w:r>
      <w:r w:rsidRPr="00261394">
        <w:rPr>
          <w:rFonts w:ascii="Garamond" w:hAnsi="Garamond" w:cs="FrankRuehl"/>
          <w:i/>
          <w:iCs/>
          <w:sz w:val="22"/>
          <w:szCs w:val="22"/>
          <w:rPrChange w:id="960" w:author="user" w:date="2020-06-07T11:57:00Z">
            <w:rPr>
              <w:rFonts w:ascii="Garamond" w:hAnsi="Garamond" w:cs="FrankRuehl"/>
              <w:sz w:val="22"/>
              <w:szCs w:val="22"/>
            </w:rPr>
          </w:rPrChange>
        </w:rPr>
        <w:t>Isr</w:t>
      </w:r>
      <w:r w:rsidRPr="00261394">
        <w:rPr>
          <w:rFonts w:ascii="Garamond" w:hAnsi="Garamond" w:cs="Calibri"/>
          <w:i/>
          <w:iCs/>
          <w:sz w:val="22"/>
          <w:szCs w:val="22"/>
          <w:rPrChange w:id="961" w:author="user" w:date="2020-06-07T11:57:00Z">
            <w:rPr>
              <w:rFonts w:ascii="Garamond" w:hAnsi="Garamond" w:cs="Calibri"/>
              <w:sz w:val="22"/>
              <w:szCs w:val="22"/>
            </w:rPr>
          </w:rPrChange>
        </w:rPr>
        <w:t>ā</w:t>
      </w:r>
      <w:r w:rsidRPr="00261394">
        <w:rPr>
          <w:rFonts w:ascii="Garamond" w:hAnsi="Garamond" w:cs="FrankRuehl"/>
          <w:i/>
          <w:iCs/>
          <w:sz w:val="22"/>
          <w:szCs w:val="22"/>
          <w:rPrChange w:id="962" w:author="user" w:date="2020-06-07T11:57:00Z">
            <w:rPr>
              <w:rFonts w:ascii="Garamond" w:hAnsi="Garamond" w:cs="FrankRuehl"/>
              <w:sz w:val="22"/>
              <w:szCs w:val="22"/>
            </w:rPr>
          </w:rPrChange>
        </w:rPr>
        <w:t>’</w:t>
      </w:r>
      <w:r w:rsidRPr="00261394">
        <w:rPr>
          <w:rFonts w:ascii="Garamond" w:hAnsi="Garamond" w:cs="Calibri"/>
          <w:i/>
          <w:iCs/>
          <w:sz w:val="22"/>
          <w:szCs w:val="22"/>
          <w:rPrChange w:id="963" w:author="user" w:date="2020-06-07T11:57:00Z">
            <w:rPr>
              <w:rFonts w:ascii="Garamond" w:hAnsi="Garamond" w:cs="Calibri"/>
              <w:sz w:val="22"/>
              <w:szCs w:val="22"/>
            </w:rPr>
          </w:rPrChange>
        </w:rPr>
        <w:t>ī</w:t>
      </w:r>
      <w:r w:rsidRPr="00261394">
        <w:rPr>
          <w:rFonts w:ascii="Garamond" w:hAnsi="Garamond" w:cs="FrankRuehl"/>
          <w:i/>
          <w:iCs/>
          <w:sz w:val="22"/>
          <w:szCs w:val="22"/>
          <w:rPrChange w:id="964" w:author="user" w:date="2020-06-07T11:57:00Z">
            <w:rPr>
              <w:rFonts w:ascii="Garamond" w:hAnsi="Garamond" w:cs="FrankRuehl"/>
              <w:sz w:val="22"/>
              <w:szCs w:val="22"/>
            </w:rPr>
          </w:rPrChange>
        </w:rPr>
        <w:t>liy</w:t>
      </w:r>
      <w:r w:rsidRPr="00261394">
        <w:rPr>
          <w:rFonts w:ascii="Garamond" w:hAnsi="Garamond" w:cs="Calibri"/>
          <w:i/>
          <w:iCs/>
          <w:sz w:val="22"/>
          <w:szCs w:val="22"/>
          <w:rPrChange w:id="965" w:author="user" w:date="2020-06-07T11:57:00Z">
            <w:rPr>
              <w:rFonts w:ascii="Garamond" w:hAnsi="Garamond" w:cs="Calibri"/>
              <w:sz w:val="22"/>
              <w:szCs w:val="22"/>
            </w:rPr>
          </w:rPrChange>
        </w:rPr>
        <w:t>ā</w:t>
      </w:r>
      <w:r w:rsidRPr="00261394">
        <w:rPr>
          <w:rFonts w:ascii="Garamond" w:hAnsi="Garamond" w:cs="FrankRuehl"/>
          <w:i/>
          <w:iCs/>
          <w:sz w:val="22"/>
          <w:szCs w:val="22"/>
          <w:rPrChange w:id="966" w:author="user" w:date="2020-06-07T11:57:00Z">
            <w:rPr>
              <w:rFonts w:ascii="Garamond" w:hAnsi="Garamond" w:cs="FrankRuehl"/>
              <w:sz w:val="22"/>
              <w:szCs w:val="22"/>
            </w:rPr>
          </w:rPrChange>
        </w:rPr>
        <w:t>t</w:t>
      </w:r>
      <w:r w:rsidRPr="00856BBC">
        <w:rPr>
          <w:rFonts w:ascii="Garamond" w:hAnsi="Garamond" w:cs="FrankRuehl"/>
          <w:sz w:val="22"/>
          <w:szCs w:val="22"/>
        </w:rPr>
        <w:t xml:space="preserve"> (I, II), </w:t>
      </w:r>
      <w:proofErr w:type="spellStart"/>
      <w:r w:rsidRPr="00856BBC">
        <w:rPr>
          <w:rFonts w:ascii="Garamond" w:hAnsi="Garamond" w:cs="FrankRuehl"/>
          <w:sz w:val="22"/>
          <w:szCs w:val="22"/>
          <w:shd w:val="clear" w:color="auto" w:fill="F2F2F2"/>
        </w:rPr>
        <w:t>Vajda</w:t>
      </w:r>
      <w:proofErr w:type="spellEnd"/>
      <w:r w:rsidRPr="00856BBC">
        <w:rPr>
          <w:rFonts w:ascii="Garamond" w:hAnsi="Garamond" w:cs="FrankRuehl"/>
          <w:sz w:val="22"/>
          <w:szCs w:val="22"/>
        </w:rPr>
        <w:t>.</w:t>
      </w:r>
      <w:proofErr w:type="gramEnd"/>
      <w:r w:rsidRPr="00856BBC">
        <w:rPr>
          <w:rFonts w:ascii="Garamond" w:hAnsi="Garamond" w:cs="FrankRuehl"/>
          <w:sz w:val="22"/>
          <w:szCs w:val="22"/>
        </w:rPr>
        <w:t xml:space="preserve"> For </w:t>
      </w:r>
      <w:ins w:id="967" w:author="user" w:date="2020-06-07T11:57:00Z">
        <w:r>
          <w:rPr>
            <w:rFonts w:ascii="Garamond" w:hAnsi="Garamond" w:cs="FrankRuehl"/>
            <w:sz w:val="22"/>
            <w:szCs w:val="22"/>
          </w:rPr>
          <w:t xml:space="preserve">an adequate </w:t>
        </w:r>
      </w:ins>
      <w:del w:id="968" w:author="user" w:date="2020-06-07T11:57:00Z">
        <w:r w:rsidRPr="00856BBC" w:rsidDel="00261394">
          <w:rPr>
            <w:rFonts w:ascii="Garamond" w:hAnsi="Garamond" w:cs="FrankRuehl"/>
            <w:sz w:val="22"/>
            <w:szCs w:val="22"/>
            <w:shd w:val="clear" w:color="auto" w:fill="F2F2F2"/>
          </w:rPr>
          <w:delText xml:space="preserve">a sufficient </w:delText>
        </w:r>
      </w:del>
      <w:r w:rsidRPr="00856BBC">
        <w:rPr>
          <w:rFonts w:ascii="Garamond" w:hAnsi="Garamond" w:cs="FrankRuehl"/>
          <w:sz w:val="22"/>
          <w:szCs w:val="22"/>
          <w:shd w:val="clear" w:color="auto" w:fill="F2F2F2"/>
        </w:rPr>
        <w:t xml:space="preserve">summary of </w:t>
      </w:r>
      <w:r w:rsidRPr="00856BBC">
        <w:rPr>
          <w:rFonts w:ascii="Garamond" w:hAnsi="Garamond" w:cs="FrankRuehl"/>
          <w:sz w:val="22"/>
          <w:szCs w:val="22"/>
          <w:lang w:bidi="he-IL"/>
        </w:rPr>
        <w:t>the subject with further references</w:t>
      </w:r>
      <w:ins w:id="969" w:author="user" w:date="2020-06-07T11:57:00Z">
        <w:r>
          <w:rPr>
            <w:rFonts w:ascii="Garamond" w:hAnsi="Garamond" w:cs="FrankRuehl"/>
            <w:sz w:val="22"/>
            <w:szCs w:val="22"/>
            <w:lang w:bidi="he-IL"/>
          </w:rPr>
          <w:t xml:space="preserve">, see </w:t>
        </w:r>
      </w:ins>
      <w:del w:id="970" w:author="user" w:date="2020-06-07T11:57:00Z">
        <w:r w:rsidRPr="00856BBC" w:rsidDel="00261394">
          <w:rPr>
            <w:rFonts w:ascii="Garamond" w:hAnsi="Garamond" w:cs="FrankRuehl"/>
            <w:sz w:val="22"/>
            <w:szCs w:val="22"/>
            <w:lang w:bidi="he-IL"/>
          </w:rPr>
          <w:delText xml:space="preserve"> s. </w:delText>
        </w:r>
      </w:del>
      <w:proofErr w:type="spellStart"/>
      <w:r w:rsidRPr="00856BBC">
        <w:rPr>
          <w:rFonts w:ascii="Garamond" w:hAnsi="Garamond" w:cs="FrankRuehl"/>
          <w:sz w:val="22"/>
          <w:szCs w:val="22"/>
          <w:lang w:bidi="he-IL"/>
        </w:rPr>
        <w:t>Ilan</w:t>
      </w:r>
      <w:proofErr w:type="spellEnd"/>
      <w:r w:rsidRPr="00856BBC">
        <w:rPr>
          <w:rFonts w:ascii="Garamond" w:hAnsi="Garamond" w:cs="FrankRuehl"/>
          <w:sz w:val="22"/>
          <w:szCs w:val="22"/>
          <w:lang w:bidi="he-IL"/>
        </w:rPr>
        <w:t>, pp.</w:t>
      </w:r>
      <w:r w:rsidRPr="00856BBC">
        <w:rPr>
          <w:rFonts w:ascii="Garamond" w:hAnsi="Garamond" w:cs="FrankRuehl"/>
          <w:sz w:val="22"/>
          <w:szCs w:val="22"/>
          <w:shd w:val="clear" w:color="auto" w:fill="FFFFFF"/>
        </w:rPr>
        <w:t xml:space="preserve"> 152</w:t>
      </w:r>
      <w:ins w:id="971" w:author="user" w:date="2020-06-07T11:57:00Z">
        <w:r>
          <w:rPr>
            <w:rFonts w:ascii="Garamond" w:hAnsi="Garamond" w:cs="FrankRuehl"/>
            <w:sz w:val="22"/>
            <w:szCs w:val="22"/>
            <w:shd w:val="clear" w:color="auto" w:fill="FFFFFF"/>
          </w:rPr>
          <w:t>–</w:t>
        </w:r>
      </w:ins>
      <w:del w:id="972" w:author="user" w:date="2020-06-07T11:57:00Z">
        <w:r w:rsidRPr="00856BBC" w:rsidDel="00261394">
          <w:rPr>
            <w:rFonts w:ascii="Garamond" w:hAnsi="Garamond" w:cs="FrankRuehl"/>
            <w:sz w:val="22"/>
            <w:szCs w:val="22"/>
            <w:shd w:val="clear" w:color="auto" w:fill="FFFFFF"/>
          </w:rPr>
          <w:delText>-</w:delText>
        </w:r>
      </w:del>
      <w:r w:rsidRPr="00856BBC">
        <w:rPr>
          <w:rFonts w:ascii="Garamond" w:hAnsi="Garamond" w:cs="FrankRuehl"/>
          <w:sz w:val="22"/>
          <w:szCs w:val="22"/>
          <w:shd w:val="clear" w:color="auto" w:fill="FFFFFF"/>
        </w:rPr>
        <w:t>154.</w:t>
      </w:r>
      <w:del w:id="973" w:author="user" w:date="2020-06-07T11:58:00Z">
        <w:r w:rsidRPr="00856BBC" w:rsidDel="00261394">
          <w:rPr>
            <w:rFonts w:ascii="Garamond" w:hAnsi="Garamond" w:cs="FrankRuehl"/>
            <w:sz w:val="22"/>
            <w:szCs w:val="22"/>
            <w:lang w:bidi="he-IL"/>
          </w:rPr>
          <w:delText xml:space="preserve"> </w:delText>
        </w:r>
      </w:del>
      <w:r w:rsidRPr="00856BBC">
        <w:rPr>
          <w:rFonts w:ascii="Garamond" w:hAnsi="Garamond" w:cs="FrankRuehl"/>
          <w:sz w:val="22"/>
          <w:szCs w:val="22"/>
        </w:rPr>
        <w:t xml:space="preserve"> </w:t>
      </w:r>
    </w:p>
  </w:footnote>
  <w:footnote w:id="13">
    <w:p w:rsidR="007E3431" w:rsidRPr="00856BBC" w:rsidRDefault="007E3431">
      <w:pPr>
        <w:spacing w:after="0" w:line="240" w:lineRule="auto"/>
        <w:jc w:val="both"/>
        <w:rPr>
          <w:rFonts w:ascii="Garamond" w:hAnsi="Garamond" w:cs="FrankRuehl"/>
          <w:rPrChange w:id="977" w:author="user" w:date="2020-06-07T11:53:00Z">
            <w:rPr>
              <w:rFonts w:ascii="Garamond" w:hAnsi="Garamond" w:cs="FrankRuehl"/>
              <w:sz w:val="20"/>
              <w:szCs w:val="20"/>
            </w:rPr>
          </w:rPrChange>
        </w:rPr>
      </w:pPr>
      <w:r w:rsidRPr="00856BBC">
        <w:rPr>
          <w:rStyle w:val="FootnoteReference"/>
          <w:rFonts w:ascii="Garamond" w:hAnsi="Garamond" w:cs="FrankRuehl"/>
          <w:rPrChange w:id="978" w:author="user" w:date="2020-06-07T11:53:00Z">
            <w:rPr>
              <w:rStyle w:val="FootnoteReference"/>
              <w:rFonts w:ascii="Garamond" w:hAnsi="Garamond" w:cs="FrankRuehl"/>
              <w:sz w:val="20"/>
              <w:szCs w:val="20"/>
            </w:rPr>
          </w:rPrChange>
        </w:rPr>
        <w:footnoteRef/>
      </w:r>
      <w:r w:rsidRPr="00856BBC">
        <w:rPr>
          <w:rFonts w:ascii="Garamond" w:hAnsi="Garamond" w:cs="FrankRuehl"/>
          <w:rPrChange w:id="979" w:author="user" w:date="2020-06-07T11:53:00Z">
            <w:rPr>
              <w:rFonts w:ascii="Garamond" w:hAnsi="Garamond" w:cs="FrankRuehl"/>
              <w:sz w:val="20"/>
              <w:szCs w:val="20"/>
            </w:rPr>
          </w:rPrChange>
        </w:rPr>
        <w:t xml:space="preserve"> </w:t>
      </w:r>
      <w:r w:rsidRPr="00856BBC">
        <w:rPr>
          <w:rFonts w:ascii="Garamond" w:hAnsi="Garamond" w:cs="FrankRuehl"/>
          <w:iCs/>
          <w:rPrChange w:id="980" w:author="user" w:date="2020-06-07T11:53:00Z">
            <w:rPr>
              <w:rFonts w:ascii="Garamond" w:hAnsi="Garamond" w:cs="FrankRuehl"/>
              <w:iCs/>
              <w:sz w:val="20"/>
              <w:szCs w:val="20"/>
            </w:rPr>
          </w:rPrChange>
        </w:rPr>
        <w:t xml:space="preserve">Libson, </w:t>
      </w:r>
      <w:r w:rsidRPr="00132683">
        <w:rPr>
          <w:rFonts w:ascii="Garamond" w:hAnsi="Garamond" w:cs="FrankRuehl"/>
          <w:i/>
          <w:rPrChange w:id="981" w:author="user" w:date="2020-06-07T11:59:00Z">
            <w:rPr>
              <w:rFonts w:ascii="Garamond" w:hAnsi="Garamond" w:cs="FrankRuehl"/>
              <w:iCs/>
              <w:sz w:val="20"/>
              <w:szCs w:val="20"/>
            </w:rPr>
          </w:rPrChange>
        </w:rPr>
        <w:t>Comparative</w:t>
      </w:r>
      <w:r w:rsidRPr="00856BBC">
        <w:rPr>
          <w:rFonts w:ascii="Garamond" w:hAnsi="Garamond" w:cs="FrankRuehl"/>
          <w:iCs/>
          <w:lang w:val="de-DE"/>
          <w:rPrChange w:id="982" w:author="user" w:date="2020-06-07T11:53:00Z">
            <w:rPr>
              <w:rFonts w:ascii="Garamond" w:hAnsi="Garamond" w:cs="FrankRuehl"/>
              <w:iCs/>
              <w:sz w:val="20"/>
              <w:szCs w:val="20"/>
              <w:lang w:val="de-DE"/>
            </w:rPr>
          </w:rPrChange>
        </w:rPr>
        <w:t>;</w:t>
      </w:r>
      <w:r w:rsidRPr="00856BBC">
        <w:rPr>
          <w:rFonts w:ascii="Garamond" w:hAnsi="Garamond" w:cs="FrankRuehl"/>
          <w:iCs/>
          <w:rPrChange w:id="983" w:author="user" w:date="2020-06-07T11:53:00Z">
            <w:rPr>
              <w:rFonts w:ascii="Garamond" w:hAnsi="Garamond" w:cs="FrankRuehl"/>
              <w:iCs/>
              <w:sz w:val="20"/>
              <w:szCs w:val="20"/>
            </w:rPr>
          </w:rPrChange>
        </w:rPr>
        <w:t xml:space="preserve"> </w:t>
      </w:r>
      <w:proofErr w:type="gramStart"/>
      <w:r w:rsidRPr="00856BBC">
        <w:rPr>
          <w:rFonts w:ascii="Garamond" w:hAnsi="Garamond" w:cs="FrankRuehl"/>
          <w:iCs/>
          <w:rPrChange w:id="984" w:author="user" w:date="2020-06-07T11:53:00Z">
            <w:rPr>
              <w:rFonts w:ascii="Garamond" w:hAnsi="Garamond" w:cs="FrankRuehl"/>
              <w:iCs/>
              <w:sz w:val="20"/>
              <w:szCs w:val="20"/>
            </w:rPr>
          </w:rPrChange>
        </w:rPr>
        <w:t>idem.,</w:t>
      </w:r>
      <w:proofErr w:type="gramEnd"/>
      <w:r w:rsidRPr="00856BBC">
        <w:rPr>
          <w:rFonts w:ascii="Garamond" w:hAnsi="Garamond" w:cs="FrankRuehl"/>
          <w:iCs/>
          <w:rPrChange w:id="985" w:author="user" w:date="2020-06-07T11:53:00Z">
            <w:rPr>
              <w:rFonts w:ascii="Garamond" w:hAnsi="Garamond" w:cs="FrankRuehl"/>
              <w:iCs/>
              <w:sz w:val="20"/>
              <w:szCs w:val="20"/>
            </w:rPr>
          </w:rPrChange>
        </w:rPr>
        <w:t xml:space="preserve"> </w:t>
      </w:r>
      <w:r w:rsidRPr="00132683">
        <w:rPr>
          <w:rFonts w:ascii="Garamond" w:hAnsi="Garamond" w:cs="FrankRuehl"/>
          <w:i/>
          <w:rPrChange w:id="986" w:author="user" w:date="2020-06-07T11:59:00Z">
            <w:rPr>
              <w:rFonts w:ascii="Garamond" w:hAnsi="Garamond" w:cs="FrankRuehl"/>
              <w:iCs/>
            </w:rPr>
          </w:rPrChange>
        </w:rPr>
        <w:t>Influence</w:t>
      </w:r>
      <w:r w:rsidRPr="00856BBC">
        <w:rPr>
          <w:rFonts w:ascii="Garamond" w:hAnsi="Garamond" w:cs="FrankRuehl"/>
          <w:iCs/>
          <w:lang w:val="de-DE"/>
          <w:rPrChange w:id="987" w:author="user" w:date="2020-06-07T11:53:00Z">
            <w:rPr>
              <w:rFonts w:ascii="Garamond" w:hAnsi="Garamond" w:cs="FrankRuehl"/>
              <w:iCs/>
              <w:sz w:val="20"/>
              <w:szCs w:val="20"/>
              <w:lang w:val="de-DE"/>
            </w:rPr>
          </w:rPrChange>
        </w:rPr>
        <w:t xml:space="preserve">; Jani; </w:t>
      </w:r>
      <w:proofErr w:type="spellStart"/>
      <w:r w:rsidRPr="00856BBC">
        <w:rPr>
          <w:rFonts w:ascii="Garamond" w:hAnsi="Garamond" w:cs="FrankRuehl"/>
          <w:rPrChange w:id="988" w:author="user" w:date="2020-06-07T11:53:00Z">
            <w:rPr>
              <w:rFonts w:ascii="Garamond" w:hAnsi="Garamond" w:cs="FrankRuehl"/>
              <w:sz w:val="20"/>
              <w:szCs w:val="20"/>
            </w:rPr>
          </w:rPrChange>
        </w:rPr>
        <w:t>Simonsohn</w:t>
      </w:r>
      <w:proofErr w:type="spellEnd"/>
      <w:ins w:id="989" w:author="user" w:date="2020-06-07T11:59:00Z">
        <w:r>
          <w:rPr>
            <w:rFonts w:ascii="Garamond" w:hAnsi="Garamond" w:cs="FrankRuehl"/>
          </w:rPr>
          <w:t>,</w:t>
        </w:r>
      </w:ins>
      <w:del w:id="990" w:author="user" w:date="2020-06-07T11:59:00Z">
        <w:r w:rsidRPr="00856BBC" w:rsidDel="00132683">
          <w:rPr>
            <w:rFonts w:ascii="Garamond" w:hAnsi="Garamond" w:cs="FrankRuehl"/>
            <w:lang w:val="de-DE"/>
            <w:rPrChange w:id="991" w:author="user" w:date="2020-06-07T11:53:00Z">
              <w:rPr>
                <w:rFonts w:ascii="Garamond" w:hAnsi="Garamond" w:cs="FrankRuehl"/>
                <w:sz w:val="20"/>
                <w:szCs w:val="20"/>
                <w:lang w:val="de-DE"/>
              </w:rPr>
            </w:rPrChange>
          </w:rPr>
          <w:delText>;</w:delText>
        </w:r>
      </w:del>
      <w:r w:rsidRPr="00856BBC">
        <w:rPr>
          <w:rFonts w:ascii="Garamond" w:hAnsi="Garamond" w:cs="FrankRuehl"/>
          <w:rPrChange w:id="992" w:author="user" w:date="2020-06-07T11:53:00Z">
            <w:rPr>
              <w:rFonts w:ascii="Garamond" w:hAnsi="Garamond" w:cs="FrankRuehl"/>
              <w:sz w:val="20"/>
              <w:szCs w:val="20"/>
            </w:rPr>
          </w:rPrChange>
        </w:rPr>
        <w:t xml:space="preserve"> </w:t>
      </w:r>
      <w:proofErr w:type="spellStart"/>
      <w:r w:rsidRPr="00856BBC">
        <w:rPr>
          <w:rFonts w:ascii="Garamond" w:hAnsi="Garamond" w:cs="FrankRuehl"/>
          <w:iCs/>
          <w:rPrChange w:id="993" w:author="user" w:date="2020-06-07T11:53:00Z">
            <w:rPr>
              <w:rFonts w:ascii="Garamond" w:hAnsi="Garamond" w:cs="FrankRuehl"/>
              <w:iCs/>
              <w:sz w:val="20"/>
              <w:szCs w:val="20"/>
            </w:rPr>
          </w:rPrChange>
        </w:rPr>
        <w:t>Yagur</w:t>
      </w:r>
      <w:proofErr w:type="spellEnd"/>
      <w:ins w:id="994" w:author="user" w:date="2020-06-07T11:59:00Z">
        <w:r>
          <w:rPr>
            <w:rFonts w:ascii="Garamond" w:hAnsi="Garamond" w:cs="FrankRuehl"/>
            <w:iCs/>
          </w:rPr>
          <w:t xml:space="preserve">, and </w:t>
        </w:r>
      </w:ins>
      <w:del w:id="995" w:author="user" w:date="2020-06-07T11:59:00Z">
        <w:r w:rsidRPr="00856BBC" w:rsidDel="00132683">
          <w:rPr>
            <w:rFonts w:ascii="Garamond" w:hAnsi="Garamond" w:cs="FrankRuehl"/>
            <w:lang w:val="de-DE"/>
            <w:rPrChange w:id="996" w:author="user" w:date="2020-06-07T11:53:00Z">
              <w:rPr>
                <w:rFonts w:ascii="Garamond" w:hAnsi="Garamond" w:cs="FrankRuehl"/>
                <w:sz w:val="20"/>
                <w:szCs w:val="20"/>
                <w:lang w:val="de-DE"/>
              </w:rPr>
            </w:rPrChange>
          </w:rPr>
          <w:delText>;</w:delText>
        </w:r>
        <w:r w:rsidRPr="00856BBC" w:rsidDel="00132683">
          <w:rPr>
            <w:rFonts w:ascii="Garamond" w:hAnsi="Garamond" w:cs="FrankRuehl"/>
            <w:iCs/>
            <w:rPrChange w:id="997" w:author="user" w:date="2020-06-07T11:53:00Z">
              <w:rPr>
                <w:rFonts w:ascii="Garamond" w:hAnsi="Garamond" w:cs="FrankRuehl"/>
                <w:iCs/>
                <w:sz w:val="20"/>
                <w:szCs w:val="20"/>
              </w:rPr>
            </w:rPrChange>
          </w:rPr>
          <w:delText xml:space="preserve"> </w:delText>
        </w:r>
      </w:del>
      <w:proofErr w:type="spellStart"/>
      <w:r w:rsidRPr="00856BBC">
        <w:rPr>
          <w:rFonts w:ascii="Garamond" w:hAnsi="Garamond" w:cs="FrankRuehl"/>
          <w:iCs/>
          <w:rPrChange w:id="998" w:author="user" w:date="2020-06-07T11:53:00Z">
            <w:rPr>
              <w:rFonts w:ascii="Garamond" w:hAnsi="Garamond" w:cs="FrankRuehl"/>
              <w:iCs/>
              <w:sz w:val="20"/>
              <w:szCs w:val="20"/>
            </w:rPr>
          </w:rPrChange>
        </w:rPr>
        <w:t>Yaffe</w:t>
      </w:r>
      <w:proofErr w:type="spellEnd"/>
      <w:ins w:id="999" w:author="user" w:date="2020-06-07T11:59:00Z">
        <w:r>
          <w:rPr>
            <w:rFonts w:ascii="Garamond" w:hAnsi="Garamond" w:cs="FrankRuehl"/>
            <w:iCs/>
          </w:rPr>
          <w:t>,</w:t>
        </w:r>
      </w:ins>
      <w:r w:rsidRPr="00856BBC">
        <w:rPr>
          <w:rFonts w:ascii="Garamond" w:hAnsi="Garamond" w:cs="FrankRuehl"/>
          <w:iCs/>
          <w:lang w:val="de-DE"/>
          <w:rPrChange w:id="1000" w:author="user" w:date="2020-06-07T11:53:00Z">
            <w:rPr>
              <w:rFonts w:ascii="Garamond" w:hAnsi="Garamond" w:cs="FrankRuehl"/>
              <w:iCs/>
              <w:sz w:val="20"/>
              <w:szCs w:val="20"/>
              <w:lang w:val="de-DE"/>
            </w:rPr>
          </w:rPrChange>
        </w:rPr>
        <w:t xml:space="preserve"> 1981</w:t>
      </w:r>
      <w:r w:rsidRPr="00856BBC">
        <w:rPr>
          <w:rFonts w:ascii="Garamond" w:hAnsi="Garamond" w:cs="FrankRuehl"/>
          <w:lang w:val="de-DE"/>
          <w:rPrChange w:id="1001" w:author="user" w:date="2020-06-07T11:53:00Z">
            <w:rPr>
              <w:rFonts w:ascii="Garamond" w:hAnsi="Garamond" w:cs="FrankRuehl"/>
              <w:sz w:val="20"/>
              <w:szCs w:val="20"/>
              <w:lang w:val="de-DE"/>
            </w:rPr>
          </w:rPrChange>
        </w:rPr>
        <w:t>;</w:t>
      </w:r>
      <w:r w:rsidRPr="00856BBC">
        <w:rPr>
          <w:rFonts w:ascii="Garamond" w:hAnsi="Garamond" w:cs="FrankRuehl"/>
          <w:iCs/>
          <w:lang w:val="de-DE"/>
          <w:rPrChange w:id="1002" w:author="user" w:date="2020-06-07T11:53:00Z">
            <w:rPr>
              <w:rFonts w:ascii="Garamond" w:hAnsi="Garamond" w:cs="FrankRuehl"/>
              <w:iCs/>
              <w:sz w:val="20"/>
              <w:szCs w:val="20"/>
              <w:lang w:val="de-DE"/>
            </w:rPr>
          </w:rPrChange>
        </w:rPr>
        <w:t xml:space="preserve"> idem., 1982. </w:t>
      </w:r>
      <w:r w:rsidRPr="00856BBC">
        <w:rPr>
          <w:rFonts w:ascii="Garamond" w:hAnsi="Garamond" w:cs="FrankRuehl"/>
          <w:iCs/>
          <w:lang w:val="de-DE" w:bidi="he-IL"/>
          <w:rPrChange w:id="1003" w:author="user" w:date="2020-06-07T11:53:00Z">
            <w:rPr>
              <w:rFonts w:ascii="Garamond" w:hAnsi="Garamond" w:cs="FrankRuehl"/>
              <w:iCs/>
              <w:sz w:val="20"/>
              <w:szCs w:val="20"/>
              <w:lang w:val="de-DE" w:bidi="he-IL"/>
            </w:rPr>
          </w:rPrChange>
        </w:rPr>
        <w:t xml:space="preserve">For </w:t>
      </w:r>
      <w:r w:rsidRPr="00856BBC">
        <w:rPr>
          <w:rFonts w:ascii="Garamond" w:hAnsi="Garamond" w:cs="FrankRuehl"/>
          <w:iCs/>
          <w:lang w:bidi="he-IL"/>
          <w:rPrChange w:id="1004" w:author="user" w:date="2020-06-07T11:53:00Z">
            <w:rPr>
              <w:rFonts w:ascii="Garamond" w:hAnsi="Garamond" w:cs="FrankRuehl"/>
              <w:iCs/>
              <w:sz w:val="20"/>
              <w:szCs w:val="20"/>
              <w:lang w:bidi="he-IL"/>
            </w:rPr>
          </w:rPrChange>
        </w:rPr>
        <w:t>further bibliographical notes</w:t>
      </w:r>
      <w:ins w:id="1005" w:author="user" w:date="2020-06-07T11:59:00Z">
        <w:r>
          <w:rPr>
            <w:rFonts w:ascii="Garamond" w:hAnsi="Garamond" w:cs="FrankRuehl"/>
            <w:iCs/>
            <w:lang w:bidi="he-IL"/>
          </w:rPr>
          <w:t>, see</w:t>
        </w:r>
      </w:ins>
      <w:r w:rsidRPr="00856BBC">
        <w:rPr>
          <w:rFonts w:ascii="Garamond" w:hAnsi="Garamond" w:cs="FrankRuehl"/>
          <w:iCs/>
          <w:lang w:bidi="he-IL"/>
          <w:rPrChange w:id="1006" w:author="user" w:date="2020-06-07T11:53:00Z">
            <w:rPr>
              <w:rFonts w:ascii="Garamond" w:hAnsi="Garamond" w:cs="FrankRuehl"/>
              <w:iCs/>
              <w:sz w:val="20"/>
              <w:szCs w:val="20"/>
              <w:lang w:bidi="he-IL"/>
            </w:rPr>
          </w:rPrChange>
        </w:rPr>
        <w:t xml:space="preserve"> </w:t>
      </w:r>
      <w:del w:id="1007" w:author="user" w:date="2020-06-07T11:59:00Z">
        <w:r w:rsidRPr="00856BBC" w:rsidDel="00132683">
          <w:rPr>
            <w:rFonts w:ascii="Garamond" w:hAnsi="Garamond" w:cs="FrankRuehl"/>
            <w:iCs/>
            <w:lang w:bidi="he-IL"/>
            <w:rPrChange w:id="1008" w:author="user" w:date="2020-06-07T11:53:00Z">
              <w:rPr>
                <w:rFonts w:ascii="Garamond" w:hAnsi="Garamond" w:cs="FrankRuehl"/>
                <w:iCs/>
                <w:sz w:val="20"/>
                <w:szCs w:val="20"/>
                <w:lang w:bidi="he-IL"/>
              </w:rPr>
            </w:rPrChange>
          </w:rPr>
          <w:delText xml:space="preserve">s. </w:delText>
        </w:r>
      </w:del>
      <w:proofErr w:type="spellStart"/>
      <w:r w:rsidRPr="00856BBC">
        <w:rPr>
          <w:rFonts w:ascii="Garamond" w:hAnsi="Garamond" w:cs="FrankRuehl"/>
          <w:iCs/>
          <w:lang w:bidi="he-IL"/>
          <w:rPrChange w:id="1009" w:author="user" w:date="2020-06-07T11:53:00Z">
            <w:rPr>
              <w:rFonts w:ascii="Garamond" w:hAnsi="Garamond" w:cs="FrankRuehl"/>
              <w:iCs/>
              <w:sz w:val="20"/>
              <w:szCs w:val="20"/>
              <w:lang w:bidi="he-IL"/>
            </w:rPr>
          </w:rPrChange>
        </w:rPr>
        <w:t>Rakover</w:t>
      </w:r>
      <w:proofErr w:type="spellEnd"/>
      <w:r w:rsidRPr="00856BBC">
        <w:rPr>
          <w:rFonts w:ascii="Garamond" w:hAnsi="Garamond" w:cs="FrankRuehl"/>
          <w:iCs/>
          <w:lang w:bidi="he-IL"/>
          <w:rPrChange w:id="1010" w:author="user" w:date="2020-06-07T11:53:00Z">
            <w:rPr>
              <w:rFonts w:ascii="Garamond" w:hAnsi="Garamond" w:cs="FrankRuehl"/>
              <w:iCs/>
              <w:sz w:val="20"/>
              <w:szCs w:val="20"/>
              <w:lang w:bidi="he-IL"/>
            </w:rPr>
          </w:rPrChange>
        </w:rPr>
        <w:t xml:space="preserve">, </w:t>
      </w:r>
      <w:r w:rsidRPr="00856BBC">
        <w:rPr>
          <w:rFonts w:ascii="Garamond" w:hAnsi="Garamond" w:cs="FrankRuehl"/>
          <w:iCs/>
          <w:rPrChange w:id="1011" w:author="user" w:date="2020-06-07T11:53:00Z">
            <w:rPr>
              <w:rFonts w:ascii="Garamond" w:hAnsi="Garamond" w:cs="FrankRuehl"/>
              <w:iCs/>
              <w:sz w:val="20"/>
              <w:szCs w:val="20"/>
            </w:rPr>
          </w:rPrChange>
        </w:rPr>
        <w:t>Vol. 1</w:t>
      </w:r>
      <w:ins w:id="1012" w:author="user" w:date="2020-06-07T11:59:00Z">
        <w:r>
          <w:rPr>
            <w:rFonts w:ascii="Garamond" w:hAnsi="Garamond" w:cs="FrankRuehl"/>
            <w:iCs/>
          </w:rPr>
          <w:t>,</w:t>
        </w:r>
      </w:ins>
      <w:r w:rsidRPr="00856BBC">
        <w:rPr>
          <w:rFonts w:ascii="Garamond" w:hAnsi="Garamond" w:cs="FrankRuehl"/>
          <w:iCs/>
          <w:rPrChange w:id="1013" w:author="user" w:date="2020-06-07T11:53:00Z">
            <w:rPr>
              <w:rFonts w:ascii="Garamond" w:hAnsi="Garamond" w:cs="FrankRuehl"/>
              <w:iCs/>
              <w:sz w:val="20"/>
              <w:szCs w:val="20"/>
            </w:rPr>
          </w:rPrChange>
        </w:rPr>
        <w:t xml:space="preserve"> p. 136</w:t>
      </w:r>
      <w:ins w:id="1014" w:author="user" w:date="2020-06-07T11:59:00Z">
        <w:r>
          <w:rPr>
            <w:rFonts w:ascii="Garamond" w:hAnsi="Garamond" w:cs="FrankRuehl"/>
            <w:iCs/>
          </w:rPr>
          <w:t xml:space="preserve">, and </w:t>
        </w:r>
      </w:ins>
      <w:del w:id="1015" w:author="user" w:date="2020-06-07T11:59:00Z">
        <w:r w:rsidRPr="00856BBC" w:rsidDel="00132683">
          <w:rPr>
            <w:rFonts w:ascii="Garamond" w:hAnsi="Garamond" w:cs="FrankRuehl"/>
            <w:iCs/>
            <w:rPrChange w:id="1016" w:author="user" w:date="2020-06-07T11:53:00Z">
              <w:rPr>
                <w:rFonts w:ascii="Garamond" w:hAnsi="Garamond" w:cs="FrankRuehl"/>
                <w:iCs/>
                <w:sz w:val="20"/>
                <w:szCs w:val="20"/>
              </w:rPr>
            </w:rPrChange>
          </w:rPr>
          <w:delText xml:space="preserve">, </w:delText>
        </w:r>
      </w:del>
      <w:proofErr w:type="spellStart"/>
      <w:r w:rsidRPr="00856BBC">
        <w:rPr>
          <w:rFonts w:ascii="Garamond" w:hAnsi="Garamond" w:cs="FrankRuehl"/>
          <w:iCs/>
          <w:rPrChange w:id="1017" w:author="user" w:date="2020-06-07T11:53:00Z">
            <w:rPr>
              <w:rFonts w:ascii="Garamond" w:hAnsi="Garamond" w:cs="FrankRuehl"/>
              <w:iCs/>
              <w:sz w:val="20"/>
              <w:szCs w:val="20"/>
            </w:rPr>
          </w:rPrChange>
        </w:rPr>
        <w:t>Vol</w:t>
      </w:r>
      <w:proofErr w:type="spellEnd"/>
      <w:r w:rsidRPr="00856BBC">
        <w:rPr>
          <w:rFonts w:ascii="Garamond" w:hAnsi="Garamond" w:cs="FrankRuehl"/>
          <w:iCs/>
          <w:rPrChange w:id="1018" w:author="user" w:date="2020-06-07T11:53:00Z">
            <w:rPr>
              <w:rFonts w:ascii="Garamond" w:hAnsi="Garamond" w:cs="FrankRuehl"/>
              <w:iCs/>
              <w:sz w:val="20"/>
              <w:szCs w:val="20"/>
            </w:rPr>
          </w:rPrChange>
        </w:rPr>
        <w:t xml:space="preserve"> II, p. 140.</w:t>
      </w:r>
      <w:r w:rsidRPr="00856BBC">
        <w:rPr>
          <w:rFonts w:ascii="Garamond" w:hAnsi="Garamond" w:cs="FrankRuehl"/>
          <w:iCs/>
          <w:lang w:val="de-DE"/>
          <w:rPrChange w:id="1019" w:author="user" w:date="2020-06-07T11:53:00Z">
            <w:rPr>
              <w:rFonts w:ascii="Garamond" w:hAnsi="Garamond" w:cs="FrankRuehl"/>
              <w:iCs/>
              <w:sz w:val="20"/>
              <w:szCs w:val="20"/>
              <w:lang w:val="de-DE"/>
            </w:rPr>
          </w:rPrChange>
        </w:rPr>
        <w:t xml:space="preserve"> </w:t>
      </w:r>
      <w:r w:rsidRPr="00856BBC">
        <w:rPr>
          <w:rFonts w:ascii="Garamond" w:hAnsi="Garamond" w:cs="FrankRuehl"/>
          <w:lang w:bidi="he-IL"/>
          <w:rPrChange w:id="1020" w:author="user" w:date="2020-06-07T11:53:00Z">
            <w:rPr>
              <w:rFonts w:ascii="Garamond" w:hAnsi="Garamond" w:cs="FrankRuehl"/>
              <w:sz w:val="20"/>
              <w:szCs w:val="20"/>
              <w:lang w:bidi="he-IL"/>
            </w:rPr>
          </w:rPrChange>
        </w:rPr>
        <w:t xml:space="preserve">Still in its early stages, interdisciplinary </w:t>
      </w:r>
      <w:ins w:id="1021" w:author="user" w:date="2020-06-07T11:59:00Z">
        <w:r>
          <w:rPr>
            <w:rFonts w:ascii="Garamond" w:hAnsi="Garamond" w:cs="FrankRuehl"/>
            <w:lang w:bidi="he-IL"/>
          </w:rPr>
          <w:t xml:space="preserve">comparative </w:t>
        </w:r>
      </w:ins>
      <w:r w:rsidRPr="00856BBC">
        <w:rPr>
          <w:rFonts w:ascii="Garamond" w:hAnsi="Garamond" w:cs="FrankRuehl"/>
          <w:lang w:bidi="he-IL"/>
          <w:rPrChange w:id="1022" w:author="user" w:date="2020-06-07T11:53:00Z">
            <w:rPr>
              <w:rFonts w:ascii="Garamond" w:hAnsi="Garamond" w:cs="FrankRuehl"/>
              <w:sz w:val="20"/>
              <w:szCs w:val="20"/>
              <w:lang w:bidi="he-IL"/>
            </w:rPr>
          </w:rPrChange>
        </w:rPr>
        <w:t xml:space="preserve">research </w:t>
      </w:r>
      <w:ins w:id="1023" w:author="user" w:date="2020-06-07T11:59:00Z">
        <w:r>
          <w:rPr>
            <w:rFonts w:ascii="Garamond" w:hAnsi="Garamond" w:cs="FrankRuehl"/>
            <w:lang w:bidi="he-IL"/>
          </w:rPr>
          <w:t xml:space="preserve">on </w:t>
        </w:r>
      </w:ins>
      <w:del w:id="1024" w:author="user" w:date="2020-06-07T11:59:00Z">
        <w:r w:rsidRPr="00856BBC" w:rsidDel="00132683">
          <w:rPr>
            <w:rFonts w:ascii="Garamond" w:hAnsi="Garamond" w:cs="FrankRuehl"/>
            <w:lang w:bidi="he-IL"/>
            <w:rPrChange w:id="1025" w:author="user" w:date="2020-06-07T11:53:00Z">
              <w:rPr>
                <w:rFonts w:ascii="Garamond" w:hAnsi="Garamond" w:cs="FrankRuehl"/>
                <w:sz w:val="20"/>
                <w:szCs w:val="20"/>
                <w:lang w:bidi="he-IL"/>
              </w:rPr>
            </w:rPrChange>
          </w:rPr>
          <w:delText xml:space="preserve">to compare between </w:delText>
        </w:r>
      </w:del>
      <w:r w:rsidRPr="00856BBC">
        <w:rPr>
          <w:rFonts w:ascii="Garamond" w:hAnsi="Garamond" w:cs="FrankRuehl"/>
          <w:lang w:bidi="he-IL"/>
          <w:rPrChange w:id="1026" w:author="user" w:date="2020-06-07T11:53:00Z">
            <w:rPr>
              <w:rFonts w:ascii="Garamond" w:hAnsi="Garamond" w:cs="FrankRuehl"/>
              <w:sz w:val="20"/>
              <w:szCs w:val="20"/>
              <w:lang w:bidi="he-IL"/>
            </w:rPr>
          </w:rPrChange>
        </w:rPr>
        <w:t xml:space="preserve">Jewish and Muslim legal systems has been pursued primarily by Prof. Gideon Libson. In the field of substantive law, </w:t>
      </w:r>
      <w:proofErr w:type="spellStart"/>
      <w:r w:rsidRPr="00856BBC">
        <w:rPr>
          <w:rFonts w:ascii="Garamond" w:hAnsi="Garamond" w:cs="FrankRuehl"/>
          <w:lang w:bidi="he-IL"/>
          <w:rPrChange w:id="1027" w:author="user" w:date="2020-06-07T11:53:00Z">
            <w:rPr>
              <w:rFonts w:ascii="Garamond" w:hAnsi="Garamond" w:cs="FrankRuehl"/>
              <w:sz w:val="20"/>
              <w:szCs w:val="20"/>
              <w:lang w:bidi="he-IL"/>
            </w:rPr>
          </w:rPrChange>
        </w:rPr>
        <w:t>Libson’s</w:t>
      </w:r>
      <w:proofErr w:type="spellEnd"/>
      <w:r w:rsidRPr="00856BBC">
        <w:rPr>
          <w:rFonts w:ascii="Garamond" w:hAnsi="Garamond" w:cs="FrankRuehl"/>
          <w:lang w:bidi="he-IL"/>
          <w:rPrChange w:id="1028" w:author="user" w:date="2020-06-07T11:53:00Z">
            <w:rPr>
              <w:rFonts w:ascii="Garamond" w:hAnsi="Garamond" w:cs="FrankRuehl"/>
              <w:sz w:val="20"/>
              <w:szCs w:val="20"/>
              <w:lang w:bidi="he-IL"/>
            </w:rPr>
          </w:rPrChange>
        </w:rPr>
        <w:t xml:space="preserve"> work deals with subjects such as partnership, guardianship, and divorce as well as the role of custom as a source of law in both the Muslim and Jewish systems. My proposed research </w:t>
      </w:r>
      <w:ins w:id="1029" w:author="user" w:date="2020-06-07T12:21:00Z">
        <w:r>
          <w:rPr>
            <w:rFonts w:ascii="Garamond" w:hAnsi="Garamond" w:cs="FrankRuehl"/>
            <w:lang w:bidi="he-IL"/>
          </w:rPr>
          <w:t xml:space="preserve">will augment </w:t>
        </w:r>
      </w:ins>
      <w:ins w:id="1030" w:author="user" w:date="2020-06-07T12:22:00Z">
        <w:r w:rsidRPr="00E201D7">
          <w:rPr>
            <w:rFonts w:ascii="Garamond" w:hAnsi="Garamond" w:cs="FrankRuehl"/>
            <w:lang w:bidi="he-IL"/>
          </w:rPr>
          <w:t xml:space="preserve">the comparative </w:t>
        </w:r>
        <w:r>
          <w:rPr>
            <w:rFonts w:ascii="Garamond" w:hAnsi="Garamond" w:cs="FrankRuehl"/>
            <w:lang w:bidi="he-IL"/>
          </w:rPr>
          <w:t xml:space="preserve">work done </w:t>
        </w:r>
        <w:r w:rsidRPr="00E201D7">
          <w:rPr>
            <w:rFonts w:ascii="Garamond" w:hAnsi="Garamond" w:cs="FrankRuehl"/>
            <w:lang w:bidi="he-IL"/>
          </w:rPr>
          <w:t>thus far</w:t>
        </w:r>
        <w:r w:rsidRPr="00856BBC" w:rsidDel="00C477C4">
          <w:rPr>
            <w:rFonts w:ascii="Garamond" w:hAnsi="Garamond" w:cs="FrankRuehl"/>
            <w:lang w:bidi="he-IL"/>
          </w:rPr>
          <w:t xml:space="preserve"> </w:t>
        </w:r>
        <w:r>
          <w:rPr>
            <w:rFonts w:ascii="Garamond" w:hAnsi="Garamond" w:cs="FrankRuehl"/>
            <w:lang w:bidi="he-IL"/>
          </w:rPr>
          <w:t xml:space="preserve">by </w:t>
        </w:r>
      </w:ins>
      <w:del w:id="1031" w:author="user" w:date="2020-06-07T12:21:00Z">
        <w:r w:rsidRPr="00856BBC" w:rsidDel="00C477C4">
          <w:rPr>
            <w:rFonts w:ascii="Garamond" w:hAnsi="Garamond" w:cs="FrankRuehl"/>
            <w:lang w:bidi="he-IL"/>
            <w:rPrChange w:id="1032" w:author="user" w:date="2020-06-07T11:53:00Z">
              <w:rPr>
                <w:rFonts w:ascii="Garamond" w:hAnsi="Garamond" w:cs="FrankRuehl"/>
                <w:sz w:val="20"/>
                <w:szCs w:val="20"/>
                <w:lang w:bidi="he-IL"/>
              </w:rPr>
            </w:rPrChange>
          </w:rPr>
          <w:delText xml:space="preserve">aims to </w:delText>
        </w:r>
      </w:del>
      <w:r w:rsidRPr="00856BBC">
        <w:rPr>
          <w:rFonts w:ascii="Garamond" w:hAnsi="Garamond" w:cs="FrankRuehl"/>
          <w:lang w:bidi="he-IL"/>
          <w:rPrChange w:id="1033" w:author="user" w:date="2020-06-07T11:53:00Z">
            <w:rPr>
              <w:rFonts w:ascii="Garamond" w:hAnsi="Garamond" w:cs="FrankRuehl"/>
              <w:sz w:val="20"/>
              <w:szCs w:val="20"/>
              <w:lang w:bidi="he-IL"/>
            </w:rPr>
          </w:rPrChange>
        </w:rPr>
        <w:t>contribut</w:t>
      </w:r>
      <w:ins w:id="1034" w:author="user" w:date="2020-06-07T12:22:00Z">
        <w:r>
          <w:rPr>
            <w:rFonts w:ascii="Garamond" w:hAnsi="Garamond" w:cs="FrankRuehl"/>
            <w:lang w:bidi="he-IL"/>
          </w:rPr>
          <w:t>ing</w:t>
        </w:r>
      </w:ins>
      <w:del w:id="1035" w:author="user" w:date="2020-06-07T12:22:00Z">
        <w:r w:rsidRPr="00856BBC" w:rsidDel="00C477C4">
          <w:rPr>
            <w:rFonts w:ascii="Garamond" w:hAnsi="Garamond" w:cs="FrankRuehl"/>
            <w:lang w:bidi="he-IL"/>
            <w:rPrChange w:id="1036" w:author="user" w:date="2020-06-07T11:53:00Z">
              <w:rPr>
                <w:rFonts w:ascii="Garamond" w:hAnsi="Garamond" w:cs="FrankRuehl"/>
                <w:sz w:val="20"/>
                <w:szCs w:val="20"/>
                <w:lang w:bidi="he-IL"/>
              </w:rPr>
            </w:rPrChange>
          </w:rPr>
          <w:delText>e</w:delText>
        </w:r>
      </w:del>
      <w:r w:rsidRPr="00856BBC">
        <w:rPr>
          <w:rFonts w:ascii="Garamond" w:hAnsi="Garamond" w:cs="FrankRuehl"/>
          <w:lang w:bidi="he-IL"/>
          <w:rPrChange w:id="1037" w:author="user" w:date="2020-06-07T11:53:00Z">
            <w:rPr>
              <w:rFonts w:ascii="Garamond" w:hAnsi="Garamond" w:cs="FrankRuehl"/>
              <w:sz w:val="20"/>
              <w:szCs w:val="20"/>
              <w:lang w:bidi="he-IL"/>
            </w:rPr>
          </w:rPrChange>
        </w:rPr>
        <w:t xml:space="preserve"> an analysis of </w:t>
      </w:r>
      <w:ins w:id="1038" w:author="user" w:date="2020-06-07T12:22:00Z">
        <w:r>
          <w:rPr>
            <w:rFonts w:ascii="Garamond" w:hAnsi="Garamond" w:cs="FrankRuehl"/>
            <w:lang w:bidi="he-IL"/>
          </w:rPr>
          <w:t xml:space="preserve">the </w:t>
        </w:r>
      </w:ins>
      <w:r w:rsidRPr="00856BBC">
        <w:rPr>
          <w:rFonts w:ascii="Garamond" w:hAnsi="Garamond" w:cs="FrankRuehl"/>
          <w:lang w:bidi="he-IL"/>
          <w:rPrChange w:id="1039" w:author="user" w:date="2020-06-07T11:53:00Z">
            <w:rPr>
              <w:rFonts w:ascii="Garamond" w:hAnsi="Garamond" w:cs="FrankRuehl"/>
              <w:sz w:val="20"/>
              <w:szCs w:val="20"/>
              <w:lang w:bidi="he-IL"/>
            </w:rPr>
          </w:rPrChange>
        </w:rPr>
        <w:t>legal-jurisprudential literature</w:t>
      </w:r>
      <w:del w:id="1040" w:author="user" w:date="2020-06-07T12:22:00Z">
        <w:r w:rsidRPr="00856BBC" w:rsidDel="00C477C4">
          <w:rPr>
            <w:rFonts w:ascii="Garamond" w:hAnsi="Garamond" w:cs="FrankRuehl"/>
            <w:lang w:bidi="he-IL"/>
            <w:rPrChange w:id="1041" w:author="user" w:date="2020-06-07T11:53:00Z">
              <w:rPr>
                <w:rFonts w:ascii="Garamond" w:hAnsi="Garamond" w:cs="FrankRuehl"/>
                <w:sz w:val="20"/>
                <w:szCs w:val="20"/>
                <w:lang w:bidi="he-IL"/>
              </w:rPr>
            </w:rPrChange>
          </w:rPr>
          <w:delText xml:space="preserve"> to the comparative </w:delText>
        </w:r>
      </w:del>
      <w:del w:id="1042" w:author="user" w:date="2020-06-07T12:00:00Z">
        <w:r w:rsidRPr="00856BBC" w:rsidDel="00132683">
          <w:rPr>
            <w:rFonts w:ascii="Garamond" w:hAnsi="Garamond" w:cs="FrankRuehl"/>
            <w:lang w:bidi="he-IL"/>
            <w:rPrChange w:id="1043" w:author="user" w:date="2020-06-07T11:53:00Z">
              <w:rPr>
                <w:rFonts w:ascii="Garamond" w:hAnsi="Garamond" w:cs="FrankRuehl"/>
                <w:sz w:val="20"/>
                <w:szCs w:val="20"/>
                <w:lang w:bidi="he-IL"/>
              </w:rPr>
            </w:rPrChange>
          </w:rPr>
          <w:delText xml:space="preserve">work that has been carried out </w:delText>
        </w:r>
      </w:del>
      <w:del w:id="1044" w:author="user" w:date="2020-06-07T12:22:00Z">
        <w:r w:rsidRPr="00856BBC" w:rsidDel="00C477C4">
          <w:rPr>
            <w:rFonts w:ascii="Garamond" w:hAnsi="Garamond" w:cs="FrankRuehl"/>
            <w:lang w:bidi="he-IL"/>
            <w:rPrChange w:id="1045" w:author="user" w:date="2020-06-07T11:53:00Z">
              <w:rPr>
                <w:rFonts w:ascii="Garamond" w:hAnsi="Garamond" w:cs="FrankRuehl"/>
                <w:sz w:val="20"/>
                <w:szCs w:val="20"/>
                <w:lang w:bidi="he-IL"/>
              </w:rPr>
            </w:rPrChange>
          </w:rPr>
          <w:delText>thus far</w:delText>
        </w:r>
      </w:del>
      <w:r w:rsidRPr="00856BBC">
        <w:rPr>
          <w:rFonts w:ascii="Garamond" w:hAnsi="Garamond" w:cs="FrankRuehl"/>
          <w:lang w:bidi="he-IL"/>
          <w:rPrChange w:id="1046" w:author="user" w:date="2020-06-07T11:53:00Z">
            <w:rPr>
              <w:rFonts w:ascii="Garamond" w:hAnsi="Garamond" w:cs="FrankRuehl"/>
              <w:sz w:val="20"/>
              <w:szCs w:val="20"/>
              <w:lang w:bidi="he-IL"/>
            </w:rPr>
          </w:rPrChange>
        </w:rPr>
        <w:t>.</w:t>
      </w:r>
    </w:p>
  </w:footnote>
  <w:footnote w:id="14">
    <w:p w:rsidR="007E3431" w:rsidRPr="00856BBC" w:rsidRDefault="007E3431">
      <w:pPr>
        <w:pStyle w:val="FootnoteText"/>
        <w:jc w:val="both"/>
        <w:rPr>
          <w:rFonts w:ascii="Garamond" w:hAnsi="Garamond" w:cs="FrankRuehl"/>
          <w:sz w:val="22"/>
          <w:szCs w:val="22"/>
          <w:rPrChange w:id="1060" w:author="user" w:date="2020-06-07T11:53:00Z">
            <w:rPr>
              <w:rFonts w:ascii="Garamond" w:hAnsi="Garamond" w:cs="FrankRuehl"/>
            </w:rPr>
          </w:rPrChange>
        </w:rPr>
      </w:pPr>
      <w:r w:rsidRPr="00856BBC">
        <w:rPr>
          <w:rStyle w:val="FootnoteReference"/>
          <w:rFonts w:ascii="Garamond" w:hAnsi="Garamond" w:cs="FrankRuehl"/>
          <w:sz w:val="22"/>
          <w:szCs w:val="22"/>
        </w:rPr>
        <w:footnoteRef/>
      </w:r>
      <w:r w:rsidRPr="00856BBC">
        <w:rPr>
          <w:rFonts w:ascii="Garamond" w:hAnsi="Garamond" w:cs="FrankRuehl"/>
          <w:sz w:val="22"/>
          <w:szCs w:val="22"/>
        </w:rPr>
        <w:t xml:space="preserve"> For further research in this direction</w:t>
      </w:r>
      <w:ins w:id="1061" w:author="user" w:date="2020-06-07T12:22:00Z">
        <w:r>
          <w:rPr>
            <w:rFonts w:ascii="Garamond" w:hAnsi="Garamond" w:cs="FrankRuehl"/>
            <w:sz w:val="22"/>
            <w:szCs w:val="22"/>
          </w:rPr>
          <w:t xml:space="preserve">, see </w:t>
        </w:r>
      </w:ins>
      <w:del w:id="1062" w:author="user" w:date="2020-06-07T12:22:00Z">
        <w:r w:rsidRPr="00856BBC" w:rsidDel="00CD7DD7">
          <w:rPr>
            <w:rFonts w:ascii="Garamond" w:hAnsi="Garamond" w:cs="FrankRuehl"/>
            <w:sz w:val="22"/>
            <w:szCs w:val="22"/>
          </w:rPr>
          <w:delText xml:space="preserve"> s. </w:delText>
        </w:r>
      </w:del>
      <w:r w:rsidRPr="00856BBC">
        <w:rPr>
          <w:rFonts w:ascii="Garamond" w:hAnsi="Garamond" w:cs="FrankRuehl"/>
          <w:sz w:val="22"/>
          <w:szCs w:val="22"/>
          <w:shd w:val="clear" w:color="auto" w:fill="FFFFFF"/>
        </w:rPr>
        <w:t xml:space="preserve">Anton, </w:t>
      </w:r>
      <w:r w:rsidRPr="00856BBC">
        <w:rPr>
          <w:rStyle w:val="il"/>
          <w:rFonts w:ascii="Garamond" w:hAnsi="Garamond" w:cs="FrankRuehl"/>
          <w:i/>
          <w:iCs/>
          <w:sz w:val="22"/>
          <w:szCs w:val="22"/>
          <w:shd w:val="clear" w:color="auto" w:fill="FFFFFF"/>
        </w:rPr>
        <w:t>Fürstenspiegel</w:t>
      </w:r>
      <w:r w:rsidRPr="00856BBC">
        <w:rPr>
          <w:rStyle w:val="il"/>
          <w:rFonts w:ascii="Garamond" w:hAnsi="Garamond" w:cs="FrankRuehl"/>
          <w:i/>
          <w:iCs/>
          <w:sz w:val="22"/>
          <w:szCs w:val="22"/>
          <w:shd w:val="clear" w:color="auto" w:fill="FFFFFF"/>
          <w:lang w:val="de-DE"/>
        </w:rPr>
        <w:t>;</w:t>
      </w:r>
      <w:r w:rsidRPr="00856BBC">
        <w:rPr>
          <w:rFonts w:ascii="Garamond" w:hAnsi="Garamond" w:cs="FrankRuehl"/>
          <w:sz w:val="22"/>
          <w:szCs w:val="22"/>
        </w:rPr>
        <w:t xml:space="preserve"> </w:t>
      </w:r>
      <w:r w:rsidRPr="00856BBC">
        <w:rPr>
          <w:rFonts w:ascii="Garamond" w:hAnsi="Garamond" w:cs="FrankRuehl"/>
          <w:sz w:val="22"/>
          <w:szCs w:val="22"/>
          <w:shd w:val="clear" w:color="auto" w:fill="FFFFFF"/>
        </w:rPr>
        <w:t>Bowman</w:t>
      </w:r>
      <w:r w:rsidRPr="00856BBC">
        <w:rPr>
          <w:rFonts w:ascii="Garamond" w:hAnsi="Garamond" w:cs="FrankRuehl"/>
          <w:sz w:val="22"/>
          <w:szCs w:val="22"/>
          <w:lang w:val="de-DE"/>
        </w:rPr>
        <w:t>;</w:t>
      </w:r>
      <w:r w:rsidRPr="00856BBC">
        <w:rPr>
          <w:rFonts w:ascii="Garamond" w:hAnsi="Garamond" w:cs="FrankRuehl"/>
          <w:sz w:val="22"/>
          <w:szCs w:val="22"/>
        </w:rPr>
        <w:t xml:space="preserve"> </w:t>
      </w:r>
      <w:ins w:id="1063" w:author="user" w:date="2020-06-07T12:22:00Z">
        <w:r>
          <w:rPr>
            <w:rFonts w:ascii="Garamond" w:hAnsi="Garamond" w:cs="FrankRuehl"/>
            <w:sz w:val="22"/>
            <w:szCs w:val="22"/>
          </w:rPr>
          <w:t xml:space="preserve">and </w:t>
        </w:r>
      </w:ins>
      <w:proofErr w:type="spellStart"/>
      <w:r w:rsidRPr="00856BBC">
        <w:rPr>
          <w:rFonts w:ascii="Garamond" w:hAnsi="Garamond" w:cs="FrankRuehl"/>
          <w:sz w:val="22"/>
          <w:szCs w:val="22"/>
        </w:rPr>
        <w:t>Kaufholf</w:t>
      </w:r>
      <w:proofErr w:type="spellEnd"/>
      <w:ins w:id="1064" w:author="user" w:date="2020-06-07T12:22:00Z">
        <w:r>
          <w:rPr>
            <w:rFonts w:ascii="Garamond" w:hAnsi="Garamond" w:cs="FrankRuehl"/>
            <w:sz w:val="22"/>
            <w:szCs w:val="22"/>
          </w:rPr>
          <w:t xml:space="preserve">. As for </w:t>
        </w:r>
      </w:ins>
      <w:del w:id="1065" w:author="user" w:date="2020-06-07T12:22:00Z">
        <w:r w:rsidRPr="00856BBC" w:rsidDel="00591946">
          <w:rPr>
            <w:rFonts w:ascii="Garamond" w:hAnsi="Garamond" w:cs="FrankRuehl"/>
            <w:sz w:val="22"/>
            <w:szCs w:val="22"/>
          </w:rPr>
          <w:delText xml:space="preserve">, </w:delText>
        </w:r>
        <w:r w:rsidRPr="00856BBC" w:rsidDel="00591946">
          <w:rPr>
            <w:rFonts w:ascii="Garamond" w:hAnsi="Garamond" w:cs="FrankRuehl"/>
            <w:sz w:val="22"/>
            <w:szCs w:val="22"/>
            <w:shd w:val="clear" w:color="auto" w:fill="FFFFFF"/>
          </w:rPr>
          <w:delText xml:space="preserve">Regarding </w:delText>
        </w:r>
      </w:del>
      <w:r w:rsidRPr="00856BBC">
        <w:rPr>
          <w:rFonts w:ascii="Garamond" w:hAnsi="Garamond" w:cs="FrankRuehl"/>
          <w:sz w:val="22"/>
          <w:szCs w:val="22"/>
          <w:shd w:val="clear" w:color="auto" w:fill="FFFFFF"/>
        </w:rPr>
        <w:t xml:space="preserve">the role of the judge and the governor in </w:t>
      </w:r>
      <w:ins w:id="1066" w:author="user" w:date="2020-06-07T12:22:00Z">
        <w:r>
          <w:rPr>
            <w:rFonts w:ascii="Garamond" w:hAnsi="Garamond" w:cs="FrankRuehl"/>
            <w:sz w:val="22"/>
            <w:szCs w:val="22"/>
            <w:shd w:val="clear" w:color="auto" w:fill="FFFFFF"/>
          </w:rPr>
          <w:t xml:space="preserve">Spanish </w:t>
        </w:r>
      </w:ins>
      <w:del w:id="1067" w:author="user" w:date="2020-06-07T12:22:00Z">
        <w:r w:rsidRPr="00856BBC" w:rsidDel="00591946">
          <w:rPr>
            <w:rFonts w:ascii="Garamond" w:hAnsi="Garamond" w:cs="FrankRuehl"/>
            <w:sz w:val="22"/>
            <w:szCs w:val="22"/>
            <w:shd w:val="clear" w:color="auto" w:fill="FFFFFF"/>
          </w:rPr>
          <w:delText xml:space="preserve">spanisch </w:delText>
        </w:r>
      </w:del>
      <w:r w:rsidRPr="00856BBC">
        <w:rPr>
          <w:rFonts w:ascii="Garamond" w:hAnsi="Garamond" w:cs="FrankRuehl"/>
          <w:sz w:val="22"/>
          <w:szCs w:val="22"/>
          <w:shd w:val="clear" w:color="auto" w:fill="FFFFFF"/>
        </w:rPr>
        <w:t xml:space="preserve">legal texts and </w:t>
      </w:r>
      <w:proofErr w:type="spellStart"/>
      <w:ins w:id="1068" w:author="user" w:date="2020-06-07T12:22:00Z">
        <w:r>
          <w:rPr>
            <w:rFonts w:ascii="Garamond" w:hAnsi="Garamond" w:cs="FrankRuehl"/>
            <w:sz w:val="22"/>
            <w:szCs w:val="22"/>
            <w:shd w:val="clear" w:color="auto" w:fill="FFFFFF"/>
          </w:rPr>
          <w:t>F</w:t>
        </w:r>
      </w:ins>
      <w:del w:id="1069" w:author="user" w:date="2020-06-07T12:22:00Z">
        <w:r w:rsidRPr="00856BBC" w:rsidDel="00591946">
          <w:rPr>
            <w:rFonts w:ascii="Garamond" w:hAnsi="Garamond" w:cs="FrankRuehl"/>
            <w:sz w:val="22"/>
            <w:szCs w:val="22"/>
            <w:shd w:val="clear" w:color="auto" w:fill="FFFFFF"/>
          </w:rPr>
          <w:delText>f</w:delText>
        </w:r>
      </w:del>
      <w:r w:rsidRPr="00856BBC">
        <w:rPr>
          <w:rFonts w:ascii="Garamond" w:hAnsi="Garamond" w:cs="FrankRuehl"/>
          <w:sz w:val="22"/>
          <w:szCs w:val="22"/>
          <w:shd w:val="clear" w:color="auto" w:fill="FFFFFF"/>
        </w:rPr>
        <w:t>ürstenspiegeln</w:t>
      </w:r>
      <w:proofErr w:type="spellEnd"/>
      <w:ins w:id="1070" w:author="user" w:date="2020-06-07T12:22:00Z">
        <w:r>
          <w:rPr>
            <w:rFonts w:ascii="Garamond" w:hAnsi="Garamond" w:cs="FrankRuehl"/>
            <w:sz w:val="22"/>
            <w:szCs w:val="22"/>
            <w:shd w:val="clear" w:color="auto" w:fill="FFFFFF"/>
          </w:rPr>
          <w:t xml:space="preserve">, see </w:t>
        </w:r>
      </w:ins>
      <w:del w:id="1071" w:author="user" w:date="2020-06-07T12:22:00Z">
        <w:r w:rsidRPr="00856BBC" w:rsidDel="00591946">
          <w:rPr>
            <w:rFonts w:ascii="Garamond" w:hAnsi="Garamond" w:cs="FrankRuehl"/>
            <w:sz w:val="22"/>
            <w:szCs w:val="22"/>
          </w:rPr>
          <w:delText>:</w:delText>
        </w:r>
        <w:r w:rsidRPr="00856BBC" w:rsidDel="00591946">
          <w:rPr>
            <w:rFonts w:ascii="Garamond" w:hAnsi="Garamond" w:cs="FrankRuehl"/>
            <w:i/>
            <w:iCs/>
            <w:sz w:val="22"/>
            <w:szCs w:val="22"/>
            <w:shd w:val="clear" w:color="auto" w:fill="FFFFFF"/>
          </w:rPr>
          <w:delText xml:space="preserve"> </w:delText>
        </w:r>
      </w:del>
      <w:proofErr w:type="spellStart"/>
      <w:r w:rsidRPr="00856BBC">
        <w:rPr>
          <w:rFonts w:ascii="Garamond" w:hAnsi="Garamond" w:cs="FrankRuehl"/>
          <w:i/>
          <w:iCs/>
          <w:sz w:val="22"/>
          <w:szCs w:val="22"/>
          <w:shd w:val="clear" w:color="auto" w:fill="FFFFFF"/>
        </w:rPr>
        <w:t>Siete</w:t>
      </w:r>
      <w:proofErr w:type="spellEnd"/>
      <w:r w:rsidRPr="00856BBC">
        <w:rPr>
          <w:rFonts w:ascii="Garamond" w:hAnsi="Garamond" w:cs="FrankRuehl"/>
          <w:i/>
          <w:iCs/>
          <w:sz w:val="22"/>
          <w:szCs w:val="22"/>
          <w:shd w:val="clear" w:color="auto" w:fill="FFFFFF"/>
        </w:rPr>
        <w:t xml:space="preserve"> </w:t>
      </w:r>
      <w:proofErr w:type="spellStart"/>
      <w:r w:rsidRPr="00856BBC">
        <w:rPr>
          <w:rFonts w:ascii="Garamond" w:hAnsi="Garamond" w:cs="FrankRuehl"/>
          <w:i/>
          <w:iCs/>
          <w:sz w:val="22"/>
          <w:szCs w:val="22"/>
          <w:shd w:val="clear" w:color="auto" w:fill="FFFFFF"/>
        </w:rPr>
        <w:t>Partidas</w:t>
      </w:r>
      <w:proofErr w:type="spellEnd"/>
      <w:r w:rsidRPr="00856BBC">
        <w:rPr>
          <w:rFonts w:ascii="Garamond" w:hAnsi="Garamond" w:cs="FrankRuehl"/>
          <w:i/>
          <w:iCs/>
          <w:sz w:val="22"/>
          <w:szCs w:val="22"/>
          <w:shd w:val="clear" w:color="auto" w:fill="FFFFFF"/>
        </w:rPr>
        <w:t xml:space="preserve"> </w:t>
      </w:r>
      <w:proofErr w:type="spellStart"/>
      <w:r w:rsidRPr="00856BBC">
        <w:rPr>
          <w:rFonts w:ascii="Garamond" w:hAnsi="Garamond" w:cs="FrankRuehl"/>
          <w:i/>
          <w:iCs/>
          <w:sz w:val="22"/>
          <w:szCs w:val="22"/>
          <w:shd w:val="clear" w:color="auto" w:fill="FFFFFF"/>
        </w:rPr>
        <w:t>Alfons</w:t>
      </w:r>
      <w:proofErr w:type="spellEnd"/>
      <w:r w:rsidRPr="00856BBC">
        <w:rPr>
          <w:rFonts w:ascii="Garamond" w:hAnsi="Garamond" w:cs="FrankRuehl"/>
          <w:i/>
          <w:iCs/>
          <w:sz w:val="22"/>
          <w:szCs w:val="22"/>
          <w:shd w:val="clear" w:color="auto" w:fill="FFFFFF"/>
        </w:rPr>
        <w:t xml:space="preserve"> X. el </w:t>
      </w:r>
      <w:proofErr w:type="spellStart"/>
      <w:r w:rsidRPr="00856BBC">
        <w:rPr>
          <w:rFonts w:ascii="Garamond" w:hAnsi="Garamond" w:cs="FrankRuehl"/>
          <w:i/>
          <w:iCs/>
          <w:sz w:val="22"/>
          <w:szCs w:val="22"/>
          <w:shd w:val="clear" w:color="auto" w:fill="FFFFFF"/>
        </w:rPr>
        <w:t>sabio</w:t>
      </w:r>
      <w:proofErr w:type="spellEnd"/>
      <w:r w:rsidRPr="00856BBC">
        <w:rPr>
          <w:rFonts w:ascii="Garamond" w:hAnsi="Garamond" w:cs="FrankRuehl"/>
          <w:sz w:val="22"/>
          <w:szCs w:val="22"/>
          <w:shd w:val="clear" w:color="auto" w:fill="FFFFFF"/>
        </w:rPr>
        <w:t xml:space="preserve"> (c.</w:t>
      </w:r>
      <w:ins w:id="1072" w:author="user" w:date="2020-06-07T12:22:00Z">
        <w:r>
          <w:rPr>
            <w:rFonts w:ascii="Garamond" w:hAnsi="Garamond" w:cs="FrankRuehl"/>
            <w:sz w:val="22"/>
            <w:szCs w:val="22"/>
            <w:shd w:val="clear" w:color="auto" w:fill="FFFFFF"/>
          </w:rPr>
          <w:t xml:space="preserve"> </w:t>
        </w:r>
      </w:ins>
      <w:r w:rsidRPr="00856BBC">
        <w:rPr>
          <w:rFonts w:ascii="Garamond" w:hAnsi="Garamond" w:cs="FrankRuehl"/>
          <w:sz w:val="22"/>
          <w:szCs w:val="22"/>
          <w:shd w:val="clear" w:color="auto" w:fill="FFFFFF"/>
        </w:rPr>
        <w:t>1265</w:t>
      </w:r>
      <w:ins w:id="1073" w:author="user" w:date="2020-06-07T12:22:00Z">
        <w:r>
          <w:rPr>
            <w:rFonts w:ascii="Garamond" w:hAnsi="Garamond" w:cs="FrankRuehl"/>
            <w:sz w:val="22"/>
            <w:szCs w:val="22"/>
            <w:shd w:val="clear" w:color="auto" w:fill="FFFFFF"/>
          </w:rPr>
          <w:t>–</w:t>
        </w:r>
      </w:ins>
      <w:del w:id="1074" w:author="user" w:date="2020-06-07T12:22:00Z">
        <w:r w:rsidRPr="00856BBC" w:rsidDel="00591946">
          <w:rPr>
            <w:rFonts w:ascii="Garamond" w:hAnsi="Garamond" w:cs="FrankRuehl"/>
            <w:sz w:val="22"/>
            <w:szCs w:val="22"/>
            <w:shd w:val="clear" w:color="auto" w:fill="FFFFFF"/>
          </w:rPr>
          <w:delText>-</w:delText>
        </w:r>
      </w:del>
      <w:r w:rsidRPr="00856BBC">
        <w:rPr>
          <w:rFonts w:ascii="Garamond" w:hAnsi="Garamond" w:cs="FrankRuehl"/>
          <w:sz w:val="22"/>
          <w:szCs w:val="22"/>
          <w:shd w:val="clear" w:color="auto" w:fill="FFFFFF"/>
        </w:rPr>
        <w:t>80), Edition von 1807</w:t>
      </w:r>
      <w:ins w:id="1075" w:author="user" w:date="2020-06-07T12:22:00Z">
        <w:r>
          <w:rPr>
            <w:rFonts w:ascii="Garamond" w:hAnsi="Garamond" w:cs="FrankRuehl"/>
            <w:sz w:val="22"/>
            <w:szCs w:val="22"/>
            <w:shd w:val="clear" w:color="auto" w:fill="FFFFFF"/>
          </w:rPr>
          <w:t xml:space="preserve">; </w:t>
        </w:r>
      </w:ins>
      <w:del w:id="1076" w:author="user" w:date="2020-06-07T12:22:00Z">
        <w:r w:rsidRPr="00856BBC" w:rsidDel="00591946">
          <w:rPr>
            <w:rFonts w:ascii="Garamond" w:hAnsi="Garamond" w:cs="FrankRuehl"/>
            <w:sz w:val="22"/>
            <w:szCs w:val="22"/>
          </w:rPr>
          <w:delText xml:space="preserve">. </w:delText>
        </w:r>
      </w:del>
      <w:proofErr w:type="spellStart"/>
      <w:r w:rsidRPr="00856BBC">
        <w:rPr>
          <w:rFonts w:ascii="Garamond" w:hAnsi="Garamond" w:cs="FrankRuehl"/>
          <w:sz w:val="22"/>
          <w:szCs w:val="22"/>
          <w:shd w:val="clear" w:color="auto" w:fill="FFFFFF"/>
        </w:rPr>
        <w:t>Especulo</w:t>
      </w:r>
      <w:proofErr w:type="spellEnd"/>
      <w:r w:rsidRPr="00856BBC">
        <w:rPr>
          <w:rFonts w:ascii="Garamond" w:hAnsi="Garamond" w:cs="FrankRuehl"/>
          <w:sz w:val="22"/>
          <w:szCs w:val="22"/>
          <w:shd w:val="clear" w:color="auto" w:fill="FFFFFF"/>
        </w:rPr>
        <w:t xml:space="preserve"> </w:t>
      </w:r>
      <w:proofErr w:type="spellStart"/>
      <w:r w:rsidRPr="00856BBC">
        <w:rPr>
          <w:rFonts w:ascii="Garamond" w:hAnsi="Garamond" w:cs="FrankRuehl"/>
          <w:sz w:val="22"/>
          <w:szCs w:val="22"/>
          <w:shd w:val="clear" w:color="auto" w:fill="FFFFFF"/>
        </w:rPr>
        <w:t>Alfons</w:t>
      </w:r>
      <w:proofErr w:type="spellEnd"/>
      <w:r w:rsidRPr="00856BBC">
        <w:rPr>
          <w:rFonts w:ascii="Garamond" w:hAnsi="Garamond" w:cs="FrankRuehl"/>
          <w:sz w:val="22"/>
          <w:szCs w:val="22"/>
          <w:shd w:val="clear" w:color="auto" w:fill="FFFFFF"/>
        </w:rPr>
        <w:t xml:space="preserve"> X. (1255</w:t>
      </w:r>
      <w:ins w:id="1077" w:author="user" w:date="2020-06-07T12:22:00Z">
        <w:r>
          <w:rPr>
            <w:rFonts w:ascii="Garamond" w:hAnsi="Garamond" w:cs="FrankRuehl"/>
            <w:sz w:val="22"/>
            <w:szCs w:val="22"/>
            <w:shd w:val="clear" w:color="auto" w:fill="FFFFFF"/>
          </w:rPr>
          <w:t>–</w:t>
        </w:r>
      </w:ins>
      <w:del w:id="1078" w:author="user" w:date="2020-06-07T12:22:00Z">
        <w:r w:rsidRPr="00856BBC" w:rsidDel="00591946">
          <w:rPr>
            <w:rFonts w:ascii="Garamond" w:hAnsi="Garamond" w:cs="FrankRuehl"/>
            <w:sz w:val="22"/>
            <w:szCs w:val="22"/>
            <w:shd w:val="clear" w:color="auto" w:fill="FFFFFF"/>
          </w:rPr>
          <w:delText>-</w:delText>
        </w:r>
      </w:del>
      <w:r w:rsidRPr="00856BBC">
        <w:rPr>
          <w:rFonts w:ascii="Garamond" w:hAnsi="Garamond" w:cs="FrankRuehl"/>
          <w:sz w:val="22"/>
          <w:szCs w:val="22"/>
          <w:shd w:val="clear" w:color="auto" w:fill="FFFFFF"/>
        </w:rPr>
        <w:t>60</w:t>
      </w:r>
      <w:proofErr w:type="gramStart"/>
      <w:r w:rsidRPr="00856BBC">
        <w:rPr>
          <w:rFonts w:ascii="Garamond" w:hAnsi="Garamond" w:cs="FrankRuehl"/>
          <w:sz w:val="22"/>
          <w:szCs w:val="22"/>
          <w:shd w:val="clear" w:color="auto" w:fill="FFFFFF"/>
        </w:rPr>
        <w:t>)</w:t>
      </w:r>
      <w:ins w:id="1079" w:author="user" w:date="2020-06-07T12:23:00Z">
        <w:r>
          <w:rPr>
            <w:rFonts w:ascii="Garamond" w:hAnsi="Garamond" w:cs="FrankRuehl"/>
            <w:sz w:val="22"/>
            <w:szCs w:val="22"/>
            <w:shd w:val="clear" w:color="auto" w:fill="FFFFFF"/>
          </w:rPr>
          <w:t>—</w:t>
        </w:r>
        <w:proofErr w:type="gramEnd"/>
        <w:r w:rsidRPr="00856BBC" w:rsidDel="00591946">
          <w:rPr>
            <w:rFonts w:ascii="Garamond" w:hAnsi="Garamond" w:cs="FrankRuehl"/>
            <w:sz w:val="22"/>
            <w:szCs w:val="22"/>
          </w:rPr>
          <w:t xml:space="preserve"> </w:t>
        </w:r>
      </w:ins>
      <w:del w:id="1080" w:author="user" w:date="2020-06-07T12:23:00Z">
        <w:r w:rsidRPr="00856BBC" w:rsidDel="00591946">
          <w:rPr>
            <w:rFonts w:ascii="Garamond" w:hAnsi="Garamond" w:cs="FrankRuehl"/>
            <w:sz w:val="22"/>
            <w:szCs w:val="22"/>
          </w:rPr>
          <w:delText xml:space="preserve"> </w:delText>
        </w:r>
        <w:r w:rsidRPr="00856BBC" w:rsidDel="00591946">
          <w:rPr>
            <w:rFonts w:ascii="Garamond" w:hAnsi="Garamond" w:cs="FrankRuehl"/>
            <w:sz w:val="22"/>
            <w:szCs w:val="22"/>
            <w:shd w:val="clear" w:color="auto" w:fill="FFFFFF"/>
          </w:rPr>
          <w:delText>-</w:delText>
        </w:r>
      </w:del>
      <w:proofErr w:type="spellStart"/>
      <w:r w:rsidRPr="00856BBC">
        <w:rPr>
          <w:rFonts w:ascii="Garamond" w:hAnsi="Garamond" w:cs="FrankRuehl"/>
          <w:sz w:val="22"/>
          <w:szCs w:val="22"/>
          <w:shd w:val="clear" w:color="auto" w:fill="FFFFFF"/>
        </w:rPr>
        <w:t>Bizzarri</w:t>
      </w:r>
      <w:proofErr w:type="spellEnd"/>
      <w:r w:rsidRPr="00856BBC">
        <w:rPr>
          <w:rFonts w:ascii="Garamond" w:hAnsi="Garamond" w:cs="FrankRuehl"/>
          <w:sz w:val="22"/>
          <w:szCs w:val="22"/>
          <w:shd w:val="clear" w:color="auto" w:fill="FFFFFF"/>
        </w:rPr>
        <w:t>, Hugo Oscar (</w:t>
      </w:r>
      <w:ins w:id="1081" w:author="user" w:date="2020-06-07T12:23:00Z">
        <w:r>
          <w:rPr>
            <w:rFonts w:ascii="Garamond" w:hAnsi="Garamond" w:cs="FrankRuehl"/>
            <w:sz w:val="22"/>
            <w:szCs w:val="22"/>
            <w:shd w:val="clear" w:color="auto" w:fill="FFFFFF"/>
          </w:rPr>
          <w:t>e</w:t>
        </w:r>
      </w:ins>
      <w:del w:id="1082" w:author="user" w:date="2020-06-07T12:23:00Z">
        <w:r w:rsidRPr="00856BBC" w:rsidDel="00591946">
          <w:rPr>
            <w:rFonts w:ascii="Garamond" w:hAnsi="Garamond" w:cs="FrankRuehl"/>
            <w:sz w:val="22"/>
            <w:szCs w:val="22"/>
            <w:shd w:val="clear" w:color="auto" w:fill="FFFFFF"/>
          </w:rPr>
          <w:delText>E</w:delText>
        </w:r>
      </w:del>
      <w:r w:rsidRPr="00856BBC">
        <w:rPr>
          <w:rFonts w:ascii="Garamond" w:hAnsi="Garamond" w:cs="FrankRuehl"/>
          <w:sz w:val="22"/>
          <w:szCs w:val="22"/>
          <w:shd w:val="clear" w:color="auto" w:fill="FFFFFF"/>
        </w:rPr>
        <w:t xml:space="preserve">d.), </w:t>
      </w:r>
      <w:proofErr w:type="spellStart"/>
      <w:r w:rsidRPr="00856BBC">
        <w:rPr>
          <w:rFonts w:ascii="Garamond" w:hAnsi="Garamond" w:cs="FrankRuehl"/>
          <w:sz w:val="22"/>
          <w:szCs w:val="22"/>
          <w:shd w:val="clear" w:color="auto" w:fill="FFFFFF"/>
        </w:rPr>
        <w:t>Castigos</w:t>
      </w:r>
      <w:proofErr w:type="spellEnd"/>
      <w:r w:rsidRPr="00856BBC">
        <w:rPr>
          <w:rFonts w:ascii="Garamond" w:hAnsi="Garamond" w:cs="FrankRuehl"/>
          <w:sz w:val="22"/>
          <w:szCs w:val="22"/>
          <w:shd w:val="clear" w:color="auto" w:fill="FFFFFF"/>
        </w:rPr>
        <w:t xml:space="preserve"> del </w:t>
      </w:r>
      <w:proofErr w:type="spellStart"/>
      <w:r w:rsidRPr="00856BBC">
        <w:rPr>
          <w:rFonts w:ascii="Garamond" w:hAnsi="Garamond" w:cs="FrankRuehl"/>
          <w:sz w:val="22"/>
          <w:szCs w:val="22"/>
          <w:shd w:val="clear" w:color="auto" w:fill="FFFFFF"/>
        </w:rPr>
        <w:t>rey</w:t>
      </w:r>
      <w:proofErr w:type="spellEnd"/>
      <w:r w:rsidRPr="00856BBC">
        <w:rPr>
          <w:rFonts w:ascii="Garamond" w:hAnsi="Garamond" w:cs="FrankRuehl"/>
          <w:sz w:val="22"/>
          <w:szCs w:val="22"/>
          <w:shd w:val="clear" w:color="auto" w:fill="FFFFFF"/>
        </w:rPr>
        <w:t xml:space="preserve"> don Sancho, 2001 (Edition)</w:t>
      </w:r>
      <w:ins w:id="1083" w:author="user" w:date="2020-06-07T12:23:00Z">
        <w:r>
          <w:rPr>
            <w:rFonts w:ascii="Garamond" w:hAnsi="Garamond" w:cs="FrankRuehl"/>
            <w:sz w:val="22"/>
            <w:szCs w:val="22"/>
            <w:shd w:val="clear" w:color="auto" w:fill="FFFFFF"/>
          </w:rPr>
          <w:t xml:space="preserve"> </w:t>
        </w:r>
        <w:r w:rsidRPr="00591946">
          <w:rPr>
            <w:rFonts w:ascii="Garamond" w:hAnsi="Garamond" w:cs="FrankRuehl"/>
            <w:sz w:val="22"/>
            <w:szCs w:val="22"/>
            <w:highlight w:val="yellow"/>
            <w:shd w:val="clear" w:color="auto" w:fill="FFFFFF"/>
            <w:rPrChange w:id="1084" w:author="user" w:date="2020-06-07T12:23:00Z">
              <w:rPr>
                <w:rFonts w:ascii="Garamond" w:hAnsi="Garamond" w:cs="FrankRuehl"/>
                <w:sz w:val="22"/>
                <w:szCs w:val="22"/>
                <w:shd w:val="clear" w:color="auto" w:fill="FFFFFF"/>
              </w:rPr>
            </w:rPrChange>
          </w:rPr>
          <w:t>[2001 edition?]</w:t>
        </w:r>
      </w:ins>
      <w:r w:rsidRPr="00856BBC">
        <w:rPr>
          <w:rFonts w:ascii="Garamond" w:hAnsi="Garamond" w:cs="FrankRuehl"/>
          <w:sz w:val="22"/>
          <w:szCs w:val="22"/>
          <w:lang w:val="de-DE"/>
        </w:rPr>
        <w:t xml:space="preserve">; </w:t>
      </w:r>
      <w:proofErr w:type="spellStart"/>
      <w:r w:rsidRPr="00856BBC">
        <w:rPr>
          <w:rFonts w:ascii="Garamond" w:hAnsi="Garamond" w:cs="FrankRuehl"/>
          <w:i/>
          <w:iCs/>
          <w:sz w:val="22"/>
          <w:szCs w:val="22"/>
          <w:shd w:val="clear" w:color="auto" w:fill="FFFFFF"/>
        </w:rPr>
        <w:t>Hofordnung</w:t>
      </w:r>
      <w:proofErr w:type="spellEnd"/>
      <w:r w:rsidRPr="00856BBC">
        <w:rPr>
          <w:rFonts w:ascii="Garamond" w:hAnsi="Garamond" w:cs="FrankRuehl"/>
          <w:i/>
          <w:iCs/>
          <w:sz w:val="22"/>
          <w:szCs w:val="22"/>
          <w:shd w:val="clear" w:color="auto" w:fill="FFFFFF"/>
        </w:rPr>
        <w:t xml:space="preserve"> und </w:t>
      </w:r>
      <w:proofErr w:type="spellStart"/>
      <w:r w:rsidRPr="00856BBC">
        <w:rPr>
          <w:rFonts w:ascii="Garamond" w:hAnsi="Garamond" w:cs="FrankRuehl"/>
          <w:i/>
          <w:iCs/>
          <w:sz w:val="22"/>
          <w:szCs w:val="22"/>
          <w:shd w:val="clear" w:color="auto" w:fill="FFFFFF"/>
        </w:rPr>
        <w:t>Hofämterbeschreibung</w:t>
      </w:r>
      <w:proofErr w:type="spellEnd"/>
      <w:r w:rsidRPr="00856BBC">
        <w:rPr>
          <w:rFonts w:ascii="Garamond" w:hAnsi="Garamond" w:cs="FrankRuehl"/>
          <w:i/>
          <w:iCs/>
          <w:sz w:val="22"/>
          <w:szCs w:val="22"/>
          <w:shd w:val="clear" w:color="auto" w:fill="FFFFFF"/>
        </w:rPr>
        <w:t xml:space="preserve"> </w:t>
      </w:r>
      <w:proofErr w:type="spellStart"/>
      <w:r w:rsidRPr="00856BBC">
        <w:rPr>
          <w:rFonts w:ascii="Garamond" w:hAnsi="Garamond" w:cs="FrankRuehl"/>
          <w:i/>
          <w:iCs/>
          <w:sz w:val="22"/>
          <w:szCs w:val="22"/>
          <w:shd w:val="clear" w:color="auto" w:fill="FFFFFF"/>
        </w:rPr>
        <w:t>König</w:t>
      </w:r>
      <w:proofErr w:type="spellEnd"/>
      <w:r w:rsidRPr="00856BBC">
        <w:rPr>
          <w:rFonts w:ascii="Garamond" w:hAnsi="Garamond" w:cs="FrankRuehl"/>
          <w:i/>
          <w:iCs/>
          <w:sz w:val="22"/>
          <w:szCs w:val="22"/>
          <w:shd w:val="clear" w:color="auto" w:fill="FFFFFF"/>
        </w:rPr>
        <w:t xml:space="preserve"> </w:t>
      </w:r>
      <w:proofErr w:type="spellStart"/>
      <w:r w:rsidRPr="00856BBC">
        <w:rPr>
          <w:rFonts w:ascii="Garamond" w:hAnsi="Garamond" w:cs="FrankRuehl"/>
          <w:i/>
          <w:iCs/>
          <w:sz w:val="22"/>
          <w:szCs w:val="22"/>
          <w:shd w:val="clear" w:color="auto" w:fill="FFFFFF"/>
        </w:rPr>
        <w:t>Jaumes</w:t>
      </w:r>
      <w:proofErr w:type="spellEnd"/>
      <w:r w:rsidRPr="00856BBC">
        <w:rPr>
          <w:rFonts w:ascii="Garamond" w:hAnsi="Garamond" w:cs="FrankRuehl"/>
          <w:i/>
          <w:iCs/>
          <w:sz w:val="22"/>
          <w:szCs w:val="22"/>
          <w:shd w:val="clear" w:color="auto" w:fill="FFFFFF"/>
        </w:rPr>
        <w:t xml:space="preserve"> II. </w:t>
      </w:r>
      <w:proofErr w:type="gramStart"/>
      <w:r w:rsidRPr="00856BBC">
        <w:rPr>
          <w:rFonts w:ascii="Garamond" w:hAnsi="Garamond" w:cs="FrankRuehl"/>
          <w:i/>
          <w:iCs/>
          <w:sz w:val="22"/>
          <w:szCs w:val="22"/>
          <w:shd w:val="clear" w:color="auto" w:fill="FFFFFF"/>
        </w:rPr>
        <w:t>von</w:t>
      </w:r>
      <w:proofErr w:type="gramEnd"/>
      <w:r w:rsidRPr="00856BBC">
        <w:rPr>
          <w:rFonts w:ascii="Garamond" w:hAnsi="Garamond" w:cs="FrankRuehl"/>
          <w:i/>
          <w:iCs/>
          <w:sz w:val="22"/>
          <w:szCs w:val="22"/>
          <w:shd w:val="clear" w:color="auto" w:fill="FFFFFF"/>
        </w:rPr>
        <w:t xml:space="preserve"> Mallorca 1344</w:t>
      </w:r>
      <w:r w:rsidRPr="00856BBC">
        <w:rPr>
          <w:rFonts w:ascii="Garamond" w:hAnsi="Garamond" w:cs="FrankRuehl"/>
          <w:sz w:val="22"/>
          <w:szCs w:val="22"/>
          <w:shd w:val="clear" w:color="auto" w:fill="FFFFFF"/>
        </w:rPr>
        <w:t>: </w:t>
      </w:r>
      <w:r w:rsidRPr="00856BBC">
        <w:rPr>
          <w:rPrChange w:id="1085" w:author="user" w:date="2020-06-07T11:53:00Z">
            <w:rPr>
              <w:rStyle w:val="Hyperlink"/>
              <w:rFonts w:ascii="Garamond" w:hAnsi="Garamond" w:cs="FrankRuehl"/>
              <w:color w:val="auto"/>
              <w:sz w:val="22"/>
              <w:szCs w:val="22"/>
              <w:shd w:val="clear" w:color="auto" w:fill="FFFFFF"/>
            </w:rPr>
          </w:rPrChange>
        </w:rPr>
        <w:fldChar w:fldCharType="begin"/>
      </w:r>
      <w:r w:rsidRPr="00856BBC">
        <w:rPr>
          <w:sz w:val="22"/>
          <w:szCs w:val="22"/>
        </w:rPr>
        <w:instrText xml:space="preserve"> HYPERLINK "https://www.uni-trier.de/index.php?id=12877" \t "_blank" </w:instrText>
      </w:r>
      <w:r w:rsidRPr="00856BBC">
        <w:rPr>
          <w:rPrChange w:id="1086" w:author="user" w:date="2020-06-07T11:53:00Z">
            <w:rPr>
              <w:rStyle w:val="Hyperlink"/>
              <w:rFonts w:ascii="Garamond" w:hAnsi="Garamond" w:cs="FrankRuehl"/>
              <w:color w:val="auto"/>
              <w:sz w:val="22"/>
              <w:szCs w:val="22"/>
              <w:shd w:val="clear" w:color="auto" w:fill="FFFFFF"/>
            </w:rPr>
          </w:rPrChange>
        </w:rPr>
        <w:fldChar w:fldCharType="separate"/>
      </w:r>
      <w:r w:rsidRPr="00856BBC">
        <w:rPr>
          <w:rStyle w:val="Hyperlink"/>
          <w:rFonts w:ascii="Garamond" w:hAnsi="Garamond" w:cs="FrankRuehl"/>
          <w:color w:val="auto"/>
          <w:sz w:val="22"/>
          <w:szCs w:val="22"/>
          <w:shd w:val="clear" w:color="auto" w:fill="FFFFFF"/>
        </w:rPr>
        <w:t>https://www.uni-trier.de/index.php?id=12877</w:t>
      </w:r>
      <w:r w:rsidRPr="00856BBC">
        <w:rPr>
          <w:rStyle w:val="Hyperlink"/>
          <w:rFonts w:ascii="Garamond" w:hAnsi="Garamond" w:cs="FrankRuehl"/>
          <w:color w:val="auto"/>
          <w:sz w:val="22"/>
          <w:szCs w:val="22"/>
          <w:shd w:val="clear" w:color="auto" w:fill="FFFFFF"/>
          <w:rPrChange w:id="1087" w:author="user" w:date="2020-06-07T11:53:00Z">
            <w:rPr>
              <w:rStyle w:val="Hyperlink"/>
              <w:rFonts w:ascii="Garamond" w:hAnsi="Garamond" w:cs="FrankRuehl"/>
              <w:color w:val="auto"/>
              <w:sz w:val="22"/>
              <w:szCs w:val="22"/>
              <w:shd w:val="clear" w:color="auto" w:fill="FFFFFF"/>
            </w:rPr>
          </w:rPrChange>
        </w:rPr>
        <w:fldChar w:fldCharType="end"/>
      </w:r>
      <w:r w:rsidRPr="00856BBC">
        <w:rPr>
          <w:rFonts w:ascii="Garamond" w:hAnsi="Garamond" w:cs="FrankRuehl"/>
          <w:sz w:val="22"/>
          <w:szCs w:val="22"/>
          <w:shd w:val="clear" w:color="auto" w:fill="FFFFFF"/>
        </w:rPr>
        <w:t xml:space="preserve"> (text edition Latin-German). We find personal biographies of </w:t>
      </w:r>
      <w:ins w:id="1088" w:author="user" w:date="2020-06-07T12:23:00Z">
        <w:r>
          <w:rPr>
            <w:rFonts w:ascii="Garamond" w:hAnsi="Garamond" w:cs="FrankRuehl"/>
            <w:sz w:val="22"/>
            <w:szCs w:val="22"/>
            <w:shd w:val="clear" w:color="auto" w:fill="FFFFFF"/>
          </w:rPr>
          <w:t xml:space="preserve">luminaries, including </w:t>
        </w:r>
      </w:ins>
      <w:del w:id="1089" w:author="user" w:date="2020-06-07T12:23:00Z">
        <w:r w:rsidRPr="00856BBC" w:rsidDel="00591946">
          <w:rPr>
            <w:rFonts w:ascii="Garamond" w:hAnsi="Garamond" w:cs="FrankRuehl"/>
            <w:sz w:val="22"/>
            <w:szCs w:val="22"/>
            <w:shd w:val="clear" w:color="auto" w:fill="FFFFFF"/>
          </w:rPr>
          <w:delText xml:space="preserve">famous persons among them </w:delText>
        </w:r>
      </w:del>
      <w:r w:rsidRPr="00856BBC">
        <w:rPr>
          <w:rFonts w:ascii="Garamond" w:hAnsi="Garamond" w:cs="FrankRuehl"/>
          <w:sz w:val="22"/>
          <w:szCs w:val="22"/>
          <w:shd w:val="clear" w:color="auto" w:fill="FFFFFF"/>
        </w:rPr>
        <w:t>judges</w:t>
      </w:r>
      <w:ins w:id="1090" w:author="user" w:date="2020-06-07T12:23:00Z">
        <w:r>
          <w:rPr>
            <w:rFonts w:ascii="Garamond" w:hAnsi="Garamond" w:cs="FrankRuehl"/>
            <w:sz w:val="22"/>
            <w:szCs w:val="22"/>
            <w:shd w:val="clear" w:color="auto" w:fill="FFFFFF"/>
          </w:rPr>
          <w:t>,</w:t>
        </w:r>
      </w:ins>
      <w:r w:rsidRPr="00856BBC">
        <w:rPr>
          <w:rFonts w:ascii="Garamond" w:hAnsi="Garamond" w:cs="FrankRuehl"/>
          <w:sz w:val="22"/>
          <w:szCs w:val="22"/>
          <w:shd w:val="clear" w:color="auto" w:fill="FFFFFF"/>
        </w:rPr>
        <w:t xml:space="preserve"> </w:t>
      </w:r>
      <w:del w:id="1091" w:author="user" w:date="2020-06-07T12:23:00Z">
        <w:r w:rsidRPr="00856BBC" w:rsidDel="00591946">
          <w:rPr>
            <w:rFonts w:ascii="Garamond" w:hAnsi="Garamond" w:cs="FrankRuehl"/>
            <w:sz w:val="22"/>
            <w:szCs w:val="22"/>
            <w:shd w:val="clear" w:color="auto" w:fill="FFFFFF"/>
          </w:rPr>
          <w:delText xml:space="preserve">and these are to be found </w:delText>
        </w:r>
      </w:del>
      <w:r w:rsidRPr="00856BBC">
        <w:rPr>
          <w:rFonts w:ascii="Garamond" w:hAnsi="Garamond" w:cs="FrankRuehl"/>
          <w:sz w:val="22"/>
          <w:szCs w:val="22"/>
          <w:shd w:val="clear" w:color="auto" w:fill="FFFFFF"/>
        </w:rPr>
        <w:t xml:space="preserve">in </w:t>
      </w:r>
      <w:del w:id="1092" w:author="user" w:date="2020-06-07T12:23:00Z">
        <w:r w:rsidRPr="00856BBC" w:rsidDel="00591946">
          <w:rPr>
            <w:rFonts w:ascii="Garamond" w:hAnsi="Garamond" w:cs="FrankRuehl"/>
            <w:sz w:val="22"/>
            <w:szCs w:val="22"/>
            <w:shd w:val="clear" w:color="auto" w:fill="FFFFFF"/>
          </w:rPr>
          <w:delText xml:space="preserve">the </w:delText>
        </w:r>
      </w:del>
      <w:r w:rsidRPr="00856BBC">
        <w:rPr>
          <w:rFonts w:ascii="Garamond" w:hAnsi="Garamond" w:cs="FrankRuehl"/>
          <w:sz w:val="22"/>
          <w:szCs w:val="22"/>
          <w:shd w:val="clear" w:color="auto" w:fill="FFFFFF"/>
        </w:rPr>
        <w:t xml:space="preserve">Christianity as well as in </w:t>
      </w:r>
      <w:del w:id="1093" w:author="user" w:date="2020-06-07T12:23:00Z">
        <w:r w:rsidRPr="00856BBC" w:rsidDel="00591946">
          <w:rPr>
            <w:rFonts w:ascii="Garamond" w:hAnsi="Garamond" w:cs="FrankRuehl"/>
            <w:sz w:val="22"/>
            <w:szCs w:val="22"/>
            <w:shd w:val="clear" w:color="auto" w:fill="FFFFFF"/>
          </w:rPr>
          <w:delText xml:space="preserve">the </w:delText>
        </w:r>
      </w:del>
      <w:r w:rsidRPr="00856BBC">
        <w:rPr>
          <w:rFonts w:ascii="Garamond" w:hAnsi="Garamond" w:cs="FrankRuehl"/>
          <w:sz w:val="22"/>
          <w:szCs w:val="22"/>
          <w:shd w:val="clear" w:color="auto" w:fill="FFFFFF"/>
        </w:rPr>
        <w:t>Islam</w:t>
      </w:r>
      <w:ins w:id="1094" w:author="user" w:date="2020-06-07T12:23:00Z">
        <w:r>
          <w:rPr>
            <w:rFonts w:ascii="Garamond" w:hAnsi="Garamond" w:cs="FrankRuehl"/>
            <w:sz w:val="22"/>
            <w:szCs w:val="22"/>
            <w:shd w:val="clear" w:color="auto" w:fill="FFFFFF"/>
          </w:rPr>
          <w:t xml:space="preserve">; see </w:t>
        </w:r>
      </w:ins>
      <w:del w:id="1095" w:author="user" w:date="2020-06-07T12:23:00Z">
        <w:r w:rsidRPr="00856BBC" w:rsidDel="00591946">
          <w:rPr>
            <w:rFonts w:ascii="Garamond" w:hAnsi="Garamond" w:cs="FrankRuehl"/>
            <w:sz w:val="22"/>
            <w:szCs w:val="22"/>
            <w:shd w:val="clear" w:color="auto" w:fill="FFFFFF"/>
          </w:rPr>
          <w:delText xml:space="preserve"> s. </w:delText>
        </w:r>
      </w:del>
      <w:r w:rsidRPr="00856BBC">
        <w:rPr>
          <w:rFonts w:ascii="Garamond" w:hAnsi="Garamond" w:cs="FrankRuehl"/>
          <w:sz w:val="22"/>
          <w:szCs w:val="22"/>
          <w:shd w:val="clear" w:color="auto" w:fill="FFFFFF"/>
        </w:rPr>
        <w:t>Nepos</w:t>
      </w:r>
      <w:ins w:id="1096" w:author="user" w:date="2020-06-07T12:23:00Z">
        <w:r>
          <w:rPr>
            <w:rFonts w:ascii="Garamond" w:hAnsi="Garamond" w:cs="FrankRuehl"/>
            <w:sz w:val="22"/>
            <w:szCs w:val="22"/>
            <w:shd w:val="clear" w:color="auto" w:fill="FFFFFF"/>
          </w:rPr>
          <w:t>,</w:t>
        </w:r>
      </w:ins>
      <w:del w:id="1097" w:author="user" w:date="2020-06-07T12:24:00Z">
        <w:r w:rsidRPr="00856BBC" w:rsidDel="00591946">
          <w:rPr>
            <w:rFonts w:ascii="Garamond" w:hAnsi="Garamond" w:cs="FrankRuehl"/>
            <w:sz w:val="22"/>
            <w:szCs w:val="22"/>
            <w:shd w:val="clear" w:color="auto" w:fill="FFFFFF"/>
            <w:lang w:val="de-DE"/>
          </w:rPr>
          <w:delText>;</w:delText>
        </w:r>
      </w:del>
      <w:r w:rsidRPr="00856BBC">
        <w:rPr>
          <w:rFonts w:ascii="Garamond" w:hAnsi="Garamond" w:cs="FrankRuehl"/>
          <w:sz w:val="22"/>
          <w:szCs w:val="22"/>
          <w:shd w:val="clear" w:color="auto" w:fill="FFFFFF"/>
          <w:lang w:val="de-DE"/>
        </w:rPr>
        <w:t xml:space="preserve"> Koji</w:t>
      </w:r>
      <w:ins w:id="1098" w:author="user" w:date="2020-06-07T12:24:00Z">
        <w:r>
          <w:rPr>
            <w:rFonts w:ascii="Garamond" w:hAnsi="Garamond" w:cs="FrankRuehl"/>
            <w:sz w:val="22"/>
            <w:szCs w:val="22"/>
            <w:shd w:val="clear" w:color="auto" w:fill="FFFFFF"/>
            <w:lang w:val="de-DE"/>
          </w:rPr>
          <w:t>, and</w:t>
        </w:r>
      </w:ins>
      <w:del w:id="1099" w:author="user" w:date="2020-06-07T12:24:00Z">
        <w:r w:rsidRPr="00856BBC" w:rsidDel="00591946">
          <w:rPr>
            <w:rFonts w:ascii="Garamond" w:hAnsi="Garamond" w:cs="FrankRuehl"/>
            <w:sz w:val="22"/>
            <w:szCs w:val="22"/>
            <w:shd w:val="clear" w:color="auto" w:fill="FFFFFF"/>
            <w:lang w:val="de-DE"/>
          </w:rPr>
          <w:delText>;</w:delText>
        </w:r>
      </w:del>
      <w:r w:rsidRPr="00856BBC">
        <w:rPr>
          <w:rFonts w:ascii="Garamond" w:hAnsi="Garamond" w:cs="FrankRuehl"/>
          <w:sz w:val="22"/>
          <w:szCs w:val="22"/>
          <w:shd w:val="clear" w:color="auto" w:fill="FFFFFF"/>
          <w:lang w:val="de-DE"/>
        </w:rPr>
        <w:t xml:space="preserve"> Landau. </w:t>
      </w:r>
      <w:r w:rsidRPr="00856BBC">
        <w:rPr>
          <w:rFonts w:ascii="Garamond" w:hAnsi="Garamond" w:cs="FrankRuehl"/>
          <w:sz w:val="22"/>
          <w:szCs w:val="22"/>
        </w:rPr>
        <w:t xml:space="preserve">Regarding the </w:t>
      </w:r>
      <w:ins w:id="1100" w:author="user" w:date="2020-06-07T12:24:00Z">
        <w:r>
          <w:rPr>
            <w:rFonts w:ascii="Garamond" w:hAnsi="Garamond" w:cs="FrankRuehl"/>
            <w:sz w:val="22"/>
            <w:szCs w:val="22"/>
          </w:rPr>
          <w:t>office of the j</w:t>
        </w:r>
      </w:ins>
      <w:del w:id="1101" w:author="user" w:date="2020-06-07T12:24:00Z">
        <w:r w:rsidRPr="00856BBC" w:rsidDel="00591946">
          <w:rPr>
            <w:rFonts w:ascii="Garamond" w:hAnsi="Garamond" w:cs="FrankRuehl"/>
            <w:sz w:val="22"/>
            <w:szCs w:val="22"/>
          </w:rPr>
          <w:delText>J</w:delText>
        </w:r>
      </w:del>
      <w:r w:rsidRPr="00856BBC">
        <w:rPr>
          <w:rFonts w:ascii="Garamond" w:hAnsi="Garamond" w:cs="FrankRuehl"/>
          <w:sz w:val="22"/>
          <w:szCs w:val="22"/>
        </w:rPr>
        <w:t>udge</w:t>
      </w:r>
      <w:ins w:id="1102" w:author="user" w:date="2020-06-07T12:24:00Z">
        <w:r>
          <w:rPr>
            <w:rFonts w:ascii="Garamond" w:hAnsi="Garamond" w:cs="FrankRuehl"/>
            <w:sz w:val="22"/>
            <w:szCs w:val="22"/>
          </w:rPr>
          <w:t xml:space="preserve">, see </w:t>
        </w:r>
      </w:ins>
      <w:del w:id="1103" w:author="user" w:date="2020-06-07T12:24:00Z">
        <w:r w:rsidRPr="00856BBC" w:rsidDel="00591946">
          <w:rPr>
            <w:rFonts w:ascii="Garamond" w:hAnsi="Garamond" w:cs="FrankRuehl"/>
            <w:sz w:val="22"/>
            <w:szCs w:val="22"/>
            <w:lang w:val="de-DE"/>
          </w:rPr>
          <w:delText>’s office</w:delText>
        </w:r>
        <w:r w:rsidRPr="00856BBC" w:rsidDel="00591946">
          <w:rPr>
            <w:rFonts w:ascii="Garamond" w:hAnsi="Garamond" w:cs="FrankRuehl"/>
            <w:sz w:val="22"/>
            <w:szCs w:val="22"/>
          </w:rPr>
          <w:delText xml:space="preserve"> s. </w:delText>
        </w:r>
      </w:del>
      <w:proofErr w:type="spellStart"/>
      <w:r w:rsidRPr="00856BBC">
        <w:rPr>
          <w:rFonts w:ascii="Garamond" w:hAnsi="Garamond" w:cs="FrankRuehl"/>
          <w:sz w:val="22"/>
          <w:szCs w:val="22"/>
        </w:rPr>
        <w:t>Oestmann</w:t>
      </w:r>
      <w:proofErr w:type="spellEnd"/>
      <w:r w:rsidRPr="00856BBC">
        <w:rPr>
          <w:rFonts w:ascii="Garamond" w:hAnsi="Garamond" w:cs="FrankRuehl"/>
          <w:sz w:val="22"/>
          <w:szCs w:val="22"/>
        </w:rPr>
        <w:t>, Vol. 2, </w:t>
      </w:r>
      <w:proofErr w:type="spellStart"/>
      <w:proofErr w:type="gramStart"/>
      <w:r w:rsidRPr="00856BBC">
        <w:rPr>
          <w:rFonts w:ascii="Garamond" w:hAnsi="Garamond" w:cs="FrankRuehl"/>
          <w:sz w:val="22"/>
          <w:szCs w:val="22"/>
        </w:rPr>
        <w:t>Tl</w:t>
      </w:r>
      <w:proofErr w:type="spellEnd"/>
      <w:proofErr w:type="gramEnd"/>
      <w:r w:rsidRPr="00856BBC">
        <w:rPr>
          <w:rFonts w:ascii="Garamond" w:hAnsi="Garamond" w:cs="FrankRuehl"/>
          <w:sz w:val="22"/>
          <w:szCs w:val="22"/>
        </w:rPr>
        <w:t>. 2 S. Sp. 27</w:t>
      </w:r>
      <w:ins w:id="1104" w:author="user" w:date="2020-06-07T12:24:00Z">
        <w:r>
          <w:rPr>
            <w:rFonts w:ascii="Garamond" w:hAnsi="Garamond" w:cs="FrankRuehl"/>
            <w:sz w:val="22"/>
            <w:szCs w:val="22"/>
          </w:rPr>
          <w:t>–</w:t>
        </w:r>
      </w:ins>
      <w:del w:id="1105" w:author="user" w:date="2020-06-07T12:24:00Z">
        <w:r w:rsidRPr="00856BBC" w:rsidDel="00591946">
          <w:rPr>
            <w:rFonts w:ascii="Garamond" w:hAnsi="Garamond" w:cs="FrankRuehl"/>
            <w:sz w:val="22"/>
            <w:szCs w:val="22"/>
          </w:rPr>
          <w:delText>-</w:delText>
        </w:r>
      </w:del>
      <w:r w:rsidRPr="00856BBC">
        <w:rPr>
          <w:rFonts w:ascii="Garamond" w:hAnsi="Garamond" w:cs="FrankRuehl"/>
          <w:sz w:val="22"/>
          <w:szCs w:val="22"/>
        </w:rPr>
        <w:t xml:space="preserve">31. </w:t>
      </w:r>
      <w:r w:rsidRPr="00856BBC">
        <w:rPr>
          <w:rFonts w:ascii="Garamond" w:hAnsi="Garamond" w:cs="FrankRuehl"/>
          <w:sz w:val="22"/>
          <w:szCs w:val="22"/>
          <w:shd w:val="clear" w:color="auto" w:fill="FFFFFF"/>
          <w:lang w:val="de-DE"/>
        </w:rPr>
        <w:t xml:space="preserve"> </w:t>
      </w:r>
      <w:r w:rsidRPr="00856BBC">
        <w:rPr>
          <w:rFonts w:ascii="Garamond" w:hAnsi="Garamond" w:cs="FrankRuehl"/>
          <w:sz w:val="22"/>
          <w:szCs w:val="22"/>
          <w:shd w:val="clear" w:color="auto" w:fill="FFFFFF"/>
        </w:rPr>
        <w:t xml:space="preserve"> </w:t>
      </w:r>
    </w:p>
  </w:footnote>
  <w:footnote w:id="15">
    <w:p w:rsidR="007E3431" w:rsidRPr="00856BBC" w:rsidRDefault="007E3431">
      <w:pPr>
        <w:spacing w:after="0" w:line="240" w:lineRule="auto"/>
        <w:jc w:val="both"/>
        <w:rPr>
          <w:rFonts w:ascii="Garamond" w:hAnsi="Garamond" w:cs="FrankRuehl"/>
          <w:lang w:val="de-DE"/>
          <w:rPrChange w:id="1144" w:author="user" w:date="2020-06-07T11:53:00Z">
            <w:rPr>
              <w:rFonts w:ascii="Garamond" w:hAnsi="Garamond" w:cs="FrankRuehl"/>
              <w:sz w:val="20"/>
              <w:szCs w:val="20"/>
              <w:lang w:val="de-DE"/>
            </w:rPr>
          </w:rPrChange>
        </w:rPr>
      </w:pPr>
      <w:r w:rsidRPr="00856BBC">
        <w:rPr>
          <w:rStyle w:val="FootnoteReference"/>
          <w:rFonts w:ascii="Garamond" w:hAnsi="Garamond" w:cs="FrankRuehl"/>
          <w:rPrChange w:id="1145" w:author="user" w:date="2020-06-07T11:53:00Z">
            <w:rPr>
              <w:rStyle w:val="FootnoteReference"/>
              <w:rFonts w:ascii="Garamond" w:hAnsi="Garamond" w:cs="FrankRuehl"/>
              <w:sz w:val="20"/>
              <w:szCs w:val="20"/>
            </w:rPr>
          </w:rPrChange>
        </w:rPr>
        <w:footnoteRef/>
      </w:r>
      <w:r w:rsidRPr="00856BBC">
        <w:rPr>
          <w:rFonts w:ascii="Garamond" w:hAnsi="Garamond"/>
          <w:rtl/>
          <w:rPrChange w:id="1146" w:author="user" w:date="2020-06-07T11:53:00Z">
            <w:rPr>
              <w:rFonts w:ascii="Garamond" w:hAnsi="Garamond"/>
              <w:sz w:val="20"/>
              <w:szCs w:val="20"/>
              <w:rtl/>
            </w:rPr>
          </w:rPrChange>
        </w:rPr>
        <w:t xml:space="preserve"> </w:t>
      </w:r>
      <w:proofErr w:type="spellStart"/>
      <w:r w:rsidRPr="00856BBC">
        <w:rPr>
          <w:rFonts w:ascii="Garamond" w:hAnsi="Garamond" w:cs="FrankRuehl"/>
          <w:rPrChange w:id="1147" w:author="user" w:date="2020-06-07T11:53:00Z">
            <w:rPr>
              <w:rFonts w:ascii="Garamond" w:hAnsi="Garamond" w:cs="FrankRuehl"/>
              <w:sz w:val="20"/>
              <w:szCs w:val="20"/>
            </w:rPr>
          </w:rPrChange>
        </w:rPr>
        <w:t>Greenbaum</w:t>
      </w:r>
      <w:proofErr w:type="spellEnd"/>
      <w:r w:rsidRPr="00856BBC">
        <w:rPr>
          <w:rFonts w:ascii="Garamond" w:hAnsi="Garamond" w:cs="FrankRuehl"/>
          <w:rPrChange w:id="1148" w:author="user" w:date="2020-06-07T11:53:00Z">
            <w:rPr>
              <w:rFonts w:ascii="Garamond" w:hAnsi="Garamond" w:cs="FrankRuehl"/>
              <w:sz w:val="20"/>
              <w:szCs w:val="20"/>
            </w:rPr>
          </w:rPrChange>
        </w:rPr>
        <w:t>, p. 57 (with Heb. translation)</w:t>
      </w:r>
      <w:r w:rsidRPr="00856BBC">
        <w:rPr>
          <w:rFonts w:ascii="Garamond" w:hAnsi="Garamond" w:cs="FrankRuehl"/>
          <w:lang w:val="de-DE"/>
          <w:rPrChange w:id="1149" w:author="user" w:date="2020-06-07T11:53:00Z">
            <w:rPr>
              <w:rFonts w:ascii="Garamond" w:hAnsi="Garamond" w:cs="FrankRuehl"/>
              <w:sz w:val="20"/>
              <w:szCs w:val="20"/>
              <w:lang w:val="de-DE"/>
            </w:rPr>
          </w:rPrChange>
        </w:rPr>
        <w:t xml:space="preserve">; </w:t>
      </w:r>
      <w:del w:id="1150" w:author="user" w:date="2020-06-07T12:21:00Z">
        <w:r w:rsidRPr="00856BBC" w:rsidDel="00A869A2">
          <w:rPr>
            <w:rFonts w:ascii="Garamond" w:hAnsi="Garamond" w:cs="FrankRuehl"/>
            <w:rPrChange w:id="1151" w:author="user" w:date="2020-06-07T11:53:00Z">
              <w:rPr>
                <w:rFonts w:ascii="Garamond" w:hAnsi="Garamond" w:cs="FrankRuehl"/>
                <w:sz w:val="20"/>
                <w:szCs w:val="20"/>
              </w:rPr>
            </w:rPrChange>
          </w:rPr>
          <w:delText>I</w:delText>
        </w:r>
      </w:del>
      <w:proofErr w:type="gramStart"/>
      <w:ins w:id="1152" w:author="user" w:date="2020-06-07T12:21:00Z">
        <w:r>
          <w:rPr>
            <w:rFonts w:ascii="Garamond" w:hAnsi="Garamond" w:cs="FrankRuehl"/>
          </w:rPr>
          <w:t>i</w:t>
        </w:r>
      </w:ins>
      <w:r w:rsidRPr="00856BBC">
        <w:rPr>
          <w:rFonts w:ascii="Garamond" w:hAnsi="Garamond" w:cs="FrankRuehl"/>
          <w:rPrChange w:id="1153" w:author="user" w:date="2020-06-07T11:53:00Z">
            <w:rPr>
              <w:rFonts w:ascii="Garamond" w:hAnsi="Garamond" w:cs="FrankRuehl"/>
              <w:sz w:val="20"/>
              <w:szCs w:val="20"/>
            </w:rPr>
          </w:rPrChange>
        </w:rPr>
        <w:t>bid</w:t>
      </w:r>
      <w:ins w:id="1154" w:author="user" w:date="2020-06-07T12:21:00Z">
        <w:r>
          <w:rPr>
            <w:rFonts w:ascii="Garamond" w:hAnsi="Garamond" w:cs="FrankRuehl"/>
          </w:rPr>
          <w:t>.</w:t>
        </w:r>
      </w:ins>
      <w:r w:rsidRPr="00856BBC">
        <w:rPr>
          <w:rFonts w:ascii="Garamond" w:hAnsi="Garamond" w:cs="FrankRuehl"/>
          <w:rPrChange w:id="1155" w:author="user" w:date="2020-06-07T11:53:00Z">
            <w:rPr>
              <w:rFonts w:ascii="Garamond" w:hAnsi="Garamond" w:cs="FrankRuehl"/>
              <w:sz w:val="20"/>
              <w:szCs w:val="20"/>
            </w:rPr>
          </w:rPrChange>
        </w:rPr>
        <w:t>,</w:t>
      </w:r>
      <w:proofErr w:type="gramEnd"/>
      <w:del w:id="1156" w:author="user" w:date="2020-06-07T12:21:00Z">
        <w:r w:rsidRPr="00856BBC" w:rsidDel="00A869A2">
          <w:rPr>
            <w:rFonts w:ascii="Garamond" w:hAnsi="Garamond" w:cs="FrankRuehl"/>
            <w:rPrChange w:id="1157" w:author="user" w:date="2020-06-07T11:53:00Z">
              <w:rPr>
                <w:rFonts w:ascii="Garamond" w:hAnsi="Garamond" w:cs="FrankRuehl"/>
                <w:sz w:val="20"/>
                <w:szCs w:val="20"/>
              </w:rPr>
            </w:rPrChange>
          </w:rPr>
          <w:delText xml:space="preserve"> </w:delText>
        </w:r>
      </w:del>
      <w:ins w:id="1158" w:author="user" w:date="2020-06-07T12:21:00Z">
        <w:r>
          <w:rPr>
            <w:rFonts w:ascii="Garamond" w:hAnsi="Garamond" w:cs="FrankRuehl"/>
          </w:rPr>
          <w:t xml:space="preserve"> </w:t>
        </w:r>
        <w:r w:rsidRPr="00A869A2">
          <w:rPr>
            <w:rFonts w:ascii="Garamond" w:hAnsi="Garamond" w:cs="FrankRuehl"/>
            <w:highlight w:val="yellow"/>
            <w:rPrChange w:id="1159" w:author="user" w:date="2020-06-07T12:21:00Z">
              <w:rPr>
                <w:rFonts w:ascii="Garamond" w:hAnsi="Garamond" w:cs="FrankRuehl"/>
              </w:rPr>
            </w:rPrChange>
          </w:rPr>
          <w:t>[idem?]</w:t>
        </w:r>
        <w:r>
          <w:rPr>
            <w:rFonts w:ascii="Garamond" w:hAnsi="Garamond" w:cs="FrankRuehl"/>
          </w:rPr>
          <w:t xml:space="preserve"> </w:t>
        </w:r>
      </w:ins>
      <w:proofErr w:type="spellStart"/>
      <w:r w:rsidRPr="00856BBC">
        <w:rPr>
          <w:rFonts w:ascii="Garamond" w:hAnsi="Garamond" w:cs="FrankRuehl"/>
          <w:i/>
          <w:iCs/>
          <w:rPrChange w:id="1160" w:author="user" w:date="2020-06-07T11:53:00Z">
            <w:rPr>
              <w:rFonts w:ascii="Garamond" w:hAnsi="Garamond" w:cs="FrankRuehl"/>
              <w:i/>
              <w:iCs/>
              <w:sz w:val="20"/>
              <w:szCs w:val="20"/>
            </w:rPr>
          </w:rPrChange>
        </w:rPr>
        <w:t>Seridim</w:t>
      </w:r>
      <w:proofErr w:type="spellEnd"/>
      <w:r w:rsidRPr="00856BBC">
        <w:rPr>
          <w:rFonts w:ascii="Garamond" w:hAnsi="Garamond" w:cs="FrankRuehl"/>
          <w:lang w:val="de-DE"/>
          <w:rPrChange w:id="1161" w:author="user" w:date="2020-06-07T11:53:00Z">
            <w:rPr>
              <w:rFonts w:ascii="Garamond" w:hAnsi="Garamond" w:cs="FrankRuehl"/>
              <w:sz w:val="20"/>
              <w:szCs w:val="20"/>
              <w:lang w:val="de-DE"/>
            </w:rPr>
          </w:rPrChange>
        </w:rPr>
        <w:t xml:space="preserve">, </w:t>
      </w:r>
      <w:r w:rsidRPr="00856BBC">
        <w:rPr>
          <w:rFonts w:ascii="Garamond" w:hAnsi="Garamond" w:cs="FrankRuehl"/>
          <w:bdr w:val="none" w:sz="0" w:space="0" w:color="auto" w:frame="1"/>
          <w:rPrChange w:id="1162" w:author="user" w:date="2020-06-07T11:53:00Z">
            <w:rPr>
              <w:rFonts w:ascii="Garamond" w:hAnsi="Garamond" w:cs="FrankRuehl"/>
              <w:sz w:val="20"/>
              <w:szCs w:val="20"/>
              <w:bdr w:val="none" w:sz="0" w:space="0" w:color="auto" w:frame="1"/>
            </w:rPr>
          </w:rPrChange>
        </w:rPr>
        <w:t>pp. 221</w:t>
      </w:r>
      <w:ins w:id="1163" w:author="user" w:date="2020-06-07T12:21:00Z">
        <w:r>
          <w:rPr>
            <w:rFonts w:ascii="Garamond" w:hAnsi="Garamond" w:cs="FrankRuehl"/>
            <w:bdr w:val="none" w:sz="0" w:space="0" w:color="auto" w:frame="1"/>
          </w:rPr>
          <w:t>–</w:t>
        </w:r>
      </w:ins>
      <w:del w:id="1164" w:author="user" w:date="2020-06-07T12:21:00Z">
        <w:r w:rsidRPr="00856BBC" w:rsidDel="00A869A2">
          <w:rPr>
            <w:rFonts w:ascii="Garamond" w:hAnsi="Garamond" w:cs="FrankRuehl"/>
            <w:bdr w:val="none" w:sz="0" w:space="0" w:color="auto" w:frame="1"/>
            <w:rPrChange w:id="1165" w:author="user" w:date="2020-06-07T11:53:00Z">
              <w:rPr>
                <w:rFonts w:ascii="Garamond" w:hAnsi="Garamond" w:cs="FrankRuehl"/>
                <w:sz w:val="20"/>
                <w:szCs w:val="20"/>
                <w:bdr w:val="none" w:sz="0" w:space="0" w:color="auto" w:frame="1"/>
              </w:rPr>
            </w:rPrChange>
          </w:rPr>
          <w:delText>-</w:delText>
        </w:r>
      </w:del>
      <w:r w:rsidRPr="00856BBC">
        <w:rPr>
          <w:rFonts w:ascii="Garamond" w:hAnsi="Garamond" w:cs="FrankRuehl"/>
          <w:bdr w:val="none" w:sz="0" w:space="0" w:color="auto" w:frame="1"/>
          <w:rPrChange w:id="1166" w:author="user" w:date="2020-06-07T11:53:00Z">
            <w:rPr>
              <w:rFonts w:ascii="Garamond" w:hAnsi="Garamond" w:cs="FrankRuehl"/>
              <w:sz w:val="20"/>
              <w:szCs w:val="20"/>
              <w:bdr w:val="none" w:sz="0" w:space="0" w:color="auto" w:frame="1"/>
            </w:rPr>
          </w:rPrChange>
        </w:rPr>
        <w:t xml:space="preserve">222. </w:t>
      </w:r>
    </w:p>
  </w:footnote>
  <w:footnote w:id="16">
    <w:p w:rsidR="007E3431" w:rsidRPr="00856BBC" w:rsidRDefault="007E3431">
      <w:pPr>
        <w:pStyle w:val="FootnoteText"/>
        <w:jc w:val="both"/>
        <w:rPr>
          <w:rFonts w:ascii="Garamond" w:hAnsi="Garamond" w:cs="FrankRuehl"/>
          <w:sz w:val="22"/>
          <w:szCs w:val="22"/>
          <w:lang w:val="de-DE"/>
          <w:rPrChange w:id="1196" w:author="user" w:date="2020-06-07T11:53:00Z">
            <w:rPr>
              <w:rFonts w:ascii="Garamond" w:hAnsi="Garamond" w:cs="FrankRuehl"/>
              <w:lang w:val="de-DE"/>
            </w:rPr>
          </w:rPrChange>
        </w:rPr>
      </w:pPr>
      <w:r w:rsidRPr="00856BBC">
        <w:rPr>
          <w:rStyle w:val="FootnoteReference"/>
          <w:rFonts w:ascii="Garamond" w:hAnsi="Garamond" w:cs="FrankRuehl"/>
          <w:sz w:val="22"/>
          <w:szCs w:val="22"/>
        </w:rPr>
        <w:footnoteRef/>
      </w:r>
      <w:r w:rsidRPr="00856BBC">
        <w:rPr>
          <w:rFonts w:ascii="Garamond" w:hAnsi="Garamond" w:cs="FrankRuehl"/>
          <w:sz w:val="22"/>
          <w:szCs w:val="22"/>
          <w:lang w:val="de-DE"/>
        </w:rPr>
        <w:t xml:space="preserve"> </w:t>
      </w:r>
      <w:r w:rsidRPr="00856BBC">
        <w:rPr>
          <w:rFonts w:ascii="Garamond" w:hAnsi="Garamond" w:cs="FrankRuehl"/>
          <w:sz w:val="22"/>
          <w:szCs w:val="22"/>
          <w:lang w:val="de-DE"/>
        </w:rPr>
        <w:t xml:space="preserve">Blau, p. 81; Friedman, </w:t>
      </w:r>
      <w:r w:rsidRPr="00581E55">
        <w:rPr>
          <w:rFonts w:ascii="Garamond" w:hAnsi="Garamond" w:cs="FrankRuehl"/>
          <w:i/>
          <w:iCs/>
          <w:sz w:val="22"/>
          <w:szCs w:val="22"/>
          <w:lang w:val="de-DE"/>
          <w:rPrChange w:id="1197" w:author="user" w:date="2020-06-07T12:26:00Z">
            <w:rPr>
              <w:rFonts w:ascii="Garamond" w:hAnsi="Garamond" w:cs="FrankRuehl"/>
              <w:sz w:val="22"/>
              <w:szCs w:val="22"/>
              <w:lang w:val="de-DE"/>
            </w:rPr>
          </w:rPrChange>
        </w:rPr>
        <w:t>Dictionary,</w:t>
      </w:r>
      <w:r w:rsidRPr="00856BBC">
        <w:rPr>
          <w:rFonts w:ascii="Garamond" w:hAnsi="Garamond" w:cs="FrankRuehl"/>
          <w:sz w:val="22"/>
          <w:szCs w:val="22"/>
          <w:lang w:val="de-DE"/>
        </w:rPr>
        <w:t xml:space="preserve"> p. 119</w:t>
      </w:r>
      <w:ins w:id="1198" w:author="user" w:date="2020-06-07T12:32:00Z">
        <w:r>
          <w:rPr>
            <w:rFonts w:ascii="Garamond" w:hAnsi="Garamond" w:cs="FrankRuehl"/>
            <w:sz w:val="22"/>
            <w:szCs w:val="22"/>
            <w:lang w:val="de-DE"/>
          </w:rPr>
          <w:t xml:space="preserve">, denoting </w:t>
        </w:r>
      </w:ins>
      <w:del w:id="1199" w:author="user" w:date="2020-06-07T12:32:00Z">
        <w:r w:rsidRPr="00856BBC" w:rsidDel="002F5159">
          <w:rPr>
            <w:rFonts w:ascii="Garamond" w:hAnsi="Garamond" w:cs="FrankRuehl"/>
            <w:sz w:val="22"/>
            <w:szCs w:val="22"/>
            <w:lang w:val="de-DE"/>
          </w:rPr>
          <w:delText xml:space="preserve"> with the meaning: </w:delText>
        </w:r>
      </w:del>
      <w:r w:rsidRPr="00856BBC">
        <w:rPr>
          <w:rFonts w:ascii="Garamond" w:hAnsi="Garamond" w:cs="FrankRuehl" w:hint="eastAsia"/>
          <w:sz w:val="22"/>
          <w:szCs w:val="22"/>
          <w:rtl/>
          <w:lang w:val="de-DE" w:bidi="he-IL"/>
        </w:rPr>
        <w:t>משך</w:t>
      </w:r>
      <w:r w:rsidRPr="00856BBC">
        <w:rPr>
          <w:rFonts w:ascii="Garamond" w:hAnsi="Garamond" w:cs="FrankRuehl"/>
          <w:sz w:val="22"/>
          <w:szCs w:val="22"/>
          <w:rtl/>
          <w:lang w:val="de-DE" w:bidi="he-IL"/>
        </w:rPr>
        <w:t xml:space="preserve"> </w:t>
      </w:r>
      <w:r w:rsidRPr="00856BBC">
        <w:rPr>
          <w:rFonts w:ascii="Garamond" w:hAnsi="Garamond" w:cs="FrankRuehl" w:hint="eastAsia"/>
          <w:sz w:val="22"/>
          <w:szCs w:val="22"/>
          <w:rtl/>
          <w:lang w:val="de-DE" w:bidi="he-IL"/>
        </w:rPr>
        <w:t>ממון</w:t>
      </w:r>
      <w:r w:rsidRPr="00856BBC">
        <w:rPr>
          <w:rFonts w:ascii="Garamond" w:hAnsi="Garamond" w:cs="FrankRuehl"/>
          <w:sz w:val="22"/>
          <w:szCs w:val="22"/>
          <w:rtl/>
          <w:lang w:val="de-DE" w:bidi="he-IL"/>
        </w:rPr>
        <w:t xml:space="preserve"> </w:t>
      </w:r>
      <w:r w:rsidRPr="00856BBC">
        <w:rPr>
          <w:rFonts w:ascii="Garamond" w:hAnsi="Garamond" w:cs="FrankRuehl" w:hint="eastAsia"/>
          <w:sz w:val="22"/>
          <w:szCs w:val="22"/>
          <w:rtl/>
          <w:lang w:val="de-DE" w:bidi="he-IL"/>
        </w:rPr>
        <w:t>מן</w:t>
      </w:r>
      <w:r w:rsidRPr="00856BBC">
        <w:rPr>
          <w:rFonts w:ascii="Garamond" w:hAnsi="Garamond" w:cs="FrankRuehl"/>
          <w:sz w:val="22"/>
          <w:szCs w:val="22"/>
          <w:rtl/>
          <w:lang w:val="de-DE" w:bidi="he-IL"/>
        </w:rPr>
        <w:t xml:space="preserve"> </w:t>
      </w:r>
      <w:r w:rsidRPr="00856BBC">
        <w:rPr>
          <w:rFonts w:ascii="Garamond" w:hAnsi="Garamond" w:cs="FrankRuehl" w:hint="eastAsia"/>
          <w:sz w:val="22"/>
          <w:szCs w:val="22"/>
          <w:rtl/>
          <w:lang w:val="de-DE" w:bidi="he-IL"/>
        </w:rPr>
        <w:t>הקופה</w:t>
      </w:r>
      <w:r w:rsidRPr="00856BBC">
        <w:rPr>
          <w:rFonts w:ascii="Garamond" w:hAnsi="Garamond" w:cs="FrankRuehl"/>
          <w:sz w:val="22"/>
          <w:szCs w:val="22"/>
          <w:lang w:val="de-DE" w:bidi="he-IL"/>
        </w:rPr>
        <w:t xml:space="preserve"> or </w:t>
      </w:r>
      <w:r w:rsidRPr="00856BBC">
        <w:rPr>
          <w:rFonts w:ascii="Garamond" w:hAnsi="Garamond" w:cs="FrankRuehl" w:hint="eastAsia"/>
          <w:sz w:val="22"/>
          <w:szCs w:val="22"/>
          <w:rtl/>
          <w:lang w:val="de-DE" w:bidi="he-IL"/>
        </w:rPr>
        <w:t>משך</w:t>
      </w:r>
      <w:r w:rsidRPr="00856BBC">
        <w:rPr>
          <w:rFonts w:ascii="Garamond" w:hAnsi="Garamond" w:cs="FrankRuehl"/>
          <w:sz w:val="22"/>
          <w:szCs w:val="22"/>
          <w:rtl/>
          <w:lang w:val="de-DE" w:bidi="he-IL"/>
        </w:rPr>
        <w:t xml:space="preserve"> </w:t>
      </w:r>
      <w:r w:rsidRPr="00856BBC">
        <w:rPr>
          <w:rFonts w:ascii="Garamond" w:hAnsi="Garamond" w:cs="FrankRuehl" w:hint="eastAsia"/>
          <w:sz w:val="22"/>
          <w:szCs w:val="22"/>
          <w:rtl/>
          <w:lang w:val="de-DE" w:bidi="he-IL"/>
        </w:rPr>
        <w:t>ממון</w:t>
      </w:r>
      <w:r w:rsidRPr="00856BBC">
        <w:rPr>
          <w:rFonts w:ascii="Garamond" w:hAnsi="Garamond" w:cs="FrankRuehl"/>
          <w:sz w:val="22"/>
          <w:szCs w:val="22"/>
          <w:rtl/>
          <w:lang w:val="de-DE" w:bidi="he-IL"/>
        </w:rPr>
        <w:t xml:space="preserve"> </w:t>
      </w:r>
      <w:r w:rsidRPr="00856BBC">
        <w:rPr>
          <w:rFonts w:ascii="Garamond" w:hAnsi="Garamond" w:cs="FrankRuehl" w:hint="eastAsia"/>
          <w:sz w:val="22"/>
          <w:szCs w:val="22"/>
          <w:rtl/>
          <w:lang w:val="de-DE" w:bidi="he-IL"/>
        </w:rPr>
        <w:t>על</w:t>
      </w:r>
      <w:r w:rsidRPr="00856BBC">
        <w:rPr>
          <w:rFonts w:ascii="Garamond" w:hAnsi="Garamond" w:cs="FrankRuehl"/>
          <w:sz w:val="22"/>
          <w:szCs w:val="22"/>
          <w:rtl/>
          <w:lang w:val="de-DE" w:bidi="he-IL"/>
        </w:rPr>
        <w:t xml:space="preserve"> </w:t>
      </w:r>
      <w:r w:rsidRPr="00856BBC">
        <w:rPr>
          <w:rFonts w:ascii="Garamond" w:hAnsi="Garamond" w:cs="FrankRuehl" w:hint="eastAsia"/>
          <w:sz w:val="22"/>
          <w:szCs w:val="22"/>
          <w:rtl/>
          <w:lang w:val="de-DE" w:bidi="he-IL"/>
        </w:rPr>
        <w:t>חשבון</w:t>
      </w:r>
      <w:r w:rsidRPr="00856BBC">
        <w:rPr>
          <w:rFonts w:ascii="Garamond" w:hAnsi="Garamond" w:cs="FrankRuehl"/>
          <w:sz w:val="22"/>
          <w:szCs w:val="22"/>
          <w:lang w:val="de-DE" w:bidi="he-IL"/>
        </w:rPr>
        <w:t>.</w:t>
      </w:r>
    </w:p>
  </w:footnote>
  <w:footnote w:id="17">
    <w:p w:rsidR="007E3431" w:rsidRPr="00856BBC" w:rsidRDefault="007E3431">
      <w:pPr>
        <w:pStyle w:val="FootnoteText"/>
        <w:jc w:val="both"/>
        <w:rPr>
          <w:rFonts w:ascii="Garamond" w:hAnsi="Garamond" w:cs="FrankRuehl"/>
          <w:sz w:val="22"/>
          <w:szCs w:val="22"/>
          <w:lang w:val="de-DE"/>
          <w:rPrChange w:id="1213" w:author="user" w:date="2020-06-07T11:53:00Z">
            <w:rPr>
              <w:rFonts w:ascii="Garamond" w:hAnsi="Garamond" w:cs="FrankRuehl"/>
              <w:lang w:val="de-DE"/>
            </w:rPr>
          </w:rPrChange>
        </w:rPr>
      </w:pPr>
      <w:r w:rsidRPr="00856BBC">
        <w:rPr>
          <w:rStyle w:val="FootnoteReference"/>
          <w:rFonts w:ascii="Garamond" w:hAnsi="Garamond" w:cs="FrankRuehl"/>
          <w:sz w:val="22"/>
          <w:szCs w:val="22"/>
        </w:rPr>
        <w:footnoteRef/>
      </w:r>
      <w:r w:rsidRPr="00856BBC">
        <w:rPr>
          <w:rFonts w:ascii="Garamond" w:hAnsi="Garamond" w:cs="FrankRuehl"/>
          <w:sz w:val="22"/>
          <w:szCs w:val="22"/>
          <w:lang w:val="de-DE"/>
        </w:rPr>
        <w:t xml:space="preserve"> Fragments: </w:t>
      </w:r>
      <w:r w:rsidRPr="00856BBC">
        <w:rPr>
          <w:rFonts w:ascii="Garamond" w:hAnsi="Garamond" w:cs="FrankRuehl"/>
          <w:sz w:val="22"/>
          <w:szCs w:val="22"/>
          <w:lang w:val="de-DE"/>
        </w:rPr>
        <w:t xml:space="preserve">CUL T-S.8.236+ T-S 8K 11; Assaf, </w:t>
      </w:r>
      <w:r w:rsidRPr="00856BBC">
        <w:rPr>
          <w:rFonts w:ascii="Garamond" w:hAnsi="Garamond" w:cs="FrankRuehl"/>
          <w:i/>
          <w:iCs/>
          <w:sz w:val="22"/>
          <w:szCs w:val="22"/>
          <w:lang w:val="de-DE" w:bidi="he-IL"/>
        </w:rPr>
        <w:t>Mi</w:t>
      </w:r>
      <w:ins w:id="1214" w:author="user" w:date="2020-06-07T12:28:00Z">
        <w:r>
          <w:rPr>
            <w:rFonts w:ascii="Garamond" w:hAnsi="Garamond" w:cs="FrankRuehl"/>
            <w:i/>
            <w:iCs/>
            <w:sz w:val="22"/>
            <w:szCs w:val="22"/>
            <w:lang w:val="de-DE" w:bidi="he-IL"/>
          </w:rPr>
          <w:t>-s</w:t>
        </w:r>
      </w:ins>
      <w:del w:id="1215" w:author="user" w:date="2020-06-07T12:28:00Z">
        <w:r w:rsidRPr="00856BBC" w:rsidDel="00581E55">
          <w:rPr>
            <w:rFonts w:ascii="Garamond" w:hAnsi="Garamond" w:cs="FrankRuehl"/>
            <w:i/>
            <w:iCs/>
            <w:sz w:val="22"/>
            <w:szCs w:val="22"/>
            <w:lang w:val="de-DE" w:bidi="he-IL"/>
          </w:rPr>
          <w:delText>S</w:delText>
        </w:r>
      </w:del>
      <w:r w:rsidRPr="00856BBC">
        <w:rPr>
          <w:rFonts w:ascii="Garamond" w:hAnsi="Garamond" w:cs="FrankRuehl"/>
          <w:i/>
          <w:iCs/>
          <w:sz w:val="22"/>
          <w:szCs w:val="22"/>
          <w:lang w:val="de-DE" w:bidi="he-IL"/>
        </w:rPr>
        <w:t>hyarei</w:t>
      </w:r>
      <w:r w:rsidRPr="00856BBC">
        <w:rPr>
          <w:rFonts w:ascii="Garamond" w:hAnsi="Garamond" w:cs="FrankRuehl"/>
          <w:sz w:val="22"/>
          <w:szCs w:val="22"/>
          <w:lang w:val="de-DE" w:bidi="ar-AE"/>
        </w:rPr>
        <w:t>, p. 35</w:t>
      </w:r>
      <w:r w:rsidRPr="00856BBC">
        <w:rPr>
          <w:rFonts w:ascii="Garamond" w:hAnsi="Garamond" w:cs="FrankRuehl"/>
          <w:sz w:val="22"/>
          <w:szCs w:val="22"/>
          <w:lang w:val="de-DE"/>
        </w:rPr>
        <w:t xml:space="preserve">; IBID. </w:t>
      </w:r>
      <w:proofErr w:type="spellStart"/>
      <w:proofErr w:type="gramStart"/>
      <w:r w:rsidRPr="00856BBC">
        <w:rPr>
          <w:rFonts w:ascii="Garamond" w:hAnsi="Garamond" w:cs="FrankRuehl"/>
          <w:i/>
          <w:iCs/>
          <w:sz w:val="22"/>
          <w:szCs w:val="22"/>
        </w:rPr>
        <w:t>Shelosha</w:t>
      </w:r>
      <w:proofErr w:type="spellEnd"/>
      <w:r w:rsidRPr="00856BBC">
        <w:rPr>
          <w:rFonts w:ascii="Garamond" w:hAnsi="Garamond" w:cs="FrankRuehl"/>
          <w:i/>
          <w:iCs/>
          <w:sz w:val="22"/>
          <w:szCs w:val="22"/>
        </w:rPr>
        <w:t xml:space="preserve"> </w:t>
      </w:r>
      <w:proofErr w:type="spellStart"/>
      <w:ins w:id="1216" w:author="user" w:date="2020-06-07T12:28:00Z">
        <w:r>
          <w:rPr>
            <w:rFonts w:ascii="Garamond" w:hAnsi="Garamond" w:cs="FrankRuehl"/>
            <w:i/>
            <w:iCs/>
            <w:sz w:val="22"/>
            <w:szCs w:val="22"/>
          </w:rPr>
          <w:t>s</w:t>
        </w:r>
      </w:ins>
      <w:del w:id="1217" w:author="user" w:date="2020-06-07T12:28:00Z">
        <w:r w:rsidRPr="00856BBC" w:rsidDel="00581E55">
          <w:rPr>
            <w:rFonts w:ascii="Garamond" w:hAnsi="Garamond" w:cs="FrankRuehl"/>
            <w:i/>
            <w:iCs/>
            <w:sz w:val="22"/>
            <w:szCs w:val="22"/>
          </w:rPr>
          <w:delText>S</w:delText>
        </w:r>
      </w:del>
      <w:r w:rsidRPr="00856BBC">
        <w:rPr>
          <w:rFonts w:ascii="Garamond" w:hAnsi="Garamond" w:cs="FrankRuehl"/>
          <w:i/>
          <w:iCs/>
          <w:sz w:val="22"/>
          <w:szCs w:val="22"/>
        </w:rPr>
        <w:t>efarim</w:t>
      </w:r>
      <w:proofErr w:type="spellEnd"/>
      <w:r w:rsidRPr="00856BBC">
        <w:rPr>
          <w:rFonts w:ascii="Garamond" w:hAnsi="Garamond" w:cs="FrankRuehl"/>
          <w:sz w:val="22"/>
          <w:szCs w:val="22"/>
        </w:rPr>
        <w:t>, pp. 113–118.</w:t>
      </w:r>
      <w:proofErr w:type="gramEnd"/>
      <w:r w:rsidRPr="00856BBC">
        <w:rPr>
          <w:rFonts w:ascii="Garamond" w:hAnsi="Garamond" w:cs="FrankRuehl"/>
          <w:sz w:val="22"/>
          <w:szCs w:val="22"/>
        </w:rPr>
        <w:t xml:space="preserve"> </w:t>
      </w:r>
      <w:ins w:id="1218" w:author="user" w:date="2020-06-07T12:29:00Z">
        <w:r>
          <w:rPr>
            <w:rFonts w:ascii="Garamond" w:hAnsi="Garamond" w:cs="FrankRuehl"/>
            <w:sz w:val="22"/>
            <w:szCs w:val="22"/>
          </w:rPr>
          <w:t>For f</w:t>
        </w:r>
      </w:ins>
      <w:del w:id="1219" w:author="user" w:date="2020-06-07T12:29:00Z">
        <w:r w:rsidRPr="00856BBC" w:rsidDel="00581E55">
          <w:rPr>
            <w:rFonts w:ascii="Garamond" w:hAnsi="Garamond" w:cs="FrankRuehl"/>
            <w:sz w:val="22"/>
            <w:szCs w:val="22"/>
          </w:rPr>
          <w:delText>F</w:delText>
        </w:r>
      </w:del>
      <w:r w:rsidRPr="00856BBC">
        <w:rPr>
          <w:rFonts w:ascii="Garamond" w:hAnsi="Garamond" w:cs="FrankRuehl"/>
          <w:sz w:val="22"/>
          <w:szCs w:val="22"/>
        </w:rPr>
        <w:t xml:space="preserve">urther discussion </w:t>
      </w:r>
      <w:ins w:id="1220" w:author="user" w:date="2020-06-07T12:29:00Z">
        <w:r>
          <w:rPr>
            <w:rFonts w:ascii="Garamond" w:hAnsi="Garamond" w:cs="FrankRuehl"/>
            <w:sz w:val="22"/>
            <w:szCs w:val="22"/>
          </w:rPr>
          <w:t xml:space="preserve">of </w:t>
        </w:r>
      </w:ins>
      <w:del w:id="1221" w:author="user" w:date="2020-06-07T12:29:00Z">
        <w:r w:rsidRPr="00856BBC" w:rsidDel="00581E55">
          <w:rPr>
            <w:rFonts w:ascii="Garamond" w:hAnsi="Garamond" w:cs="FrankRuehl"/>
            <w:sz w:val="22"/>
            <w:szCs w:val="22"/>
          </w:rPr>
          <w:delText xml:space="preserve">in </w:delText>
        </w:r>
      </w:del>
      <w:ins w:id="1222" w:author="user" w:date="2020-06-07T12:29:00Z">
        <w:r>
          <w:rPr>
            <w:rFonts w:ascii="Garamond" w:hAnsi="Garamond" w:cs="FrankRuehl"/>
            <w:sz w:val="22"/>
            <w:szCs w:val="22"/>
          </w:rPr>
          <w:t xml:space="preserve">these fragments, see </w:t>
        </w:r>
      </w:ins>
      <w:del w:id="1223" w:author="user" w:date="2020-06-07T12:29:00Z">
        <w:r w:rsidRPr="00856BBC" w:rsidDel="00581E55">
          <w:rPr>
            <w:rFonts w:ascii="Garamond" w:hAnsi="Garamond" w:cs="FrankRuehl"/>
            <w:sz w:val="22"/>
            <w:szCs w:val="22"/>
          </w:rPr>
          <w:delText xml:space="preserve">this fragemnts s. in </w:delText>
        </w:r>
      </w:del>
      <w:r w:rsidRPr="00856BBC">
        <w:rPr>
          <w:rFonts w:ascii="Garamond" w:hAnsi="Garamond" w:cs="FrankRuehl"/>
          <w:sz w:val="22"/>
          <w:szCs w:val="22"/>
        </w:rPr>
        <w:t xml:space="preserve">Ariel, </w:t>
      </w:r>
      <w:r w:rsidRPr="00581E55">
        <w:rPr>
          <w:rFonts w:ascii="Garamond" w:hAnsi="Garamond" w:cs="FrankRuehl"/>
          <w:i/>
          <w:iCs/>
          <w:sz w:val="22"/>
          <w:szCs w:val="22"/>
          <w:rPrChange w:id="1224" w:author="user" w:date="2020-06-07T12:29:00Z">
            <w:rPr>
              <w:rFonts w:ascii="Garamond" w:hAnsi="Garamond" w:cs="FrankRuehl"/>
              <w:sz w:val="22"/>
              <w:szCs w:val="22"/>
            </w:rPr>
          </w:rPrChange>
        </w:rPr>
        <w:t>Manuals,</w:t>
      </w:r>
      <w:r w:rsidRPr="00856BBC">
        <w:rPr>
          <w:rFonts w:ascii="Garamond" w:hAnsi="Garamond" w:cs="FrankRuehl"/>
          <w:sz w:val="22"/>
          <w:szCs w:val="22"/>
        </w:rPr>
        <w:t xml:space="preserve"> pp. 6-24</w:t>
      </w:r>
      <w:r w:rsidRPr="00856BBC">
        <w:rPr>
          <w:rFonts w:ascii="Garamond" w:hAnsi="Garamond" w:cs="FrankRuehl"/>
          <w:sz w:val="22"/>
          <w:szCs w:val="22"/>
          <w:lang w:val="de-DE"/>
        </w:rPr>
        <w:t>;</w:t>
      </w:r>
      <w:del w:id="1225" w:author="user" w:date="2020-06-07T12:29:00Z">
        <w:r w:rsidRPr="00856BBC" w:rsidDel="00581E55">
          <w:rPr>
            <w:rFonts w:ascii="Garamond" w:hAnsi="Garamond" w:cs="FrankRuehl"/>
            <w:sz w:val="22"/>
            <w:szCs w:val="22"/>
            <w:lang w:val="de-DE"/>
          </w:rPr>
          <w:delText xml:space="preserve"> idem,</w:delText>
        </w:r>
      </w:del>
      <w:r w:rsidRPr="00856BBC">
        <w:rPr>
          <w:rFonts w:ascii="Garamond" w:hAnsi="Garamond" w:cs="FrankRuehl"/>
          <w:sz w:val="22"/>
          <w:szCs w:val="22"/>
          <w:lang w:val="de-DE"/>
        </w:rPr>
        <w:t xml:space="preserve"> </w:t>
      </w:r>
      <w:proofErr w:type="spellStart"/>
      <w:r w:rsidRPr="00581E55">
        <w:rPr>
          <w:rFonts w:ascii="Garamond" w:hAnsi="Garamond" w:cs="FrankRuehl"/>
          <w:i/>
          <w:iCs/>
          <w:sz w:val="22"/>
          <w:szCs w:val="22"/>
          <w:rPrChange w:id="1226" w:author="user" w:date="2020-06-07T12:29:00Z">
            <w:rPr>
              <w:rFonts w:ascii="Garamond" w:hAnsi="Garamond" w:cs="FrankRuehl"/>
              <w:sz w:val="22"/>
              <w:szCs w:val="22"/>
            </w:rPr>
          </w:rPrChange>
        </w:rPr>
        <w:t>Relikt</w:t>
      </w:r>
      <w:proofErr w:type="spellEnd"/>
      <w:r w:rsidRPr="00856BBC">
        <w:rPr>
          <w:rFonts w:ascii="Garamond" w:hAnsi="Garamond" w:cs="FrankRuehl"/>
          <w:sz w:val="22"/>
          <w:szCs w:val="22"/>
        </w:rPr>
        <w:t xml:space="preserve">; </w:t>
      </w:r>
      <w:ins w:id="1227" w:author="user" w:date="2020-06-07T12:29:00Z">
        <w:r>
          <w:rPr>
            <w:rFonts w:ascii="Garamond" w:hAnsi="Garamond" w:cs="FrankRuehl"/>
            <w:sz w:val="22"/>
            <w:szCs w:val="22"/>
          </w:rPr>
          <w:t>and</w:t>
        </w:r>
      </w:ins>
      <w:del w:id="1228" w:author="user" w:date="2020-06-07T12:29:00Z">
        <w:r w:rsidRPr="00856BBC" w:rsidDel="00581E55">
          <w:rPr>
            <w:rFonts w:ascii="Garamond" w:hAnsi="Garamond" w:cs="FrankRuehl"/>
            <w:sz w:val="22"/>
            <w:szCs w:val="22"/>
            <w:lang w:val="de-DE"/>
          </w:rPr>
          <w:delText>idem;</w:delText>
        </w:r>
      </w:del>
      <w:r w:rsidRPr="00856BBC">
        <w:rPr>
          <w:rFonts w:ascii="Garamond" w:hAnsi="Garamond" w:cs="FrankRuehl"/>
          <w:sz w:val="22"/>
          <w:szCs w:val="22"/>
          <w:lang w:val="de-DE"/>
        </w:rPr>
        <w:t xml:space="preserve"> </w:t>
      </w:r>
      <w:proofErr w:type="spellStart"/>
      <w:r w:rsidRPr="00581E55">
        <w:rPr>
          <w:rFonts w:ascii="Garamond" w:hAnsi="Garamond" w:cs="FrankRuehl"/>
          <w:i/>
          <w:iCs/>
          <w:sz w:val="22"/>
          <w:szCs w:val="22"/>
          <w:rPrChange w:id="1229" w:author="user" w:date="2020-06-07T12:29:00Z">
            <w:rPr>
              <w:rFonts w:ascii="Garamond" w:hAnsi="Garamond" w:cs="FrankRuehl"/>
              <w:sz w:val="22"/>
              <w:szCs w:val="22"/>
            </w:rPr>
          </w:rPrChange>
        </w:rPr>
        <w:t>Überbleibsel</w:t>
      </w:r>
      <w:proofErr w:type="spellEnd"/>
      <w:r w:rsidRPr="00856BBC">
        <w:rPr>
          <w:rFonts w:ascii="Garamond" w:hAnsi="Garamond" w:cs="FrankRuehl"/>
          <w:sz w:val="22"/>
          <w:szCs w:val="22"/>
        </w:rPr>
        <w:t>.</w:t>
      </w:r>
      <w:del w:id="1230" w:author="user" w:date="2020-06-07T12:29:00Z">
        <w:r w:rsidRPr="00856BBC" w:rsidDel="00581E55">
          <w:rPr>
            <w:rFonts w:ascii="Garamond" w:hAnsi="Garamond" w:cs="FrankRuehl"/>
            <w:sz w:val="22"/>
            <w:szCs w:val="22"/>
          </w:rPr>
          <w:delText xml:space="preserve">  </w:delText>
        </w:r>
      </w:del>
      <w:r w:rsidRPr="00856BBC">
        <w:rPr>
          <w:rFonts w:ascii="Garamond" w:hAnsi="Garamond" w:cs="FrankRuehl"/>
          <w:sz w:val="22"/>
          <w:szCs w:val="22"/>
        </w:rPr>
        <w:t xml:space="preserve"> </w:t>
      </w:r>
    </w:p>
  </w:footnote>
  <w:footnote w:id="18">
    <w:p w:rsidR="007E3431" w:rsidRPr="007B335C" w:rsidRDefault="007E3431" w:rsidP="00FC3E26">
      <w:pPr>
        <w:spacing w:after="0" w:line="240" w:lineRule="auto"/>
        <w:jc w:val="both"/>
        <w:rPr>
          <w:rFonts w:ascii="Garamond" w:hAnsi="Garamond" w:cs="FrankRuehl"/>
          <w:lang w:val="de-DE"/>
          <w:rPrChange w:id="1285" w:author="user" w:date="2020-06-07T12:49:00Z">
            <w:rPr>
              <w:rFonts w:ascii="Garamond" w:hAnsi="Garamond" w:cs="FrankRuehl"/>
              <w:sz w:val="20"/>
              <w:szCs w:val="20"/>
            </w:rPr>
          </w:rPrChange>
        </w:rPr>
      </w:pPr>
      <w:r w:rsidRPr="00856BBC">
        <w:rPr>
          <w:rStyle w:val="FootnoteReference"/>
          <w:rFonts w:ascii="Garamond" w:hAnsi="Garamond" w:cs="FrankRuehl"/>
          <w:rPrChange w:id="1286" w:author="user" w:date="2020-06-07T11:53:00Z">
            <w:rPr>
              <w:rStyle w:val="FootnoteReference"/>
              <w:rFonts w:ascii="Garamond" w:hAnsi="Garamond" w:cs="FrankRuehl"/>
              <w:sz w:val="20"/>
              <w:szCs w:val="20"/>
            </w:rPr>
          </w:rPrChange>
        </w:rPr>
        <w:footnoteRef/>
      </w:r>
      <w:r w:rsidRPr="007B335C">
        <w:rPr>
          <w:rFonts w:ascii="Garamond" w:hAnsi="Garamond" w:cs="FrankRuehl"/>
          <w:lang w:val="de-DE"/>
          <w:rPrChange w:id="1287" w:author="user" w:date="2020-06-07T12:49:00Z">
            <w:rPr>
              <w:rFonts w:ascii="Garamond" w:hAnsi="Garamond" w:cs="FrankRuehl"/>
              <w:sz w:val="20"/>
              <w:szCs w:val="20"/>
            </w:rPr>
          </w:rPrChange>
        </w:rPr>
        <w:t xml:space="preserve"> </w:t>
      </w:r>
      <w:r w:rsidRPr="007B335C">
        <w:rPr>
          <w:rFonts w:ascii="Garamond" w:hAnsi="Garamond" w:cs="FrankRuehl"/>
          <w:lang w:val="de-DE"/>
          <w:rPrChange w:id="1288" w:author="user" w:date="2020-06-07T12:49:00Z">
            <w:rPr>
              <w:rFonts w:ascii="Garamond" w:hAnsi="Garamond" w:cs="FrankRuehl"/>
              <w:sz w:val="20"/>
              <w:szCs w:val="20"/>
            </w:rPr>
          </w:rPrChange>
        </w:rPr>
        <w:t xml:space="preserve">d. 643 Hijra (1246 CE). </w:t>
      </w:r>
    </w:p>
  </w:footnote>
  <w:footnote w:id="19">
    <w:p w:rsidR="007E3431" w:rsidRPr="007B335C" w:rsidRDefault="007E3431" w:rsidP="00FC3E26">
      <w:pPr>
        <w:pStyle w:val="FootnoteText"/>
        <w:jc w:val="both"/>
        <w:rPr>
          <w:rFonts w:ascii="Garamond" w:hAnsi="Garamond" w:cs="FrankRuehl"/>
          <w:sz w:val="22"/>
          <w:szCs w:val="22"/>
          <w:lang w:val="de-DE"/>
          <w:rPrChange w:id="1290" w:author="user" w:date="2020-06-07T12:49:00Z">
            <w:rPr>
              <w:rFonts w:ascii="Garamond" w:hAnsi="Garamond" w:cs="FrankRuehl"/>
            </w:rPr>
          </w:rPrChange>
        </w:rPr>
      </w:pPr>
      <w:r w:rsidRPr="00856BBC">
        <w:rPr>
          <w:rStyle w:val="FootnoteReference"/>
          <w:rFonts w:ascii="Garamond" w:hAnsi="Garamond" w:cs="FrankRuehl"/>
          <w:sz w:val="22"/>
          <w:szCs w:val="22"/>
        </w:rPr>
        <w:footnoteRef/>
      </w:r>
      <w:r w:rsidRPr="007B335C">
        <w:rPr>
          <w:rFonts w:ascii="Garamond" w:hAnsi="Garamond" w:cs="FrankRuehl"/>
          <w:sz w:val="22"/>
          <w:szCs w:val="22"/>
          <w:lang w:val="de-DE"/>
          <w:rPrChange w:id="1291" w:author="user" w:date="2020-06-07T12:49:00Z">
            <w:rPr>
              <w:rFonts w:ascii="Garamond" w:hAnsi="Garamond" w:cs="FrankRuehl"/>
              <w:sz w:val="22"/>
              <w:szCs w:val="22"/>
            </w:rPr>
          </w:rPrChange>
        </w:rPr>
        <w:t xml:space="preserve"> Ibn </w:t>
      </w:r>
      <w:r w:rsidRPr="007B335C">
        <w:rPr>
          <w:rFonts w:ascii="Garamond" w:hAnsi="Garamond" w:cs="FrankRuehl"/>
          <w:sz w:val="22"/>
          <w:szCs w:val="22"/>
          <w:lang w:val="de-DE"/>
          <w:rPrChange w:id="1292" w:author="user" w:date="2020-06-07T12:49:00Z">
            <w:rPr>
              <w:rFonts w:ascii="Garamond" w:hAnsi="Garamond" w:cs="FrankRuehl"/>
              <w:sz w:val="22"/>
              <w:szCs w:val="22"/>
            </w:rPr>
          </w:rPrChange>
        </w:rPr>
        <w:t>Abi AlDam,</w:t>
      </w:r>
      <w:r w:rsidRPr="00856BBC">
        <w:rPr>
          <w:rFonts w:ascii="Garamond" w:hAnsi="Garamond"/>
          <w:sz w:val="22"/>
          <w:szCs w:val="22"/>
          <w:rtl/>
        </w:rPr>
        <w:t xml:space="preserve"> </w:t>
      </w:r>
      <w:r w:rsidRPr="00856BBC">
        <w:rPr>
          <w:rFonts w:ascii="Garamond" w:hAnsi="Garamond" w:cs="Arial" w:hint="eastAsia"/>
          <w:sz w:val="22"/>
          <w:szCs w:val="22"/>
          <w:rtl/>
        </w:rPr>
        <w:t>كتاب</w:t>
      </w:r>
      <w:r w:rsidRPr="00856BBC">
        <w:rPr>
          <w:rFonts w:ascii="Garamond" w:hAnsi="Garamond"/>
          <w:sz w:val="22"/>
          <w:szCs w:val="22"/>
          <w:rtl/>
        </w:rPr>
        <w:t xml:space="preserve"> </w:t>
      </w:r>
      <w:r w:rsidRPr="00856BBC">
        <w:rPr>
          <w:rFonts w:ascii="Garamond" w:hAnsi="Garamond" w:cs="Arial" w:hint="eastAsia"/>
          <w:sz w:val="22"/>
          <w:szCs w:val="22"/>
          <w:rtl/>
        </w:rPr>
        <w:t>ادب</w:t>
      </w:r>
      <w:r w:rsidRPr="00856BBC">
        <w:rPr>
          <w:rFonts w:ascii="Garamond" w:hAnsi="Garamond"/>
          <w:sz w:val="22"/>
          <w:szCs w:val="22"/>
          <w:rtl/>
        </w:rPr>
        <w:t xml:space="preserve"> </w:t>
      </w:r>
      <w:r w:rsidRPr="00856BBC">
        <w:rPr>
          <w:rFonts w:ascii="Garamond" w:hAnsi="Garamond" w:cs="Arial" w:hint="eastAsia"/>
          <w:sz w:val="22"/>
          <w:szCs w:val="22"/>
          <w:rtl/>
        </w:rPr>
        <w:t>القضاء</w:t>
      </w:r>
      <w:r w:rsidRPr="00856BBC">
        <w:rPr>
          <w:rFonts w:ascii="Garamond" w:hAnsi="Garamond"/>
          <w:sz w:val="22"/>
          <w:szCs w:val="22"/>
          <w:rtl/>
        </w:rPr>
        <w:t xml:space="preserve"> </w:t>
      </w:r>
      <w:r w:rsidRPr="007B335C">
        <w:rPr>
          <w:rFonts w:ascii="Garamond" w:hAnsi="Garamond" w:cs="FrankRuehl"/>
          <w:sz w:val="22"/>
          <w:szCs w:val="22"/>
          <w:lang w:val="de-DE"/>
          <w:rPrChange w:id="1293" w:author="user" w:date="2020-06-07T12:49:00Z">
            <w:rPr>
              <w:rFonts w:ascii="Garamond" w:hAnsi="Garamond" w:cs="FrankRuehl"/>
              <w:sz w:val="22"/>
              <w:szCs w:val="22"/>
            </w:rPr>
          </w:rPrChange>
        </w:rPr>
        <w:t>, Beyrouth 198</w:t>
      </w:r>
      <w:r w:rsidRPr="00856BBC">
        <w:rPr>
          <w:rFonts w:ascii="Garamond" w:hAnsi="Garamond"/>
          <w:sz w:val="22"/>
          <w:szCs w:val="22"/>
          <w:rtl/>
        </w:rPr>
        <w:t>7</w:t>
      </w:r>
      <w:r w:rsidRPr="007B335C">
        <w:rPr>
          <w:rFonts w:ascii="Garamond" w:hAnsi="Garamond" w:cs="FrankRuehl"/>
          <w:sz w:val="22"/>
          <w:szCs w:val="22"/>
          <w:lang w:val="de-DE"/>
          <w:rPrChange w:id="1294" w:author="user" w:date="2020-06-07T12:49:00Z">
            <w:rPr>
              <w:rFonts w:ascii="Garamond" w:hAnsi="Garamond" w:cs="FrankRuehl"/>
              <w:sz w:val="22"/>
              <w:szCs w:val="22"/>
            </w:rPr>
          </w:rPrChange>
        </w:rPr>
        <w:t xml:space="preserve">, pp. 33-36. </w:t>
      </w:r>
    </w:p>
  </w:footnote>
  <w:footnote w:id="20">
    <w:p w:rsidR="007E3431" w:rsidRPr="00856BBC" w:rsidRDefault="007E3431">
      <w:pPr>
        <w:pStyle w:val="FootnoteText"/>
        <w:jc w:val="both"/>
        <w:rPr>
          <w:rFonts w:ascii="Garamond" w:hAnsi="Garamond" w:cs="FrankRuehl"/>
          <w:sz w:val="22"/>
          <w:szCs w:val="22"/>
          <w:shd w:val="clear" w:color="auto" w:fill="FFFFFF"/>
          <w:rPrChange w:id="1350" w:author="user" w:date="2020-06-07T11:53:00Z">
            <w:rPr>
              <w:rFonts w:ascii="Garamond" w:hAnsi="Garamond" w:cs="FrankRuehl"/>
              <w:shd w:val="clear" w:color="auto" w:fill="FFFFFF"/>
            </w:rPr>
          </w:rPrChange>
        </w:rPr>
      </w:pPr>
      <w:r w:rsidRPr="00856BBC">
        <w:rPr>
          <w:rStyle w:val="FootnoteReference"/>
          <w:rFonts w:ascii="Garamond" w:hAnsi="Garamond" w:cs="FrankRuehl"/>
          <w:sz w:val="22"/>
          <w:szCs w:val="22"/>
        </w:rPr>
        <w:footnoteRef/>
      </w:r>
      <w:r w:rsidRPr="00856BBC">
        <w:rPr>
          <w:rFonts w:ascii="Garamond" w:hAnsi="Garamond" w:cs="FrankRuehl"/>
          <w:sz w:val="22"/>
          <w:szCs w:val="22"/>
        </w:rPr>
        <w:t xml:space="preserve"> The </w:t>
      </w:r>
      <w:ins w:id="1351" w:author="user" w:date="2020-06-07T12:36:00Z">
        <w:r>
          <w:rPr>
            <w:rFonts w:ascii="Garamond" w:hAnsi="Garamond" w:cs="FrankRuehl"/>
            <w:sz w:val="22"/>
            <w:szCs w:val="22"/>
            <w:lang w:bidi="he-IL"/>
          </w:rPr>
          <w:t xml:space="preserve">term </w:t>
        </w:r>
        <w:proofErr w:type="spellStart"/>
        <w:r w:rsidRPr="00001F42">
          <w:rPr>
            <w:rFonts w:ascii="Garamond" w:hAnsi="Garamond" w:cs="FrankRuehl"/>
            <w:i/>
            <w:iCs/>
            <w:sz w:val="22"/>
            <w:szCs w:val="22"/>
            <w:lang w:bidi="he-IL"/>
            <w:rPrChange w:id="1352" w:author="user" w:date="2020-06-07T12:36:00Z">
              <w:rPr>
                <w:rFonts w:ascii="Garamond" w:hAnsi="Garamond" w:cs="FrankRuehl"/>
                <w:sz w:val="22"/>
                <w:szCs w:val="22"/>
                <w:lang w:bidi="he-IL"/>
              </w:rPr>
            </w:rPrChange>
          </w:rPr>
          <w:t>i</w:t>
        </w:r>
        <w:r w:rsidRPr="00001F42">
          <w:rPr>
            <w:rFonts w:ascii="Garamond" w:hAnsi="Garamond" w:cs="FrankRuehl"/>
            <w:i/>
            <w:iCs/>
            <w:sz w:val="22"/>
            <w:szCs w:val="22"/>
            <w:rPrChange w:id="1353" w:author="user" w:date="2020-06-07T12:36:00Z">
              <w:rPr>
                <w:rFonts w:ascii="Garamond" w:hAnsi="Garamond" w:cs="FrankRuehl"/>
                <w:sz w:val="22"/>
                <w:szCs w:val="22"/>
              </w:rPr>
            </w:rPrChange>
          </w:rPr>
          <w:t>jtihad</w:t>
        </w:r>
        <w:proofErr w:type="spellEnd"/>
        <w:r w:rsidRPr="00856BBC">
          <w:rPr>
            <w:rFonts w:ascii="Garamond" w:hAnsi="Garamond" w:cs="FrankRuehl"/>
            <w:sz w:val="22"/>
            <w:szCs w:val="22"/>
          </w:rPr>
          <w:t xml:space="preserve"> </w:t>
        </w:r>
        <w:r>
          <w:rPr>
            <w:rFonts w:ascii="Garamond" w:hAnsi="Garamond" w:cs="FrankRuehl"/>
            <w:sz w:val="22"/>
            <w:szCs w:val="22"/>
          </w:rPr>
          <w:t xml:space="preserve">denotes </w:t>
        </w:r>
      </w:ins>
      <w:del w:id="1354" w:author="user" w:date="2020-06-07T12:36:00Z">
        <w:r w:rsidRPr="00856BBC" w:rsidDel="00001F42">
          <w:rPr>
            <w:rFonts w:ascii="Garamond" w:hAnsi="Garamond" w:cs="FrankRuehl"/>
            <w:sz w:val="22"/>
            <w:szCs w:val="22"/>
          </w:rPr>
          <w:delText xml:space="preserve">human </w:delText>
        </w:r>
      </w:del>
      <w:r w:rsidRPr="00856BBC">
        <w:rPr>
          <w:rFonts w:ascii="Garamond" w:hAnsi="Garamond" w:cs="FrankRuehl"/>
          <w:sz w:val="22"/>
          <w:szCs w:val="22"/>
        </w:rPr>
        <w:t xml:space="preserve">rational </w:t>
      </w:r>
      <w:ins w:id="1355" w:author="user" w:date="2020-06-07T12:36:00Z">
        <w:r w:rsidRPr="00E201D7">
          <w:rPr>
            <w:rFonts w:ascii="Garamond" w:hAnsi="Garamond" w:cs="FrankRuehl"/>
            <w:sz w:val="22"/>
            <w:szCs w:val="22"/>
          </w:rPr>
          <w:t xml:space="preserve">human </w:t>
        </w:r>
      </w:ins>
      <w:r w:rsidRPr="00856BBC">
        <w:rPr>
          <w:rFonts w:ascii="Garamond" w:hAnsi="Garamond" w:cs="FrankRuehl"/>
          <w:sz w:val="22"/>
          <w:szCs w:val="22"/>
        </w:rPr>
        <w:t>deliberation</w:t>
      </w:r>
      <w:del w:id="1356" w:author="user" w:date="2020-06-07T12:36:00Z">
        <w:r w:rsidRPr="00856BBC" w:rsidDel="00001F42">
          <w:rPr>
            <w:rFonts w:ascii="Garamond" w:hAnsi="Garamond" w:cs="FrankRuehl"/>
            <w:sz w:val="22"/>
            <w:szCs w:val="22"/>
          </w:rPr>
          <w:delText xml:space="preserve"> is expressed with the term Ijtihad</w:delText>
        </w:r>
      </w:del>
      <w:r w:rsidRPr="00856BBC">
        <w:rPr>
          <w:rFonts w:ascii="Garamond" w:hAnsi="Garamond" w:cs="FrankRuehl"/>
          <w:sz w:val="22"/>
          <w:szCs w:val="22"/>
        </w:rPr>
        <w:t xml:space="preserve">. </w:t>
      </w:r>
      <w:ins w:id="1357" w:author="user" w:date="2020-06-07T12:36:00Z">
        <w:r>
          <w:rPr>
            <w:rFonts w:ascii="Garamond" w:hAnsi="Garamond" w:cs="FrankRuehl"/>
            <w:sz w:val="22"/>
            <w:szCs w:val="22"/>
          </w:rPr>
          <w:t>For m</w:t>
        </w:r>
      </w:ins>
      <w:del w:id="1358" w:author="user" w:date="2020-06-07T12:36:00Z">
        <w:r w:rsidRPr="00856BBC" w:rsidDel="00001F42">
          <w:rPr>
            <w:rFonts w:ascii="Garamond" w:hAnsi="Garamond" w:cs="FrankRuehl"/>
            <w:sz w:val="22"/>
            <w:szCs w:val="22"/>
          </w:rPr>
          <w:delText>M</w:delText>
        </w:r>
      </w:del>
      <w:r w:rsidRPr="00856BBC">
        <w:rPr>
          <w:rFonts w:ascii="Garamond" w:hAnsi="Garamond" w:cs="FrankRuehl"/>
          <w:sz w:val="22"/>
          <w:szCs w:val="22"/>
        </w:rPr>
        <w:t xml:space="preserve">ore about this concept and </w:t>
      </w:r>
      <w:del w:id="1359" w:author="user" w:date="2020-06-07T12:36:00Z">
        <w:r w:rsidRPr="00856BBC" w:rsidDel="00001F42">
          <w:rPr>
            <w:rFonts w:ascii="Garamond" w:hAnsi="Garamond" w:cs="FrankRuehl"/>
            <w:sz w:val="22"/>
            <w:szCs w:val="22"/>
          </w:rPr>
          <w:delText xml:space="preserve">about </w:delText>
        </w:r>
      </w:del>
      <w:r w:rsidRPr="00856BBC">
        <w:rPr>
          <w:rFonts w:ascii="Garamond" w:hAnsi="Garamond" w:cs="FrankRuehl"/>
          <w:sz w:val="22"/>
          <w:szCs w:val="22"/>
        </w:rPr>
        <w:t xml:space="preserve">the </w:t>
      </w:r>
      <w:proofErr w:type="spellStart"/>
      <w:r w:rsidRPr="00001F42">
        <w:rPr>
          <w:rFonts w:ascii="Garamond" w:hAnsi="Garamond" w:cs="FrankRuehl"/>
          <w:i/>
          <w:iCs/>
          <w:sz w:val="22"/>
          <w:szCs w:val="22"/>
          <w:rPrChange w:id="1360" w:author="user" w:date="2020-06-07T12:36:00Z">
            <w:rPr>
              <w:rFonts w:ascii="Garamond" w:hAnsi="Garamond" w:cs="FrankRuehl"/>
              <w:sz w:val="22"/>
              <w:szCs w:val="22"/>
            </w:rPr>
          </w:rPrChange>
        </w:rPr>
        <w:t>shafii</w:t>
      </w:r>
      <w:proofErr w:type="spellEnd"/>
      <w:r w:rsidRPr="00856BBC">
        <w:rPr>
          <w:rFonts w:ascii="Garamond" w:hAnsi="Garamond" w:cs="FrankRuehl"/>
          <w:sz w:val="22"/>
          <w:szCs w:val="22"/>
        </w:rPr>
        <w:t xml:space="preserve"> development</w:t>
      </w:r>
      <w:ins w:id="1361" w:author="user" w:date="2020-06-07T12:36:00Z">
        <w:r>
          <w:rPr>
            <w:rFonts w:ascii="Garamond" w:hAnsi="Garamond" w:cs="FrankRuehl"/>
            <w:sz w:val="22"/>
            <w:szCs w:val="22"/>
          </w:rPr>
          <w:t xml:space="preserve">, see </w:t>
        </w:r>
      </w:ins>
      <w:del w:id="1362" w:author="user" w:date="2020-06-07T12:36:00Z">
        <w:r w:rsidRPr="00856BBC" w:rsidDel="00001F42">
          <w:rPr>
            <w:rFonts w:ascii="Garamond" w:hAnsi="Garamond" w:cs="FrankRuehl"/>
            <w:sz w:val="22"/>
            <w:szCs w:val="22"/>
          </w:rPr>
          <w:delText xml:space="preserve"> s. </w:delText>
        </w:r>
      </w:del>
      <w:r w:rsidRPr="00856BBC">
        <w:rPr>
          <w:rFonts w:ascii="Garamond" w:hAnsi="Garamond" w:cs="FrankRuehl"/>
          <w:sz w:val="22"/>
          <w:szCs w:val="22"/>
        </w:rPr>
        <w:t xml:space="preserve">Schacht and MacDonald. </w:t>
      </w:r>
      <w:ins w:id="1363" w:author="user" w:date="2020-06-07T12:36:00Z">
        <w:r>
          <w:rPr>
            <w:rFonts w:ascii="Garamond" w:hAnsi="Garamond" w:cs="FrankRuehl"/>
            <w:sz w:val="22"/>
            <w:szCs w:val="22"/>
          </w:rPr>
          <w:t xml:space="preserve">Notably, </w:t>
        </w:r>
      </w:ins>
      <w:del w:id="1364" w:author="user" w:date="2020-06-07T12:36:00Z">
        <w:r w:rsidRPr="00856BBC" w:rsidDel="00001F42">
          <w:rPr>
            <w:rFonts w:ascii="Garamond" w:hAnsi="Garamond" w:cs="FrankRuehl"/>
            <w:sz w:val="22"/>
            <w:szCs w:val="22"/>
            <w:shd w:val="clear" w:color="auto" w:fill="FFFFFF"/>
          </w:rPr>
          <w:delText xml:space="preserve">It is to mention, that </w:delText>
        </w:r>
      </w:del>
      <w:r w:rsidRPr="00856BBC">
        <w:rPr>
          <w:rFonts w:ascii="Garamond" w:hAnsi="Garamond" w:cs="FrankRuehl"/>
          <w:sz w:val="22"/>
          <w:szCs w:val="22"/>
          <w:shd w:val="clear" w:color="auto" w:fill="FFFFFF"/>
        </w:rPr>
        <w:t xml:space="preserve">this term is also </w:t>
      </w:r>
      <w:ins w:id="1365" w:author="user" w:date="2020-06-07T12:36:00Z">
        <w:r>
          <w:rPr>
            <w:rFonts w:ascii="Garamond" w:hAnsi="Garamond" w:cs="FrankRuehl"/>
            <w:sz w:val="22"/>
            <w:szCs w:val="22"/>
            <w:shd w:val="clear" w:color="auto" w:fill="FFFFFF"/>
          </w:rPr>
          <w:t xml:space="preserve">associated </w:t>
        </w:r>
      </w:ins>
      <w:del w:id="1366" w:author="user" w:date="2020-06-07T12:36:00Z">
        <w:r w:rsidRPr="00856BBC" w:rsidDel="00001F42">
          <w:rPr>
            <w:rFonts w:ascii="Garamond" w:hAnsi="Garamond" w:cs="FrankRuehl"/>
            <w:sz w:val="22"/>
            <w:szCs w:val="22"/>
            <w:shd w:val="clear" w:color="auto" w:fill="FFFFFF"/>
          </w:rPr>
          <w:delText xml:space="preserve">connected </w:delText>
        </w:r>
      </w:del>
      <w:ins w:id="1367" w:author="user" w:date="2020-06-07T12:36:00Z">
        <w:r>
          <w:rPr>
            <w:rFonts w:ascii="Garamond" w:hAnsi="Garamond" w:cs="FrankRuehl"/>
            <w:sz w:val="22"/>
            <w:szCs w:val="22"/>
            <w:shd w:val="clear" w:color="auto" w:fill="FFFFFF"/>
          </w:rPr>
          <w:t xml:space="preserve">with </w:t>
        </w:r>
      </w:ins>
      <w:del w:id="1368" w:author="user" w:date="2020-06-07T12:36:00Z">
        <w:r w:rsidRPr="00001F42" w:rsidDel="00001F42">
          <w:rPr>
            <w:rFonts w:ascii="Garamond" w:hAnsi="Garamond" w:cs="FrankRuehl"/>
            <w:sz w:val="22"/>
            <w:szCs w:val="22"/>
            <w:u w:val="single"/>
            <w:shd w:val="clear" w:color="auto" w:fill="FFFFFF"/>
            <w:rPrChange w:id="1369" w:author="user" w:date="2020-06-07T12:36:00Z">
              <w:rPr>
                <w:rFonts w:ascii="Garamond" w:hAnsi="Garamond" w:cs="FrankRuehl"/>
                <w:sz w:val="22"/>
                <w:szCs w:val="22"/>
                <w:shd w:val="clear" w:color="auto" w:fill="FFFFFF"/>
              </w:rPr>
            </w:rPrChange>
          </w:rPr>
          <w:delText xml:space="preserve">to </w:delText>
        </w:r>
      </w:del>
      <w:proofErr w:type="spellStart"/>
      <w:ins w:id="1370" w:author="user" w:date="2020-06-07T12:36:00Z">
        <w:r w:rsidRPr="00001F42">
          <w:rPr>
            <w:rFonts w:ascii="Garamond" w:hAnsi="Garamond" w:cs="FrankRuehl"/>
            <w:sz w:val="22"/>
            <w:szCs w:val="22"/>
            <w:u w:val="single"/>
            <w:shd w:val="clear" w:color="auto" w:fill="FFFFFF"/>
            <w:rPrChange w:id="1371" w:author="user" w:date="2020-06-07T12:36:00Z">
              <w:rPr>
                <w:rFonts w:ascii="Garamond" w:hAnsi="Garamond" w:cs="FrankRuehl"/>
                <w:sz w:val="22"/>
                <w:szCs w:val="22"/>
                <w:shd w:val="clear" w:color="auto" w:fill="FFFFFF"/>
              </w:rPr>
            </w:rPrChange>
          </w:rPr>
          <w:t>q</w:t>
        </w:r>
      </w:ins>
      <w:del w:id="1372" w:author="user" w:date="2020-06-07T12:36:00Z">
        <w:r w:rsidRPr="00001F42" w:rsidDel="00001F42">
          <w:rPr>
            <w:rFonts w:ascii="Garamond" w:hAnsi="Garamond" w:cs="FrankRuehl"/>
            <w:sz w:val="22"/>
            <w:szCs w:val="22"/>
            <w:u w:val="single"/>
            <w:shd w:val="clear" w:color="auto" w:fill="FFFFFF"/>
            <w:rPrChange w:id="1373" w:author="user" w:date="2020-06-07T12:36:00Z">
              <w:rPr>
                <w:rFonts w:ascii="Garamond" w:hAnsi="Garamond" w:cs="FrankRuehl"/>
                <w:sz w:val="22"/>
                <w:szCs w:val="22"/>
                <w:shd w:val="clear" w:color="auto" w:fill="FFFFFF"/>
              </w:rPr>
            </w:rPrChange>
          </w:rPr>
          <w:delText>Q</w:delText>
        </w:r>
      </w:del>
      <w:r w:rsidRPr="00001F42">
        <w:rPr>
          <w:rFonts w:ascii="Garamond" w:hAnsi="Garamond" w:cs="FrankRuehl"/>
          <w:sz w:val="22"/>
          <w:szCs w:val="22"/>
          <w:u w:val="single"/>
          <w:shd w:val="clear" w:color="auto" w:fill="FFFFFF"/>
          <w:rPrChange w:id="1374" w:author="user" w:date="2020-06-07T12:36:00Z">
            <w:rPr>
              <w:rFonts w:ascii="Garamond" w:hAnsi="Garamond" w:cs="FrankRuehl"/>
              <w:sz w:val="22"/>
              <w:szCs w:val="22"/>
              <w:shd w:val="clear" w:color="auto" w:fill="FFFFFF"/>
            </w:rPr>
          </w:rPrChange>
        </w:rPr>
        <w:t>ad</w:t>
      </w:r>
      <w:ins w:id="1375" w:author="user" w:date="2020-06-07T12:38:00Z">
        <w:r w:rsidRPr="00001F42">
          <w:rPr>
            <w:rPrChange w:id="1376" w:author="user" w:date="2020-06-07T12:38:00Z">
              <w:rPr>
                <w:rStyle w:val="Emphasis"/>
                <w:rFonts w:ascii="Arial" w:hAnsi="Arial" w:cs="Arial"/>
                <w:b/>
                <w:bCs/>
                <w:i w:val="0"/>
                <w:iCs w:val="0"/>
                <w:color w:val="5F6368"/>
                <w:sz w:val="21"/>
                <w:szCs w:val="21"/>
                <w:shd w:val="clear" w:color="auto" w:fill="FFFFFF"/>
              </w:rPr>
            </w:rPrChange>
          </w:rPr>
          <w:t>ā</w:t>
        </w:r>
      </w:ins>
      <w:proofErr w:type="spellEnd"/>
      <w:del w:id="1377" w:author="user" w:date="2020-06-07T12:38:00Z">
        <w:r w:rsidRPr="00001F42" w:rsidDel="00001F42">
          <w:rPr>
            <w:rPrChange w:id="1378" w:author="user" w:date="2020-06-07T12:38:00Z">
              <w:rPr>
                <w:rFonts w:ascii="Garamond" w:hAnsi="Garamond" w:cs="FrankRuehl"/>
                <w:sz w:val="22"/>
                <w:szCs w:val="22"/>
                <w:shd w:val="clear" w:color="auto" w:fill="FFFFFF"/>
              </w:rPr>
            </w:rPrChange>
          </w:rPr>
          <w:delText>a</w:delText>
        </w:r>
      </w:del>
      <w:r w:rsidRPr="00856BBC">
        <w:rPr>
          <w:rFonts w:ascii="Garamond" w:hAnsi="Garamond" w:cs="FrankRuehl"/>
          <w:sz w:val="22"/>
          <w:szCs w:val="22"/>
          <w:shd w:val="clear" w:color="auto" w:fill="FFFFFF"/>
        </w:rPr>
        <w:t xml:space="preserve">, which is </w:t>
      </w:r>
      <w:ins w:id="1379" w:author="user" w:date="2020-06-07T12:36:00Z">
        <w:r>
          <w:rPr>
            <w:rFonts w:ascii="Garamond" w:hAnsi="Garamond" w:cs="FrankRuehl"/>
            <w:sz w:val="22"/>
            <w:szCs w:val="22"/>
            <w:shd w:val="clear" w:color="auto" w:fill="FFFFFF"/>
          </w:rPr>
          <w:t xml:space="preserve">likened to </w:t>
        </w:r>
      </w:ins>
      <w:del w:id="1380" w:author="user" w:date="2020-06-07T12:36:00Z">
        <w:r w:rsidRPr="00856BBC" w:rsidDel="00001F42">
          <w:rPr>
            <w:rFonts w:ascii="Garamond" w:hAnsi="Garamond" w:cs="FrankRuehl"/>
            <w:sz w:val="22"/>
            <w:szCs w:val="22"/>
            <w:shd w:val="clear" w:color="auto" w:fill="FFFFFF"/>
          </w:rPr>
          <w:delText xml:space="preserve">also compared to the </w:delText>
        </w:r>
      </w:del>
      <w:r w:rsidRPr="00856BBC">
        <w:rPr>
          <w:rFonts w:ascii="Garamond" w:hAnsi="Garamond" w:cs="FrankRuehl"/>
          <w:sz w:val="22"/>
          <w:szCs w:val="22"/>
          <w:shd w:val="clear" w:color="auto" w:fill="FFFFFF"/>
        </w:rPr>
        <w:t>godly rationality</w:t>
      </w:r>
      <w:ins w:id="1381" w:author="user" w:date="2020-06-07T12:36:00Z">
        <w:r>
          <w:rPr>
            <w:rFonts w:ascii="Garamond" w:hAnsi="Garamond" w:cs="FrankRuehl"/>
            <w:sz w:val="22"/>
            <w:szCs w:val="22"/>
            <w:shd w:val="clear" w:color="auto" w:fill="FFFFFF"/>
          </w:rPr>
          <w:t xml:space="preserve">; see </w:t>
        </w:r>
      </w:ins>
      <w:del w:id="1382" w:author="user" w:date="2020-06-07T12:36:00Z">
        <w:r w:rsidRPr="00856BBC" w:rsidDel="00001F42">
          <w:rPr>
            <w:rFonts w:ascii="Garamond" w:hAnsi="Garamond" w:cs="FrankRuehl"/>
            <w:sz w:val="22"/>
            <w:szCs w:val="22"/>
            <w:shd w:val="clear" w:color="auto" w:fill="FFFFFF"/>
          </w:rPr>
          <w:delText xml:space="preserve">, s. </w:delText>
        </w:r>
      </w:del>
      <w:proofErr w:type="spellStart"/>
      <w:r w:rsidRPr="00856BBC">
        <w:rPr>
          <w:rFonts w:ascii="Garamond" w:hAnsi="Garamond" w:cs="FrankRuehl"/>
          <w:sz w:val="22"/>
          <w:szCs w:val="22"/>
          <w:shd w:val="clear" w:color="auto" w:fill="FFFFFF"/>
        </w:rPr>
        <w:t>Campanini</w:t>
      </w:r>
      <w:proofErr w:type="spellEnd"/>
      <w:r w:rsidRPr="00856BBC">
        <w:rPr>
          <w:rFonts w:ascii="Garamond" w:hAnsi="Garamond" w:cs="FrankRuehl"/>
          <w:sz w:val="22"/>
          <w:szCs w:val="22"/>
          <w:shd w:val="clear" w:color="auto" w:fill="FFFFFF"/>
        </w:rPr>
        <w:t>.</w:t>
      </w:r>
      <w:del w:id="1383" w:author="user" w:date="2020-06-07T12:37:00Z">
        <w:r w:rsidRPr="00856BBC" w:rsidDel="00001F42">
          <w:rPr>
            <w:rFonts w:ascii="Garamond" w:hAnsi="Garamond" w:cs="FrankRuehl"/>
            <w:sz w:val="22"/>
            <w:szCs w:val="22"/>
            <w:shd w:val="clear" w:color="auto" w:fill="FFFFFF"/>
          </w:rPr>
          <w:delText xml:space="preserve">  </w:delText>
        </w:r>
        <w:r w:rsidRPr="00856BBC" w:rsidDel="00001F42">
          <w:rPr>
            <w:rFonts w:ascii="Garamond" w:hAnsi="Garamond" w:cs="FrankRuehl"/>
            <w:sz w:val="22"/>
            <w:szCs w:val="22"/>
            <w:shd w:val="clear" w:color="auto" w:fill="FFFFFF"/>
            <w:lang w:val="de-DE"/>
          </w:rPr>
          <w:delText xml:space="preserve">  </w:delText>
        </w:r>
        <w:r w:rsidRPr="00856BBC" w:rsidDel="00001F42">
          <w:rPr>
            <w:rFonts w:ascii="Garamond" w:hAnsi="Garamond" w:cs="FrankRuehl"/>
            <w:sz w:val="22"/>
            <w:szCs w:val="22"/>
            <w:shd w:val="clear" w:color="auto" w:fill="FFFFFF"/>
          </w:rPr>
          <w:delText>    </w:delText>
        </w:r>
      </w:del>
    </w:p>
  </w:footnote>
  <w:footnote w:id="21">
    <w:p w:rsidR="007E3431" w:rsidRPr="00856BBC" w:rsidRDefault="007E3431">
      <w:pPr>
        <w:pStyle w:val="FootnoteText"/>
        <w:jc w:val="both"/>
        <w:rPr>
          <w:rFonts w:ascii="Garamond" w:hAnsi="Garamond" w:cs="FrankRuehl"/>
          <w:sz w:val="22"/>
          <w:szCs w:val="22"/>
          <w:rPrChange w:id="1393" w:author="user" w:date="2020-06-07T11:53:00Z">
            <w:rPr>
              <w:rFonts w:ascii="Garamond" w:hAnsi="Garamond" w:cs="FrankRuehl"/>
            </w:rPr>
          </w:rPrChange>
        </w:rPr>
      </w:pPr>
      <w:r w:rsidRPr="00856BBC">
        <w:rPr>
          <w:rStyle w:val="FootnoteReference"/>
          <w:rFonts w:ascii="Garamond" w:hAnsi="Garamond" w:cs="FrankRuehl"/>
          <w:sz w:val="22"/>
          <w:szCs w:val="22"/>
        </w:rPr>
        <w:footnoteRef/>
      </w:r>
      <w:r w:rsidRPr="00856BBC">
        <w:rPr>
          <w:rFonts w:ascii="Garamond" w:hAnsi="Garamond"/>
          <w:sz w:val="22"/>
          <w:szCs w:val="22"/>
          <w:rtl/>
        </w:rPr>
        <w:t> </w:t>
      </w:r>
      <w:proofErr w:type="spellStart"/>
      <w:r w:rsidRPr="00A02101">
        <w:rPr>
          <w:rFonts w:ascii="Garamond" w:hAnsi="Garamond" w:cs="FrankRuehl"/>
          <w:i/>
          <w:iCs/>
          <w:sz w:val="22"/>
          <w:szCs w:val="22"/>
          <w:rPrChange w:id="1394" w:author="user" w:date="2020-06-07T12:40:00Z">
            <w:rPr>
              <w:rFonts w:ascii="Garamond" w:hAnsi="Garamond" w:cs="FrankRuehl"/>
              <w:sz w:val="22"/>
              <w:szCs w:val="22"/>
            </w:rPr>
          </w:rPrChange>
        </w:rPr>
        <w:t>Ijm</w:t>
      </w:r>
      <w:r w:rsidRPr="00A02101">
        <w:rPr>
          <w:rFonts w:ascii="Garamond" w:hAnsi="Garamond" w:cs="Calibri"/>
          <w:i/>
          <w:iCs/>
          <w:sz w:val="22"/>
          <w:szCs w:val="22"/>
          <w:rPrChange w:id="1395" w:author="user" w:date="2020-06-07T12:40:00Z">
            <w:rPr>
              <w:rFonts w:ascii="Garamond" w:hAnsi="Garamond" w:cs="Calibri"/>
              <w:sz w:val="22"/>
              <w:szCs w:val="22"/>
            </w:rPr>
          </w:rPrChange>
        </w:rPr>
        <w:t>ā</w:t>
      </w:r>
      <w:r w:rsidRPr="00A02101">
        <w:rPr>
          <w:rFonts w:ascii="Garamond" w:hAnsi="Garamond" w:cs="FrankRuehl"/>
          <w:i/>
          <w:iCs/>
          <w:sz w:val="22"/>
          <w:szCs w:val="22"/>
          <w:rPrChange w:id="1396" w:author="user" w:date="2020-06-07T12:40:00Z">
            <w:rPr>
              <w:rFonts w:ascii="Garamond" w:hAnsi="Garamond" w:cs="FrankRuehl"/>
              <w:sz w:val="22"/>
              <w:szCs w:val="22"/>
            </w:rPr>
          </w:rPrChange>
        </w:rPr>
        <w:t>a</w:t>
      </w:r>
      <w:proofErr w:type="spellEnd"/>
      <w:r w:rsidRPr="00856BBC">
        <w:rPr>
          <w:rFonts w:ascii="Garamond" w:hAnsi="Garamond" w:cs="FrankRuehl"/>
          <w:sz w:val="22"/>
          <w:szCs w:val="22"/>
        </w:rPr>
        <w:t xml:space="preserve"> is the third origin </w:t>
      </w:r>
      <w:ins w:id="1397" w:author="user" w:date="2020-06-07T12:38:00Z">
        <w:r>
          <w:rPr>
            <w:rFonts w:ascii="Garamond" w:hAnsi="Garamond" w:cs="FrankRuehl"/>
            <w:sz w:val="22"/>
            <w:szCs w:val="22"/>
          </w:rPr>
          <w:t xml:space="preserve">of </w:t>
        </w:r>
      </w:ins>
      <w:del w:id="1398" w:author="user" w:date="2020-06-07T12:38:00Z">
        <w:r w:rsidRPr="00856BBC" w:rsidDel="00001F42">
          <w:rPr>
            <w:rFonts w:ascii="Garamond" w:hAnsi="Garamond" w:cs="FrankRuehl"/>
            <w:sz w:val="22"/>
            <w:szCs w:val="22"/>
          </w:rPr>
          <w:delText xml:space="preserve">for </w:delText>
        </w:r>
      </w:del>
      <w:r w:rsidRPr="00856BBC">
        <w:rPr>
          <w:rFonts w:ascii="Garamond" w:hAnsi="Garamond" w:cs="FrankRuehl"/>
          <w:sz w:val="22"/>
          <w:szCs w:val="22"/>
        </w:rPr>
        <w:t>legal decision</w:t>
      </w:r>
      <w:ins w:id="1399" w:author="user" w:date="2020-06-07T12:38:00Z">
        <w:r>
          <w:rPr>
            <w:rFonts w:ascii="Garamond" w:hAnsi="Garamond" w:cs="FrankRuehl"/>
            <w:sz w:val="22"/>
            <w:szCs w:val="22"/>
          </w:rPr>
          <w:t>-making</w:t>
        </w:r>
      </w:ins>
      <w:r w:rsidRPr="00856BBC">
        <w:rPr>
          <w:rFonts w:ascii="Garamond" w:hAnsi="Garamond" w:cs="FrankRuehl"/>
          <w:sz w:val="22"/>
          <w:szCs w:val="22"/>
        </w:rPr>
        <w:t xml:space="preserve"> in Islam</w:t>
      </w:r>
      <w:ins w:id="1400" w:author="user" w:date="2020-06-07T12:38:00Z">
        <w:r>
          <w:rPr>
            <w:rFonts w:ascii="Garamond" w:hAnsi="Garamond" w:cs="FrankRuehl"/>
            <w:sz w:val="22"/>
            <w:szCs w:val="22"/>
          </w:rPr>
          <w:t>; it</w:t>
        </w:r>
      </w:ins>
      <w:r w:rsidRPr="00856BBC">
        <w:rPr>
          <w:rFonts w:ascii="Garamond" w:hAnsi="Garamond" w:cs="FrankRuehl"/>
          <w:sz w:val="22"/>
          <w:szCs w:val="22"/>
        </w:rPr>
        <w:t xml:space="preserve"> </w:t>
      </w:r>
      <w:del w:id="1401" w:author="user" w:date="2020-06-07T12:38:00Z">
        <w:r w:rsidRPr="00856BBC" w:rsidDel="00001F42">
          <w:rPr>
            <w:rFonts w:ascii="Garamond" w:hAnsi="Garamond" w:cs="FrankRuehl"/>
            <w:sz w:val="22"/>
            <w:szCs w:val="22"/>
          </w:rPr>
          <w:delText xml:space="preserve">and </w:delText>
        </w:r>
      </w:del>
      <w:r w:rsidRPr="00856BBC">
        <w:rPr>
          <w:rFonts w:ascii="Garamond" w:hAnsi="Garamond" w:cs="FrankRuehl"/>
          <w:sz w:val="22"/>
          <w:szCs w:val="22"/>
        </w:rPr>
        <w:t xml:space="preserve">is based on the </w:t>
      </w:r>
      <w:ins w:id="1402" w:author="user" w:date="2020-06-07T12:38:00Z">
        <w:r>
          <w:rPr>
            <w:rFonts w:ascii="Garamond" w:hAnsi="Garamond" w:cs="FrankRuehl"/>
            <w:sz w:val="22"/>
            <w:szCs w:val="22"/>
          </w:rPr>
          <w:t xml:space="preserve">consent </w:t>
        </w:r>
      </w:ins>
      <w:del w:id="1403" w:author="user" w:date="2020-06-07T12:38:00Z">
        <w:r w:rsidRPr="00856BBC" w:rsidDel="00001F42">
          <w:rPr>
            <w:rFonts w:ascii="Garamond" w:hAnsi="Garamond" w:cs="FrankRuehl"/>
            <w:sz w:val="22"/>
            <w:szCs w:val="22"/>
          </w:rPr>
          <w:delText xml:space="preserve">agreement </w:delText>
        </w:r>
      </w:del>
      <w:r w:rsidRPr="00856BBC">
        <w:rPr>
          <w:rFonts w:ascii="Garamond" w:hAnsi="Garamond" w:cs="FrankRuehl"/>
          <w:sz w:val="22"/>
          <w:szCs w:val="22"/>
        </w:rPr>
        <w:t>of the general Islamic community; s</w:t>
      </w:r>
      <w:ins w:id="1404" w:author="user" w:date="2020-06-07T12:38:00Z">
        <w:r>
          <w:rPr>
            <w:rFonts w:ascii="Garamond" w:hAnsi="Garamond" w:cs="FrankRuehl"/>
            <w:sz w:val="22"/>
            <w:szCs w:val="22"/>
          </w:rPr>
          <w:t>ee</w:t>
        </w:r>
      </w:ins>
      <w:del w:id="1405" w:author="user" w:date="2020-06-07T12:38:00Z">
        <w:r w:rsidRPr="00856BBC" w:rsidDel="00001F42">
          <w:rPr>
            <w:rFonts w:ascii="Garamond" w:hAnsi="Garamond" w:cs="FrankRuehl"/>
            <w:sz w:val="22"/>
            <w:szCs w:val="22"/>
          </w:rPr>
          <w:delText>. </w:delText>
        </w:r>
      </w:del>
      <w:ins w:id="1406" w:author="user" w:date="2020-06-07T12:38:00Z">
        <w:r>
          <w:rPr>
            <w:rFonts w:ascii="Garamond" w:hAnsi="Garamond" w:cs="FrankRuehl"/>
            <w:sz w:val="22"/>
            <w:szCs w:val="22"/>
          </w:rPr>
          <w:t xml:space="preserve"> </w:t>
        </w:r>
      </w:ins>
      <w:proofErr w:type="spellStart"/>
      <w:r w:rsidRPr="00856BBC">
        <w:rPr>
          <w:rFonts w:ascii="Garamond" w:hAnsi="Garamond" w:cs="FrankRuehl"/>
          <w:sz w:val="22"/>
          <w:szCs w:val="22"/>
        </w:rPr>
        <w:t>Bernand</w:t>
      </w:r>
      <w:proofErr w:type="spellEnd"/>
      <w:r w:rsidRPr="00856BBC">
        <w:rPr>
          <w:rFonts w:ascii="Garamond" w:hAnsi="Garamond" w:cs="FrankRuehl"/>
          <w:sz w:val="22"/>
          <w:szCs w:val="22"/>
        </w:rPr>
        <w:t>.</w:t>
      </w:r>
      <w:del w:id="1407" w:author="user" w:date="2020-06-07T12:38:00Z">
        <w:r w:rsidRPr="00856BBC" w:rsidDel="00001F42">
          <w:rPr>
            <w:rFonts w:ascii="Garamond" w:hAnsi="Garamond" w:cs="FrankRuehl"/>
            <w:sz w:val="22"/>
            <w:szCs w:val="22"/>
            <w:shd w:val="clear" w:color="auto" w:fill="FFFFFF"/>
          </w:rPr>
          <w:delText>        </w:delText>
        </w:r>
      </w:del>
    </w:p>
  </w:footnote>
  <w:footnote w:id="22">
    <w:p w:rsidR="007E3431" w:rsidRPr="00856BBC" w:rsidRDefault="007E3431">
      <w:pPr>
        <w:pStyle w:val="FootnoteText"/>
        <w:jc w:val="both"/>
        <w:rPr>
          <w:rFonts w:ascii="Garamond" w:hAnsi="Garamond" w:cs="FrankRuehl"/>
          <w:sz w:val="22"/>
          <w:szCs w:val="22"/>
          <w:rPrChange w:id="1410" w:author="user" w:date="2020-06-07T11:53:00Z">
            <w:rPr>
              <w:rFonts w:ascii="Garamond" w:hAnsi="Garamond" w:cs="FrankRuehl"/>
            </w:rPr>
          </w:rPrChange>
        </w:rPr>
      </w:pPr>
      <w:r w:rsidRPr="00856BBC">
        <w:rPr>
          <w:rStyle w:val="FootnoteReference"/>
          <w:rFonts w:ascii="Garamond" w:hAnsi="Garamond" w:cs="FrankRuehl"/>
          <w:sz w:val="22"/>
          <w:szCs w:val="22"/>
        </w:rPr>
        <w:footnoteRef/>
      </w:r>
      <w:r w:rsidRPr="00856BBC">
        <w:rPr>
          <w:rFonts w:ascii="Garamond" w:hAnsi="Garamond"/>
          <w:sz w:val="22"/>
          <w:szCs w:val="22"/>
          <w:rtl/>
        </w:rPr>
        <w:t xml:space="preserve">  </w:t>
      </w:r>
      <w:bookmarkStart w:id="1411" w:name="_Hlk12808051"/>
      <w:r w:rsidRPr="00856BBC">
        <w:rPr>
          <w:rFonts w:ascii="Garamond" w:hAnsi="Garamond" w:cs="FrankRuehl"/>
          <w:sz w:val="22"/>
          <w:szCs w:val="22"/>
        </w:rPr>
        <w:t>In a concrete case</w:t>
      </w:r>
      <w:ins w:id="1412" w:author="user" w:date="2020-06-07T12:41:00Z">
        <w:r>
          <w:rPr>
            <w:rFonts w:ascii="Garamond" w:hAnsi="Garamond" w:cs="FrankRuehl"/>
            <w:sz w:val="22"/>
            <w:szCs w:val="22"/>
          </w:rPr>
          <w:t>,</w:t>
        </w:r>
      </w:ins>
      <w:r w:rsidRPr="00856BBC">
        <w:rPr>
          <w:rFonts w:ascii="Garamond" w:hAnsi="Garamond" w:cs="FrankRuehl"/>
          <w:sz w:val="22"/>
          <w:szCs w:val="22"/>
        </w:rPr>
        <w:t xml:space="preserve"> the judge </w:t>
      </w:r>
      <w:del w:id="1413" w:author="user" w:date="2020-06-07T12:41:00Z">
        <w:r w:rsidRPr="00856BBC" w:rsidDel="00A02101">
          <w:rPr>
            <w:rFonts w:ascii="Garamond" w:hAnsi="Garamond" w:cs="FrankRuehl"/>
            <w:sz w:val="22"/>
            <w:szCs w:val="22"/>
          </w:rPr>
          <w:delText xml:space="preserve">will </w:delText>
        </w:r>
      </w:del>
      <w:r w:rsidRPr="00856BBC">
        <w:rPr>
          <w:rFonts w:ascii="Garamond" w:hAnsi="Garamond" w:cs="FrankRuehl"/>
          <w:sz w:val="22"/>
          <w:szCs w:val="22"/>
        </w:rPr>
        <w:t>appl</w:t>
      </w:r>
      <w:ins w:id="1414" w:author="user" w:date="2020-06-07T12:41:00Z">
        <w:r>
          <w:rPr>
            <w:rFonts w:ascii="Garamond" w:hAnsi="Garamond" w:cs="FrankRuehl"/>
            <w:sz w:val="22"/>
            <w:szCs w:val="22"/>
          </w:rPr>
          <w:t>ies</w:t>
        </w:r>
      </w:ins>
      <w:del w:id="1415" w:author="user" w:date="2020-06-07T12:41:00Z">
        <w:r w:rsidRPr="00856BBC" w:rsidDel="00A02101">
          <w:rPr>
            <w:rFonts w:ascii="Garamond" w:hAnsi="Garamond" w:cs="FrankRuehl"/>
            <w:sz w:val="22"/>
            <w:szCs w:val="22"/>
          </w:rPr>
          <w:delText>y</w:delText>
        </w:r>
      </w:del>
      <w:r w:rsidRPr="00856BBC">
        <w:rPr>
          <w:rFonts w:ascii="Garamond" w:hAnsi="Garamond" w:cs="FrankRuehl"/>
          <w:sz w:val="22"/>
          <w:szCs w:val="22"/>
        </w:rPr>
        <w:t xml:space="preserve"> </w:t>
      </w:r>
      <w:proofErr w:type="spellStart"/>
      <w:r w:rsidRPr="00A02101">
        <w:rPr>
          <w:rFonts w:ascii="Garamond" w:hAnsi="Garamond" w:cs="FrankRuehl"/>
          <w:i/>
          <w:iCs/>
          <w:sz w:val="22"/>
          <w:szCs w:val="22"/>
          <w:rPrChange w:id="1416" w:author="user" w:date="2020-06-07T12:41:00Z">
            <w:rPr>
              <w:rFonts w:ascii="Garamond" w:hAnsi="Garamond" w:cs="FrankRuehl"/>
              <w:sz w:val="22"/>
              <w:szCs w:val="22"/>
            </w:rPr>
          </w:rPrChange>
        </w:rPr>
        <w:t>Ki</w:t>
      </w:r>
      <w:r w:rsidRPr="00A02101">
        <w:rPr>
          <w:rFonts w:ascii="Garamond" w:hAnsi="Garamond" w:cs="Calibri"/>
          <w:i/>
          <w:iCs/>
          <w:sz w:val="22"/>
          <w:szCs w:val="22"/>
          <w:rPrChange w:id="1417" w:author="user" w:date="2020-06-07T12:41:00Z">
            <w:rPr>
              <w:rFonts w:ascii="Garamond" w:hAnsi="Garamond" w:cs="Calibri"/>
              <w:sz w:val="22"/>
              <w:szCs w:val="22"/>
            </w:rPr>
          </w:rPrChange>
        </w:rPr>
        <w:t>ā</w:t>
      </w:r>
      <w:r w:rsidRPr="00A02101">
        <w:rPr>
          <w:rFonts w:ascii="Garamond" w:hAnsi="Garamond" w:cs="FrankRuehl"/>
          <w:i/>
          <w:iCs/>
          <w:sz w:val="22"/>
          <w:szCs w:val="22"/>
          <w:rPrChange w:id="1418" w:author="user" w:date="2020-06-07T12:41:00Z">
            <w:rPr>
              <w:rFonts w:ascii="Garamond" w:hAnsi="Garamond" w:cs="FrankRuehl"/>
              <w:sz w:val="22"/>
              <w:szCs w:val="22"/>
            </w:rPr>
          </w:rPrChange>
        </w:rPr>
        <w:t>s</w:t>
      </w:r>
      <w:proofErr w:type="spellEnd"/>
      <w:r w:rsidRPr="00856BBC">
        <w:rPr>
          <w:rFonts w:ascii="Garamond" w:hAnsi="Garamond" w:cs="FrankRuehl"/>
          <w:sz w:val="22"/>
          <w:szCs w:val="22"/>
        </w:rPr>
        <w:t xml:space="preserve"> as </w:t>
      </w:r>
      <w:proofErr w:type="gramStart"/>
      <w:r w:rsidRPr="00856BBC">
        <w:rPr>
          <w:rFonts w:ascii="Garamond" w:hAnsi="Garamond" w:cs="FrankRuehl"/>
          <w:sz w:val="22"/>
          <w:szCs w:val="22"/>
        </w:rPr>
        <w:t>a</w:t>
      </w:r>
      <w:proofErr w:type="gramEnd"/>
      <w:r w:rsidRPr="00856BBC">
        <w:rPr>
          <w:rFonts w:ascii="Garamond" w:hAnsi="Garamond" w:cs="FrankRuehl"/>
          <w:sz w:val="22"/>
          <w:szCs w:val="22"/>
        </w:rPr>
        <w:t xml:space="preserve"> </w:t>
      </w:r>
      <w:ins w:id="1419" w:author="user" w:date="2020-06-07T12:41:00Z">
        <w:r>
          <w:rPr>
            <w:rFonts w:ascii="Garamond" w:hAnsi="Garamond" w:cs="FrankRuehl"/>
            <w:sz w:val="22"/>
            <w:szCs w:val="22"/>
          </w:rPr>
          <w:t>s</w:t>
        </w:r>
      </w:ins>
      <w:del w:id="1420" w:author="user" w:date="2020-06-07T12:41:00Z">
        <w:r w:rsidRPr="00856BBC" w:rsidDel="00A02101">
          <w:rPr>
            <w:rFonts w:ascii="Garamond" w:hAnsi="Garamond" w:cs="FrankRuehl"/>
            <w:sz w:val="22"/>
            <w:szCs w:val="22"/>
          </w:rPr>
          <w:delText>S</w:delText>
        </w:r>
      </w:del>
      <w:r w:rsidRPr="00856BBC">
        <w:rPr>
          <w:rFonts w:ascii="Garamond" w:hAnsi="Garamond" w:cs="FrankRuehl"/>
          <w:sz w:val="22"/>
          <w:szCs w:val="22"/>
        </w:rPr>
        <w:t xml:space="preserve">yllogism or </w:t>
      </w:r>
      <w:ins w:id="1421" w:author="user" w:date="2020-06-07T12:41:00Z">
        <w:r>
          <w:rPr>
            <w:rFonts w:ascii="Garamond" w:hAnsi="Garamond" w:cs="FrankRuehl"/>
            <w:sz w:val="22"/>
            <w:szCs w:val="22"/>
          </w:rPr>
          <w:t>an a</w:t>
        </w:r>
      </w:ins>
      <w:del w:id="1422" w:author="user" w:date="2020-06-07T12:41:00Z">
        <w:r w:rsidRPr="00856BBC" w:rsidDel="00A02101">
          <w:rPr>
            <w:rFonts w:ascii="Garamond" w:hAnsi="Garamond" w:cs="FrankRuehl"/>
            <w:sz w:val="22"/>
            <w:szCs w:val="22"/>
          </w:rPr>
          <w:delText>A</w:delText>
        </w:r>
      </w:del>
      <w:r w:rsidRPr="00856BBC">
        <w:rPr>
          <w:rFonts w:ascii="Garamond" w:hAnsi="Garamond" w:cs="FrankRuehl"/>
          <w:sz w:val="22"/>
          <w:szCs w:val="22"/>
        </w:rPr>
        <w:t>nalogy of the Holy Scriptures</w:t>
      </w:r>
      <w:bookmarkEnd w:id="1411"/>
      <w:ins w:id="1423" w:author="user" w:date="2020-06-07T12:41:00Z">
        <w:r>
          <w:rPr>
            <w:rFonts w:ascii="Garamond" w:hAnsi="Garamond" w:cs="FrankRuehl"/>
            <w:sz w:val="22"/>
            <w:szCs w:val="22"/>
          </w:rPr>
          <w:t xml:space="preserve">; see </w:t>
        </w:r>
      </w:ins>
      <w:del w:id="1424" w:author="user" w:date="2020-06-07T12:41:00Z">
        <w:r w:rsidRPr="00856BBC" w:rsidDel="00A02101">
          <w:rPr>
            <w:rFonts w:ascii="Garamond" w:hAnsi="Garamond" w:cs="FrankRuehl"/>
            <w:sz w:val="22"/>
            <w:szCs w:val="22"/>
          </w:rPr>
          <w:delText xml:space="preserve">, S. </w:delText>
        </w:r>
      </w:del>
      <w:proofErr w:type="spellStart"/>
      <w:r w:rsidRPr="00856BBC">
        <w:rPr>
          <w:rFonts w:ascii="Garamond" w:hAnsi="Garamond" w:cs="FrankRuehl"/>
          <w:sz w:val="22"/>
          <w:szCs w:val="22"/>
        </w:rPr>
        <w:t>Tsafrir</w:t>
      </w:r>
      <w:proofErr w:type="spellEnd"/>
      <w:r w:rsidRPr="00856BBC">
        <w:rPr>
          <w:rFonts w:ascii="Garamond" w:hAnsi="Garamond" w:cs="FrankRuehl"/>
          <w:sz w:val="22"/>
          <w:szCs w:val="22"/>
        </w:rPr>
        <w:t>.</w:t>
      </w:r>
      <w:del w:id="1425" w:author="user" w:date="2020-06-07T12:41:00Z">
        <w:r w:rsidRPr="00856BBC" w:rsidDel="00A02101">
          <w:rPr>
            <w:rFonts w:ascii="Garamond" w:hAnsi="Garamond" w:cs="FrankRuehl"/>
            <w:sz w:val="22"/>
            <w:szCs w:val="22"/>
          </w:rPr>
          <w:delText xml:space="preserve">  </w:delText>
        </w:r>
      </w:del>
    </w:p>
  </w:footnote>
  <w:footnote w:id="23">
    <w:p w:rsidR="007E3431" w:rsidRPr="00856BBC" w:rsidRDefault="007E3431">
      <w:pPr>
        <w:autoSpaceDE w:val="0"/>
        <w:autoSpaceDN w:val="0"/>
        <w:adjustRightInd w:val="0"/>
        <w:spacing w:after="0" w:line="240" w:lineRule="auto"/>
        <w:jc w:val="both"/>
        <w:rPr>
          <w:rFonts w:ascii="Garamond" w:hAnsi="Garamond" w:cs="FrankRuehl"/>
          <w:rPrChange w:id="1431" w:author="user" w:date="2020-06-07T11:53:00Z">
            <w:rPr>
              <w:rFonts w:ascii="Garamond" w:hAnsi="Garamond" w:cs="FrankRuehl"/>
              <w:sz w:val="20"/>
              <w:szCs w:val="20"/>
            </w:rPr>
          </w:rPrChange>
        </w:rPr>
      </w:pPr>
      <w:r w:rsidRPr="00856BBC">
        <w:rPr>
          <w:rStyle w:val="FootnoteReference"/>
          <w:rFonts w:ascii="Garamond" w:hAnsi="Garamond" w:cs="FrankRuehl"/>
          <w:rPrChange w:id="1432" w:author="user" w:date="2020-06-07T11:53:00Z">
            <w:rPr>
              <w:rStyle w:val="FootnoteReference"/>
              <w:rFonts w:ascii="Garamond" w:hAnsi="Garamond" w:cs="FrankRuehl"/>
              <w:sz w:val="20"/>
              <w:szCs w:val="20"/>
            </w:rPr>
          </w:rPrChange>
        </w:rPr>
        <w:footnoteRef/>
      </w:r>
      <w:r w:rsidRPr="00856BBC">
        <w:rPr>
          <w:rFonts w:ascii="Garamond" w:hAnsi="Garamond" w:cs="FrankRuehl"/>
          <w:rPrChange w:id="1433" w:author="user" w:date="2020-06-07T11:53:00Z">
            <w:rPr>
              <w:rFonts w:ascii="Garamond" w:hAnsi="Garamond" w:cs="FrankRuehl"/>
              <w:sz w:val="20"/>
              <w:szCs w:val="20"/>
            </w:rPr>
          </w:rPrChange>
        </w:rPr>
        <w:t xml:space="preserve"> This </w:t>
      </w:r>
      <w:ins w:id="1434" w:author="user" w:date="2020-06-07T12:41:00Z">
        <w:r>
          <w:rPr>
            <w:rFonts w:ascii="Garamond" w:hAnsi="Garamond" w:cs="FrankRuehl"/>
          </w:rPr>
          <w:t>sh</w:t>
        </w:r>
      </w:ins>
      <w:del w:id="1435" w:author="user" w:date="2020-06-07T12:41:00Z">
        <w:r w:rsidRPr="00856BBC" w:rsidDel="009C7ADD">
          <w:rPr>
            <w:rFonts w:ascii="Garamond" w:hAnsi="Garamond" w:cs="FrankRuehl"/>
            <w:rPrChange w:id="1436" w:author="user" w:date="2020-06-07T11:53:00Z">
              <w:rPr>
                <w:rFonts w:ascii="Garamond" w:hAnsi="Garamond" w:cs="FrankRuehl"/>
                <w:sz w:val="20"/>
                <w:szCs w:val="20"/>
              </w:rPr>
            </w:rPrChange>
          </w:rPr>
          <w:delText>w</w:delText>
        </w:r>
      </w:del>
      <w:r w:rsidRPr="00856BBC">
        <w:rPr>
          <w:rFonts w:ascii="Garamond" w:hAnsi="Garamond" w:cs="FrankRuehl"/>
          <w:rPrChange w:id="1437" w:author="user" w:date="2020-06-07T11:53:00Z">
            <w:rPr>
              <w:rFonts w:ascii="Garamond" w:hAnsi="Garamond" w:cs="FrankRuehl"/>
              <w:sz w:val="20"/>
              <w:szCs w:val="20"/>
            </w:rPr>
          </w:rPrChange>
        </w:rPr>
        <w:t xml:space="preserve">ould be translated as </w:t>
      </w:r>
      <w:ins w:id="1438" w:author="user" w:date="2020-06-07T12:41:00Z">
        <w:r>
          <w:rPr>
            <w:rFonts w:ascii="Garamond" w:hAnsi="Garamond" w:cs="FrankRuehl"/>
          </w:rPr>
          <w:t xml:space="preserve">it </w:t>
        </w:r>
      </w:ins>
      <w:r w:rsidRPr="00856BBC">
        <w:rPr>
          <w:rFonts w:ascii="Garamond" w:hAnsi="Garamond" w:cs="FrankRuehl"/>
          <w:rPrChange w:id="1439" w:author="user" w:date="2020-06-07T11:53:00Z">
            <w:rPr>
              <w:rFonts w:ascii="Garamond" w:hAnsi="Garamond" w:cs="FrankRuehl"/>
              <w:sz w:val="20"/>
              <w:szCs w:val="20"/>
            </w:rPr>
          </w:rPrChange>
        </w:rPr>
        <w:t xml:space="preserve">appears in the lyrical </w:t>
      </w:r>
      <w:ins w:id="1440" w:author="user" w:date="2020-06-07T12:41:00Z">
        <w:r>
          <w:rPr>
            <w:rFonts w:ascii="Garamond" w:hAnsi="Garamond" w:cs="FrankRuehl"/>
          </w:rPr>
          <w:t xml:space="preserve">wording </w:t>
        </w:r>
      </w:ins>
      <w:del w:id="1441" w:author="user" w:date="2020-06-07T12:41:00Z">
        <w:r w:rsidRPr="00856BBC" w:rsidDel="009C7ADD">
          <w:rPr>
            <w:rFonts w:ascii="Garamond" w:hAnsi="Garamond" w:cs="FrankRuehl"/>
            <w:rPrChange w:id="1442" w:author="user" w:date="2020-06-07T11:53:00Z">
              <w:rPr>
                <w:rFonts w:ascii="Garamond" w:hAnsi="Garamond" w:cs="FrankRuehl"/>
                <w:sz w:val="20"/>
                <w:szCs w:val="20"/>
              </w:rPr>
            </w:rPrChange>
          </w:rPr>
          <w:delText xml:space="preserve">language </w:delText>
        </w:r>
      </w:del>
      <w:r w:rsidRPr="00856BBC">
        <w:rPr>
          <w:rFonts w:ascii="Garamond" w:hAnsi="Garamond" w:cs="FrankRuehl"/>
          <w:rPrChange w:id="1443" w:author="user" w:date="2020-06-07T11:53:00Z">
            <w:rPr>
              <w:rFonts w:ascii="Garamond" w:hAnsi="Garamond" w:cs="FrankRuehl"/>
              <w:sz w:val="20"/>
              <w:szCs w:val="20"/>
            </w:rPr>
          </w:rPrChange>
        </w:rPr>
        <w:t xml:space="preserve">of </w:t>
      </w:r>
      <w:ins w:id="1444" w:author="user" w:date="2020-06-07T12:41:00Z">
        <w:r>
          <w:rPr>
            <w:rFonts w:ascii="Garamond" w:hAnsi="Garamond" w:cs="FrankRuehl"/>
          </w:rPr>
          <w:t xml:space="preserve">the </w:t>
        </w:r>
      </w:ins>
      <w:proofErr w:type="spellStart"/>
      <w:r w:rsidRPr="00856BBC">
        <w:rPr>
          <w:rFonts w:ascii="Garamond" w:hAnsi="Garamond" w:cs="FrankRuehl"/>
          <w:rPrChange w:id="1445" w:author="user" w:date="2020-06-07T11:53:00Z">
            <w:rPr>
              <w:rFonts w:ascii="Garamond" w:hAnsi="Garamond" w:cs="FrankRuehl"/>
              <w:sz w:val="20"/>
              <w:szCs w:val="20"/>
            </w:rPr>
          </w:rPrChange>
        </w:rPr>
        <w:t>Mussaf</w:t>
      </w:r>
      <w:proofErr w:type="spellEnd"/>
      <w:r w:rsidRPr="00856BBC">
        <w:rPr>
          <w:rFonts w:ascii="Garamond" w:hAnsi="Garamond" w:cs="FrankRuehl"/>
          <w:rPrChange w:id="1446" w:author="user" w:date="2020-06-07T11:53:00Z">
            <w:rPr>
              <w:rFonts w:ascii="Garamond" w:hAnsi="Garamond" w:cs="FrankRuehl"/>
              <w:sz w:val="20"/>
              <w:szCs w:val="20"/>
            </w:rPr>
          </w:rPrChange>
        </w:rPr>
        <w:t xml:space="preserve"> </w:t>
      </w:r>
      <w:ins w:id="1447" w:author="user" w:date="2020-06-07T12:41:00Z">
        <w:r>
          <w:rPr>
            <w:rFonts w:ascii="Garamond" w:hAnsi="Garamond" w:cs="FrankRuehl"/>
          </w:rPr>
          <w:t xml:space="preserve">service </w:t>
        </w:r>
      </w:ins>
      <w:del w:id="1448" w:author="user" w:date="2020-06-07T12:41:00Z">
        <w:r w:rsidRPr="00856BBC" w:rsidDel="009C7ADD">
          <w:rPr>
            <w:rFonts w:ascii="Garamond" w:hAnsi="Garamond" w:cs="FrankRuehl"/>
            <w:rPrChange w:id="1449" w:author="user" w:date="2020-06-07T11:53:00Z">
              <w:rPr>
                <w:rFonts w:ascii="Garamond" w:hAnsi="Garamond" w:cs="FrankRuehl"/>
                <w:sz w:val="20"/>
                <w:szCs w:val="20"/>
              </w:rPr>
            </w:rPrChange>
          </w:rPr>
          <w:delText xml:space="preserve">pray of </w:delText>
        </w:r>
      </w:del>
      <w:r w:rsidRPr="00856BBC">
        <w:rPr>
          <w:rFonts w:ascii="Garamond" w:hAnsi="Garamond" w:cs="FrankRuehl"/>
          <w:rPrChange w:id="1450" w:author="user" w:date="2020-06-07T11:53:00Z">
            <w:rPr>
              <w:rFonts w:ascii="Garamond" w:hAnsi="Garamond" w:cs="FrankRuehl"/>
              <w:sz w:val="20"/>
              <w:szCs w:val="20"/>
            </w:rPr>
          </w:rPrChange>
        </w:rPr>
        <w:t xml:space="preserve">for </w:t>
      </w:r>
      <w:r w:rsidRPr="00856BBC">
        <w:rPr>
          <w:rFonts w:ascii="Garamond" w:hAnsi="Garamond" w:cs="FrankRuehl"/>
        </w:rPr>
        <w:t xml:space="preserve">Yom </w:t>
      </w:r>
      <w:r w:rsidRPr="00856BBC">
        <w:rPr>
          <w:rFonts w:ascii="Garamond" w:hAnsi="Garamond" w:cs="FrankRuehl"/>
          <w:rPrChange w:id="1451" w:author="user" w:date="2020-06-07T11:53:00Z">
            <w:rPr>
              <w:rFonts w:ascii="Garamond" w:hAnsi="Garamond" w:cs="FrankRuehl"/>
              <w:sz w:val="20"/>
              <w:szCs w:val="20"/>
            </w:rPr>
          </w:rPrChange>
        </w:rPr>
        <w:t xml:space="preserve">Kippur </w:t>
      </w:r>
      <w:ins w:id="1452" w:author="user" w:date="2020-06-07T12:42:00Z">
        <w:r>
          <w:rPr>
            <w:rFonts w:ascii="Garamond" w:hAnsi="Garamond" w:cs="FrankRuehl"/>
          </w:rPr>
          <w:t xml:space="preserve">following </w:t>
        </w:r>
      </w:ins>
      <w:del w:id="1453" w:author="user" w:date="2020-06-07T12:42:00Z">
        <w:r w:rsidRPr="00856BBC" w:rsidDel="009C7ADD">
          <w:rPr>
            <w:rFonts w:ascii="Garamond" w:hAnsi="Garamond" w:cs="FrankRuehl"/>
            <w:rPrChange w:id="1454" w:author="user" w:date="2020-06-07T11:53:00Z">
              <w:rPr>
                <w:rFonts w:ascii="Garamond" w:hAnsi="Garamond" w:cs="FrankRuehl"/>
                <w:sz w:val="20"/>
                <w:szCs w:val="20"/>
              </w:rPr>
            </w:rPrChange>
          </w:rPr>
          <w:delText xml:space="preserve">according to </w:delText>
        </w:r>
      </w:del>
      <w:r w:rsidRPr="00856BBC">
        <w:rPr>
          <w:rFonts w:ascii="Garamond" w:hAnsi="Garamond" w:cs="FrankRuehl"/>
          <w:rPrChange w:id="1455" w:author="user" w:date="2020-06-07T11:53:00Z">
            <w:rPr>
              <w:rFonts w:ascii="Garamond" w:hAnsi="Garamond" w:cs="FrankRuehl"/>
              <w:sz w:val="20"/>
              <w:szCs w:val="20"/>
            </w:rPr>
          </w:rPrChange>
        </w:rPr>
        <w:t xml:space="preserve">the Ashkenazi </w:t>
      </w:r>
      <w:ins w:id="1456" w:author="user" w:date="2020-06-07T12:42:00Z">
        <w:r>
          <w:rPr>
            <w:rFonts w:ascii="Garamond" w:hAnsi="Garamond" w:cs="FrankRuehl"/>
          </w:rPr>
          <w:t>rite</w:t>
        </w:r>
      </w:ins>
      <w:del w:id="1457" w:author="user" w:date="2020-06-07T12:42:00Z">
        <w:r w:rsidRPr="00856BBC" w:rsidDel="009C7ADD">
          <w:rPr>
            <w:rFonts w:ascii="Garamond" w:hAnsi="Garamond" w:cs="FrankRuehl"/>
            <w:rPrChange w:id="1458" w:author="user" w:date="2020-06-07T11:53:00Z">
              <w:rPr>
                <w:rFonts w:ascii="Garamond" w:hAnsi="Garamond" w:cs="FrankRuehl"/>
                <w:sz w:val="20"/>
                <w:szCs w:val="20"/>
              </w:rPr>
            </w:rPrChange>
          </w:rPr>
          <w:delText>Ritus</w:delText>
        </w:r>
      </w:del>
      <w:r w:rsidRPr="00856BBC">
        <w:rPr>
          <w:rFonts w:ascii="Garamond" w:hAnsi="Garamond" w:cs="FrankRuehl"/>
          <w:rPrChange w:id="1459" w:author="user" w:date="2020-06-07T11:53:00Z">
            <w:rPr>
              <w:rFonts w:ascii="Garamond" w:hAnsi="Garamond" w:cs="FrankRuehl"/>
              <w:sz w:val="20"/>
              <w:szCs w:val="20"/>
            </w:rPr>
          </w:rPrChange>
        </w:rPr>
        <w:t xml:space="preserve">: </w:t>
      </w:r>
      <w:r w:rsidRPr="00856BBC">
        <w:rPr>
          <w:rFonts w:ascii="Garamond" w:hAnsi="Garamond" w:cs="FrankRuehl" w:hint="eastAsia"/>
          <w:rtl/>
          <w:lang w:bidi="he-IL"/>
          <w:rPrChange w:id="1460" w:author="user" w:date="2020-06-07T11:53:00Z">
            <w:rPr>
              <w:rFonts w:ascii="Garamond" w:hAnsi="Garamond" w:cs="FrankRuehl" w:hint="eastAsia"/>
              <w:sz w:val="20"/>
              <w:szCs w:val="20"/>
              <w:rtl/>
              <w:lang w:bidi="he-IL"/>
            </w:rPr>
          </w:rPrChange>
        </w:rPr>
        <w:t>ומעורב</w:t>
      </w:r>
      <w:r w:rsidRPr="00856BBC">
        <w:rPr>
          <w:rFonts w:ascii="Garamond" w:hAnsi="Garamond" w:cs="FrankRuehl"/>
          <w:rtl/>
          <w:lang w:bidi="he-IL"/>
          <w:rPrChange w:id="1461" w:author="user" w:date="2020-06-07T11:53:00Z">
            <w:rPr>
              <w:rFonts w:ascii="Garamond" w:hAnsi="Garamond" w:cs="FrankRuehl"/>
              <w:sz w:val="20"/>
              <w:szCs w:val="20"/>
              <w:rtl/>
              <w:lang w:bidi="he-IL"/>
            </w:rPr>
          </w:rPrChange>
        </w:rPr>
        <w:t xml:space="preserve"> </w:t>
      </w:r>
      <w:r w:rsidRPr="00856BBC">
        <w:rPr>
          <w:rFonts w:ascii="Garamond" w:hAnsi="Garamond" w:cs="FrankRuehl" w:hint="eastAsia"/>
          <w:rtl/>
          <w:lang w:bidi="he-IL"/>
          <w:rPrChange w:id="1462" w:author="user" w:date="2020-06-07T11:53:00Z">
            <w:rPr>
              <w:rFonts w:ascii="Garamond" w:hAnsi="Garamond" w:cs="FrankRuehl" w:hint="eastAsia"/>
              <w:sz w:val="20"/>
              <w:szCs w:val="20"/>
              <w:rtl/>
              <w:lang w:bidi="he-IL"/>
            </w:rPr>
          </w:rPrChange>
        </w:rPr>
        <w:t>בדעת</w:t>
      </w:r>
      <w:r w:rsidRPr="00856BBC">
        <w:rPr>
          <w:rFonts w:ascii="Garamond" w:hAnsi="Garamond" w:cs="FrankRuehl"/>
          <w:rtl/>
          <w:lang w:bidi="he-IL"/>
          <w:rPrChange w:id="1463" w:author="user" w:date="2020-06-07T11:53:00Z">
            <w:rPr>
              <w:rFonts w:ascii="Garamond" w:hAnsi="Garamond" w:cs="FrankRuehl"/>
              <w:sz w:val="20"/>
              <w:szCs w:val="20"/>
              <w:rtl/>
              <w:lang w:bidi="he-IL"/>
            </w:rPr>
          </w:rPrChange>
        </w:rPr>
        <w:t xml:space="preserve"> </w:t>
      </w:r>
      <w:r w:rsidRPr="00856BBC">
        <w:rPr>
          <w:rFonts w:ascii="Garamond" w:hAnsi="Garamond" w:cs="FrankRuehl" w:hint="eastAsia"/>
          <w:rtl/>
          <w:lang w:bidi="he-IL"/>
          <w:rPrChange w:id="1464" w:author="user" w:date="2020-06-07T11:53:00Z">
            <w:rPr>
              <w:rFonts w:ascii="Garamond" w:hAnsi="Garamond" w:cs="FrankRuehl" w:hint="eastAsia"/>
              <w:sz w:val="20"/>
              <w:szCs w:val="20"/>
              <w:rtl/>
              <w:lang w:bidi="he-IL"/>
            </w:rPr>
          </w:rPrChange>
        </w:rPr>
        <w:t>עם</w:t>
      </w:r>
      <w:r w:rsidRPr="00856BBC">
        <w:rPr>
          <w:rFonts w:ascii="Garamond" w:hAnsi="Garamond" w:cs="FrankRuehl"/>
          <w:rtl/>
          <w:lang w:bidi="he-IL"/>
          <w:rPrChange w:id="1465" w:author="user" w:date="2020-06-07T11:53:00Z">
            <w:rPr>
              <w:rFonts w:ascii="Garamond" w:hAnsi="Garamond" w:cs="FrankRuehl"/>
              <w:sz w:val="20"/>
              <w:szCs w:val="20"/>
              <w:rtl/>
              <w:lang w:bidi="he-IL"/>
            </w:rPr>
          </w:rPrChange>
        </w:rPr>
        <w:t xml:space="preserve"> </w:t>
      </w:r>
      <w:r w:rsidRPr="00856BBC">
        <w:rPr>
          <w:rFonts w:ascii="Garamond" w:hAnsi="Garamond" w:cs="FrankRuehl" w:hint="eastAsia"/>
          <w:rtl/>
          <w:lang w:bidi="he-IL"/>
          <w:rPrChange w:id="1466" w:author="user" w:date="2020-06-07T11:53:00Z">
            <w:rPr>
              <w:rFonts w:ascii="Garamond" w:hAnsi="Garamond" w:cs="FrankRuehl" w:hint="eastAsia"/>
              <w:sz w:val="20"/>
              <w:szCs w:val="20"/>
              <w:rtl/>
              <w:lang w:bidi="he-IL"/>
            </w:rPr>
          </w:rPrChange>
        </w:rPr>
        <w:t>הבריות</w:t>
      </w:r>
      <w:r w:rsidRPr="00856BBC">
        <w:rPr>
          <w:rFonts w:ascii="Garamond" w:hAnsi="Garamond" w:cs="FrankRuehl"/>
          <w:rPrChange w:id="1467" w:author="user" w:date="2020-06-07T11:53:00Z">
            <w:rPr>
              <w:rFonts w:ascii="Garamond" w:hAnsi="Garamond" w:cs="FrankRuehl"/>
              <w:sz w:val="20"/>
              <w:szCs w:val="20"/>
            </w:rPr>
          </w:rPrChange>
        </w:rPr>
        <w:t xml:space="preserve"> (whose disposition is pleasing to his fellow-men). </w:t>
      </w:r>
      <w:ins w:id="1468" w:author="user" w:date="2020-06-07T12:42:00Z">
        <w:r>
          <w:rPr>
            <w:rFonts w:ascii="Garamond" w:hAnsi="Garamond" w:cs="FrankRuehl"/>
          </w:rPr>
          <w:t xml:space="preserve">As for </w:t>
        </w:r>
      </w:ins>
      <w:del w:id="1469" w:author="user" w:date="2020-06-07T12:42:00Z">
        <w:r w:rsidRPr="00856BBC" w:rsidDel="007C5BDB">
          <w:rPr>
            <w:rFonts w:ascii="Garamond" w:hAnsi="Garamond" w:cs="FrankRuehl"/>
            <w:rPrChange w:id="1470" w:author="user" w:date="2020-06-07T11:53:00Z">
              <w:rPr>
                <w:rFonts w:ascii="Garamond" w:hAnsi="Garamond" w:cs="FrankRuehl"/>
                <w:sz w:val="20"/>
                <w:szCs w:val="20"/>
              </w:rPr>
            </w:rPrChange>
          </w:rPr>
          <w:delText xml:space="preserve">Regarding the </w:delText>
        </w:r>
      </w:del>
      <w:r w:rsidRPr="00856BBC">
        <w:rPr>
          <w:rFonts w:ascii="Garamond" w:hAnsi="Garamond" w:cs="FrankRuehl"/>
          <w:rPrChange w:id="1471" w:author="user" w:date="2020-06-07T11:53:00Z">
            <w:rPr>
              <w:rFonts w:ascii="Garamond" w:hAnsi="Garamond" w:cs="FrankRuehl"/>
              <w:sz w:val="20"/>
              <w:szCs w:val="20"/>
            </w:rPr>
          </w:rPrChange>
        </w:rPr>
        <w:t xml:space="preserve">the </w:t>
      </w:r>
      <w:del w:id="1472" w:author="user" w:date="2020-06-07T12:42:00Z">
        <w:r w:rsidRPr="00856BBC" w:rsidDel="007C5BDB">
          <w:rPr>
            <w:rFonts w:ascii="Garamond" w:hAnsi="Garamond" w:cs="FrankRuehl"/>
            <w:rPrChange w:id="1473" w:author="user" w:date="2020-06-07T11:53:00Z">
              <w:rPr>
                <w:rFonts w:ascii="Garamond" w:hAnsi="Garamond" w:cs="FrankRuehl"/>
                <w:sz w:val="20"/>
                <w:szCs w:val="20"/>
              </w:rPr>
            </w:rPrChange>
          </w:rPr>
          <w:delText>J</w:delText>
        </w:r>
      </w:del>
      <w:ins w:id="1474" w:author="user" w:date="2020-06-07T12:42:00Z">
        <w:r>
          <w:rPr>
            <w:rFonts w:ascii="Garamond" w:hAnsi="Garamond" w:cs="FrankRuehl"/>
          </w:rPr>
          <w:t>j</w:t>
        </w:r>
      </w:ins>
      <w:r w:rsidRPr="00856BBC">
        <w:rPr>
          <w:rFonts w:ascii="Garamond" w:hAnsi="Garamond" w:cs="FrankRuehl"/>
          <w:rPrChange w:id="1475" w:author="user" w:date="2020-06-07T11:53:00Z">
            <w:rPr>
              <w:rFonts w:ascii="Garamond" w:hAnsi="Garamond" w:cs="FrankRuehl"/>
              <w:sz w:val="20"/>
              <w:szCs w:val="20"/>
            </w:rPr>
          </w:rPrChange>
        </w:rPr>
        <w:t xml:space="preserve">udge as </w:t>
      </w:r>
      <w:r w:rsidRPr="00A455A2">
        <w:rPr>
          <w:rFonts w:ascii="Garamond" w:hAnsi="Garamond" w:cs="FrankRuehl"/>
          <w:rPrChange w:id="1476" w:author="user" w:date="2020-06-07T12:43:00Z">
            <w:rPr>
              <w:rFonts w:ascii="Garamond" w:hAnsi="Garamond" w:cs="FrankRuehl"/>
              <w:sz w:val="20"/>
              <w:szCs w:val="20"/>
            </w:rPr>
          </w:rPrChange>
        </w:rPr>
        <w:t>a</w:t>
      </w:r>
      <w:ins w:id="1477" w:author="user" w:date="2020-06-07T12:42:00Z">
        <w:r w:rsidRPr="00A455A2">
          <w:rPr>
            <w:rFonts w:ascii="Garamond" w:hAnsi="Garamond" w:cs="FrankRuehl"/>
          </w:rPr>
          <w:t xml:space="preserve"> </w:t>
        </w:r>
        <w:proofErr w:type="spellStart"/>
        <w:r w:rsidRPr="00A455A2">
          <w:rPr>
            <w:rFonts w:ascii="Garamond" w:hAnsi="Garamond" w:cs="FrankRuehl"/>
            <w:i/>
            <w:iCs/>
            <w:rPrChange w:id="1478" w:author="user" w:date="2020-06-07T12:43:00Z">
              <w:rPr>
                <w:rFonts w:ascii="Garamond" w:hAnsi="Garamond" w:cs="FrankRuehl"/>
              </w:rPr>
            </w:rPrChange>
          </w:rPr>
          <w:t>shalia</w:t>
        </w:r>
      </w:ins>
      <w:ins w:id="1479" w:author="user" w:date="2020-06-07T12:43:00Z">
        <w:r w:rsidRPr="00A455A2">
          <w:rPr>
            <w:rFonts w:ascii="Times New Roman"/>
            <w:i/>
            <w:iCs/>
            <w:rPrChange w:id="1480" w:author="user" w:date="2020-06-07T12:43:00Z">
              <w:rPr>
                <w:rFonts w:ascii="Arial" w:hAnsi="Arial" w:cs="Arial"/>
                <w:color w:val="000000"/>
                <w:sz w:val="37"/>
                <w:szCs w:val="37"/>
                <w:shd w:val="clear" w:color="auto" w:fill="F8F9FA"/>
              </w:rPr>
            </w:rPrChange>
          </w:rPr>
          <w:t>ḥ</w:t>
        </w:r>
      </w:ins>
      <w:proofErr w:type="spellEnd"/>
      <w:ins w:id="1481" w:author="user" w:date="2020-06-07T12:42:00Z">
        <w:r w:rsidRPr="00A455A2">
          <w:rPr>
            <w:rFonts w:ascii="Garamond" w:hAnsi="Garamond" w:cs="FrankRuehl"/>
            <w:i/>
            <w:iCs/>
            <w:rPrChange w:id="1482" w:author="user" w:date="2020-06-07T12:43:00Z">
              <w:rPr>
                <w:rFonts w:ascii="Garamond" w:hAnsi="Garamond" w:cs="FrankRuehl"/>
              </w:rPr>
            </w:rPrChange>
          </w:rPr>
          <w:t xml:space="preserve"> </w:t>
        </w:r>
      </w:ins>
      <w:proofErr w:type="spellStart"/>
      <w:ins w:id="1483" w:author="user" w:date="2020-06-07T12:43:00Z">
        <w:r w:rsidRPr="00A455A2">
          <w:rPr>
            <w:rFonts w:ascii="Times New Roman"/>
            <w:i/>
            <w:iCs/>
            <w:rPrChange w:id="1484" w:author="user" w:date="2020-06-07T12:43:00Z">
              <w:rPr>
                <w:rFonts w:ascii="Arial" w:hAnsi="Arial" w:cs="Arial"/>
                <w:color w:val="000000"/>
                <w:sz w:val="37"/>
                <w:szCs w:val="37"/>
                <w:shd w:val="clear" w:color="auto" w:fill="F8F9FA"/>
              </w:rPr>
            </w:rPrChange>
          </w:rPr>
          <w:t>ẓ</w:t>
        </w:r>
      </w:ins>
      <w:ins w:id="1485" w:author="user" w:date="2020-06-07T12:42:00Z">
        <w:r w:rsidRPr="00A455A2">
          <w:rPr>
            <w:rFonts w:ascii="Garamond" w:hAnsi="Garamond" w:cs="FrankRuehl"/>
            <w:i/>
            <w:iCs/>
            <w:rPrChange w:id="1486" w:author="user" w:date="2020-06-07T12:43:00Z">
              <w:rPr>
                <w:rFonts w:ascii="Garamond" w:hAnsi="Garamond" w:cs="FrankRuehl"/>
              </w:rPr>
            </w:rPrChange>
          </w:rPr>
          <w:t>ibbur</w:t>
        </w:r>
        <w:proofErr w:type="spellEnd"/>
        <w:r>
          <w:rPr>
            <w:rFonts w:ascii="Garamond" w:hAnsi="Garamond" w:cs="FrankRuehl"/>
          </w:rPr>
          <w:t xml:space="preserve"> (</w:t>
        </w:r>
      </w:ins>
      <w:del w:id="1487" w:author="user" w:date="2020-06-07T12:42:00Z">
        <w:r w:rsidRPr="00856BBC" w:rsidDel="00A455A2">
          <w:rPr>
            <w:rFonts w:ascii="Garamond" w:hAnsi="Garamond" w:cs="FrankRuehl"/>
            <w:rPrChange w:id="1488" w:author="user" w:date="2020-06-07T11:53:00Z">
              <w:rPr>
                <w:rFonts w:ascii="Garamond" w:hAnsi="Garamond" w:cs="FrankRuehl"/>
                <w:sz w:val="20"/>
                <w:szCs w:val="20"/>
              </w:rPr>
            </w:rPrChange>
          </w:rPr>
          <w:delText xml:space="preserve"> </w:delText>
        </w:r>
      </w:del>
      <w:r w:rsidRPr="00856BBC">
        <w:rPr>
          <w:rFonts w:ascii="Garamond" w:hAnsi="Garamond" w:cs="FrankRuehl" w:hint="eastAsia"/>
          <w:rtl/>
          <w:lang w:val="de-DE" w:bidi="he-IL"/>
          <w:rPrChange w:id="1489" w:author="user" w:date="2020-06-07T11:53:00Z">
            <w:rPr>
              <w:rFonts w:ascii="Garamond" w:hAnsi="Garamond" w:cs="FrankRuehl" w:hint="eastAsia"/>
              <w:sz w:val="20"/>
              <w:szCs w:val="20"/>
              <w:rtl/>
              <w:lang w:val="de-DE" w:bidi="he-IL"/>
            </w:rPr>
          </w:rPrChange>
        </w:rPr>
        <w:t>שליח</w:t>
      </w:r>
      <w:r w:rsidRPr="00856BBC">
        <w:rPr>
          <w:rFonts w:ascii="Garamond" w:hAnsi="Garamond" w:cs="FrankRuehl"/>
          <w:rtl/>
          <w:lang w:val="de-DE" w:bidi="he-IL"/>
          <w:rPrChange w:id="1490" w:author="user" w:date="2020-06-07T11:53:00Z">
            <w:rPr>
              <w:rFonts w:ascii="Garamond" w:hAnsi="Garamond" w:cs="FrankRuehl"/>
              <w:sz w:val="20"/>
              <w:szCs w:val="20"/>
              <w:rtl/>
              <w:lang w:val="de-DE" w:bidi="he-IL"/>
            </w:rPr>
          </w:rPrChange>
        </w:rPr>
        <w:t xml:space="preserve"> </w:t>
      </w:r>
      <w:r w:rsidRPr="00856BBC">
        <w:rPr>
          <w:rFonts w:ascii="Garamond" w:hAnsi="Garamond" w:cs="FrankRuehl" w:hint="eastAsia"/>
          <w:rtl/>
          <w:lang w:val="de-DE" w:bidi="he-IL"/>
          <w:rPrChange w:id="1491" w:author="user" w:date="2020-06-07T11:53:00Z">
            <w:rPr>
              <w:rFonts w:ascii="Garamond" w:hAnsi="Garamond" w:cs="FrankRuehl" w:hint="eastAsia"/>
              <w:sz w:val="20"/>
              <w:szCs w:val="20"/>
              <w:rtl/>
              <w:lang w:val="de-DE" w:bidi="he-IL"/>
            </w:rPr>
          </w:rPrChange>
        </w:rPr>
        <w:t>ציבור</w:t>
      </w:r>
      <w:ins w:id="1492" w:author="user" w:date="2020-06-07T12:43:00Z">
        <w:r>
          <w:rPr>
            <w:rFonts w:ascii="Garamond" w:hAnsi="Garamond" w:cs="FrankRuehl"/>
            <w:lang w:val="de-DE" w:bidi="he-IL"/>
          </w:rPr>
          <w:t>—</w:t>
        </w:r>
      </w:ins>
      <w:del w:id="1493" w:author="user" w:date="2020-06-07T12:43:00Z">
        <w:r w:rsidRPr="00856BBC" w:rsidDel="00A455A2">
          <w:rPr>
            <w:rFonts w:ascii="Garamond" w:hAnsi="Garamond" w:cs="FrankRuehl"/>
            <w:rPrChange w:id="1494" w:author="user" w:date="2020-06-07T11:53:00Z">
              <w:rPr>
                <w:rFonts w:ascii="Garamond" w:hAnsi="Garamond" w:cs="FrankRuehl"/>
                <w:sz w:val="20"/>
                <w:szCs w:val="20"/>
              </w:rPr>
            </w:rPrChange>
          </w:rPr>
          <w:delText xml:space="preserve"> (</w:delText>
        </w:r>
      </w:del>
      <w:r w:rsidRPr="00856BBC">
        <w:rPr>
          <w:rFonts w:ascii="Garamond" w:hAnsi="Garamond" w:cs="FrankRuehl"/>
          <w:rPrChange w:id="1495" w:author="user" w:date="2020-06-07T11:53:00Z">
            <w:rPr>
              <w:rFonts w:ascii="Garamond" w:hAnsi="Garamond" w:cs="FrankRuehl"/>
              <w:sz w:val="20"/>
              <w:szCs w:val="20"/>
            </w:rPr>
          </w:rPrChange>
        </w:rPr>
        <w:t xml:space="preserve">normally </w:t>
      </w:r>
      <w:ins w:id="1496" w:author="user" w:date="2020-06-07T12:43:00Z">
        <w:r>
          <w:rPr>
            <w:rFonts w:ascii="Garamond" w:hAnsi="Garamond" w:cs="FrankRuehl"/>
          </w:rPr>
          <w:t xml:space="preserve">denoting </w:t>
        </w:r>
      </w:ins>
      <w:del w:id="1497" w:author="user" w:date="2020-06-07T12:43:00Z">
        <w:r w:rsidRPr="00856BBC" w:rsidDel="00A455A2">
          <w:rPr>
            <w:rFonts w:ascii="Garamond" w:hAnsi="Garamond" w:cs="FrankRuehl"/>
            <w:rPrChange w:id="1498" w:author="user" w:date="2020-06-07T11:53:00Z">
              <w:rPr>
                <w:rFonts w:ascii="Garamond" w:hAnsi="Garamond" w:cs="FrankRuehl"/>
                <w:sz w:val="20"/>
                <w:szCs w:val="20"/>
              </w:rPr>
            </w:rPrChange>
          </w:rPr>
          <w:delText xml:space="preserve">has the implication of </w:delText>
        </w:r>
      </w:del>
      <w:ins w:id="1499" w:author="user" w:date="2020-06-07T12:43:00Z">
        <w:r>
          <w:rPr>
            <w:rFonts w:ascii="Garamond" w:hAnsi="Garamond" w:cs="FrankRuehl"/>
          </w:rPr>
          <w:t xml:space="preserve">a </w:t>
        </w:r>
      </w:ins>
      <w:proofErr w:type="spellStart"/>
      <w:ins w:id="1500" w:author="user" w:date="2020-06-07T12:44:00Z">
        <w:r w:rsidRPr="00A455A2">
          <w:rPr>
            <w:rFonts w:hAnsi="Calibri" w:cs="Calibri"/>
            <w:i/>
            <w:iCs/>
            <w:shd w:val="clear" w:color="auto" w:fill="FFFFFF"/>
            <w:rPrChange w:id="1501" w:author="user" w:date="2020-06-07T12:44:00Z">
              <w:rPr>
                <w:rFonts w:hAnsi="Calibri" w:cs="Calibri"/>
                <w:shd w:val="clear" w:color="auto" w:fill="FFFFFF"/>
              </w:rPr>
            </w:rPrChange>
          </w:rPr>
          <w:t>ḥ</w:t>
        </w:r>
        <w:r w:rsidRPr="00A455A2">
          <w:rPr>
            <w:rFonts w:ascii="Garamond" w:hAnsi="Garamond" w:cs="FrankRuehl"/>
            <w:i/>
            <w:iCs/>
            <w:shd w:val="clear" w:color="auto" w:fill="FFFFFF"/>
            <w:rPrChange w:id="1502" w:author="user" w:date="2020-06-07T12:44:00Z">
              <w:rPr>
                <w:rFonts w:ascii="Garamond" w:hAnsi="Garamond" w:cs="FrankRuehl"/>
                <w:shd w:val="clear" w:color="auto" w:fill="FFFFFF"/>
              </w:rPr>
            </w:rPrChange>
          </w:rPr>
          <w:t>azan</w:t>
        </w:r>
        <w:proofErr w:type="spellEnd"/>
        <w:r w:rsidRPr="00E201D7">
          <w:rPr>
            <w:rFonts w:ascii="Garamond" w:hAnsi="Garamond" w:cs="FrankRuehl"/>
            <w:shd w:val="clear" w:color="auto" w:fill="FFFFFF"/>
          </w:rPr>
          <w:t xml:space="preserve"> </w:t>
        </w:r>
      </w:ins>
      <w:ins w:id="1503" w:author="user" w:date="2020-06-07T12:45:00Z">
        <w:r>
          <w:rPr>
            <w:rFonts w:ascii="Garamond" w:hAnsi="Garamond" w:cs="FrankRuehl"/>
            <w:shd w:val="clear" w:color="auto" w:fill="FFFFFF"/>
          </w:rPr>
          <w:t>[</w:t>
        </w:r>
      </w:ins>
      <w:ins w:id="1504" w:author="user" w:date="2020-06-07T12:43:00Z">
        <w:r>
          <w:rPr>
            <w:rFonts w:ascii="Garamond" w:hAnsi="Garamond" w:cs="FrankRuehl"/>
          </w:rPr>
          <w:t>c</w:t>
        </w:r>
      </w:ins>
      <w:del w:id="1505" w:author="user" w:date="2020-06-07T12:43:00Z">
        <w:r w:rsidRPr="00856BBC" w:rsidDel="00A455A2">
          <w:rPr>
            <w:rFonts w:ascii="Garamond" w:hAnsi="Garamond" w:cs="FrankRuehl"/>
            <w:rPrChange w:id="1506" w:author="user" w:date="2020-06-07T11:53:00Z">
              <w:rPr>
                <w:rFonts w:ascii="Garamond" w:hAnsi="Garamond" w:cs="FrankRuehl"/>
                <w:sz w:val="20"/>
                <w:szCs w:val="20"/>
              </w:rPr>
            </w:rPrChange>
          </w:rPr>
          <w:delText>C</w:delText>
        </w:r>
      </w:del>
      <w:r w:rsidRPr="00856BBC">
        <w:rPr>
          <w:rFonts w:ascii="Garamond" w:hAnsi="Garamond" w:cs="FrankRuehl"/>
          <w:rPrChange w:id="1507" w:author="user" w:date="2020-06-07T11:53:00Z">
            <w:rPr>
              <w:rFonts w:ascii="Garamond" w:hAnsi="Garamond" w:cs="FrankRuehl"/>
              <w:sz w:val="20"/>
              <w:szCs w:val="20"/>
            </w:rPr>
          </w:rPrChange>
        </w:rPr>
        <w:t>antor</w:t>
      </w:r>
      <w:ins w:id="1508" w:author="user" w:date="2020-06-07T12:45:00Z">
        <w:r>
          <w:rPr>
            <w:rFonts w:ascii="Garamond" w:hAnsi="Garamond" w:cs="FrankRuehl"/>
          </w:rPr>
          <w:t xml:space="preserve">] </w:t>
        </w:r>
      </w:ins>
      <w:del w:id="1509" w:author="user" w:date="2020-06-07T12:44:00Z">
        <w:r w:rsidRPr="00856BBC" w:rsidDel="00A455A2">
          <w:rPr>
            <w:rFonts w:ascii="Garamond" w:hAnsi="Garamond" w:cs="FrankRuehl"/>
            <w:shd w:val="clear" w:color="auto" w:fill="FFFFFF"/>
            <w:rPrChange w:id="1510" w:author="user" w:date="2020-06-07T11:53:00Z">
              <w:rPr>
                <w:rFonts w:ascii="Garamond" w:hAnsi="Garamond" w:cs="FrankRuehl"/>
                <w:sz w:val="20"/>
                <w:szCs w:val="20"/>
                <w:shd w:val="clear" w:color="auto" w:fill="FFFFFF"/>
              </w:rPr>
            </w:rPrChange>
          </w:rPr>
          <w:delText xml:space="preserve">/ </w:delText>
        </w:r>
        <w:r w:rsidRPr="00856BBC" w:rsidDel="00A455A2">
          <w:rPr>
            <w:rFonts w:hAnsi="Calibri" w:cs="Calibri"/>
            <w:shd w:val="clear" w:color="auto" w:fill="FFFFFF"/>
          </w:rPr>
          <w:delText>ḥ</w:delText>
        </w:r>
        <w:r w:rsidRPr="00856BBC" w:rsidDel="00A455A2">
          <w:rPr>
            <w:rFonts w:ascii="Garamond" w:hAnsi="Garamond" w:cs="FrankRuehl"/>
            <w:shd w:val="clear" w:color="auto" w:fill="FFFFFF"/>
            <w:rPrChange w:id="1511" w:author="user" w:date="2020-06-07T11:53:00Z">
              <w:rPr>
                <w:rFonts w:ascii="Garamond" w:hAnsi="Garamond" w:cs="FrankRuehl"/>
                <w:sz w:val="20"/>
                <w:szCs w:val="20"/>
                <w:shd w:val="clear" w:color="auto" w:fill="FFFFFF"/>
              </w:rPr>
            </w:rPrChange>
          </w:rPr>
          <w:delText xml:space="preserve">azan </w:delText>
        </w:r>
      </w:del>
      <w:r w:rsidRPr="00856BBC">
        <w:rPr>
          <w:rFonts w:ascii="Garamond" w:hAnsi="Garamond" w:cs="FrankRuehl"/>
          <w:shd w:val="clear" w:color="auto" w:fill="FFFFFF"/>
          <w:rPrChange w:id="1512" w:author="user" w:date="2020-06-07T11:53:00Z">
            <w:rPr>
              <w:rFonts w:ascii="Garamond" w:hAnsi="Garamond" w:cs="FrankRuehl"/>
              <w:sz w:val="20"/>
              <w:szCs w:val="20"/>
              <w:shd w:val="clear" w:color="auto" w:fill="FFFFFF"/>
            </w:rPr>
          </w:rPrChange>
        </w:rPr>
        <w:t xml:space="preserve">and </w:t>
      </w:r>
      <w:ins w:id="1513" w:author="user" w:date="2020-06-07T12:44:00Z">
        <w:r>
          <w:rPr>
            <w:rFonts w:ascii="Garamond" w:hAnsi="Garamond" w:cs="FrankRuehl"/>
            <w:shd w:val="clear" w:color="auto" w:fill="FFFFFF"/>
          </w:rPr>
          <w:t xml:space="preserve">a </w:t>
        </w:r>
        <w:r w:rsidRPr="00E201D7">
          <w:rPr>
            <w:rFonts w:ascii="Garamond" w:hAnsi="Garamond" w:cs="FrankRuehl"/>
            <w:shd w:val="clear" w:color="auto" w:fill="FFFFFF"/>
          </w:rPr>
          <w:t>congregation</w:t>
        </w:r>
        <w:r>
          <w:rPr>
            <w:rFonts w:ascii="Garamond" w:hAnsi="Garamond" w:cs="FrankRuehl"/>
            <w:shd w:val="clear" w:color="auto" w:fill="FFFFFF"/>
          </w:rPr>
          <w:t>’s</w:t>
        </w:r>
      </w:ins>
      <w:del w:id="1514" w:author="user" w:date="2020-06-07T12:44:00Z">
        <w:r w:rsidRPr="00856BBC" w:rsidDel="00A455A2">
          <w:rPr>
            <w:rFonts w:ascii="Garamond" w:hAnsi="Garamond" w:cs="FrankRuehl"/>
            <w:shd w:val="clear" w:color="auto" w:fill="FFFFFF"/>
            <w:rPrChange w:id="1515" w:author="user" w:date="2020-06-07T11:53:00Z">
              <w:rPr>
                <w:rFonts w:ascii="Garamond" w:hAnsi="Garamond" w:cs="FrankRuehl"/>
                <w:sz w:val="20"/>
                <w:szCs w:val="20"/>
                <w:shd w:val="clear" w:color="auto" w:fill="FFFFFF"/>
              </w:rPr>
            </w:rPrChange>
          </w:rPr>
          <w:delText>literally means the</w:delText>
        </w:r>
      </w:del>
      <w:r w:rsidRPr="00856BBC">
        <w:rPr>
          <w:rFonts w:ascii="Garamond" w:hAnsi="Garamond" w:cs="FrankRuehl"/>
          <w:shd w:val="clear" w:color="auto" w:fill="FFFFFF"/>
          <w:rPrChange w:id="1516" w:author="user" w:date="2020-06-07T11:53:00Z">
            <w:rPr>
              <w:rFonts w:ascii="Garamond" w:hAnsi="Garamond" w:cs="FrankRuehl"/>
              <w:sz w:val="20"/>
              <w:szCs w:val="20"/>
              <w:shd w:val="clear" w:color="auto" w:fill="FFFFFF"/>
            </w:rPr>
          </w:rPrChange>
        </w:rPr>
        <w:t xml:space="preserve"> messenger </w:t>
      </w:r>
      <w:del w:id="1517" w:author="user" w:date="2020-06-07T12:44:00Z">
        <w:r w:rsidRPr="00856BBC" w:rsidDel="00A455A2">
          <w:rPr>
            <w:rFonts w:ascii="Garamond" w:hAnsi="Garamond" w:cs="FrankRuehl"/>
            <w:shd w:val="clear" w:color="auto" w:fill="FFFFFF"/>
            <w:rPrChange w:id="1518" w:author="user" w:date="2020-06-07T11:53:00Z">
              <w:rPr>
                <w:rFonts w:ascii="Garamond" w:hAnsi="Garamond" w:cs="FrankRuehl"/>
                <w:sz w:val="20"/>
                <w:szCs w:val="20"/>
                <w:shd w:val="clear" w:color="auto" w:fill="FFFFFF"/>
              </w:rPr>
            </w:rPrChange>
          </w:rPr>
          <w:delText xml:space="preserve">of a congregation </w:delText>
        </w:r>
      </w:del>
      <w:r w:rsidRPr="00856BBC">
        <w:rPr>
          <w:rFonts w:ascii="Garamond" w:hAnsi="Garamond" w:cs="FrankRuehl"/>
          <w:shd w:val="clear" w:color="auto" w:fill="FFFFFF"/>
          <w:rPrChange w:id="1519" w:author="user" w:date="2020-06-07T11:53:00Z">
            <w:rPr>
              <w:rFonts w:ascii="Garamond" w:hAnsi="Garamond" w:cs="FrankRuehl"/>
              <w:sz w:val="20"/>
              <w:szCs w:val="20"/>
              <w:shd w:val="clear" w:color="auto" w:fill="FFFFFF"/>
            </w:rPr>
          </w:rPrChange>
        </w:rPr>
        <w:t xml:space="preserve">in </w:t>
      </w:r>
      <w:del w:id="1520" w:author="user" w:date="2020-06-07T12:44:00Z">
        <w:r w:rsidRPr="00856BBC" w:rsidDel="00A455A2">
          <w:rPr>
            <w:rFonts w:ascii="Garamond" w:hAnsi="Garamond" w:cs="FrankRuehl"/>
            <w:shd w:val="clear" w:color="auto" w:fill="FFFFFF"/>
            <w:rPrChange w:id="1521" w:author="user" w:date="2020-06-07T11:53:00Z">
              <w:rPr>
                <w:rFonts w:ascii="Garamond" w:hAnsi="Garamond" w:cs="FrankRuehl"/>
                <w:sz w:val="20"/>
                <w:szCs w:val="20"/>
                <w:shd w:val="clear" w:color="auto" w:fill="FFFFFF"/>
              </w:rPr>
            </w:rPrChange>
          </w:rPr>
          <w:delText xml:space="preserve">a </w:delText>
        </w:r>
      </w:del>
      <w:r w:rsidRPr="00856BBC">
        <w:rPr>
          <w:rFonts w:ascii="Garamond" w:hAnsi="Garamond" w:cs="FrankRuehl"/>
          <w:shd w:val="clear" w:color="auto" w:fill="FFFFFF"/>
          <w:rPrChange w:id="1522" w:author="user" w:date="2020-06-07T11:53:00Z">
            <w:rPr>
              <w:rFonts w:ascii="Garamond" w:hAnsi="Garamond" w:cs="FrankRuehl"/>
              <w:sz w:val="20"/>
              <w:szCs w:val="20"/>
              <w:shd w:val="clear" w:color="auto" w:fill="FFFFFF"/>
            </w:rPr>
          </w:rPrChange>
        </w:rPr>
        <w:t xml:space="preserve">public </w:t>
      </w:r>
      <w:ins w:id="1523" w:author="user" w:date="2020-06-07T12:44:00Z">
        <w:r>
          <w:rPr>
            <w:rFonts w:ascii="Garamond" w:hAnsi="Garamond" w:cs="FrankRuehl"/>
            <w:shd w:val="clear" w:color="auto" w:fill="FFFFFF"/>
          </w:rPr>
          <w:t xml:space="preserve">worship, i.e., </w:t>
        </w:r>
      </w:ins>
      <w:del w:id="1524" w:author="user" w:date="2020-06-07T12:44:00Z">
        <w:r w:rsidRPr="00856BBC" w:rsidDel="00A455A2">
          <w:rPr>
            <w:rFonts w:ascii="Garamond" w:hAnsi="Garamond" w:cs="FrankRuehl"/>
            <w:shd w:val="clear" w:color="auto" w:fill="FFFFFF"/>
            <w:rPrChange w:id="1525" w:author="user" w:date="2020-06-07T11:53:00Z">
              <w:rPr>
                <w:rFonts w:ascii="Garamond" w:hAnsi="Garamond" w:cs="FrankRuehl"/>
                <w:sz w:val="20"/>
                <w:szCs w:val="20"/>
                <w:shd w:val="clear" w:color="auto" w:fill="FFFFFF"/>
              </w:rPr>
            </w:rPrChange>
          </w:rPr>
          <w:delText xml:space="preserve">prayer; </w:delText>
        </w:r>
      </w:del>
      <w:r w:rsidRPr="00856BBC">
        <w:rPr>
          <w:rFonts w:ascii="Garamond" w:hAnsi="Garamond" w:cs="FrankRuehl"/>
          <w:shd w:val="clear" w:color="auto" w:fill="FFFFFF"/>
          <w:rPrChange w:id="1526" w:author="user" w:date="2020-06-07T11:53:00Z">
            <w:rPr>
              <w:rFonts w:ascii="Garamond" w:hAnsi="Garamond" w:cs="FrankRuehl"/>
              <w:sz w:val="20"/>
              <w:szCs w:val="20"/>
              <w:shd w:val="clear" w:color="auto" w:fill="FFFFFF"/>
            </w:rPr>
          </w:rPrChange>
        </w:rPr>
        <w:t>n</w:t>
      </w:r>
      <w:r w:rsidRPr="00856BBC">
        <w:rPr>
          <w:rFonts w:ascii="Garamond" w:hAnsi="Garamond" w:cs="FrankRuehl"/>
          <w:rPrChange w:id="1527" w:author="user" w:date="2020-06-07T11:53:00Z">
            <w:rPr>
              <w:rFonts w:ascii="Garamond" w:hAnsi="Garamond" w:cs="FrankRuehl"/>
              <w:sz w:val="20"/>
              <w:szCs w:val="20"/>
            </w:rPr>
          </w:rPrChange>
        </w:rPr>
        <w:t xml:space="preserve">amely </w:t>
      </w:r>
      <w:ins w:id="1528" w:author="user" w:date="2020-06-07T12:44:00Z">
        <w:r>
          <w:rPr>
            <w:rFonts w:ascii="Garamond" w:hAnsi="Garamond" w:cs="FrankRuehl"/>
          </w:rPr>
          <w:t xml:space="preserve">its </w:t>
        </w:r>
      </w:ins>
      <w:del w:id="1529" w:author="user" w:date="2020-06-07T12:44:00Z">
        <w:r w:rsidRPr="00856BBC" w:rsidDel="00A455A2">
          <w:rPr>
            <w:rFonts w:ascii="Garamond" w:hAnsi="Garamond" w:cs="FrankRuehl"/>
            <w:rPrChange w:id="1530" w:author="user" w:date="2020-06-07T11:53:00Z">
              <w:rPr>
                <w:rFonts w:ascii="Garamond" w:hAnsi="Garamond" w:cs="FrankRuehl"/>
                <w:sz w:val="20"/>
                <w:szCs w:val="20"/>
              </w:rPr>
            </w:rPrChange>
          </w:rPr>
          <w:delText xml:space="preserve">the </w:delText>
        </w:r>
      </w:del>
      <w:r w:rsidRPr="00856BBC">
        <w:rPr>
          <w:rFonts w:ascii="Garamond" w:hAnsi="Garamond" w:cs="FrankRuehl"/>
          <w:rPrChange w:id="1531" w:author="user" w:date="2020-06-07T11:53:00Z">
            <w:rPr>
              <w:rFonts w:ascii="Garamond" w:hAnsi="Garamond" w:cs="FrankRuehl"/>
              <w:sz w:val="20"/>
              <w:szCs w:val="20"/>
            </w:rPr>
          </w:rPrChange>
        </w:rPr>
        <w:t>representat</w:t>
      </w:r>
      <w:ins w:id="1532" w:author="user" w:date="2020-06-07T12:44:00Z">
        <w:r>
          <w:rPr>
            <w:rFonts w:ascii="Garamond" w:hAnsi="Garamond" w:cs="FrankRuehl"/>
          </w:rPr>
          <w:t xml:space="preserve">ive vis-à-vis </w:t>
        </w:r>
      </w:ins>
      <w:del w:id="1533" w:author="user" w:date="2020-06-07T12:44:00Z">
        <w:r w:rsidRPr="00856BBC" w:rsidDel="00A455A2">
          <w:rPr>
            <w:rFonts w:ascii="Garamond" w:hAnsi="Garamond" w:cs="FrankRuehl"/>
            <w:rPrChange w:id="1534" w:author="user" w:date="2020-06-07T11:53:00Z">
              <w:rPr>
                <w:rFonts w:ascii="Garamond" w:hAnsi="Garamond" w:cs="FrankRuehl"/>
                <w:sz w:val="20"/>
                <w:szCs w:val="20"/>
              </w:rPr>
            </w:rPrChange>
          </w:rPr>
          <w:delText>or of the public before</w:delText>
        </w:r>
      </w:del>
      <w:ins w:id="1535" w:author="user" w:date="2020-06-07T12:44:00Z">
        <w:r>
          <w:rPr>
            <w:rFonts w:ascii="Garamond" w:hAnsi="Garamond" w:cs="FrankRuehl"/>
          </w:rPr>
          <w:t>G</w:t>
        </w:r>
      </w:ins>
      <w:del w:id="1536" w:author="user" w:date="2020-06-07T12:44:00Z">
        <w:r w:rsidRPr="00856BBC" w:rsidDel="00A455A2">
          <w:rPr>
            <w:rFonts w:ascii="Garamond" w:hAnsi="Garamond" w:cs="FrankRuehl"/>
            <w:rPrChange w:id="1537" w:author="user" w:date="2020-06-07T11:53:00Z">
              <w:rPr>
                <w:rFonts w:ascii="Garamond" w:hAnsi="Garamond" w:cs="FrankRuehl"/>
                <w:sz w:val="20"/>
                <w:szCs w:val="20"/>
              </w:rPr>
            </w:rPrChange>
          </w:rPr>
          <w:delText xml:space="preserve"> g</w:delText>
        </w:r>
      </w:del>
      <w:r w:rsidRPr="00856BBC">
        <w:rPr>
          <w:rFonts w:ascii="Garamond" w:hAnsi="Garamond" w:cs="FrankRuehl"/>
          <w:rPrChange w:id="1538" w:author="user" w:date="2020-06-07T11:53:00Z">
            <w:rPr>
              <w:rFonts w:ascii="Garamond" w:hAnsi="Garamond" w:cs="FrankRuehl"/>
              <w:sz w:val="20"/>
              <w:szCs w:val="20"/>
            </w:rPr>
          </w:rPrChange>
        </w:rPr>
        <w:t>od</w:t>
      </w:r>
      <w:proofErr w:type="gramStart"/>
      <w:r w:rsidRPr="00856BBC">
        <w:rPr>
          <w:rFonts w:ascii="Garamond" w:hAnsi="Garamond" w:cs="FrankRuehl"/>
          <w:rPrChange w:id="1539" w:author="user" w:date="2020-06-07T11:53:00Z">
            <w:rPr>
              <w:rFonts w:ascii="Garamond" w:hAnsi="Garamond" w:cs="FrankRuehl"/>
              <w:sz w:val="20"/>
              <w:szCs w:val="20"/>
            </w:rPr>
          </w:rPrChange>
        </w:rPr>
        <w:t>)</w:t>
      </w:r>
      <w:ins w:id="1540" w:author="user" w:date="2020-06-07T12:45:00Z">
        <w:r>
          <w:rPr>
            <w:rFonts w:ascii="Garamond" w:hAnsi="Garamond" w:cs="FrankRuehl"/>
          </w:rPr>
          <w:t>—</w:t>
        </w:r>
        <w:proofErr w:type="gramEnd"/>
        <w:r>
          <w:rPr>
            <w:rFonts w:ascii="Garamond" w:hAnsi="Garamond" w:cs="FrankRuehl"/>
          </w:rPr>
          <w:t xml:space="preserve"> see </w:t>
        </w:r>
      </w:ins>
      <w:del w:id="1541" w:author="user" w:date="2020-06-07T12:45:00Z">
        <w:r w:rsidRPr="00856BBC" w:rsidDel="00DA2333">
          <w:rPr>
            <w:rFonts w:ascii="Garamond" w:hAnsi="Garamond" w:cs="FrankRuehl"/>
            <w:rPrChange w:id="1542" w:author="user" w:date="2020-06-07T11:53:00Z">
              <w:rPr>
                <w:rFonts w:ascii="Garamond" w:hAnsi="Garamond" w:cs="FrankRuehl"/>
                <w:sz w:val="20"/>
                <w:szCs w:val="20"/>
              </w:rPr>
            </w:rPrChange>
          </w:rPr>
          <w:delText xml:space="preserve"> s. </w:delText>
        </w:r>
      </w:del>
      <w:r w:rsidRPr="00856BBC">
        <w:rPr>
          <w:rFonts w:ascii="Garamond" w:eastAsia="Code2000" w:hAnsi="Garamond" w:cs="FrankRuehl"/>
          <w:rPrChange w:id="1543" w:author="user" w:date="2020-06-07T11:53:00Z">
            <w:rPr>
              <w:rFonts w:ascii="Garamond" w:eastAsia="Code2000" w:hAnsi="Garamond" w:cs="FrankRuehl"/>
              <w:sz w:val="20"/>
              <w:szCs w:val="20"/>
            </w:rPr>
          </w:rPrChange>
        </w:rPr>
        <w:t>Reiner</w:t>
      </w:r>
      <w:ins w:id="1544" w:author="user" w:date="2020-06-07T12:45:00Z">
        <w:r>
          <w:rPr>
            <w:rFonts w:ascii="Garamond" w:eastAsia="Code2000" w:hAnsi="Garamond" w:cs="FrankRuehl"/>
          </w:rPr>
          <w:t xml:space="preserve">. See also </w:t>
        </w:r>
      </w:ins>
      <w:del w:id="1545" w:author="user" w:date="2020-06-07T12:45:00Z">
        <w:r w:rsidRPr="00856BBC" w:rsidDel="00EE3ADA">
          <w:rPr>
            <w:rFonts w:ascii="Garamond" w:eastAsia="Code2000" w:hAnsi="Garamond" w:cs="FrankRuehl"/>
            <w:rPrChange w:id="1546" w:author="user" w:date="2020-06-07T11:53:00Z">
              <w:rPr>
                <w:rFonts w:ascii="Garamond" w:eastAsia="Code2000" w:hAnsi="Garamond" w:cs="FrankRuehl"/>
                <w:sz w:val="20"/>
                <w:szCs w:val="20"/>
              </w:rPr>
            </w:rPrChange>
          </w:rPr>
          <w:delText>;</w:delText>
        </w:r>
        <w:r w:rsidRPr="00856BBC" w:rsidDel="00EE3ADA">
          <w:rPr>
            <w:rFonts w:ascii="Garamond" w:hAnsi="Garamond" w:cs="FrankRuehl"/>
            <w:rPrChange w:id="1547" w:author="user" w:date="2020-06-07T11:53:00Z">
              <w:rPr>
                <w:rFonts w:ascii="Garamond" w:hAnsi="Garamond" w:cs="FrankRuehl"/>
                <w:sz w:val="20"/>
                <w:szCs w:val="20"/>
              </w:rPr>
            </w:rPrChange>
          </w:rPr>
          <w:delText xml:space="preserve"> and also </w:delText>
        </w:r>
      </w:del>
      <w:proofErr w:type="spellStart"/>
      <w:r w:rsidRPr="00856BBC">
        <w:rPr>
          <w:rFonts w:ascii="Garamond" w:hAnsi="Garamond" w:cs="FrankRuehl"/>
          <w:shd w:val="clear" w:color="auto" w:fill="FFFFFF"/>
          <w:rPrChange w:id="1548" w:author="user" w:date="2020-06-07T11:53:00Z">
            <w:rPr>
              <w:rFonts w:ascii="Garamond" w:hAnsi="Garamond" w:cs="FrankRuehl"/>
              <w:sz w:val="20"/>
              <w:szCs w:val="20"/>
              <w:shd w:val="clear" w:color="auto" w:fill="FFFFFF"/>
            </w:rPr>
          </w:rPrChange>
        </w:rPr>
        <w:t>Baumgarten</w:t>
      </w:r>
      <w:proofErr w:type="spellEnd"/>
      <w:r w:rsidRPr="00856BBC">
        <w:rPr>
          <w:rFonts w:ascii="Garamond" w:hAnsi="Garamond" w:cs="FrankRuehl"/>
          <w:rPrChange w:id="1549" w:author="user" w:date="2020-06-07T11:53:00Z">
            <w:rPr>
              <w:rFonts w:ascii="Garamond" w:hAnsi="Garamond" w:cs="FrankRuehl"/>
              <w:sz w:val="20"/>
              <w:szCs w:val="20"/>
            </w:rPr>
          </w:rPrChange>
        </w:rPr>
        <w:t xml:space="preserve"> for </w:t>
      </w:r>
      <w:r w:rsidRPr="00856BBC">
        <w:rPr>
          <w:rFonts w:ascii="Garamond" w:hAnsi="Garamond" w:cs="FrankRuehl"/>
          <w:lang w:bidi="he-IL"/>
          <w:rPrChange w:id="1550" w:author="user" w:date="2020-06-07T11:53:00Z">
            <w:rPr>
              <w:rFonts w:ascii="Garamond" w:hAnsi="Garamond" w:cs="FrankRuehl"/>
              <w:sz w:val="20"/>
              <w:szCs w:val="20"/>
              <w:lang w:bidi="he-IL"/>
            </w:rPr>
          </w:rPrChange>
        </w:rPr>
        <w:t>general discussion o</w:t>
      </w:r>
      <w:ins w:id="1551" w:author="user" w:date="2020-06-07T12:45:00Z">
        <w:r>
          <w:rPr>
            <w:rFonts w:ascii="Garamond" w:hAnsi="Garamond" w:cs="FrankRuehl"/>
            <w:lang w:bidi="he-IL"/>
          </w:rPr>
          <w:t>f</w:t>
        </w:r>
      </w:ins>
      <w:del w:id="1552" w:author="user" w:date="2020-06-07T12:45:00Z">
        <w:r w:rsidRPr="00856BBC" w:rsidDel="00EE3ADA">
          <w:rPr>
            <w:rFonts w:ascii="Garamond" w:hAnsi="Garamond" w:cs="FrankRuehl"/>
            <w:lang w:bidi="he-IL"/>
            <w:rPrChange w:id="1553" w:author="user" w:date="2020-06-07T11:53:00Z">
              <w:rPr>
                <w:rFonts w:ascii="Garamond" w:hAnsi="Garamond" w:cs="FrankRuehl"/>
                <w:sz w:val="20"/>
                <w:szCs w:val="20"/>
                <w:lang w:bidi="he-IL"/>
              </w:rPr>
            </w:rPrChange>
          </w:rPr>
          <w:delText>n</w:delText>
        </w:r>
      </w:del>
      <w:r w:rsidRPr="00856BBC">
        <w:rPr>
          <w:rFonts w:ascii="Garamond" w:hAnsi="Garamond" w:cs="FrankRuehl"/>
          <w:lang w:bidi="he-IL"/>
          <w:rPrChange w:id="1554" w:author="user" w:date="2020-06-07T11:53:00Z">
            <w:rPr>
              <w:rFonts w:ascii="Garamond" w:hAnsi="Garamond" w:cs="FrankRuehl"/>
              <w:sz w:val="20"/>
              <w:szCs w:val="20"/>
              <w:lang w:bidi="he-IL"/>
            </w:rPr>
          </w:rPrChange>
        </w:rPr>
        <w:t xml:space="preserve"> </w:t>
      </w:r>
      <w:r w:rsidRPr="00EE3ADA">
        <w:rPr>
          <w:rFonts w:ascii="Garamond" w:hAnsi="Garamond" w:cs="FrankRuehl"/>
          <w:highlight w:val="yellow"/>
          <w:lang w:bidi="he-IL"/>
          <w:rPrChange w:id="1555" w:author="user" w:date="2020-06-07T12:45:00Z">
            <w:rPr>
              <w:rFonts w:ascii="Garamond" w:hAnsi="Garamond" w:cs="FrankRuehl"/>
              <w:sz w:val="20"/>
              <w:szCs w:val="20"/>
              <w:lang w:bidi="he-IL"/>
            </w:rPr>
          </w:rPrChange>
        </w:rPr>
        <w:t>attribut</w:t>
      </w:r>
      <w:ins w:id="1556" w:author="user" w:date="2020-06-07T12:45:00Z">
        <w:r w:rsidRPr="00EE3ADA">
          <w:rPr>
            <w:rFonts w:ascii="Garamond" w:hAnsi="Garamond" w:cs="FrankRuehl"/>
            <w:highlight w:val="yellow"/>
            <w:lang w:bidi="he-IL"/>
            <w:rPrChange w:id="1557" w:author="user" w:date="2020-06-07T12:45:00Z">
              <w:rPr>
                <w:rFonts w:ascii="Garamond" w:hAnsi="Garamond" w:cs="FrankRuehl"/>
                <w:lang w:bidi="he-IL"/>
              </w:rPr>
            </w:rPrChange>
          </w:rPr>
          <w:t>e</w:t>
        </w:r>
      </w:ins>
      <w:r w:rsidRPr="00EE3ADA">
        <w:rPr>
          <w:rFonts w:ascii="Garamond" w:hAnsi="Garamond" w:cs="FrankRuehl"/>
          <w:highlight w:val="yellow"/>
          <w:lang w:bidi="he-IL"/>
          <w:rPrChange w:id="1558" w:author="user" w:date="2020-06-07T12:45:00Z">
            <w:rPr>
              <w:rFonts w:ascii="Garamond" w:hAnsi="Garamond" w:cs="FrankRuehl"/>
              <w:sz w:val="20"/>
              <w:szCs w:val="20"/>
              <w:lang w:bidi="he-IL"/>
            </w:rPr>
          </w:rPrChange>
        </w:rPr>
        <w:t xml:space="preserve">s </w:t>
      </w:r>
      <w:ins w:id="1559" w:author="user" w:date="2020-06-07T12:45:00Z">
        <w:r w:rsidRPr="00EE3ADA">
          <w:rPr>
            <w:rFonts w:ascii="Garamond" w:hAnsi="Garamond" w:cs="FrankRuehl"/>
            <w:highlight w:val="yellow"/>
            <w:lang w:bidi="he-IL"/>
            <w:rPrChange w:id="1560" w:author="user" w:date="2020-06-07T12:45:00Z">
              <w:rPr>
                <w:rFonts w:ascii="Garamond" w:hAnsi="Garamond" w:cs="FrankRuehl"/>
                <w:lang w:bidi="he-IL"/>
              </w:rPr>
            </w:rPrChange>
          </w:rPr>
          <w:t xml:space="preserve">[inscriptions — </w:t>
        </w:r>
        <w:r w:rsidRPr="00EE3ADA">
          <w:rPr>
            <w:rFonts w:ascii="Garamond" w:hAnsi="Garamond" w:cs="FrankRuehl" w:hint="eastAsia"/>
            <w:highlight w:val="yellow"/>
            <w:rtl/>
            <w:lang w:bidi="he-IL"/>
            <w:rPrChange w:id="1561" w:author="user" w:date="2020-06-07T12:45:00Z">
              <w:rPr>
                <w:rFonts w:ascii="Garamond" w:hAnsi="Garamond" w:cs="FrankRuehl" w:hint="eastAsia"/>
                <w:rtl/>
                <w:lang w:bidi="he-IL"/>
              </w:rPr>
            </w:rPrChange>
          </w:rPr>
          <w:t>כתובות</w:t>
        </w:r>
        <w:r w:rsidRPr="00EE3ADA">
          <w:rPr>
            <w:rFonts w:ascii="Garamond" w:hAnsi="Garamond" w:cs="FrankRuehl"/>
            <w:highlight w:val="yellow"/>
            <w:rtl/>
            <w:lang w:bidi="he-IL"/>
            <w:rPrChange w:id="1562" w:author="user" w:date="2020-06-07T12:45:00Z">
              <w:rPr>
                <w:rFonts w:ascii="Garamond" w:hAnsi="Garamond" w:cs="FrankRuehl"/>
                <w:rtl/>
                <w:lang w:bidi="he-IL"/>
              </w:rPr>
            </w:rPrChange>
          </w:rPr>
          <w:t>?</w:t>
        </w:r>
        <w:r w:rsidRPr="00EE3ADA">
          <w:rPr>
            <w:rFonts w:ascii="Garamond" w:hAnsi="Garamond" w:cs="FrankRuehl"/>
            <w:highlight w:val="yellow"/>
            <w:lang w:bidi="he-IL"/>
            <w:rPrChange w:id="1563" w:author="user" w:date="2020-06-07T12:45:00Z">
              <w:rPr>
                <w:rFonts w:ascii="Garamond" w:hAnsi="Garamond" w:cs="FrankRuehl"/>
                <w:lang w:bidi="he-IL"/>
              </w:rPr>
            </w:rPrChange>
          </w:rPr>
          <w:t>]</w:t>
        </w:r>
        <w:r>
          <w:rPr>
            <w:rFonts w:ascii="Garamond" w:hAnsi="Garamond" w:cs="FrankRuehl"/>
            <w:lang w:bidi="he-IL"/>
          </w:rPr>
          <w:t xml:space="preserve"> </w:t>
        </w:r>
      </w:ins>
      <w:r w:rsidRPr="00856BBC">
        <w:rPr>
          <w:rFonts w:ascii="Garamond" w:hAnsi="Garamond" w:cs="FrankRuehl"/>
          <w:lang w:bidi="he-IL"/>
          <w:rPrChange w:id="1564" w:author="user" w:date="2020-06-07T11:53:00Z">
            <w:rPr>
              <w:rFonts w:ascii="Garamond" w:hAnsi="Garamond" w:cs="FrankRuehl"/>
              <w:sz w:val="20"/>
              <w:szCs w:val="20"/>
              <w:lang w:bidi="he-IL"/>
            </w:rPr>
          </w:rPrChange>
        </w:rPr>
        <w:t xml:space="preserve">on graves in medieval Ashkenaz. For further </w:t>
      </w:r>
      <w:ins w:id="1565" w:author="user" w:date="2020-06-07T12:45:00Z">
        <w:r>
          <w:rPr>
            <w:rFonts w:ascii="Garamond" w:hAnsi="Garamond" w:cs="FrankRuehl"/>
            <w:lang w:bidi="he-IL"/>
          </w:rPr>
          <w:t xml:space="preserve">on </w:t>
        </w:r>
      </w:ins>
      <w:del w:id="1566" w:author="user" w:date="2020-06-07T12:45:00Z">
        <w:r w:rsidRPr="00856BBC" w:rsidDel="00EE3ADA">
          <w:rPr>
            <w:rFonts w:ascii="Garamond" w:hAnsi="Garamond" w:cs="FrankRuehl"/>
            <w:lang w:bidi="he-IL"/>
            <w:rPrChange w:id="1567" w:author="user" w:date="2020-06-07T11:53:00Z">
              <w:rPr>
                <w:rFonts w:ascii="Garamond" w:hAnsi="Garamond" w:cs="FrankRuehl"/>
                <w:sz w:val="20"/>
                <w:szCs w:val="20"/>
                <w:lang w:bidi="he-IL"/>
              </w:rPr>
            </w:rPrChange>
          </w:rPr>
          <w:delText xml:space="preserve">info. About </w:delText>
        </w:r>
      </w:del>
      <w:r w:rsidRPr="00856BBC">
        <w:rPr>
          <w:rFonts w:ascii="Garamond" w:hAnsi="Garamond" w:cs="FrankRuehl"/>
          <w:lang w:bidi="he-IL"/>
          <w:rPrChange w:id="1568" w:author="user" w:date="2020-06-07T11:53:00Z">
            <w:rPr>
              <w:rFonts w:ascii="Garamond" w:hAnsi="Garamond" w:cs="FrankRuehl"/>
              <w:sz w:val="20"/>
              <w:szCs w:val="20"/>
              <w:lang w:bidi="he-IL"/>
            </w:rPr>
          </w:rPrChange>
        </w:rPr>
        <w:t>databases of this sort</w:t>
      </w:r>
      <w:ins w:id="1569" w:author="user" w:date="2020-06-07T12:45:00Z">
        <w:r>
          <w:rPr>
            <w:rFonts w:ascii="Garamond" w:hAnsi="Garamond" w:cs="FrankRuehl"/>
            <w:lang w:bidi="he-IL"/>
          </w:rPr>
          <w:t xml:space="preserve">, visit </w:t>
        </w:r>
      </w:ins>
      <w:del w:id="1570" w:author="user" w:date="2020-06-07T12:46:00Z">
        <w:r w:rsidRPr="00856BBC" w:rsidDel="00EE3ADA">
          <w:rPr>
            <w:rFonts w:ascii="Garamond" w:hAnsi="Garamond" w:cs="FrankRuehl"/>
            <w:lang w:bidi="he-IL"/>
            <w:rPrChange w:id="1571" w:author="user" w:date="2020-06-07T11:53:00Z">
              <w:rPr>
                <w:rFonts w:ascii="Garamond" w:hAnsi="Garamond" w:cs="FrankRuehl"/>
                <w:sz w:val="20"/>
                <w:szCs w:val="20"/>
                <w:lang w:bidi="he-IL"/>
              </w:rPr>
            </w:rPrChange>
          </w:rPr>
          <w:delText xml:space="preserve"> </w:delText>
        </w:r>
        <w:r w:rsidRPr="00856BBC" w:rsidDel="00EE3ADA">
          <w:rPr>
            <w:rFonts w:ascii="Garamond" w:hAnsi="Garamond" w:cs="FrankRuehl"/>
            <w:rPrChange w:id="1572" w:author="user" w:date="2020-06-07T11:53:00Z">
              <w:rPr>
                <w:rFonts w:ascii="Garamond" w:hAnsi="Garamond" w:cs="FrankRuehl"/>
                <w:sz w:val="20"/>
                <w:szCs w:val="20"/>
              </w:rPr>
            </w:rPrChange>
          </w:rPr>
          <w:delText xml:space="preserve">s. </w:delText>
        </w:r>
      </w:del>
      <w:r w:rsidRPr="00856BBC">
        <w:rPr>
          <w:rPrChange w:id="1573" w:author="user" w:date="2020-06-07T11:53:00Z">
            <w:rPr>
              <w:rStyle w:val="Hyperlink"/>
              <w:rFonts w:ascii="Garamond" w:hAnsi="Garamond" w:cs="FrankRuehl"/>
              <w:color w:val="auto"/>
              <w:sz w:val="20"/>
              <w:szCs w:val="20"/>
            </w:rPr>
          </w:rPrChange>
        </w:rPr>
        <w:fldChar w:fldCharType="begin"/>
      </w:r>
      <w:r w:rsidRPr="00856BBC">
        <w:instrText xml:space="preserve"> HYPERLINK "http://www.steinheim-institut.de/cgi-bin/epidat" </w:instrText>
      </w:r>
      <w:r w:rsidRPr="00856BBC">
        <w:rPr>
          <w:rPrChange w:id="1574" w:author="user" w:date="2020-06-07T11:53:00Z">
            <w:rPr>
              <w:rStyle w:val="Hyperlink"/>
              <w:rFonts w:ascii="Garamond" w:hAnsi="Garamond" w:cs="FrankRuehl"/>
              <w:color w:val="auto"/>
              <w:sz w:val="20"/>
              <w:szCs w:val="20"/>
            </w:rPr>
          </w:rPrChange>
        </w:rPr>
        <w:fldChar w:fldCharType="separate"/>
      </w:r>
      <w:r w:rsidRPr="00856BBC">
        <w:rPr>
          <w:rStyle w:val="Hyperlink"/>
          <w:rFonts w:ascii="Garamond" w:hAnsi="Garamond" w:cs="FrankRuehl"/>
          <w:color w:val="auto"/>
          <w:rPrChange w:id="1575" w:author="user" w:date="2020-06-07T11:53:00Z">
            <w:rPr>
              <w:rStyle w:val="Hyperlink"/>
              <w:rFonts w:ascii="Garamond" w:hAnsi="Garamond" w:cs="FrankRuehl"/>
              <w:color w:val="auto"/>
              <w:sz w:val="20"/>
              <w:szCs w:val="20"/>
            </w:rPr>
          </w:rPrChange>
        </w:rPr>
        <w:t>http://www.steinheim-institut.de/cgi-bin/epidat</w:t>
      </w:r>
      <w:r w:rsidRPr="00856BBC">
        <w:rPr>
          <w:rStyle w:val="Hyperlink"/>
          <w:rFonts w:ascii="Garamond" w:hAnsi="Garamond" w:cs="FrankRuehl"/>
          <w:color w:val="auto"/>
          <w:rPrChange w:id="1576" w:author="user" w:date="2020-06-07T11:53:00Z">
            <w:rPr>
              <w:rStyle w:val="Hyperlink"/>
              <w:rFonts w:ascii="Garamond" w:hAnsi="Garamond" w:cs="FrankRuehl"/>
              <w:color w:val="auto"/>
              <w:sz w:val="20"/>
              <w:szCs w:val="20"/>
            </w:rPr>
          </w:rPrChange>
        </w:rPr>
        <w:fldChar w:fldCharType="end"/>
      </w:r>
      <w:r w:rsidRPr="00856BBC">
        <w:rPr>
          <w:rFonts w:ascii="Garamond" w:hAnsi="Garamond" w:cs="FrankRuehl"/>
          <w:rPrChange w:id="1577" w:author="user" w:date="2020-06-07T11:53:00Z">
            <w:rPr>
              <w:rFonts w:ascii="Garamond" w:hAnsi="Garamond" w:cs="FrankRuehl"/>
              <w:sz w:val="20"/>
              <w:szCs w:val="20"/>
            </w:rPr>
          </w:rPrChange>
        </w:rPr>
        <w:t xml:space="preserve">. </w:t>
      </w:r>
      <w:r w:rsidRPr="00856BBC">
        <w:rPr>
          <w:rFonts w:ascii="Garamond" w:hAnsi="Garamond" w:cs="FrankRuehl"/>
          <w:lang w:bidi="he-IL"/>
          <w:rPrChange w:id="1578" w:author="user" w:date="2020-06-07T11:53:00Z">
            <w:rPr>
              <w:rFonts w:ascii="Garamond" w:hAnsi="Garamond" w:cs="FrankRuehl"/>
              <w:sz w:val="20"/>
              <w:szCs w:val="20"/>
              <w:lang w:bidi="he-IL"/>
            </w:rPr>
          </w:rPrChange>
        </w:rPr>
        <w:t xml:space="preserve"> </w:t>
      </w:r>
    </w:p>
  </w:footnote>
  <w:footnote w:id="24">
    <w:p w:rsidR="007E3431" w:rsidRPr="00856BBC" w:rsidRDefault="007E3431">
      <w:pPr>
        <w:spacing w:after="0"/>
        <w:jc w:val="both"/>
        <w:rPr>
          <w:rFonts w:ascii="Garamond" w:hAnsi="Garamond" w:cstheme="minorBidi"/>
          <w:lang w:val="de-DE"/>
          <w:rPrChange w:id="1597" w:author="user" w:date="2020-06-07T11:53:00Z">
            <w:rPr>
              <w:rFonts w:ascii="Garamond" w:hAnsi="Garamond" w:cstheme="minorBidi"/>
              <w:sz w:val="20"/>
              <w:szCs w:val="20"/>
              <w:lang w:val="de-DE"/>
            </w:rPr>
          </w:rPrChange>
        </w:rPr>
      </w:pPr>
      <w:r w:rsidRPr="00856BBC">
        <w:rPr>
          <w:rStyle w:val="FootnoteReference"/>
          <w:rFonts w:ascii="Garamond" w:hAnsi="Garamond" w:cs="FrankRuehl"/>
          <w:rPrChange w:id="1598" w:author="user" w:date="2020-06-07T11:53:00Z">
            <w:rPr>
              <w:rStyle w:val="FootnoteReference"/>
              <w:rFonts w:ascii="Garamond" w:hAnsi="Garamond" w:cs="FrankRuehl"/>
              <w:sz w:val="20"/>
              <w:szCs w:val="20"/>
            </w:rPr>
          </w:rPrChange>
        </w:rPr>
        <w:footnoteRef/>
      </w:r>
      <w:r w:rsidRPr="00856BBC">
        <w:rPr>
          <w:rFonts w:ascii="Garamond" w:hAnsi="Garamond" w:cs="FrankRuehl"/>
          <w:rPrChange w:id="1599" w:author="user" w:date="2020-06-07T11:53:00Z">
            <w:rPr>
              <w:rFonts w:ascii="Garamond" w:hAnsi="Garamond" w:cs="FrankRuehl"/>
              <w:sz w:val="20"/>
              <w:szCs w:val="20"/>
            </w:rPr>
          </w:rPrChange>
        </w:rPr>
        <w:t xml:space="preserve"> The main research on this topic has not </w:t>
      </w:r>
      <w:ins w:id="1600" w:author="user" w:date="2020-06-07T13:25:00Z">
        <w:r>
          <w:rPr>
            <w:rFonts w:ascii="Garamond" w:hAnsi="Garamond" w:cs="FrankRuehl"/>
          </w:rPr>
          <w:t xml:space="preserve">yet </w:t>
        </w:r>
      </w:ins>
      <w:r w:rsidRPr="00856BBC">
        <w:rPr>
          <w:rFonts w:ascii="Garamond" w:hAnsi="Garamond" w:cs="FrankRuehl"/>
          <w:rPrChange w:id="1601" w:author="user" w:date="2020-06-07T11:53:00Z">
            <w:rPr>
              <w:rFonts w:ascii="Garamond" w:hAnsi="Garamond" w:cs="FrankRuehl"/>
              <w:sz w:val="20"/>
              <w:szCs w:val="20"/>
            </w:rPr>
          </w:rPrChange>
        </w:rPr>
        <w:t>been done</w:t>
      </w:r>
      <w:ins w:id="1602" w:author="user" w:date="2020-06-07T13:25:00Z">
        <w:r>
          <w:rPr>
            <w:rFonts w:ascii="Garamond" w:hAnsi="Garamond" w:cs="FrankRuehl"/>
          </w:rPr>
          <w:t xml:space="preserve">, which is why I define it </w:t>
        </w:r>
      </w:ins>
      <w:del w:id="1603" w:author="user" w:date="2020-06-07T13:25:00Z">
        <w:r w:rsidRPr="00856BBC" w:rsidDel="00590D3F">
          <w:rPr>
            <w:rFonts w:ascii="Garamond" w:hAnsi="Garamond" w:cs="FrankRuehl"/>
            <w:rPrChange w:id="1604" w:author="user" w:date="2020-06-07T11:53:00Z">
              <w:rPr>
                <w:rFonts w:ascii="Garamond" w:hAnsi="Garamond" w:cs="FrankRuehl"/>
                <w:sz w:val="20"/>
                <w:szCs w:val="20"/>
              </w:rPr>
            </w:rPrChange>
          </w:rPr>
          <w:delText xml:space="preserve"> yet and is defined therefore </w:delText>
        </w:r>
      </w:del>
      <w:r w:rsidRPr="00856BBC">
        <w:rPr>
          <w:rFonts w:ascii="Garamond" w:hAnsi="Garamond" w:cs="FrankRuehl"/>
          <w:rPrChange w:id="1605" w:author="user" w:date="2020-06-07T11:53:00Z">
            <w:rPr>
              <w:rFonts w:ascii="Garamond" w:hAnsi="Garamond" w:cs="FrankRuehl"/>
              <w:sz w:val="20"/>
              <w:szCs w:val="20"/>
            </w:rPr>
          </w:rPrChange>
        </w:rPr>
        <w:t xml:space="preserve">as one of the main objects </w:t>
      </w:r>
      <w:ins w:id="1606" w:author="user" w:date="2020-06-07T13:25:00Z">
        <w:r>
          <w:rPr>
            <w:rFonts w:ascii="Garamond" w:hAnsi="Garamond" w:cs="FrankRuehl"/>
          </w:rPr>
          <w:t xml:space="preserve">of my </w:t>
        </w:r>
      </w:ins>
      <w:del w:id="1607" w:author="user" w:date="2020-06-07T13:25:00Z">
        <w:r w:rsidRPr="00856BBC" w:rsidDel="00590D3F">
          <w:rPr>
            <w:rFonts w:ascii="Garamond" w:hAnsi="Garamond" w:cs="FrankRuehl"/>
            <w:rPrChange w:id="1608" w:author="user" w:date="2020-06-07T11:53:00Z">
              <w:rPr>
                <w:rFonts w:ascii="Garamond" w:hAnsi="Garamond" w:cs="FrankRuehl"/>
                <w:sz w:val="20"/>
                <w:szCs w:val="20"/>
              </w:rPr>
            </w:rPrChange>
          </w:rPr>
          <w:delText xml:space="preserve">for the undertaken </w:delText>
        </w:r>
      </w:del>
      <w:r w:rsidRPr="00856BBC">
        <w:rPr>
          <w:rFonts w:ascii="Garamond" w:hAnsi="Garamond" w:cs="FrankRuehl"/>
          <w:rPrChange w:id="1609" w:author="user" w:date="2020-06-07T11:53:00Z">
            <w:rPr>
              <w:rFonts w:ascii="Garamond" w:hAnsi="Garamond" w:cs="FrankRuehl"/>
              <w:sz w:val="20"/>
              <w:szCs w:val="20"/>
            </w:rPr>
          </w:rPrChange>
        </w:rPr>
        <w:t>research</w:t>
      </w:r>
      <w:ins w:id="1610" w:author="user" w:date="2020-06-07T13:25:00Z">
        <w:r>
          <w:rPr>
            <w:rFonts w:ascii="Garamond" w:hAnsi="Garamond" w:cs="FrankRuehl"/>
          </w:rPr>
          <w:t xml:space="preserve"> under way</w:t>
        </w:r>
      </w:ins>
      <w:r w:rsidRPr="00856BBC">
        <w:rPr>
          <w:rFonts w:ascii="Garamond" w:hAnsi="Garamond" w:cs="FrankRuehl"/>
          <w:rPrChange w:id="1611" w:author="user" w:date="2020-06-07T11:53:00Z">
            <w:rPr>
              <w:rFonts w:ascii="Garamond" w:hAnsi="Garamond" w:cs="FrankRuehl"/>
              <w:sz w:val="20"/>
              <w:szCs w:val="20"/>
            </w:rPr>
          </w:rPrChange>
        </w:rPr>
        <w:t xml:space="preserve">. Here is the place to mention several preliminary remarks </w:t>
      </w:r>
      <w:ins w:id="1612" w:author="user" w:date="2020-06-07T13:25:00Z">
        <w:r>
          <w:rPr>
            <w:rFonts w:ascii="Garamond" w:hAnsi="Garamond" w:cs="FrankRuehl"/>
          </w:rPr>
          <w:t xml:space="preserve">on </w:t>
        </w:r>
      </w:ins>
      <w:del w:id="1613" w:author="user" w:date="2020-06-07T13:25:00Z">
        <w:r w:rsidRPr="00856BBC" w:rsidDel="00590D3F">
          <w:rPr>
            <w:rFonts w:ascii="Garamond" w:hAnsi="Garamond" w:cs="FrankRuehl"/>
            <w:rPrChange w:id="1614" w:author="user" w:date="2020-06-07T11:53:00Z">
              <w:rPr>
                <w:rFonts w:ascii="Garamond" w:hAnsi="Garamond" w:cs="FrankRuehl"/>
                <w:sz w:val="20"/>
                <w:szCs w:val="20"/>
              </w:rPr>
            </w:rPrChange>
          </w:rPr>
          <w:delText xml:space="preserve">regarding </w:delText>
        </w:r>
      </w:del>
      <w:r w:rsidRPr="00856BBC">
        <w:rPr>
          <w:rFonts w:ascii="Garamond" w:hAnsi="Garamond" w:cs="FrankRuehl"/>
          <w:rPrChange w:id="1615" w:author="user" w:date="2020-06-07T11:53:00Z">
            <w:rPr>
              <w:rFonts w:ascii="Garamond" w:hAnsi="Garamond" w:cs="FrankRuehl"/>
              <w:sz w:val="20"/>
              <w:szCs w:val="20"/>
            </w:rPr>
          </w:rPrChange>
        </w:rPr>
        <w:t xml:space="preserve">compilations </w:t>
      </w:r>
      <w:ins w:id="1616" w:author="user" w:date="2020-06-07T13:25:00Z">
        <w:r>
          <w:rPr>
            <w:rFonts w:ascii="Garamond" w:hAnsi="Garamond" w:cs="FrankRuehl"/>
          </w:rPr>
          <w:t xml:space="preserve">that </w:t>
        </w:r>
      </w:ins>
      <w:r w:rsidRPr="00856BBC">
        <w:rPr>
          <w:rFonts w:ascii="Garamond" w:hAnsi="Garamond" w:cs="FrankRuehl"/>
          <w:rPrChange w:id="1617" w:author="user" w:date="2020-06-07T11:53:00Z">
            <w:rPr>
              <w:rFonts w:ascii="Garamond" w:hAnsi="Garamond" w:cs="FrankRuehl"/>
              <w:sz w:val="20"/>
              <w:szCs w:val="20"/>
            </w:rPr>
          </w:rPrChange>
        </w:rPr>
        <w:t>deal</w:t>
      </w:r>
      <w:del w:id="1618" w:author="user" w:date="2020-06-07T13:25:00Z">
        <w:r w:rsidRPr="00856BBC" w:rsidDel="00590D3F">
          <w:rPr>
            <w:rFonts w:ascii="Garamond" w:hAnsi="Garamond" w:cs="FrankRuehl"/>
            <w:rPrChange w:id="1619" w:author="user" w:date="2020-06-07T11:53:00Z">
              <w:rPr>
                <w:rFonts w:ascii="Garamond" w:hAnsi="Garamond" w:cs="FrankRuehl"/>
                <w:sz w:val="20"/>
                <w:szCs w:val="20"/>
              </w:rPr>
            </w:rPrChange>
          </w:rPr>
          <w:delText>t</w:delText>
        </w:r>
      </w:del>
      <w:r w:rsidRPr="00856BBC">
        <w:rPr>
          <w:rFonts w:ascii="Garamond" w:hAnsi="Garamond" w:cs="FrankRuehl"/>
          <w:rPrChange w:id="1620" w:author="user" w:date="2020-06-07T11:53:00Z">
            <w:rPr>
              <w:rFonts w:ascii="Garamond" w:hAnsi="Garamond" w:cs="FrankRuehl"/>
              <w:sz w:val="20"/>
              <w:szCs w:val="20"/>
            </w:rPr>
          </w:rPrChange>
        </w:rPr>
        <w:t xml:space="preserve"> thematically with the research subject. The </w:t>
      </w:r>
      <w:proofErr w:type="spellStart"/>
      <w:r w:rsidRPr="00856BBC">
        <w:rPr>
          <w:rFonts w:ascii="Garamond" w:hAnsi="Garamond" w:cs="FrankRuehl"/>
          <w:rPrChange w:id="1621" w:author="user" w:date="2020-06-07T11:53:00Z">
            <w:rPr>
              <w:rFonts w:ascii="Garamond" w:hAnsi="Garamond" w:cs="FrankRuehl"/>
              <w:sz w:val="20"/>
              <w:szCs w:val="20"/>
            </w:rPr>
          </w:rPrChange>
        </w:rPr>
        <w:t>Geonim</w:t>
      </w:r>
      <w:proofErr w:type="spellEnd"/>
      <w:r w:rsidRPr="00856BBC">
        <w:rPr>
          <w:rFonts w:ascii="Garamond" w:hAnsi="Garamond" w:cs="FrankRuehl"/>
          <w:rPrChange w:id="1622" w:author="user" w:date="2020-06-07T11:53:00Z">
            <w:rPr>
              <w:rFonts w:ascii="Garamond" w:hAnsi="Garamond" w:cs="FrankRuehl"/>
              <w:sz w:val="20"/>
              <w:szCs w:val="20"/>
            </w:rPr>
          </w:rPrChange>
        </w:rPr>
        <w:t xml:space="preserve"> specialized in </w:t>
      </w:r>
      <w:ins w:id="1623" w:author="user" w:date="2020-06-07T13:25:00Z">
        <w:r>
          <w:rPr>
            <w:rFonts w:ascii="Garamond" w:hAnsi="Garamond" w:cs="FrankRuehl"/>
          </w:rPr>
          <w:t xml:space="preserve">codifying </w:t>
        </w:r>
      </w:ins>
      <w:del w:id="1624" w:author="user" w:date="2020-06-07T13:25:00Z">
        <w:r w:rsidRPr="00856BBC" w:rsidDel="00590D3F">
          <w:rPr>
            <w:rFonts w:ascii="Garamond" w:hAnsi="Garamond" w:cs="FrankRuehl"/>
            <w:rPrChange w:id="1625" w:author="user" w:date="2020-06-07T11:53:00Z">
              <w:rPr>
                <w:rFonts w:ascii="Garamond" w:hAnsi="Garamond" w:cs="FrankRuehl"/>
                <w:sz w:val="20"/>
                <w:szCs w:val="20"/>
              </w:rPr>
            </w:rPrChange>
          </w:rPr>
          <w:delText xml:space="preserve">the codification of </w:delText>
        </w:r>
      </w:del>
      <w:r w:rsidRPr="00856BBC">
        <w:rPr>
          <w:rFonts w:ascii="Garamond" w:hAnsi="Garamond" w:cs="FrankRuehl"/>
          <w:rPrChange w:id="1626" w:author="user" w:date="2020-06-07T11:53:00Z">
            <w:rPr>
              <w:rFonts w:ascii="Garamond" w:hAnsi="Garamond" w:cs="FrankRuehl"/>
              <w:sz w:val="20"/>
              <w:szCs w:val="20"/>
            </w:rPr>
          </w:rPrChange>
        </w:rPr>
        <w:t xml:space="preserve">the halakhic literature. </w:t>
      </w:r>
      <w:ins w:id="1627" w:author="user" w:date="2020-06-07T13:26:00Z">
        <w:r>
          <w:rPr>
            <w:rFonts w:ascii="Garamond" w:hAnsi="Garamond" w:cs="FrankRuehl"/>
          </w:rPr>
          <w:t>Given that t</w:t>
        </w:r>
      </w:ins>
      <w:del w:id="1628" w:author="user" w:date="2020-06-07T13:26:00Z">
        <w:r w:rsidRPr="00856BBC" w:rsidDel="00590D3F">
          <w:rPr>
            <w:rFonts w:ascii="Garamond" w:hAnsi="Garamond" w:cs="FrankRuehl"/>
            <w:rPrChange w:id="1629" w:author="user" w:date="2020-06-07T11:53:00Z">
              <w:rPr>
                <w:rFonts w:ascii="Garamond" w:hAnsi="Garamond" w:cs="FrankRuehl"/>
                <w:sz w:val="20"/>
                <w:szCs w:val="20"/>
              </w:rPr>
            </w:rPrChange>
          </w:rPr>
          <w:delText>T</w:delText>
        </w:r>
      </w:del>
      <w:r w:rsidRPr="00856BBC">
        <w:rPr>
          <w:rFonts w:ascii="Garamond" w:hAnsi="Garamond" w:cs="FrankRuehl"/>
          <w:rPrChange w:id="1630" w:author="user" w:date="2020-06-07T11:53:00Z">
            <w:rPr>
              <w:rFonts w:ascii="Garamond" w:hAnsi="Garamond" w:cs="FrankRuehl"/>
              <w:sz w:val="20"/>
              <w:szCs w:val="20"/>
            </w:rPr>
          </w:rPrChange>
        </w:rPr>
        <w:t xml:space="preserve">he first </w:t>
      </w:r>
      <w:del w:id="1631" w:author="user" w:date="2020-06-07T13:25:00Z">
        <w:r w:rsidRPr="00856BBC" w:rsidDel="00590D3F">
          <w:rPr>
            <w:rFonts w:ascii="Garamond" w:hAnsi="Garamond" w:cs="FrankRuehl"/>
            <w:rPrChange w:id="1632" w:author="user" w:date="2020-06-07T11:53:00Z">
              <w:rPr>
                <w:rFonts w:ascii="Garamond" w:hAnsi="Garamond" w:cs="FrankRuehl"/>
                <w:sz w:val="20"/>
                <w:szCs w:val="20"/>
              </w:rPr>
            </w:rPrChange>
          </w:rPr>
          <w:delText>H</w:delText>
        </w:r>
      </w:del>
      <w:ins w:id="1633" w:author="user" w:date="2020-06-07T13:25:00Z">
        <w:r>
          <w:rPr>
            <w:rFonts w:ascii="Garamond" w:hAnsi="Garamond" w:cs="FrankRuehl"/>
          </w:rPr>
          <w:t>h</w:t>
        </w:r>
      </w:ins>
      <w:r w:rsidRPr="00856BBC">
        <w:rPr>
          <w:rFonts w:ascii="Garamond" w:hAnsi="Garamond" w:cs="FrankRuehl"/>
          <w:rPrChange w:id="1634" w:author="user" w:date="2020-06-07T11:53:00Z">
            <w:rPr>
              <w:rFonts w:ascii="Garamond" w:hAnsi="Garamond" w:cs="FrankRuehl"/>
              <w:sz w:val="20"/>
              <w:szCs w:val="20"/>
            </w:rPr>
          </w:rPrChange>
        </w:rPr>
        <w:t xml:space="preserve">alakhic codices devoted chapters </w:t>
      </w:r>
      <w:ins w:id="1635" w:author="user" w:date="2020-06-07T13:26:00Z">
        <w:r>
          <w:rPr>
            <w:rFonts w:ascii="Garamond" w:hAnsi="Garamond" w:cs="FrankRuehl"/>
          </w:rPr>
          <w:t xml:space="preserve">to </w:t>
        </w:r>
      </w:ins>
      <w:del w:id="1636" w:author="user" w:date="2020-06-07T13:26:00Z">
        <w:r w:rsidRPr="00856BBC" w:rsidDel="00590D3F">
          <w:rPr>
            <w:rFonts w:ascii="Garamond" w:hAnsi="Garamond" w:cs="FrankRuehl"/>
            <w:rPrChange w:id="1637" w:author="user" w:date="2020-06-07T11:53:00Z">
              <w:rPr>
                <w:rFonts w:ascii="Garamond" w:hAnsi="Garamond" w:cs="FrankRuehl"/>
                <w:sz w:val="20"/>
                <w:szCs w:val="20"/>
              </w:rPr>
            </w:rPrChange>
          </w:rPr>
          <w:delText xml:space="preserve">regarding </w:delText>
        </w:r>
      </w:del>
      <w:r w:rsidRPr="00856BBC">
        <w:rPr>
          <w:rFonts w:ascii="Garamond" w:hAnsi="Garamond" w:cs="FrankRuehl"/>
          <w:rPrChange w:id="1638" w:author="user" w:date="2020-06-07T11:53:00Z">
            <w:rPr>
              <w:rFonts w:ascii="Garamond" w:hAnsi="Garamond" w:cs="FrankRuehl"/>
              <w:sz w:val="20"/>
              <w:szCs w:val="20"/>
            </w:rPr>
          </w:rPrChange>
        </w:rPr>
        <w:t>judges</w:t>
      </w:r>
      <w:r w:rsidRPr="00856BBC">
        <w:rPr>
          <w:rFonts w:ascii="Garamond" w:hAnsi="Garamond"/>
          <w:rPrChange w:id="1639" w:author="user" w:date="2020-06-07T11:53:00Z">
            <w:rPr>
              <w:rFonts w:ascii="Garamond" w:hAnsi="Garamond"/>
              <w:sz w:val="20"/>
              <w:szCs w:val="20"/>
            </w:rPr>
          </w:rPrChange>
        </w:rPr>
        <w:t>’</w:t>
      </w:r>
      <w:r w:rsidRPr="00856BBC">
        <w:rPr>
          <w:rFonts w:ascii="Garamond" w:hAnsi="Garamond" w:cs="FrankRuehl"/>
          <w:rPrChange w:id="1640" w:author="user" w:date="2020-06-07T11:53:00Z">
            <w:rPr>
              <w:rFonts w:ascii="Garamond" w:hAnsi="Garamond" w:cs="FrankRuehl"/>
              <w:sz w:val="20"/>
              <w:szCs w:val="20"/>
            </w:rPr>
          </w:rPrChange>
        </w:rPr>
        <w:t xml:space="preserve"> duties</w:t>
      </w:r>
      <w:ins w:id="1641" w:author="user" w:date="2020-06-07T13:26:00Z">
        <w:r>
          <w:rPr>
            <w:rFonts w:ascii="Garamond" w:hAnsi="Garamond" w:cs="FrankRuehl"/>
          </w:rPr>
          <w:t>,</w:t>
        </w:r>
      </w:ins>
      <w:r w:rsidRPr="00856BBC">
        <w:rPr>
          <w:rFonts w:ascii="Garamond" w:hAnsi="Garamond" w:cs="FrankRuehl"/>
          <w:rPrChange w:id="1642" w:author="user" w:date="2020-06-07T11:53:00Z">
            <w:rPr>
              <w:rFonts w:ascii="Garamond" w:hAnsi="Garamond" w:cs="FrankRuehl"/>
              <w:sz w:val="20"/>
              <w:szCs w:val="20"/>
            </w:rPr>
          </w:rPrChange>
        </w:rPr>
        <w:t xml:space="preserve"> </w:t>
      </w:r>
      <w:del w:id="1643" w:author="user" w:date="2020-06-07T13:26:00Z">
        <w:r w:rsidRPr="00856BBC" w:rsidDel="00590D3F">
          <w:rPr>
            <w:rFonts w:ascii="Garamond" w:hAnsi="Garamond" w:cs="FrankRuehl"/>
            <w:rPrChange w:id="1644" w:author="user" w:date="2020-06-07T11:53:00Z">
              <w:rPr>
                <w:rFonts w:ascii="Garamond" w:hAnsi="Garamond" w:cs="FrankRuehl"/>
                <w:sz w:val="20"/>
                <w:szCs w:val="20"/>
              </w:rPr>
            </w:rPrChange>
          </w:rPr>
          <w:delText xml:space="preserve">so </w:delText>
        </w:r>
      </w:del>
      <w:r w:rsidRPr="00856BBC">
        <w:rPr>
          <w:rFonts w:ascii="Garamond" w:hAnsi="Garamond" w:cs="FrankRuehl"/>
          <w:rPrChange w:id="1645" w:author="user" w:date="2020-06-07T11:53:00Z">
            <w:rPr>
              <w:rFonts w:ascii="Garamond" w:hAnsi="Garamond" w:cs="FrankRuehl"/>
              <w:sz w:val="20"/>
              <w:szCs w:val="20"/>
            </w:rPr>
          </w:rPrChange>
        </w:rPr>
        <w:t xml:space="preserve">we find </w:t>
      </w:r>
      <w:del w:id="1646" w:author="user" w:date="2020-06-07T13:26:00Z">
        <w:r w:rsidRPr="00856BBC" w:rsidDel="00590D3F">
          <w:rPr>
            <w:rFonts w:ascii="Garamond" w:hAnsi="Garamond" w:cs="FrankRuehl"/>
            <w:rPrChange w:id="1647" w:author="user" w:date="2020-06-07T11:53:00Z">
              <w:rPr>
                <w:rFonts w:ascii="Garamond" w:hAnsi="Garamond" w:cs="FrankRuehl"/>
                <w:sz w:val="20"/>
                <w:szCs w:val="20"/>
              </w:rPr>
            </w:rPrChange>
          </w:rPr>
          <w:delText xml:space="preserve">e.g. </w:delText>
        </w:r>
      </w:del>
      <w:r w:rsidRPr="00856BBC">
        <w:rPr>
          <w:rFonts w:ascii="Garamond" w:hAnsi="Garamond" w:cs="FrankRuehl"/>
          <w:rPrChange w:id="1648" w:author="user" w:date="2020-06-07T11:53:00Z">
            <w:rPr>
              <w:rFonts w:ascii="Garamond" w:hAnsi="Garamond" w:cs="FrankRuehl"/>
              <w:sz w:val="20"/>
              <w:szCs w:val="20"/>
            </w:rPr>
          </w:rPrChange>
        </w:rPr>
        <w:t xml:space="preserve">such compilations in </w:t>
      </w:r>
      <w:r w:rsidRPr="00856BBC">
        <w:rPr>
          <w:rFonts w:ascii="Garamond" w:hAnsi="Garamond" w:cs="FrankRuehl"/>
          <w:i/>
          <w:iCs/>
          <w:rPrChange w:id="1649" w:author="user" w:date="2020-06-07T11:53:00Z">
            <w:rPr>
              <w:rFonts w:ascii="Garamond" w:hAnsi="Garamond" w:cs="FrankRuehl"/>
              <w:i/>
              <w:iCs/>
              <w:sz w:val="20"/>
              <w:szCs w:val="20"/>
            </w:rPr>
          </w:rPrChange>
        </w:rPr>
        <w:t xml:space="preserve">Halakhot </w:t>
      </w:r>
      <w:proofErr w:type="spellStart"/>
      <w:ins w:id="1650" w:author="user" w:date="2020-06-07T13:29:00Z">
        <w:r>
          <w:rPr>
            <w:rFonts w:ascii="Garamond" w:hAnsi="Garamond" w:cs="FrankRuehl"/>
            <w:i/>
            <w:iCs/>
          </w:rPr>
          <w:t>g</w:t>
        </w:r>
      </w:ins>
      <w:del w:id="1651" w:author="user" w:date="2020-06-07T13:29:00Z">
        <w:r w:rsidRPr="00856BBC" w:rsidDel="00B000D9">
          <w:rPr>
            <w:rFonts w:ascii="Garamond" w:hAnsi="Garamond" w:cs="FrankRuehl"/>
            <w:i/>
            <w:iCs/>
            <w:rPrChange w:id="1652" w:author="user" w:date="2020-06-07T11:53:00Z">
              <w:rPr>
                <w:rFonts w:ascii="Garamond" w:hAnsi="Garamond" w:cs="FrankRuehl"/>
                <w:i/>
                <w:iCs/>
                <w:sz w:val="20"/>
                <w:szCs w:val="20"/>
              </w:rPr>
            </w:rPrChange>
          </w:rPr>
          <w:delText>G</w:delText>
        </w:r>
      </w:del>
      <w:r w:rsidRPr="00856BBC">
        <w:rPr>
          <w:rFonts w:ascii="Garamond" w:hAnsi="Garamond" w:cs="FrankRuehl"/>
          <w:i/>
          <w:iCs/>
          <w:rPrChange w:id="1653" w:author="user" w:date="2020-06-07T11:53:00Z">
            <w:rPr>
              <w:rFonts w:ascii="Garamond" w:hAnsi="Garamond" w:cs="FrankRuehl"/>
              <w:i/>
              <w:iCs/>
              <w:sz w:val="20"/>
              <w:szCs w:val="20"/>
            </w:rPr>
          </w:rPrChange>
        </w:rPr>
        <w:t>edolot</w:t>
      </w:r>
      <w:proofErr w:type="spellEnd"/>
      <w:r w:rsidRPr="00856BBC">
        <w:rPr>
          <w:rFonts w:ascii="Garamond" w:hAnsi="Garamond" w:cs="FrankRuehl"/>
          <w:rPrChange w:id="1654" w:author="user" w:date="2020-06-07T11:53:00Z">
            <w:rPr>
              <w:rFonts w:ascii="Garamond" w:hAnsi="Garamond" w:cs="FrankRuehl"/>
              <w:sz w:val="20"/>
              <w:szCs w:val="20"/>
            </w:rPr>
          </w:rPrChange>
        </w:rPr>
        <w:t xml:space="preserve"> (</w:t>
      </w:r>
      <w:proofErr w:type="spellStart"/>
      <w:r w:rsidRPr="00856BBC">
        <w:rPr>
          <w:rFonts w:ascii="Garamond" w:hAnsi="Garamond" w:cs="FrankRuehl"/>
          <w:rPrChange w:id="1655" w:author="user" w:date="2020-06-07T11:53:00Z">
            <w:rPr>
              <w:rFonts w:ascii="Garamond" w:hAnsi="Garamond" w:cs="FrankRuehl"/>
              <w:sz w:val="20"/>
              <w:szCs w:val="20"/>
            </w:rPr>
          </w:rPrChange>
        </w:rPr>
        <w:t>Hildesheimer</w:t>
      </w:r>
      <w:proofErr w:type="spellEnd"/>
      <w:r w:rsidRPr="00856BBC">
        <w:rPr>
          <w:rFonts w:ascii="Garamond" w:hAnsi="Garamond" w:cs="FrankRuehl"/>
          <w:rPrChange w:id="1656" w:author="user" w:date="2020-06-07T11:53:00Z">
            <w:rPr>
              <w:rFonts w:ascii="Garamond" w:hAnsi="Garamond" w:cs="FrankRuehl"/>
              <w:sz w:val="20"/>
              <w:szCs w:val="20"/>
            </w:rPr>
          </w:rPrChange>
        </w:rPr>
        <w:t xml:space="preserve">, III, </w:t>
      </w:r>
      <w:proofErr w:type="spellStart"/>
      <w:r w:rsidRPr="00856BBC">
        <w:rPr>
          <w:rFonts w:ascii="Garamond" w:hAnsi="Garamond" w:cs="FrankRuehl"/>
          <w:rPrChange w:id="1657" w:author="user" w:date="2020-06-07T11:53:00Z">
            <w:rPr>
              <w:rFonts w:ascii="Garamond" w:hAnsi="Garamond" w:cs="FrankRuehl"/>
              <w:sz w:val="20"/>
              <w:szCs w:val="20"/>
            </w:rPr>
          </w:rPrChange>
        </w:rPr>
        <w:t>Hilkhot</w:t>
      </w:r>
      <w:proofErr w:type="spellEnd"/>
      <w:r w:rsidRPr="00856BBC">
        <w:rPr>
          <w:rFonts w:ascii="Garamond" w:hAnsi="Garamond" w:cs="FrankRuehl"/>
          <w:rPrChange w:id="1658" w:author="user" w:date="2020-06-07T11:53:00Z">
            <w:rPr>
              <w:rFonts w:ascii="Garamond" w:hAnsi="Garamond" w:cs="FrankRuehl"/>
              <w:sz w:val="20"/>
              <w:szCs w:val="20"/>
            </w:rPr>
          </w:rPrChange>
        </w:rPr>
        <w:t xml:space="preserve"> Dayyanim, pp. 1</w:t>
      </w:r>
      <w:ins w:id="1659" w:author="user" w:date="2020-06-07T13:26:00Z">
        <w:r>
          <w:rPr>
            <w:rFonts w:ascii="Garamond" w:hAnsi="Garamond" w:cs="FrankRuehl"/>
          </w:rPr>
          <w:t>–</w:t>
        </w:r>
      </w:ins>
      <w:del w:id="1660" w:author="user" w:date="2020-06-07T13:26:00Z">
        <w:r w:rsidRPr="00856BBC" w:rsidDel="00590D3F">
          <w:rPr>
            <w:rFonts w:ascii="Garamond" w:hAnsi="Garamond" w:cs="FrankRuehl"/>
            <w:rPrChange w:id="1661" w:author="user" w:date="2020-06-07T11:53:00Z">
              <w:rPr>
                <w:rFonts w:ascii="Garamond" w:hAnsi="Garamond" w:cs="FrankRuehl"/>
                <w:sz w:val="20"/>
                <w:szCs w:val="20"/>
              </w:rPr>
            </w:rPrChange>
          </w:rPr>
          <w:delText>-</w:delText>
        </w:r>
      </w:del>
      <w:r w:rsidRPr="00856BBC">
        <w:rPr>
          <w:rFonts w:ascii="Garamond" w:hAnsi="Garamond" w:cs="FrankRuehl"/>
          <w:rPrChange w:id="1662" w:author="user" w:date="2020-06-07T11:53:00Z">
            <w:rPr>
              <w:rFonts w:ascii="Garamond" w:hAnsi="Garamond" w:cs="FrankRuehl"/>
              <w:sz w:val="20"/>
              <w:szCs w:val="20"/>
            </w:rPr>
          </w:rPrChange>
        </w:rPr>
        <w:t>16)</w:t>
      </w:r>
      <w:r w:rsidRPr="00856BBC">
        <w:rPr>
          <w:rFonts w:ascii="Garamond" w:hAnsi="Garamond" w:cstheme="minorBidi"/>
          <w:lang w:val="de-DE"/>
          <w:rPrChange w:id="1663" w:author="user" w:date="2020-06-07T11:53:00Z">
            <w:rPr>
              <w:rFonts w:ascii="Garamond" w:hAnsi="Garamond" w:cstheme="minorBidi"/>
              <w:sz w:val="20"/>
              <w:szCs w:val="20"/>
              <w:lang w:val="de-DE"/>
            </w:rPr>
          </w:rPrChange>
        </w:rPr>
        <w:t>;</w:t>
      </w:r>
      <w:r w:rsidRPr="00856BBC">
        <w:rPr>
          <w:rFonts w:ascii="Garamond" w:hAnsi="Garamond" w:cs="FrankRuehl"/>
          <w:rPrChange w:id="1664" w:author="user" w:date="2020-06-07T11:53:00Z">
            <w:rPr>
              <w:rFonts w:ascii="Garamond" w:hAnsi="Garamond" w:cs="FrankRuehl"/>
              <w:sz w:val="20"/>
              <w:szCs w:val="20"/>
            </w:rPr>
          </w:rPrChange>
        </w:rPr>
        <w:t xml:space="preserve"> </w:t>
      </w:r>
      <w:r w:rsidRPr="00856BBC">
        <w:rPr>
          <w:rFonts w:ascii="Garamond" w:hAnsi="Garamond" w:cs="FrankRuehl"/>
          <w:i/>
          <w:iCs/>
          <w:rPrChange w:id="1665" w:author="user" w:date="2020-06-07T11:53:00Z">
            <w:rPr>
              <w:rFonts w:ascii="Garamond" w:hAnsi="Garamond" w:cs="FrankRuehl"/>
              <w:i/>
              <w:iCs/>
              <w:sz w:val="20"/>
              <w:szCs w:val="20"/>
            </w:rPr>
          </w:rPrChange>
        </w:rPr>
        <w:t xml:space="preserve">Halakhot </w:t>
      </w:r>
      <w:proofErr w:type="spellStart"/>
      <w:r w:rsidRPr="00856BBC">
        <w:rPr>
          <w:rFonts w:ascii="Garamond" w:hAnsi="Garamond" w:cs="FrankRuehl"/>
          <w:i/>
          <w:iCs/>
          <w:rPrChange w:id="1666" w:author="user" w:date="2020-06-07T11:53:00Z">
            <w:rPr>
              <w:rFonts w:ascii="Garamond" w:hAnsi="Garamond" w:cs="FrankRuehl"/>
              <w:i/>
              <w:iCs/>
              <w:sz w:val="20"/>
              <w:szCs w:val="20"/>
            </w:rPr>
          </w:rPrChange>
        </w:rPr>
        <w:t>Pesuqot</w:t>
      </w:r>
      <w:proofErr w:type="spellEnd"/>
      <w:r w:rsidRPr="00856BBC">
        <w:rPr>
          <w:rFonts w:ascii="Garamond" w:hAnsi="Garamond" w:cs="FrankRuehl"/>
          <w:rPrChange w:id="1667" w:author="user" w:date="2020-06-07T11:53:00Z">
            <w:rPr>
              <w:rFonts w:ascii="Garamond" w:hAnsi="Garamond" w:cs="FrankRuehl"/>
              <w:sz w:val="20"/>
              <w:szCs w:val="20"/>
            </w:rPr>
          </w:rPrChange>
        </w:rPr>
        <w:t xml:space="preserve"> (</w:t>
      </w:r>
      <w:proofErr w:type="spellStart"/>
      <w:r w:rsidRPr="00856BBC">
        <w:rPr>
          <w:rFonts w:ascii="Garamond" w:hAnsi="Garamond" w:cs="FrankRuehl"/>
          <w:rPrChange w:id="1668" w:author="user" w:date="2020-06-07T11:53:00Z">
            <w:rPr>
              <w:rFonts w:ascii="Garamond" w:hAnsi="Garamond" w:cs="FrankRuehl"/>
              <w:sz w:val="20"/>
              <w:szCs w:val="20"/>
            </w:rPr>
          </w:rPrChange>
        </w:rPr>
        <w:t>Sasson</w:t>
      </w:r>
      <w:proofErr w:type="spellEnd"/>
      <w:r w:rsidRPr="00856BBC">
        <w:rPr>
          <w:rFonts w:ascii="Garamond" w:hAnsi="Garamond" w:cs="FrankRuehl"/>
          <w:rPrChange w:id="1669" w:author="user" w:date="2020-06-07T11:53:00Z">
            <w:rPr>
              <w:rFonts w:ascii="Garamond" w:hAnsi="Garamond" w:cs="FrankRuehl"/>
              <w:sz w:val="20"/>
              <w:szCs w:val="20"/>
            </w:rPr>
          </w:rPrChange>
        </w:rPr>
        <w:t xml:space="preserve">, pp. </w:t>
      </w:r>
      <w:r w:rsidRPr="00856BBC">
        <w:rPr>
          <w:rFonts w:ascii="Garamond" w:hAnsi="Garamond" w:cs="FrankRuehl"/>
          <w:rtl/>
          <w:lang w:bidi="he-IL"/>
          <w:rPrChange w:id="1670" w:author="user" w:date="2020-06-07T11:53:00Z">
            <w:rPr>
              <w:rFonts w:ascii="Garamond" w:hAnsi="Garamond" w:cs="FrankRuehl"/>
              <w:sz w:val="20"/>
              <w:szCs w:val="20"/>
              <w:rtl/>
              <w:lang w:bidi="he-IL"/>
            </w:rPr>
          </w:rPrChange>
        </w:rPr>
        <w:t>122</w:t>
      </w:r>
      <w:ins w:id="1671" w:author="user" w:date="2020-06-07T13:26:00Z">
        <w:r>
          <w:rPr>
            <w:rFonts w:ascii="Garamond" w:hAnsi="Garamond" w:cs="FrankRuehl"/>
            <w:lang w:bidi="he-IL"/>
          </w:rPr>
          <w:t>–</w:t>
        </w:r>
      </w:ins>
      <w:del w:id="1672" w:author="user" w:date="2020-06-07T13:26:00Z">
        <w:r w:rsidRPr="00856BBC" w:rsidDel="00590D3F">
          <w:rPr>
            <w:rFonts w:ascii="Garamond" w:hAnsi="Garamond" w:cs="FrankRuehl"/>
            <w:rtl/>
            <w:lang w:bidi="he-IL"/>
            <w:rPrChange w:id="1673" w:author="user" w:date="2020-06-07T11:53:00Z">
              <w:rPr>
                <w:rFonts w:ascii="Garamond" w:hAnsi="Garamond" w:cs="FrankRuehl"/>
                <w:sz w:val="20"/>
                <w:szCs w:val="20"/>
                <w:rtl/>
                <w:lang w:bidi="he-IL"/>
              </w:rPr>
            </w:rPrChange>
          </w:rPr>
          <w:delText>-</w:delText>
        </w:r>
      </w:del>
      <w:r w:rsidRPr="00856BBC">
        <w:rPr>
          <w:rFonts w:ascii="Garamond" w:hAnsi="Garamond" w:cs="FrankRuehl"/>
          <w:rtl/>
          <w:lang w:bidi="he-IL"/>
          <w:rPrChange w:id="1674" w:author="user" w:date="2020-06-07T11:53:00Z">
            <w:rPr>
              <w:rFonts w:ascii="Garamond" w:hAnsi="Garamond" w:cs="FrankRuehl"/>
              <w:sz w:val="20"/>
              <w:szCs w:val="20"/>
              <w:rtl/>
              <w:lang w:bidi="he-IL"/>
            </w:rPr>
          </w:rPrChange>
        </w:rPr>
        <w:t>123</w:t>
      </w:r>
      <w:r w:rsidRPr="00856BBC">
        <w:rPr>
          <w:rFonts w:ascii="Garamond" w:hAnsi="Garamond" w:cstheme="minorBidi"/>
          <w:lang w:val="de-DE"/>
          <w:rPrChange w:id="1675" w:author="user" w:date="2020-06-07T11:53:00Z">
            <w:rPr>
              <w:rFonts w:ascii="Garamond" w:hAnsi="Garamond" w:cstheme="minorBidi"/>
              <w:sz w:val="20"/>
              <w:szCs w:val="20"/>
              <w:lang w:val="de-DE"/>
            </w:rPr>
          </w:rPrChange>
        </w:rPr>
        <w:t xml:space="preserve">); </w:t>
      </w:r>
      <w:r w:rsidRPr="00856BBC">
        <w:rPr>
          <w:rFonts w:ascii="Garamond" w:hAnsi="Garamond" w:cstheme="minorBidi"/>
          <w:i/>
          <w:iCs/>
          <w:lang w:val="de-DE"/>
          <w:rPrChange w:id="1676" w:author="user" w:date="2020-06-07T11:53:00Z">
            <w:rPr>
              <w:rFonts w:ascii="Garamond" w:hAnsi="Garamond" w:cstheme="minorBidi"/>
              <w:i/>
              <w:iCs/>
              <w:sz w:val="20"/>
              <w:szCs w:val="20"/>
              <w:lang w:val="de-DE"/>
            </w:rPr>
          </w:rPrChange>
        </w:rPr>
        <w:t>Hil</w:t>
      </w:r>
      <w:ins w:id="1677" w:author="user" w:date="2020-06-07T13:29:00Z">
        <w:r>
          <w:rPr>
            <w:rFonts w:ascii="Garamond" w:hAnsi="Garamond" w:cstheme="minorBidi"/>
            <w:i/>
            <w:iCs/>
            <w:lang w:val="de-DE"/>
          </w:rPr>
          <w:t>k</w:t>
        </w:r>
      </w:ins>
      <w:del w:id="1678" w:author="user" w:date="2020-06-07T13:29:00Z">
        <w:r w:rsidRPr="00856BBC" w:rsidDel="00B000D9">
          <w:rPr>
            <w:rFonts w:ascii="Garamond" w:hAnsi="Garamond" w:cstheme="minorBidi"/>
            <w:i/>
            <w:iCs/>
            <w:lang w:val="de-DE"/>
            <w:rPrChange w:id="1679" w:author="user" w:date="2020-06-07T11:53:00Z">
              <w:rPr>
                <w:rFonts w:ascii="Garamond" w:hAnsi="Garamond" w:cstheme="minorBidi"/>
                <w:i/>
                <w:iCs/>
                <w:sz w:val="20"/>
                <w:szCs w:val="20"/>
                <w:lang w:val="de-DE"/>
              </w:rPr>
            </w:rPrChange>
          </w:rPr>
          <w:delText>c</w:delText>
        </w:r>
      </w:del>
      <w:r w:rsidRPr="00856BBC">
        <w:rPr>
          <w:rFonts w:ascii="Garamond" w:hAnsi="Garamond" w:cstheme="minorBidi"/>
          <w:i/>
          <w:iCs/>
          <w:lang w:val="de-DE"/>
          <w:rPrChange w:id="1680" w:author="user" w:date="2020-06-07T11:53:00Z">
            <w:rPr>
              <w:rFonts w:ascii="Garamond" w:hAnsi="Garamond" w:cstheme="minorBidi"/>
              <w:i/>
              <w:iCs/>
              <w:sz w:val="20"/>
              <w:szCs w:val="20"/>
              <w:lang w:val="de-DE"/>
            </w:rPr>
          </w:rPrChange>
        </w:rPr>
        <w:t xml:space="preserve">hot </w:t>
      </w:r>
      <w:ins w:id="1681" w:author="user" w:date="2020-06-07T13:29:00Z">
        <w:r>
          <w:rPr>
            <w:rFonts w:ascii="Garamond" w:hAnsi="Garamond" w:cstheme="minorBidi"/>
            <w:i/>
            <w:iCs/>
            <w:lang w:val="de-DE"/>
          </w:rPr>
          <w:t>r</w:t>
        </w:r>
      </w:ins>
      <w:del w:id="1682" w:author="user" w:date="2020-06-07T13:29:00Z">
        <w:r w:rsidRPr="00856BBC" w:rsidDel="00B000D9">
          <w:rPr>
            <w:rFonts w:ascii="Garamond" w:hAnsi="Garamond" w:cstheme="minorBidi"/>
            <w:i/>
            <w:iCs/>
            <w:lang w:val="de-DE"/>
            <w:rPrChange w:id="1683" w:author="user" w:date="2020-06-07T11:53:00Z">
              <w:rPr>
                <w:rFonts w:ascii="Garamond" w:hAnsi="Garamond" w:cstheme="minorBidi"/>
                <w:i/>
                <w:iCs/>
                <w:sz w:val="20"/>
                <w:szCs w:val="20"/>
                <w:lang w:val="de-DE"/>
              </w:rPr>
            </w:rPrChange>
          </w:rPr>
          <w:delText>R</w:delText>
        </w:r>
      </w:del>
      <w:r w:rsidRPr="00856BBC">
        <w:rPr>
          <w:rFonts w:ascii="Garamond" w:hAnsi="Garamond" w:cstheme="minorBidi"/>
          <w:i/>
          <w:iCs/>
          <w:lang w:val="de-DE"/>
          <w:rPrChange w:id="1684" w:author="user" w:date="2020-06-07T11:53:00Z">
            <w:rPr>
              <w:rFonts w:ascii="Garamond" w:hAnsi="Garamond" w:cstheme="minorBidi"/>
              <w:i/>
              <w:iCs/>
              <w:sz w:val="20"/>
              <w:szCs w:val="20"/>
              <w:lang w:val="de-DE"/>
            </w:rPr>
          </w:rPrChange>
        </w:rPr>
        <w:t>eu</w:t>
      </w:r>
      <w:r w:rsidRPr="00856BBC">
        <w:rPr>
          <w:rFonts w:ascii="Garamond" w:hAnsi="Garamond" w:cstheme="minorBidi"/>
          <w:lang w:val="de-DE"/>
          <w:rPrChange w:id="1685" w:author="user" w:date="2020-06-07T11:53:00Z">
            <w:rPr>
              <w:rFonts w:ascii="Garamond" w:hAnsi="Garamond" w:cstheme="minorBidi"/>
              <w:sz w:val="20"/>
              <w:szCs w:val="20"/>
              <w:lang w:val="de-DE"/>
            </w:rPr>
          </w:rPrChange>
        </w:rPr>
        <w:t xml:space="preserve"> </w:t>
      </w:r>
      <w:r w:rsidRPr="00856BBC">
        <w:rPr>
          <w:rFonts w:ascii="Garamond" w:hAnsi="Garamond" w:cs="FrankRuehl"/>
          <w:lang w:val="de-DE"/>
          <w:rPrChange w:id="1686" w:author="user" w:date="2020-06-07T11:53:00Z">
            <w:rPr>
              <w:rFonts w:ascii="Garamond" w:hAnsi="Garamond" w:cs="FrankRuehl"/>
              <w:sz w:val="20"/>
              <w:szCs w:val="20"/>
              <w:lang w:val="de-DE"/>
            </w:rPr>
          </w:rPrChange>
        </w:rPr>
        <w:t>(</w:t>
      </w:r>
      <w:proofErr w:type="spellStart"/>
      <w:r w:rsidRPr="00856BBC">
        <w:rPr>
          <w:rFonts w:ascii="Garamond" w:hAnsi="Garamond" w:cs="FrankRuehl"/>
          <w:rPrChange w:id="1687" w:author="user" w:date="2020-06-07T11:53:00Z">
            <w:rPr>
              <w:rFonts w:ascii="Garamond" w:hAnsi="Garamond" w:cs="FrankRuehl"/>
              <w:sz w:val="20"/>
              <w:szCs w:val="20"/>
            </w:rPr>
          </w:rPrChange>
        </w:rPr>
        <w:t>Schlo</w:t>
      </w:r>
      <w:proofErr w:type="spellEnd"/>
      <w:r w:rsidRPr="00856BBC">
        <w:rPr>
          <w:rFonts w:ascii="Garamond" w:hAnsi="Garamond" w:cstheme="minorBidi"/>
          <w:lang w:val="de-DE"/>
          <w:rPrChange w:id="1688" w:author="user" w:date="2020-06-07T11:53:00Z">
            <w:rPr>
              <w:rFonts w:ascii="Garamond" w:hAnsi="Garamond" w:cstheme="minorBidi"/>
              <w:sz w:val="20"/>
              <w:szCs w:val="20"/>
              <w:lang w:val="de-DE"/>
            </w:rPr>
          </w:rPrChange>
        </w:rPr>
        <w:t>ßberg pp. 93</w:t>
      </w:r>
      <w:ins w:id="1689" w:author="user" w:date="2020-06-07T13:26:00Z">
        <w:r>
          <w:rPr>
            <w:rFonts w:ascii="Garamond" w:hAnsi="Garamond" w:cstheme="minorBidi"/>
            <w:lang w:val="de-DE"/>
          </w:rPr>
          <w:t>–</w:t>
        </w:r>
      </w:ins>
      <w:del w:id="1690" w:author="user" w:date="2020-06-07T13:26:00Z">
        <w:r w:rsidRPr="00856BBC" w:rsidDel="00590D3F">
          <w:rPr>
            <w:rFonts w:ascii="Garamond" w:hAnsi="Garamond" w:cstheme="minorBidi"/>
            <w:lang w:val="de-DE"/>
            <w:rPrChange w:id="1691" w:author="user" w:date="2020-06-07T11:53:00Z">
              <w:rPr>
                <w:rFonts w:ascii="Garamond" w:hAnsi="Garamond" w:cstheme="minorBidi"/>
                <w:sz w:val="20"/>
                <w:szCs w:val="20"/>
                <w:lang w:val="de-DE"/>
              </w:rPr>
            </w:rPrChange>
          </w:rPr>
          <w:delText>-</w:delText>
        </w:r>
      </w:del>
      <w:r w:rsidRPr="00856BBC">
        <w:rPr>
          <w:rFonts w:ascii="Garamond" w:hAnsi="Garamond" w:cstheme="minorBidi"/>
          <w:lang w:val="de-DE"/>
          <w:rPrChange w:id="1692" w:author="user" w:date="2020-06-07T11:53:00Z">
            <w:rPr>
              <w:rFonts w:ascii="Garamond" w:hAnsi="Garamond" w:cstheme="minorBidi"/>
              <w:sz w:val="20"/>
              <w:szCs w:val="20"/>
              <w:lang w:val="de-DE"/>
            </w:rPr>
          </w:rPrChange>
        </w:rPr>
        <w:t>94</w:t>
      </w:r>
      <w:r w:rsidRPr="00856BBC">
        <w:rPr>
          <w:rFonts w:ascii="Garamond" w:hAnsi="Garamond" w:cs="FrankRuehl"/>
          <w:rPrChange w:id="1693" w:author="user" w:date="2020-06-07T11:53:00Z">
            <w:rPr>
              <w:rFonts w:ascii="Garamond" w:hAnsi="Garamond" w:cs="FrankRuehl"/>
              <w:sz w:val="20"/>
              <w:szCs w:val="20"/>
            </w:rPr>
          </w:rPrChange>
        </w:rPr>
        <w:t xml:space="preserve">) </w:t>
      </w:r>
      <w:proofErr w:type="spellStart"/>
      <w:r w:rsidRPr="00590D3F">
        <w:rPr>
          <w:rFonts w:ascii="Garamond" w:hAnsi="Garamond" w:cs="FrankRuehl"/>
          <w:i/>
          <w:iCs/>
          <w:rPrChange w:id="1694" w:author="user" w:date="2020-06-07T13:26:00Z">
            <w:rPr>
              <w:rFonts w:ascii="Garamond" w:hAnsi="Garamond" w:cs="FrankRuehl"/>
              <w:sz w:val="20"/>
              <w:szCs w:val="20"/>
            </w:rPr>
          </w:rPrChange>
        </w:rPr>
        <w:t>Sheiltot</w:t>
      </w:r>
      <w:proofErr w:type="spellEnd"/>
      <w:r w:rsidRPr="00856BBC">
        <w:rPr>
          <w:rFonts w:ascii="Garamond" w:hAnsi="Garamond" w:cs="FrankRuehl"/>
          <w:rPrChange w:id="1695" w:author="user" w:date="2020-06-07T11:53:00Z">
            <w:rPr>
              <w:rFonts w:ascii="Garamond" w:hAnsi="Garamond" w:cs="FrankRuehl"/>
              <w:sz w:val="20"/>
              <w:szCs w:val="20"/>
            </w:rPr>
          </w:rPrChange>
        </w:rPr>
        <w:t xml:space="preserve"> (</w:t>
      </w:r>
      <w:proofErr w:type="spellStart"/>
      <w:r w:rsidRPr="00856BBC">
        <w:rPr>
          <w:rFonts w:ascii="Garamond" w:hAnsi="Garamond" w:cs="FrankRuehl"/>
          <w:rPrChange w:id="1696" w:author="user" w:date="2020-06-07T11:53:00Z">
            <w:rPr>
              <w:rFonts w:ascii="Garamond" w:hAnsi="Garamond" w:cs="FrankRuehl"/>
              <w:sz w:val="20"/>
              <w:szCs w:val="20"/>
            </w:rPr>
          </w:rPrChange>
        </w:rPr>
        <w:t>Mirsky</w:t>
      </w:r>
      <w:proofErr w:type="spellEnd"/>
      <w:r w:rsidRPr="00856BBC">
        <w:rPr>
          <w:rFonts w:ascii="Garamond" w:hAnsi="Garamond" w:cs="FrankRuehl"/>
          <w:rPrChange w:id="1697" w:author="user" w:date="2020-06-07T11:53:00Z">
            <w:rPr>
              <w:rFonts w:ascii="Garamond" w:hAnsi="Garamond" w:cs="FrankRuehl"/>
              <w:sz w:val="20"/>
              <w:szCs w:val="20"/>
            </w:rPr>
          </w:rPrChange>
        </w:rPr>
        <w:t xml:space="preserve">, </w:t>
      </w:r>
      <w:r w:rsidRPr="00856BBC">
        <w:rPr>
          <w:rFonts w:ascii="Garamond" w:hAnsi="Garamond" w:cstheme="minorBidi"/>
          <w:lang w:val="de-DE"/>
          <w:rPrChange w:id="1698" w:author="user" w:date="2020-06-07T11:53:00Z">
            <w:rPr>
              <w:rFonts w:ascii="Garamond" w:hAnsi="Garamond" w:cstheme="minorBidi"/>
              <w:sz w:val="20"/>
              <w:szCs w:val="20"/>
              <w:lang w:val="de-DE"/>
            </w:rPr>
          </w:rPrChange>
        </w:rPr>
        <w:t>§§65, 158, 167)</w:t>
      </w:r>
      <w:r w:rsidRPr="00856BBC">
        <w:rPr>
          <w:rFonts w:ascii="Garamond" w:hAnsi="Garamond" w:cs="FrankRuehl"/>
          <w:rPrChange w:id="1699" w:author="user" w:date="2020-06-07T11:53:00Z">
            <w:rPr>
              <w:rFonts w:ascii="Garamond" w:hAnsi="Garamond" w:cs="FrankRuehl"/>
              <w:sz w:val="20"/>
              <w:szCs w:val="20"/>
            </w:rPr>
          </w:rPrChange>
        </w:rPr>
        <w:t xml:space="preserve"> and the like (s</w:t>
      </w:r>
      <w:ins w:id="1700" w:author="user" w:date="2020-06-07T13:26:00Z">
        <w:r>
          <w:rPr>
            <w:rFonts w:ascii="Garamond" w:hAnsi="Garamond" w:cs="FrankRuehl"/>
          </w:rPr>
          <w:t>ee</w:t>
        </w:r>
      </w:ins>
      <w:del w:id="1701" w:author="user" w:date="2020-06-07T13:26:00Z">
        <w:r w:rsidRPr="00856BBC" w:rsidDel="00590D3F">
          <w:rPr>
            <w:rFonts w:ascii="Garamond" w:hAnsi="Garamond" w:cs="FrankRuehl"/>
            <w:rPrChange w:id="1702" w:author="user" w:date="2020-06-07T11:53:00Z">
              <w:rPr>
                <w:rFonts w:ascii="Garamond" w:hAnsi="Garamond" w:cs="FrankRuehl"/>
                <w:sz w:val="20"/>
                <w:szCs w:val="20"/>
              </w:rPr>
            </w:rPrChange>
          </w:rPr>
          <w:delText>.</w:delText>
        </w:r>
      </w:del>
      <w:r w:rsidRPr="00856BBC">
        <w:rPr>
          <w:rFonts w:ascii="Garamond" w:hAnsi="Garamond" w:cs="FrankRuehl"/>
          <w:rPrChange w:id="1703" w:author="user" w:date="2020-06-07T11:53:00Z">
            <w:rPr>
              <w:rFonts w:ascii="Garamond" w:hAnsi="Garamond" w:cs="FrankRuehl"/>
              <w:sz w:val="20"/>
              <w:szCs w:val="20"/>
            </w:rPr>
          </w:rPrChange>
        </w:rPr>
        <w:t xml:space="preserve"> Emanuel, </w:t>
      </w:r>
      <w:r w:rsidRPr="00590D3F">
        <w:rPr>
          <w:rFonts w:ascii="Garamond" w:hAnsi="Garamond" w:cs="FrankRuehl"/>
          <w:i/>
          <w:iCs/>
          <w:rPrChange w:id="1704" w:author="user" w:date="2020-06-07T13:26:00Z">
            <w:rPr>
              <w:rFonts w:ascii="Garamond" w:hAnsi="Garamond" w:cs="FrankRuehl"/>
              <w:sz w:val="20"/>
              <w:szCs w:val="20"/>
            </w:rPr>
          </w:rPrChange>
        </w:rPr>
        <w:t>Hid</w:t>
      </w:r>
      <w:ins w:id="1705" w:author="user" w:date="2020-06-07T13:26:00Z">
        <w:r w:rsidRPr="00590D3F">
          <w:rPr>
            <w:rFonts w:ascii="Garamond" w:hAnsi="Garamond" w:cs="FrankRuehl"/>
            <w:i/>
            <w:iCs/>
            <w:rPrChange w:id="1706" w:author="user" w:date="2020-06-07T13:26:00Z">
              <w:rPr>
                <w:rFonts w:ascii="Garamond" w:hAnsi="Garamond" w:cs="FrankRuehl"/>
              </w:rPr>
            </w:rPrChange>
          </w:rPr>
          <w:t>d</w:t>
        </w:r>
      </w:ins>
      <w:r w:rsidRPr="00590D3F">
        <w:rPr>
          <w:rFonts w:ascii="Garamond" w:hAnsi="Garamond" w:cs="FrankRuehl"/>
          <w:i/>
          <w:iCs/>
          <w:rPrChange w:id="1707" w:author="user" w:date="2020-06-07T13:26:00Z">
            <w:rPr>
              <w:rFonts w:ascii="Garamond" w:hAnsi="Garamond" w:cs="FrankRuehl"/>
              <w:sz w:val="20"/>
              <w:szCs w:val="20"/>
            </w:rPr>
          </w:rPrChange>
        </w:rPr>
        <w:t>en Treasures</w:t>
      </w:r>
      <w:r w:rsidRPr="00856BBC">
        <w:rPr>
          <w:rFonts w:ascii="Garamond" w:hAnsi="Garamond" w:cs="FrankRuehl"/>
          <w:rPrChange w:id="1708" w:author="user" w:date="2020-06-07T11:53:00Z">
            <w:rPr>
              <w:rFonts w:ascii="Garamond" w:hAnsi="Garamond" w:cs="FrankRuehl"/>
              <w:sz w:val="20"/>
              <w:szCs w:val="20"/>
            </w:rPr>
          </w:rPrChange>
        </w:rPr>
        <w:t>, II p</w:t>
      </w:r>
      <w:ins w:id="1709" w:author="user" w:date="2020-06-07T13:26:00Z">
        <w:r>
          <w:rPr>
            <w:rFonts w:ascii="Garamond" w:hAnsi="Garamond" w:cs="FrankRuehl"/>
          </w:rPr>
          <w:t>p</w:t>
        </w:r>
      </w:ins>
      <w:r w:rsidRPr="00856BBC">
        <w:rPr>
          <w:rFonts w:ascii="Garamond" w:hAnsi="Garamond" w:cs="FrankRuehl"/>
          <w:rPrChange w:id="1710" w:author="user" w:date="2020-06-07T11:53:00Z">
            <w:rPr>
              <w:rFonts w:ascii="Garamond" w:hAnsi="Garamond" w:cs="FrankRuehl"/>
              <w:sz w:val="20"/>
              <w:szCs w:val="20"/>
            </w:rPr>
          </w:rPrChange>
        </w:rPr>
        <w:t>. 24</w:t>
      </w:r>
      <w:ins w:id="1711" w:author="user" w:date="2020-06-07T13:26:00Z">
        <w:r>
          <w:rPr>
            <w:rFonts w:ascii="Garamond" w:hAnsi="Garamond" w:cs="FrankRuehl"/>
          </w:rPr>
          <w:t>ff, and</w:t>
        </w:r>
      </w:ins>
      <w:del w:id="1712" w:author="user" w:date="2020-06-07T13:26:00Z">
        <w:r w:rsidRPr="00856BBC" w:rsidDel="00590D3F">
          <w:rPr>
            <w:rFonts w:ascii="Garamond" w:hAnsi="Garamond" w:cs="FrankRuehl"/>
            <w:rPrChange w:id="1713" w:author="user" w:date="2020-06-07T11:53:00Z">
              <w:rPr>
                <w:rFonts w:ascii="Garamond" w:hAnsi="Garamond" w:cs="FrankRuehl"/>
                <w:sz w:val="20"/>
                <w:szCs w:val="20"/>
              </w:rPr>
            </w:rPrChange>
          </w:rPr>
          <w:delText xml:space="preserve"> onward</w:delText>
        </w:r>
        <w:r w:rsidRPr="00856BBC" w:rsidDel="003229DA">
          <w:rPr>
            <w:rFonts w:ascii="Garamond" w:hAnsi="Garamond" w:cstheme="minorBidi"/>
            <w:lang w:val="de-DE"/>
            <w:rPrChange w:id="1714" w:author="user" w:date="2020-06-07T11:53:00Z">
              <w:rPr>
                <w:rFonts w:ascii="Garamond" w:hAnsi="Garamond" w:cstheme="minorBidi"/>
                <w:sz w:val="20"/>
                <w:szCs w:val="20"/>
                <w:lang w:val="de-DE"/>
              </w:rPr>
            </w:rPrChange>
          </w:rPr>
          <w:delText>;</w:delText>
        </w:r>
      </w:del>
      <w:r w:rsidRPr="00856BBC">
        <w:rPr>
          <w:rFonts w:ascii="Garamond" w:hAnsi="Garamond" w:cstheme="minorBidi"/>
          <w:lang w:val="de-DE"/>
          <w:rPrChange w:id="1715" w:author="user" w:date="2020-06-07T11:53:00Z">
            <w:rPr>
              <w:rFonts w:ascii="Garamond" w:hAnsi="Garamond" w:cstheme="minorBidi"/>
              <w:sz w:val="20"/>
              <w:szCs w:val="20"/>
              <w:lang w:val="de-DE"/>
            </w:rPr>
          </w:rPrChange>
        </w:rPr>
        <w:t xml:space="preserve"> Ariel, </w:t>
      </w:r>
      <w:r w:rsidRPr="00856BBC">
        <w:rPr>
          <w:rFonts w:ascii="Garamond" w:hAnsi="Garamond" w:cstheme="minorBidi"/>
          <w:i/>
          <w:iCs/>
          <w:lang w:val="de-DE"/>
          <w:rPrChange w:id="1716" w:author="user" w:date="2020-06-07T11:53:00Z">
            <w:rPr>
              <w:rFonts w:ascii="Garamond" w:hAnsi="Garamond" w:cstheme="minorBidi"/>
              <w:i/>
              <w:iCs/>
              <w:sz w:val="20"/>
              <w:szCs w:val="20"/>
              <w:lang w:val="de-DE"/>
            </w:rPr>
          </w:rPrChange>
        </w:rPr>
        <w:t xml:space="preserve">Halakhot </w:t>
      </w:r>
      <w:ins w:id="1717" w:author="user" w:date="2020-06-07T13:29:00Z">
        <w:r>
          <w:rPr>
            <w:rFonts w:ascii="Garamond" w:hAnsi="Garamond" w:cstheme="minorBidi"/>
            <w:i/>
            <w:iCs/>
            <w:lang w:val="de-DE"/>
          </w:rPr>
          <w:t>q</w:t>
        </w:r>
      </w:ins>
      <w:del w:id="1718" w:author="user" w:date="2020-06-07T13:29:00Z">
        <w:r w:rsidRPr="00856BBC" w:rsidDel="00B000D9">
          <w:rPr>
            <w:rFonts w:ascii="Garamond" w:hAnsi="Garamond" w:cstheme="minorBidi"/>
            <w:i/>
            <w:iCs/>
            <w:rPrChange w:id="1719" w:author="user" w:date="2020-06-07T11:53:00Z">
              <w:rPr>
                <w:rFonts w:ascii="Garamond" w:hAnsi="Garamond" w:cstheme="minorBidi"/>
                <w:i/>
                <w:iCs/>
                <w:sz w:val="20"/>
                <w:szCs w:val="20"/>
              </w:rPr>
            </w:rPrChange>
          </w:rPr>
          <w:delText>Q</w:delText>
        </w:r>
      </w:del>
      <w:proofErr w:type="spellStart"/>
      <w:r w:rsidRPr="00856BBC">
        <w:rPr>
          <w:rFonts w:ascii="Garamond" w:hAnsi="Garamond" w:cstheme="minorBidi"/>
          <w:i/>
          <w:iCs/>
          <w:rPrChange w:id="1720" w:author="user" w:date="2020-06-07T11:53:00Z">
            <w:rPr>
              <w:rFonts w:ascii="Garamond" w:hAnsi="Garamond" w:cstheme="minorBidi"/>
              <w:i/>
              <w:iCs/>
              <w:sz w:val="20"/>
              <w:szCs w:val="20"/>
            </w:rPr>
          </w:rPrChange>
        </w:rPr>
        <w:t>etanot</w:t>
      </w:r>
      <w:proofErr w:type="spellEnd"/>
      <w:r w:rsidRPr="00856BBC">
        <w:rPr>
          <w:rFonts w:ascii="Garamond" w:hAnsi="Garamond" w:cstheme="minorBidi"/>
          <w:rPrChange w:id="1721" w:author="user" w:date="2020-06-07T11:53:00Z">
            <w:rPr>
              <w:rFonts w:ascii="Garamond" w:hAnsi="Garamond" w:cstheme="minorBidi"/>
              <w:sz w:val="20"/>
              <w:szCs w:val="20"/>
            </w:rPr>
          </w:rPrChange>
        </w:rPr>
        <w:t>)</w:t>
      </w:r>
      <w:r w:rsidRPr="00856BBC">
        <w:rPr>
          <w:rFonts w:ascii="Garamond" w:hAnsi="Garamond" w:cs="FrankRuehl"/>
          <w:rPrChange w:id="1722" w:author="user" w:date="2020-06-07T11:53:00Z">
            <w:rPr>
              <w:rFonts w:ascii="Garamond" w:hAnsi="Garamond" w:cs="FrankRuehl"/>
              <w:sz w:val="20"/>
              <w:szCs w:val="20"/>
            </w:rPr>
          </w:rPrChange>
        </w:rPr>
        <w:t xml:space="preserve">. </w:t>
      </w:r>
      <w:del w:id="1723" w:author="user" w:date="2020-06-07T13:27:00Z">
        <w:r w:rsidRPr="00C860FC" w:rsidDel="00C860FC">
          <w:rPr>
            <w:rFonts w:ascii="Garamond" w:hAnsi="Garamond" w:cs="FrankRuehl"/>
            <w:highlight w:val="yellow"/>
            <w:rPrChange w:id="1724" w:author="user" w:date="2020-06-07T13:28:00Z">
              <w:rPr>
                <w:rFonts w:ascii="Garamond" w:hAnsi="Garamond" w:cs="FrankRuehl"/>
                <w:sz w:val="20"/>
                <w:szCs w:val="20"/>
              </w:rPr>
            </w:rPrChange>
          </w:rPr>
          <w:delText xml:space="preserve">The climax of </w:delText>
        </w:r>
      </w:del>
      <w:ins w:id="1725" w:author="user" w:date="2020-06-07T13:27:00Z">
        <w:r w:rsidRPr="00C860FC">
          <w:rPr>
            <w:rFonts w:ascii="Garamond" w:hAnsi="Garamond" w:cs="FrankRuehl"/>
            <w:highlight w:val="yellow"/>
            <w:rPrChange w:id="1726" w:author="user" w:date="2020-06-07T13:28:00Z">
              <w:rPr>
                <w:rFonts w:ascii="Garamond" w:hAnsi="Garamond" w:cs="FrankRuehl"/>
              </w:rPr>
            </w:rPrChange>
          </w:rPr>
          <w:t>T</w:t>
        </w:r>
      </w:ins>
      <w:del w:id="1727" w:author="user" w:date="2020-06-07T13:27:00Z">
        <w:r w:rsidRPr="00C860FC" w:rsidDel="00C860FC">
          <w:rPr>
            <w:rFonts w:ascii="Garamond" w:hAnsi="Garamond" w:cs="FrankRuehl"/>
            <w:highlight w:val="yellow"/>
            <w:rPrChange w:id="1728" w:author="user" w:date="2020-06-07T13:28:00Z">
              <w:rPr>
                <w:rFonts w:ascii="Garamond" w:hAnsi="Garamond" w:cs="FrankRuehl"/>
                <w:sz w:val="20"/>
                <w:szCs w:val="20"/>
              </w:rPr>
            </w:rPrChange>
          </w:rPr>
          <w:delText>t</w:delText>
        </w:r>
      </w:del>
      <w:r w:rsidRPr="00C860FC">
        <w:rPr>
          <w:rFonts w:ascii="Garamond" w:hAnsi="Garamond" w:cs="FrankRuehl"/>
          <w:highlight w:val="yellow"/>
          <w:rPrChange w:id="1729" w:author="user" w:date="2020-06-07T13:28:00Z">
            <w:rPr>
              <w:rFonts w:ascii="Garamond" w:hAnsi="Garamond" w:cs="FrankRuehl"/>
              <w:sz w:val="20"/>
              <w:szCs w:val="20"/>
            </w:rPr>
          </w:rPrChange>
        </w:rPr>
        <w:t xml:space="preserve">his </w:t>
      </w:r>
      <w:ins w:id="1730" w:author="user" w:date="2020-06-07T13:27:00Z">
        <w:r w:rsidRPr="00C860FC">
          <w:rPr>
            <w:rFonts w:ascii="Garamond" w:hAnsi="Garamond" w:cs="FrankRuehl"/>
            <w:highlight w:val="yellow"/>
            <w:rPrChange w:id="1731" w:author="user" w:date="2020-06-07T13:28:00Z">
              <w:rPr>
                <w:rFonts w:ascii="Garamond" w:hAnsi="Garamond" w:cs="FrankRuehl"/>
              </w:rPr>
            </w:rPrChange>
          </w:rPr>
          <w:t xml:space="preserve">motif reaches its pinnacle </w:t>
        </w:r>
      </w:ins>
      <w:del w:id="1732" w:author="user" w:date="2020-06-07T13:27:00Z">
        <w:r w:rsidRPr="00C860FC" w:rsidDel="00C860FC">
          <w:rPr>
            <w:rFonts w:ascii="Garamond" w:hAnsi="Garamond" w:cs="FrankRuehl"/>
            <w:highlight w:val="yellow"/>
            <w:rPrChange w:id="1733" w:author="user" w:date="2020-06-07T13:28:00Z">
              <w:rPr>
                <w:rFonts w:ascii="Garamond" w:hAnsi="Garamond" w:cs="FrankRuehl"/>
                <w:sz w:val="20"/>
                <w:szCs w:val="20"/>
              </w:rPr>
            </w:rPrChange>
          </w:rPr>
          <w:delText xml:space="preserve">motivation is to designate </w:delText>
        </w:r>
      </w:del>
      <w:r w:rsidRPr="00C860FC">
        <w:rPr>
          <w:rFonts w:ascii="Garamond" w:hAnsi="Garamond" w:cs="FrankRuehl"/>
          <w:highlight w:val="yellow"/>
          <w:rPrChange w:id="1734" w:author="user" w:date="2020-06-07T13:28:00Z">
            <w:rPr>
              <w:rFonts w:ascii="Garamond" w:hAnsi="Garamond" w:cs="FrankRuehl"/>
              <w:sz w:val="20"/>
              <w:szCs w:val="20"/>
            </w:rPr>
          </w:rPrChange>
        </w:rPr>
        <w:t xml:space="preserve">after </w:t>
      </w:r>
      <w:ins w:id="1735" w:author="user" w:date="2020-06-07T13:27:00Z">
        <w:r w:rsidRPr="00C860FC">
          <w:rPr>
            <w:rFonts w:ascii="Garamond" w:hAnsi="Garamond" w:cs="FrankRuehl"/>
            <w:highlight w:val="yellow"/>
            <w:rPrChange w:id="1736" w:author="user" w:date="2020-06-07T13:28:00Z">
              <w:rPr>
                <w:rFonts w:ascii="Garamond" w:hAnsi="Garamond"/>
                <w:sz w:val="24"/>
                <w:szCs w:val="24"/>
              </w:rPr>
            </w:rPrChange>
          </w:rPr>
          <w:t>Se’adya</w:t>
        </w:r>
        <w:r w:rsidRPr="00C860FC">
          <w:rPr>
            <w:rFonts w:ascii="Garamond" w:hAnsi="Garamond"/>
            <w:sz w:val="24"/>
            <w:szCs w:val="24"/>
            <w:highlight w:val="yellow"/>
            <w:rPrChange w:id="1737" w:author="user" w:date="2020-06-07T13:28:00Z">
              <w:rPr>
                <w:rFonts w:ascii="Garamond" w:hAnsi="Garamond"/>
                <w:sz w:val="24"/>
                <w:szCs w:val="24"/>
              </w:rPr>
            </w:rPrChange>
          </w:rPr>
          <w:t xml:space="preserve"> </w:t>
        </w:r>
      </w:ins>
      <w:del w:id="1738" w:author="user" w:date="2020-06-07T13:27:00Z">
        <w:r w:rsidRPr="00C860FC" w:rsidDel="005816A6">
          <w:rPr>
            <w:rFonts w:ascii="Garamond" w:hAnsi="Garamond" w:cs="FrankRuehl"/>
            <w:highlight w:val="yellow"/>
            <w:rPrChange w:id="1739" w:author="user" w:date="2020-06-07T13:28:00Z">
              <w:rPr>
                <w:rFonts w:ascii="Garamond" w:hAnsi="Garamond" w:cs="FrankRuehl"/>
                <w:sz w:val="20"/>
                <w:szCs w:val="20"/>
              </w:rPr>
            </w:rPrChange>
          </w:rPr>
          <w:delText xml:space="preserve">Seadiya </w:delText>
        </w:r>
      </w:del>
      <w:r w:rsidRPr="00C860FC">
        <w:rPr>
          <w:rFonts w:ascii="Garamond" w:hAnsi="Garamond" w:cs="FrankRuehl"/>
          <w:highlight w:val="yellow"/>
          <w:rPrChange w:id="1740" w:author="user" w:date="2020-06-07T13:28:00Z">
            <w:rPr>
              <w:rFonts w:ascii="Garamond" w:hAnsi="Garamond" w:cs="FrankRuehl"/>
              <w:sz w:val="20"/>
              <w:szCs w:val="20"/>
            </w:rPr>
          </w:rPrChange>
        </w:rPr>
        <w:t xml:space="preserve">Gaon. </w:t>
      </w:r>
      <w:ins w:id="1741" w:author="user" w:date="2020-06-07T13:27:00Z">
        <w:r w:rsidRPr="00C860FC">
          <w:rPr>
            <w:rFonts w:ascii="Garamond" w:hAnsi="Garamond" w:cs="FrankRuehl"/>
            <w:highlight w:val="yellow"/>
            <w:rPrChange w:id="1742" w:author="user" w:date="2020-06-07T13:28:00Z">
              <w:rPr>
                <w:rFonts w:ascii="Garamond" w:hAnsi="Garamond" w:cs="FrankRuehl"/>
              </w:rPr>
            </w:rPrChange>
          </w:rPr>
          <w:t>[</w:t>
        </w:r>
      </w:ins>
      <w:ins w:id="1743" w:author="user" w:date="2020-06-07T13:28:00Z">
        <w:r w:rsidRPr="00C860FC">
          <w:rPr>
            <w:rFonts w:ascii="Garamond" w:hAnsi="Garamond" w:cs="FrankRuehl"/>
            <w:highlight w:val="yellow"/>
            <w:lang w:bidi="he-IL"/>
            <w:rPrChange w:id="1744" w:author="user" w:date="2020-06-07T13:28:00Z">
              <w:rPr>
                <w:rFonts w:ascii="Garamond" w:hAnsi="Garamond" w:cs="FrankRuehl"/>
                <w:lang w:bidi="he-IL"/>
              </w:rPr>
            </w:rPrChange>
          </w:rPr>
          <w:t>Yes?</w:t>
        </w:r>
      </w:ins>
      <w:ins w:id="1745" w:author="user" w:date="2020-06-07T13:27:00Z">
        <w:r w:rsidRPr="00C860FC">
          <w:rPr>
            <w:rFonts w:ascii="Garamond" w:hAnsi="Garamond" w:cs="FrankRuehl"/>
            <w:highlight w:val="yellow"/>
            <w:rPrChange w:id="1746" w:author="user" w:date="2020-06-07T13:28:00Z">
              <w:rPr>
                <w:rFonts w:ascii="Garamond" w:hAnsi="Garamond" w:cs="FrankRuehl"/>
              </w:rPr>
            </w:rPrChange>
          </w:rPr>
          <w:t>]</w:t>
        </w:r>
        <w:r>
          <w:rPr>
            <w:rFonts w:ascii="Garamond" w:hAnsi="Garamond" w:cs="FrankRuehl"/>
          </w:rPr>
          <w:t xml:space="preserve"> </w:t>
        </w:r>
      </w:ins>
      <w:r w:rsidRPr="00856BBC">
        <w:rPr>
          <w:rFonts w:ascii="Garamond" w:hAnsi="Garamond" w:cs="FrankRuehl"/>
          <w:rPrChange w:id="1747" w:author="user" w:date="2020-06-07T11:53:00Z">
            <w:rPr>
              <w:rFonts w:ascii="Garamond" w:hAnsi="Garamond" w:cs="FrankRuehl"/>
              <w:sz w:val="20"/>
              <w:szCs w:val="20"/>
            </w:rPr>
          </w:rPrChange>
        </w:rPr>
        <w:t xml:space="preserve">These </w:t>
      </w:r>
      <w:ins w:id="1748" w:author="user" w:date="2020-06-07T13:28:00Z">
        <w:r w:rsidRPr="00E201D7">
          <w:rPr>
            <w:rFonts w:ascii="Garamond" w:hAnsi="Garamond" w:cs="FrankRuehl"/>
          </w:rPr>
          <w:t xml:space="preserve">independent </w:t>
        </w:r>
      </w:ins>
      <w:r w:rsidRPr="00856BBC">
        <w:rPr>
          <w:rFonts w:ascii="Garamond" w:hAnsi="Garamond" w:cs="FrankRuehl"/>
          <w:rPrChange w:id="1749" w:author="user" w:date="2020-06-07T11:53:00Z">
            <w:rPr>
              <w:rFonts w:ascii="Garamond" w:hAnsi="Garamond" w:cs="FrankRuehl"/>
              <w:sz w:val="20"/>
              <w:szCs w:val="20"/>
            </w:rPr>
          </w:rPrChange>
        </w:rPr>
        <w:t xml:space="preserve">halakhic </w:t>
      </w:r>
      <w:del w:id="1750" w:author="user" w:date="2020-06-07T13:28:00Z">
        <w:r w:rsidRPr="00856BBC" w:rsidDel="00C860FC">
          <w:rPr>
            <w:rFonts w:ascii="Garamond" w:hAnsi="Garamond" w:cs="FrankRuehl"/>
            <w:rPrChange w:id="1751" w:author="user" w:date="2020-06-07T11:53:00Z">
              <w:rPr>
                <w:rFonts w:ascii="Garamond" w:hAnsi="Garamond" w:cs="FrankRuehl"/>
                <w:sz w:val="20"/>
                <w:szCs w:val="20"/>
              </w:rPr>
            </w:rPrChange>
          </w:rPr>
          <w:delText xml:space="preserve">independent </w:delText>
        </w:r>
      </w:del>
      <w:r w:rsidRPr="00856BBC">
        <w:rPr>
          <w:rFonts w:ascii="Garamond" w:hAnsi="Garamond" w:cs="FrankRuehl"/>
          <w:rPrChange w:id="1752" w:author="user" w:date="2020-06-07T11:53:00Z">
            <w:rPr>
              <w:rFonts w:ascii="Garamond" w:hAnsi="Garamond" w:cs="FrankRuehl"/>
              <w:sz w:val="20"/>
              <w:szCs w:val="20"/>
            </w:rPr>
          </w:rPrChange>
        </w:rPr>
        <w:t xml:space="preserve">monographs </w:t>
      </w:r>
      <w:r w:rsidRPr="00C860FC">
        <w:rPr>
          <w:rFonts w:ascii="Garamond" w:hAnsi="Garamond" w:cs="FrankRuehl"/>
          <w:rPrChange w:id="1753" w:author="user" w:date="2020-06-07T13:28:00Z">
            <w:rPr>
              <w:rFonts w:ascii="Garamond" w:hAnsi="Garamond" w:cs="FrankRuehl"/>
              <w:sz w:val="20"/>
              <w:szCs w:val="20"/>
            </w:rPr>
          </w:rPrChange>
        </w:rPr>
        <w:t xml:space="preserve">followed </w:t>
      </w:r>
      <w:proofErr w:type="spellStart"/>
      <w:ins w:id="1754" w:author="user" w:date="2020-06-07T13:28:00Z">
        <w:r w:rsidRPr="00C860FC">
          <w:rPr>
            <w:rFonts w:ascii="Garamond" w:hAnsi="Garamond" w:cs="FrankRuehl"/>
            <w:rPrChange w:id="1755" w:author="user" w:date="2020-06-07T13:28:00Z">
              <w:rPr>
                <w:rFonts w:ascii="Garamond" w:hAnsi="Garamond" w:cs="FrankRuehl"/>
                <w:highlight w:val="yellow"/>
              </w:rPr>
            </w:rPrChange>
          </w:rPr>
          <w:t>Se’adya’s</w:t>
        </w:r>
        <w:proofErr w:type="spellEnd"/>
        <w:r>
          <w:rPr>
            <w:rFonts w:ascii="Garamond" w:hAnsi="Garamond" w:cs="FrankRuehl"/>
          </w:rPr>
          <w:t xml:space="preserve"> </w:t>
        </w:r>
      </w:ins>
      <w:del w:id="1756" w:author="user" w:date="2020-06-07T13:28:00Z">
        <w:r w:rsidRPr="00856BBC" w:rsidDel="00C860FC">
          <w:rPr>
            <w:rFonts w:ascii="Garamond" w:hAnsi="Garamond" w:cs="FrankRuehl"/>
            <w:rPrChange w:id="1757" w:author="user" w:date="2020-06-07T11:53:00Z">
              <w:rPr>
                <w:rFonts w:ascii="Garamond" w:hAnsi="Garamond" w:cs="FrankRuehl"/>
                <w:sz w:val="20"/>
                <w:szCs w:val="20"/>
              </w:rPr>
            </w:rPrChange>
          </w:rPr>
          <w:delText xml:space="preserve">his </w:delText>
        </w:r>
      </w:del>
      <w:r w:rsidRPr="00856BBC">
        <w:rPr>
          <w:rFonts w:ascii="Garamond" w:hAnsi="Garamond" w:cs="FrankRuehl"/>
          <w:rPrChange w:id="1758" w:author="user" w:date="2020-06-07T11:53:00Z">
            <w:rPr>
              <w:rFonts w:ascii="Garamond" w:hAnsi="Garamond" w:cs="FrankRuehl"/>
              <w:sz w:val="20"/>
              <w:szCs w:val="20"/>
            </w:rPr>
          </w:rPrChange>
        </w:rPr>
        <w:t xml:space="preserve">halakhic </w:t>
      </w:r>
      <w:ins w:id="1759" w:author="user" w:date="2020-06-07T13:28:00Z">
        <w:r>
          <w:rPr>
            <w:rFonts w:ascii="Garamond" w:hAnsi="Garamond" w:cs="FrankRuehl"/>
          </w:rPr>
          <w:t xml:space="preserve">compilations </w:t>
        </w:r>
      </w:ins>
      <w:del w:id="1760" w:author="user" w:date="2020-06-07T13:28:00Z">
        <w:r w:rsidRPr="00856BBC" w:rsidDel="00F30FFF">
          <w:rPr>
            <w:rFonts w:ascii="Garamond" w:hAnsi="Garamond" w:cs="FrankRuehl"/>
            <w:rPrChange w:id="1761" w:author="user" w:date="2020-06-07T11:53:00Z">
              <w:rPr>
                <w:rFonts w:ascii="Garamond" w:hAnsi="Garamond" w:cs="FrankRuehl"/>
                <w:sz w:val="20"/>
                <w:szCs w:val="20"/>
              </w:rPr>
            </w:rPrChange>
          </w:rPr>
          <w:delText xml:space="preserve">formation </w:delText>
        </w:r>
      </w:del>
      <w:r w:rsidRPr="00856BBC">
        <w:rPr>
          <w:rFonts w:ascii="Garamond" w:hAnsi="Garamond" w:cs="FrankRuehl"/>
          <w:rPrChange w:id="1762" w:author="user" w:date="2020-06-07T11:53:00Z">
            <w:rPr>
              <w:rFonts w:ascii="Garamond" w:hAnsi="Garamond" w:cs="FrankRuehl"/>
              <w:sz w:val="20"/>
              <w:szCs w:val="20"/>
            </w:rPr>
          </w:rPrChange>
        </w:rPr>
        <w:t xml:space="preserve">that </w:t>
      </w:r>
      <w:ins w:id="1763" w:author="user" w:date="2020-06-07T13:28:00Z">
        <w:r>
          <w:rPr>
            <w:rFonts w:ascii="Garamond" w:hAnsi="Garamond" w:cs="FrankRuehl"/>
          </w:rPr>
          <w:t xml:space="preserve">gave </w:t>
        </w:r>
      </w:ins>
      <w:ins w:id="1764" w:author="user" w:date="2020-06-07T13:29:00Z">
        <w:r w:rsidRPr="00B000D9">
          <w:rPr>
            <w:rFonts w:ascii="Garamond" w:hAnsi="Garamond" w:cs="FrankRuehl"/>
            <w:highlight w:val="yellow"/>
            <w:rPrChange w:id="1765" w:author="user" w:date="2020-06-07T13:29:00Z">
              <w:rPr>
                <w:rFonts w:ascii="Garamond" w:hAnsi="Garamond" w:cs="FrankRuehl"/>
              </w:rPr>
            </w:rPrChange>
          </w:rPr>
          <w:t>[by giving?]</w:t>
        </w:r>
        <w:r>
          <w:rPr>
            <w:rFonts w:ascii="Garamond" w:hAnsi="Garamond" w:cs="FrankRuehl"/>
          </w:rPr>
          <w:t xml:space="preserve"> </w:t>
        </w:r>
      </w:ins>
      <w:del w:id="1766" w:author="user" w:date="2020-06-07T13:28:00Z">
        <w:r w:rsidRPr="00856BBC" w:rsidDel="00F30FFF">
          <w:rPr>
            <w:rFonts w:ascii="Garamond" w:hAnsi="Garamond" w:cs="FrankRuehl"/>
            <w:rPrChange w:id="1767" w:author="user" w:date="2020-06-07T11:53:00Z">
              <w:rPr>
                <w:rFonts w:ascii="Garamond" w:hAnsi="Garamond" w:cs="FrankRuehl"/>
                <w:sz w:val="20"/>
                <w:szCs w:val="20"/>
              </w:rPr>
            </w:rPrChange>
          </w:rPr>
          <w:delText xml:space="preserve">were devoted </w:delText>
        </w:r>
      </w:del>
      <w:r w:rsidRPr="00856BBC">
        <w:rPr>
          <w:rFonts w:ascii="Garamond" w:hAnsi="Garamond" w:cs="FrankRuehl"/>
          <w:rPrChange w:id="1768" w:author="user" w:date="2020-06-07T11:53:00Z">
            <w:rPr>
              <w:rFonts w:ascii="Garamond" w:hAnsi="Garamond" w:cs="FrankRuehl"/>
              <w:sz w:val="20"/>
              <w:szCs w:val="20"/>
            </w:rPr>
          </w:rPrChange>
        </w:rPr>
        <w:t>scientific</w:t>
      </w:r>
      <w:ins w:id="1769" w:author="user" w:date="2020-06-07T13:28:00Z">
        <w:r>
          <w:rPr>
            <w:rFonts w:ascii="Garamond" w:hAnsi="Garamond" w:cs="FrankRuehl"/>
          </w:rPr>
          <w:t xml:space="preserve"> attention</w:t>
        </w:r>
      </w:ins>
      <w:del w:id="1770" w:author="user" w:date="2020-06-07T13:28:00Z">
        <w:r w:rsidRPr="00856BBC" w:rsidDel="00F30FFF">
          <w:rPr>
            <w:rFonts w:ascii="Garamond" w:hAnsi="Garamond" w:cs="FrankRuehl"/>
            <w:rPrChange w:id="1771" w:author="user" w:date="2020-06-07T11:53:00Z">
              <w:rPr>
                <w:rFonts w:ascii="Garamond" w:hAnsi="Garamond" w:cs="FrankRuehl"/>
                <w:sz w:val="20"/>
                <w:szCs w:val="20"/>
              </w:rPr>
            </w:rPrChange>
          </w:rPr>
          <w:delText>ally</w:delText>
        </w:r>
      </w:del>
      <w:r w:rsidRPr="00856BBC">
        <w:rPr>
          <w:rFonts w:ascii="Garamond" w:hAnsi="Garamond" w:cs="FrankRuehl"/>
          <w:rPrChange w:id="1772" w:author="user" w:date="2020-06-07T11:53:00Z">
            <w:rPr>
              <w:rFonts w:ascii="Garamond" w:hAnsi="Garamond" w:cs="FrankRuehl"/>
              <w:sz w:val="20"/>
              <w:szCs w:val="20"/>
            </w:rPr>
          </w:rPrChange>
        </w:rPr>
        <w:t xml:space="preserve"> to specific legal issues (s</w:t>
      </w:r>
      <w:ins w:id="1773" w:author="user" w:date="2020-06-07T13:28:00Z">
        <w:r>
          <w:rPr>
            <w:rFonts w:ascii="Garamond" w:hAnsi="Garamond" w:cs="FrankRuehl"/>
          </w:rPr>
          <w:t>ee</w:t>
        </w:r>
      </w:ins>
      <w:del w:id="1774" w:author="user" w:date="2020-06-07T13:28:00Z">
        <w:r w:rsidRPr="00856BBC" w:rsidDel="00DA6981">
          <w:rPr>
            <w:rFonts w:ascii="Garamond" w:hAnsi="Garamond" w:cs="FrankRuehl"/>
            <w:rPrChange w:id="1775" w:author="user" w:date="2020-06-07T11:53:00Z">
              <w:rPr>
                <w:rFonts w:ascii="Garamond" w:hAnsi="Garamond" w:cs="FrankRuehl"/>
                <w:sz w:val="20"/>
                <w:szCs w:val="20"/>
              </w:rPr>
            </w:rPrChange>
          </w:rPr>
          <w:delText>.</w:delText>
        </w:r>
      </w:del>
      <w:r w:rsidRPr="00856BBC">
        <w:rPr>
          <w:rFonts w:ascii="Garamond" w:hAnsi="Garamond" w:cs="FrankRuehl"/>
          <w:rPrChange w:id="1776" w:author="user" w:date="2020-06-07T11:53:00Z">
            <w:rPr>
              <w:rFonts w:ascii="Garamond" w:hAnsi="Garamond" w:cs="FrankRuehl"/>
              <w:sz w:val="20"/>
              <w:szCs w:val="20"/>
            </w:rPr>
          </w:rPrChange>
        </w:rPr>
        <w:t xml:space="preserve"> Ben-</w:t>
      </w:r>
      <w:proofErr w:type="spellStart"/>
      <w:r w:rsidRPr="00856BBC">
        <w:rPr>
          <w:rFonts w:ascii="Garamond" w:hAnsi="Garamond" w:cs="FrankRuehl"/>
          <w:rPrChange w:id="1777" w:author="user" w:date="2020-06-07T11:53:00Z">
            <w:rPr>
              <w:rFonts w:ascii="Garamond" w:hAnsi="Garamond" w:cs="FrankRuehl"/>
              <w:sz w:val="20"/>
              <w:szCs w:val="20"/>
            </w:rPr>
          </w:rPrChange>
        </w:rPr>
        <w:t>Sasson</w:t>
      </w:r>
      <w:proofErr w:type="spellEnd"/>
      <w:r w:rsidRPr="00856BBC">
        <w:rPr>
          <w:rFonts w:ascii="Garamond" w:hAnsi="Garamond" w:cs="FrankRuehl"/>
          <w:rPrChange w:id="1778" w:author="user" w:date="2020-06-07T11:53:00Z">
            <w:rPr>
              <w:rFonts w:ascii="Garamond" w:hAnsi="Garamond" w:cs="FrankRuehl"/>
              <w:sz w:val="20"/>
              <w:szCs w:val="20"/>
            </w:rPr>
          </w:rPrChange>
        </w:rPr>
        <w:t xml:space="preserve"> and Brody</w:t>
      </w:r>
      <w:r w:rsidRPr="00856BBC">
        <w:rPr>
          <w:rFonts w:ascii="Garamond" w:hAnsi="Garamond" w:cstheme="minorBidi"/>
          <w:lang w:val="de-DE"/>
          <w:rPrChange w:id="1779" w:author="user" w:date="2020-06-07T11:53:00Z">
            <w:rPr>
              <w:rFonts w:ascii="Garamond" w:hAnsi="Garamond" w:cstheme="minorBidi"/>
              <w:sz w:val="20"/>
              <w:szCs w:val="20"/>
              <w:lang w:val="de-DE"/>
            </w:rPr>
          </w:rPrChange>
        </w:rPr>
        <w:t xml:space="preserve">, </w:t>
      </w:r>
      <w:ins w:id="1780" w:author="user" w:date="2020-06-07T13:29:00Z">
        <w:r>
          <w:rPr>
            <w:rFonts w:ascii="Garamond" w:hAnsi="Garamond" w:cstheme="minorBidi"/>
            <w:i/>
            <w:iCs/>
            <w:lang w:val="de-DE"/>
          </w:rPr>
          <w:t>S</w:t>
        </w:r>
      </w:ins>
      <w:del w:id="1781" w:author="user" w:date="2020-06-07T13:29:00Z">
        <w:r w:rsidRPr="00856BBC" w:rsidDel="00DA6981">
          <w:rPr>
            <w:rFonts w:ascii="Garamond" w:hAnsi="Garamond" w:cstheme="minorBidi"/>
            <w:i/>
            <w:iCs/>
            <w:lang w:val="de-DE"/>
            <w:rPrChange w:id="1782" w:author="user" w:date="2020-06-07T11:53:00Z">
              <w:rPr>
                <w:rFonts w:ascii="Garamond" w:hAnsi="Garamond" w:cstheme="minorBidi"/>
                <w:i/>
                <w:iCs/>
                <w:sz w:val="20"/>
                <w:szCs w:val="20"/>
                <w:lang w:val="de-DE"/>
              </w:rPr>
            </w:rPrChange>
          </w:rPr>
          <w:delText>s</w:delText>
        </w:r>
      </w:del>
      <w:r w:rsidRPr="00856BBC">
        <w:rPr>
          <w:rFonts w:ascii="Garamond" w:hAnsi="Garamond" w:cstheme="minorBidi"/>
          <w:i/>
          <w:iCs/>
          <w:lang w:val="de-DE"/>
          <w:rPrChange w:id="1783" w:author="user" w:date="2020-06-07T11:53:00Z">
            <w:rPr>
              <w:rFonts w:ascii="Garamond" w:hAnsi="Garamond" w:cstheme="minorBidi"/>
              <w:i/>
              <w:iCs/>
              <w:sz w:val="20"/>
              <w:szCs w:val="20"/>
              <w:lang w:val="de-DE"/>
            </w:rPr>
          </w:rPrChange>
        </w:rPr>
        <w:t>efer ha</w:t>
      </w:r>
      <w:ins w:id="1784" w:author="user" w:date="2020-06-07T13:29:00Z">
        <w:r>
          <w:rPr>
            <w:rFonts w:ascii="Garamond" w:hAnsi="Garamond" w:cstheme="minorBidi"/>
            <w:i/>
            <w:iCs/>
            <w:lang w:val="de-DE"/>
          </w:rPr>
          <w:t>-s</w:t>
        </w:r>
      </w:ins>
      <w:del w:id="1785" w:author="user" w:date="2020-06-07T13:29:00Z">
        <w:r w:rsidRPr="00856BBC" w:rsidDel="00DA6981">
          <w:rPr>
            <w:rFonts w:ascii="Garamond" w:hAnsi="Garamond" w:cstheme="minorBidi"/>
            <w:i/>
            <w:iCs/>
            <w:lang w:val="de-DE"/>
            <w:rPrChange w:id="1786" w:author="user" w:date="2020-06-07T11:53:00Z">
              <w:rPr>
                <w:rFonts w:ascii="Garamond" w:hAnsi="Garamond" w:cstheme="minorBidi"/>
                <w:i/>
                <w:iCs/>
                <w:sz w:val="20"/>
                <w:szCs w:val="20"/>
                <w:lang w:val="de-DE"/>
              </w:rPr>
            </w:rPrChange>
          </w:rPr>
          <w:delText>S</w:delText>
        </w:r>
      </w:del>
      <w:r w:rsidRPr="00856BBC">
        <w:rPr>
          <w:rFonts w:ascii="Garamond" w:hAnsi="Garamond" w:cstheme="minorBidi"/>
          <w:i/>
          <w:iCs/>
          <w:lang w:val="de-DE"/>
          <w:rPrChange w:id="1787" w:author="user" w:date="2020-06-07T11:53:00Z">
            <w:rPr>
              <w:rFonts w:ascii="Garamond" w:hAnsi="Garamond" w:cstheme="minorBidi"/>
              <w:i/>
              <w:iCs/>
              <w:sz w:val="20"/>
              <w:szCs w:val="20"/>
              <w:lang w:val="de-DE"/>
            </w:rPr>
          </w:rPrChange>
        </w:rPr>
        <w:t>hetarot;</w:t>
      </w:r>
      <w:r w:rsidRPr="00856BBC">
        <w:rPr>
          <w:rFonts w:ascii="Garamond" w:hAnsi="Garamond" w:cs="FrankRuehl"/>
          <w:rPrChange w:id="1788" w:author="user" w:date="2020-06-07T11:53:00Z">
            <w:rPr>
              <w:rFonts w:ascii="Garamond" w:hAnsi="Garamond" w:cs="FrankRuehl"/>
              <w:sz w:val="20"/>
              <w:szCs w:val="20"/>
            </w:rPr>
          </w:rPrChange>
        </w:rPr>
        <w:t xml:space="preserve"> Brody, </w:t>
      </w:r>
      <w:proofErr w:type="spellStart"/>
      <w:r w:rsidRPr="00856BBC">
        <w:rPr>
          <w:rFonts w:ascii="Times New Roman"/>
          <w:i/>
          <w:iCs/>
          <w:rPrChange w:id="1789" w:author="user" w:date="2020-06-07T11:53:00Z">
            <w:rPr>
              <w:rFonts w:ascii="Times New Roman"/>
              <w:i/>
              <w:iCs/>
              <w:sz w:val="20"/>
              <w:szCs w:val="20"/>
            </w:rPr>
          </w:rPrChange>
        </w:rPr>
        <w:t>Ḥ</w:t>
      </w:r>
      <w:r w:rsidRPr="00856BBC">
        <w:rPr>
          <w:rFonts w:ascii="Garamond" w:hAnsi="Garamond" w:cs="FrankRuehl"/>
          <w:i/>
          <w:iCs/>
          <w:rPrChange w:id="1790" w:author="user" w:date="2020-06-07T11:53:00Z">
            <w:rPr>
              <w:rFonts w:ascii="Garamond" w:hAnsi="Garamond" w:cs="FrankRuehl"/>
              <w:i/>
              <w:iCs/>
              <w:sz w:val="20"/>
              <w:szCs w:val="20"/>
            </w:rPr>
          </w:rPrChange>
        </w:rPr>
        <w:t>iburim</w:t>
      </w:r>
      <w:proofErr w:type="spellEnd"/>
      <w:r w:rsidRPr="00856BBC">
        <w:rPr>
          <w:rFonts w:ascii="Garamond" w:hAnsi="Garamond" w:cs="FrankRuehl"/>
          <w:i/>
          <w:iCs/>
          <w:rPrChange w:id="1791" w:author="user" w:date="2020-06-07T11:53:00Z">
            <w:rPr>
              <w:rFonts w:ascii="Garamond" w:hAnsi="Garamond" w:cs="FrankRuehl"/>
              <w:i/>
              <w:iCs/>
              <w:sz w:val="20"/>
              <w:szCs w:val="20"/>
            </w:rPr>
          </w:rPrChange>
        </w:rPr>
        <w:t xml:space="preserve"> </w:t>
      </w:r>
      <w:proofErr w:type="spellStart"/>
      <w:ins w:id="1792" w:author="user" w:date="2020-06-07T13:29:00Z">
        <w:r>
          <w:rPr>
            <w:rFonts w:ascii="Garamond" w:hAnsi="Garamond" w:cs="FrankRuehl"/>
            <w:i/>
            <w:iCs/>
          </w:rPr>
          <w:t>h</w:t>
        </w:r>
      </w:ins>
      <w:del w:id="1793" w:author="user" w:date="2020-06-07T13:29:00Z">
        <w:r w:rsidRPr="00856BBC" w:rsidDel="00DA6981">
          <w:rPr>
            <w:rFonts w:ascii="Garamond" w:hAnsi="Garamond" w:cs="FrankRuehl"/>
            <w:i/>
            <w:iCs/>
            <w:rPrChange w:id="1794" w:author="user" w:date="2020-06-07T11:53:00Z">
              <w:rPr>
                <w:rFonts w:ascii="Garamond" w:hAnsi="Garamond" w:cs="FrankRuehl"/>
                <w:i/>
                <w:iCs/>
                <w:sz w:val="20"/>
                <w:szCs w:val="20"/>
              </w:rPr>
            </w:rPrChange>
          </w:rPr>
          <w:delText>H</w:delText>
        </w:r>
      </w:del>
      <w:r w:rsidRPr="00856BBC">
        <w:rPr>
          <w:rFonts w:ascii="Garamond" w:hAnsi="Garamond" w:cs="FrankRuehl"/>
          <w:i/>
          <w:iCs/>
          <w:rPrChange w:id="1795" w:author="user" w:date="2020-06-07T11:53:00Z">
            <w:rPr>
              <w:rFonts w:ascii="Garamond" w:hAnsi="Garamond" w:cs="FrankRuehl"/>
              <w:i/>
              <w:iCs/>
              <w:sz w:val="20"/>
              <w:szCs w:val="20"/>
            </w:rPr>
          </w:rPrChange>
        </w:rPr>
        <w:t>ilchatiim</w:t>
      </w:r>
      <w:proofErr w:type="spellEnd"/>
      <w:r w:rsidRPr="00856BBC">
        <w:rPr>
          <w:rFonts w:ascii="Garamond" w:hAnsi="Garamond" w:cs="FrankRuehl"/>
          <w:rPrChange w:id="1796" w:author="user" w:date="2020-06-07T11:53:00Z">
            <w:rPr>
              <w:rFonts w:ascii="Garamond" w:hAnsi="Garamond" w:cs="FrankRuehl"/>
              <w:sz w:val="20"/>
              <w:szCs w:val="20"/>
            </w:rPr>
          </w:rPrChange>
        </w:rPr>
        <w:t xml:space="preserve">). We find almost no halakhic record </w:t>
      </w:r>
      <w:ins w:id="1797" w:author="user" w:date="2020-06-07T13:29:00Z">
        <w:r>
          <w:rPr>
            <w:rFonts w:ascii="Garamond" w:hAnsi="Garamond" w:cs="FrankRuehl"/>
          </w:rPr>
          <w:t xml:space="preserve">of </w:t>
        </w:r>
      </w:ins>
      <w:del w:id="1798" w:author="user" w:date="2020-06-07T13:29:00Z">
        <w:r w:rsidRPr="00856BBC" w:rsidDel="00B000D9">
          <w:rPr>
            <w:rFonts w:ascii="Garamond" w:hAnsi="Garamond" w:cs="FrankRuehl"/>
            <w:rPrChange w:id="1799" w:author="user" w:date="2020-06-07T11:53:00Z">
              <w:rPr>
                <w:rFonts w:ascii="Garamond" w:hAnsi="Garamond" w:cs="FrankRuehl"/>
                <w:sz w:val="20"/>
                <w:szCs w:val="20"/>
              </w:rPr>
            </w:rPrChange>
          </w:rPr>
          <w:delText xml:space="preserve">concerning </w:delText>
        </w:r>
      </w:del>
      <w:r w:rsidRPr="00856BBC">
        <w:rPr>
          <w:rFonts w:ascii="Garamond" w:hAnsi="Garamond" w:cs="FrankRuehl"/>
          <w:rPrChange w:id="1800" w:author="user" w:date="2020-06-07T11:53:00Z">
            <w:rPr>
              <w:rFonts w:ascii="Garamond" w:hAnsi="Garamond" w:cs="FrankRuehl"/>
              <w:sz w:val="20"/>
              <w:szCs w:val="20"/>
            </w:rPr>
          </w:rPrChange>
        </w:rPr>
        <w:t xml:space="preserve">court procedures </w:t>
      </w:r>
      <w:ins w:id="1801" w:author="user" w:date="2020-06-07T13:29:00Z">
        <w:r>
          <w:rPr>
            <w:rFonts w:ascii="Garamond" w:hAnsi="Garamond" w:cs="FrankRuehl"/>
          </w:rPr>
          <w:t xml:space="preserve">in </w:t>
        </w:r>
      </w:ins>
      <w:ins w:id="1802" w:author="user" w:date="2020-06-07T13:30:00Z">
        <w:r w:rsidRPr="00E201D7">
          <w:rPr>
            <w:rFonts w:ascii="Garamond" w:hAnsi="Garamond" w:cs="FrankRuehl"/>
          </w:rPr>
          <w:t xml:space="preserve">the </w:t>
        </w:r>
      </w:ins>
      <w:ins w:id="1803" w:author="user" w:date="2020-06-07T13:29:00Z">
        <w:r>
          <w:rPr>
            <w:rFonts w:ascii="Garamond" w:hAnsi="Garamond" w:cs="FrankRuehl"/>
          </w:rPr>
          <w:t xml:space="preserve">subsequent </w:t>
        </w:r>
      </w:ins>
      <w:del w:id="1804" w:author="user" w:date="2020-06-07T13:30:00Z">
        <w:r w:rsidRPr="00856BBC" w:rsidDel="00A878BD">
          <w:rPr>
            <w:rFonts w:ascii="Garamond" w:hAnsi="Garamond" w:cs="FrankRuehl"/>
            <w:rPrChange w:id="1805" w:author="user" w:date="2020-06-07T11:53:00Z">
              <w:rPr>
                <w:rFonts w:ascii="Garamond" w:hAnsi="Garamond" w:cs="FrankRuehl"/>
                <w:sz w:val="20"/>
                <w:szCs w:val="20"/>
              </w:rPr>
            </w:rPrChange>
          </w:rPr>
          <w:delText xml:space="preserve">later on in the </w:delText>
        </w:r>
      </w:del>
      <w:r w:rsidRPr="00856BBC">
        <w:rPr>
          <w:rFonts w:ascii="Garamond" w:hAnsi="Garamond" w:cs="FrankRuehl"/>
          <w:rPrChange w:id="1806" w:author="user" w:date="2020-06-07T11:53:00Z">
            <w:rPr>
              <w:rFonts w:ascii="Garamond" w:hAnsi="Garamond" w:cs="FrankRuehl"/>
              <w:sz w:val="20"/>
              <w:szCs w:val="20"/>
            </w:rPr>
          </w:rPrChange>
        </w:rPr>
        <w:t>halakhic discussion</w:t>
      </w:r>
      <w:ins w:id="1807" w:author="user" w:date="2020-06-07T13:30:00Z">
        <w:r>
          <w:rPr>
            <w:rFonts w:ascii="Garamond" w:hAnsi="Garamond" w:cs="FrankRuehl"/>
          </w:rPr>
          <w:t>.</w:t>
        </w:r>
      </w:ins>
      <w:r w:rsidRPr="00856BBC">
        <w:rPr>
          <w:rFonts w:ascii="Garamond" w:hAnsi="Garamond" w:cs="FrankRuehl"/>
          <w:rPrChange w:id="1808" w:author="user" w:date="2020-06-07T11:53:00Z">
            <w:rPr>
              <w:rFonts w:ascii="Garamond" w:hAnsi="Garamond" w:cs="FrankRuehl"/>
              <w:sz w:val="20"/>
              <w:szCs w:val="20"/>
            </w:rPr>
          </w:rPrChange>
        </w:rPr>
        <w:t xml:space="preserve"> </w:t>
      </w:r>
      <w:proofErr w:type="gramStart"/>
      <w:r w:rsidRPr="00856BBC">
        <w:rPr>
          <w:rFonts w:ascii="Garamond" w:hAnsi="Garamond" w:cs="FrankRuehl"/>
          <w:rPrChange w:id="1809" w:author="user" w:date="2020-06-07T11:53:00Z">
            <w:rPr>
              <w:rFonts w:ascii="Garamond" w:hAnsi="Garamond" w:cs="FrankRuehl"/>
              <w:sz w:val="20"/>
              <w:szCs w:val="20"/>
            </w:rPr>
          </w:rPrChange>
        </w:rPr>
        <w:t>and</w:t>
      </w:r>
      <w:proofErr w:type="gramEnd"/>
      <w:r w:rsidRPr="00856BBC">
        <w:rPr>
          <w:rFonts w:ascii="Garamond" w:hAnsi="Garamond" w:cs="FrankRuehl"/>
          <w:rPrChange w:id="1810" w:author="user" w:date="2020-06-07T11:53:00Z">
            <w:rPr>
              <w:rFonts w:ascii="Garamond" w:hAnsi="Garamond" w:cs="FrankRuehl"/>
              <w:sz w:val="20"/>
              <w:szCs w:val="20"/>
            </w:rPr>
          </w:rPrChange>
        </w:rPr>
        <w:t xml:space="preserve"> </w:t>
      </w:r>
      <w:del w:id="1811" w:author="user" w:date="2020-06-07T13:30:00Z">
        <w:r w:rsidRPr="00856BBC" w:rsidDel="00A878BD">
          <w:rPr>
            <w:rFonts w:ascii="Garamond" w:hAnsi="Garamond" w:cs="FrankRuehl"/>
            <w:rPrChange w:id="1812" w:author="user" w:date="2020-06-07T11:53:00Z">
              <w:rPr>
                <w:rFonts w:ascii="Garamond" w:hAnsi="Garamond" w:cs="FrankRuehl"/>
                <w:sz w:val="20"/>
                <w:szCs w:val="20"/>
              </w:rPr>
            </w:rPrChange>
          </w:rPr>
          <w:delText xml:space="preserve">the </w:delText>
        </w:r>
      </w:del>
      <w:r w:rsidRPr="00856BBC">
        <w:rPr>
          <w:rFonts w:ascii="Garamond" w:hAnsi="Garamond" w:cs="FrankRuehl"/>
          <w:rPrChange w:id="1813" w:author="user" w:date="2020-06-07T11:53:00Z">
            <w:rPr>
              <w:rFonts w:ascii="Garamond" w:hAnsi="Garamond" w:cs="FrankRuehl"/>
              <w:sz w:val="20"/>
              <w:szCs w:val="20"/>
            </w:rPr>
          </w:rPrChange>
        </w:rPr>
        <w:t xml:space="preserve">sources </w:t>
      </w:r>
      <w:ins w:id="1814" w:author="user" w:date="2020-06-07T13:30:00Z">
        <w:r>
          <w:rPr>
            <w:rFonts w:ascii="Garamond" w:hAnsi="Garamond" w:cs="FrankRuehl"/>
          </w:rPr>
          <w:t xml:space="preserve">that </w:t>
        </w:r>
      </w:ins>
      <w:r w:rsidRPr="00856BBC">
        <w:rPr>
          <w:rFonts w:ascii="Garamond" w:hAnsi="Garamond" w:cs="FrankRuehl"/>
          <w:rPrChange w:id="1815" w:author="user" w:date="2020-06-07T11:53:00Z">
            <w:rPr>
              <w:rFonts w:ascii="Garamond" w:hAnsi="Garamond" w:cs="FrankRuehl"/>
              <w:sz w:val="20"/>
              <w:szCs w:val="20"/>
            </w:rPr>
          </w:rPrChange>
        </w:rPr>
        <w:t>reflect</w:t>
      </w:r>
      <w:del w:id="1816" w:author="user" w:date="2020-06-07T13:30:00Z">
        <w:r w:rsidRPr="00856BBC" w:rsidDel="00A878BD">
          <w:rPr>
            <w:rFonts w:ascii="Garamond" w:hAnsi="Garamond" w:cs="FrankRuehl"/>
            <w:rPrChange w:id="1817" w:author="user" w:date="2020-06-07T11:53:00Z">
              <w:rPr>
                <w:rFonts w:ascii="Garamond" w:hAnsi="Garamond" w:cs="FrankRuehl"/>
                <w:sz w:val="20"/>
                <w:szCs w:val="20"/>
              </w:rPr>
            </w:rPrChange>
          </w:rPr>
          <w:delText>ing</w:delText>
        </w:r>
      </w:del>
      <w:r w:rsidRPr="00856BBC">
        <w:rPr>
          <w:rFonts w:ascii="Garamond" w:hAnsi="Garamond" w:cs="FrankRuehl"/>
          <w:rPrChange w:id="1818" w:author="user" w:date="2020-06-07T11:53:00Z">
            <w:rPr>
              <w:rFonts w:ascii="Garamond" w:hAnsi="Garamond" w:cs="FrankRuehl"/>
              <w:sz w:val="20"/>
              <w:szCs w:val="20"/>
            </w:rPr>
          </w:rPrChange>
        </w:rPr>
        <w:t xml:space="preserve"> continuations of </w:t>
      </w:r>
      <w:ins w:id="1819" w:author="user" w:date="2020-06-07T13:30:00Z">
        <w:r>
          <w:rPr>
            <w:rFonts w:ascii="Garamond" w:hAnsi="Garamond" w:cs="FrankRuehl"/>
          </w:rPr>
          <w:t xml:space="preserve">the </w:t>
        </w:r>
      </w:ins>
      <w:r w:rsidRPr="00A878BD">
        <w:rPr>
          <w:rFonts w:ascii="Garamond" w:hAnsi="Garamond"/>
          <w:iCs/>
          <w:rPrChange w:id="1820" w:author="user" w:date="2020-06-07T13:30:00Z">
            <w:rPr>
              <w:rFonts w:ascii="Garamond" w:hAnsi="Garamond"/>
              <w:i/>
              <w:sz w:val="20"/>
              <w:szCs w:val="20"/>
            </w:rPr>
          </w:rPrChange>
        </w:rPr>
        <w:t>Adab al-Qā</w:t>
      </w:r>
      <w:r w:rsidRPr="00A878BD">
        <w:rPr>
          <w:rFonts w:hAnsi="Calibri" w:cs="Calibri"/>
          <w:iCs/>
          <w:rPrChange w:id="1821" w:author="user" w:date="2020-06-07T13:30:00Z">
            <w:rPr>
              <w:rFonts w:hAnsi="Calibri" w:cs="Calibri"/>
              <w:i/>
              <w:sz w:val="20"/>
              <w:szCs w:val="20"/>
            </w:rPr>
          </w:rPrChange>
        </w:rPr>
        <w:t>ḍ</w:t>
      </w:r>
      <w:r w:rsidRPr="00A878BD">
        <w:rPr>
          <w:rFonts w:ascii="Garamond" w:hAnsi="Garamond"/>
          <w:iCs/>
          <w:rPrChange w:id="1822" w:author="user" w:date="2020-06-07T13:30:00Z">
            <w:rPr>
              <w:rFonts w:ascii="Garamond" w:hAnsi="Garamond"/>
              <w:i/>
              <w:sz w:val="20"/>
              <w:szCs w:val="20"/>
            </w:rPr>
          </w:rPrChange>
        </w:rPr>
        <w:t>ī</w:t>
      </w:r>
      <w:r w:rsidRPr="00856BBC">
        <w:rPr>
          <w:rFonts w:ascii="Garamond" w:hAnsi="Garamond" w:cs="FrankRuehl"/>
          <w:rPrChange w:id="1823" w:author="user" w:date="2020-06-07T11:53:00Z">
            <w:rPr>
              <w:rFonts w:ascii="Garamond" w:hAnsi="Garamond" w:cs="FrankRuehl"/>
              <w:sz w:val="20"/>
              <w:szCs w:val="20"/>
            </w:rPr>
          </w:rPrChange>
        </w:rPr>
        <w:t xml:space="preserve"> genre are frequently </w:t>
      </w:r>
      <w:del w:id="1824" w:author="user" w:date="2020-06-07T13:30:00Z">
        <w:r w:rsidRPr="00856BBC" w:rsidDel="00EF0F55">
          <w:rPr>
            <w:rFonts w:ascii="Garamond" w:hAnsi="Garamond" w:cs="FrankRuehl"/>
            <w:rPrChange w:id="1825" w:author="user" w:date="2020-06-07T11:53:00Z">
              <w:rPr>
                <w:rFonts w:ascii="Garamond" w:hAnsi="Garamond" w:cs="FrankRuehl"/>
                <w:sz w:val="20"/>
                <w:szCs w:val="20"/>
              </w:rPr>
            </w:rPrChange>
          </w:rPr>
          <w:delText xml:space="preserve">to be </w:delText>
        </w:r>
      </w:del>
      <w:r w:rsidRPr="00856BBC">
        <w:rPr>
          <w:rFonts w:ascii="Garamond" w:hAnsi="Garamond" w:cs="FrankRuehl"/>
          <w:rPrChange w:id="1826" w:author="user" w:date="2020-06-07T11:53:00Z">
            <w:rPr>
              <w:rFonts w:ascii="Garamond" w:hAnsi="Garamond" w:cs="FrankRuehl"/>
              <w:sz w:val="20"/>
              <w:szCs w:val="20"/>
            </w:rPr>
          </w:rPrChange>
        </w:rPr>
        <w:t xml:space="preserve">found in ethical literature or as </w:t>
      </w:r>
      <w:del w:id="1827" w:author="user" w:date="2020-06-07T13:30:00Z">
        <w:r w:rsidRPr="00856BBC" w:rsidDel="00EF0F55">
          <w:rPr>
            <w:rFonts w:ascii="Garamond" w:hAnsi="Garamond" w:cs="FrankRuehl"/>
            <w:rPrChange w:id="1828" w:author="user" w:date="2020-06-07T11:53:00Z">
              <w:rPr>
                <w:rFonts w:ascii="Garamond" w:hAnsi="Garamond" w:cs="FrankRuehl"/>
                <w:sz w:val="20"/>
                <w:szCs w:val="20"/>
              </w:rPr>
            </w:rPrChange>
          </w:rPr>
          <w:delText xml:space="preserve">an </w:delText>
        </w:r>
      </w:del>
      <w:r w:rsidRPr="00856BBC">
        <w:rPr>
          <w:rFonts w:ascii="Garamond" w:hAnsi="Garamond" w:cs="FrankRuehl"/>
          <w:rPrChange w:id="1829" w:author="user" w:date="2020-06-07T11:53:00Z">
            <w:rPr>
              <w:rFonts w:ascii="Garamond" w:hAnsi="Garamond" w:cs="FrankRuehl"/>
              <w:sz w:val="20"/>
              <w:szCs w:val="20"/>
            </w:rPr>
          </w:rPrChange>
        </w:rPr>
        <w:t>appendi</w:t>
      </w:r>
      <w:ins w:id="1830" w:author="user" w:date="2020-06-07T13:30:00Z">
        <w:r>
          <w:rPr>
            <w:rFonts w:ascii="Garamond" w:hAnsi="Garamond" w:cs="FrankRuehl"/>
          </w:rPr>
          <w:t xml:space="preserve">ces to some other </w:t>
        </w:r>
      </w:ins>
      <w:del w:id="1831" w:author="user" w:date="2020-06-07T13:30:00Z">
        <w:r w:rsidRPr="00856BBC" w:rsidDel="00EF0F55">
          <w:rPr>
            <w:rFonts w:ascii="Garamond" w:hAnsi="Garamond" w:cs="FrankRuehl"/>
            <w:rPrChange w:id="1832" w:author="user" w:date="2020-06-07T11:53:00Z">
              <w:rPr>
                <w:rFonts w:ascii="Garamond" w:hAnsi="Garamond" w:cs="FrankRuehl"/>
                <w:sz w:val="20"/>
                <w:szCs w:val="20"/>
              </w:rPr>
            </w:rPrChange>
          </w:rPr>
          <w:delText xml:space="preserve">x to a different </w:delText>
        </w:r>
      </w:del>
      <w:r w:rsidRPr="00856BBC">
        <w:rPr>
          <w:rFonts w:ascii="Garamond" w:hAnsi="Garamond" w:cs="FrankRuehl"/>
          <w:rPrChange w:id="1833" w:author="user" w:date="2020-06-07T11:53:00Z">
            <w:rPr>
              <w:rFonts w:ascii="Garamond" w:hAnsi="Garamond" w:cs="FrankRuehl"/>
              <w:sz w:val="20"/>
              <w:szCs w:val="20"/>
            </w:rPr>
          </w:rPrChange>
        </w:rPr>
        <w:t xml:space="preserve">halakhic discussion. </w:t>
      </w:r>
      <w:proofErr w:type="gramStart"/>
      <w:ins w:id="1834" w:author="user" w:date="2020-06-07T13:30:00Z">
        <w:r>
          <w:rPr>
            <w:rFonts w:ascii="Garamond" w:hAnsi="Garamond" w:cs="FrankRuehl"/>
          </w:rPr>
          <w:t>The i</w:t>
        </w:r>
      </w:ins>
      <w:proofErr w:type="gramEnd"/>
      <w:del w:id="1835" w:author="user" w:date="2020-06-07T13:30:00Z">
        <w:r w:rsidRPr="00856BBC" w:rsidDel="00E870DC">
          <w:rPr>
            <w:rFonts w:ascii="Garamond" w:hAnsi="Garamond" w:cs="FrankRuehl"/>
            <w:rPrChange w:id="1836" w:author="user" w:date="2020-06-07T11:53:00Z">
              <w:rPr>
                <w:rFonts w:ascii="Garamond" w:hAnsi="Garamond" w:cs="FrankRuehl"/>
                <w:sz w:val="20"/>
                <w:szCs w:val="20"/>
              </w:rPr>
            </w:rPrChange>
          </w:rPr>
          <w:delText>I</w:delText>
        </w:r>
      </w:del>
      <w:r w:rsidRPr="00856BBC">
        <w:rPr>
          <w:rFonts w:ascii="Garamond" w:hAnsi="Garamond" w:cs="FrankRuehl"/>
          <w:rPrChange w:id="1837" w:author="user" w:date="2020-06-07T11:53:00Z">
            <w:rPr>
              <w:rFonts w:ascii="Garamond" w:hAnsi="Garamond" w:cs="FrankRuehl"/>
              <w:sz w:val="20"/>
              <w:szCs w:val="20"/>
            </w:rPr>
          </w:rPrChange>
        </w:rPr>
        <w:t>nsertion</w:t>
      </w:r>
      <w:del w:id="1838" w:author="user" w:date="2020-06-07T13:30:00Z">
        <w:r w:rsidRPr="00856BBC" w:rsidDel="00E870DC">
          <w:rPr>
            <w:rFonts w:ascii="Garamond" w:hAnsi="Garamond" w:cs="FrankRuehl"/>
            <w:rPrChange w:id="1839" w:author="user" w:date="2020-06-07T11:53:00Z">
              <w:rPr>
                <w:rFonts w:ascii="Garamond" w:hAnsi="Garamond" w:cs="FrankRuehl"/>
                <w:sz w:val="20"/>
                <w:szCs w:val="20"/>
              </w:rPr>
            </w:rPrChange>
          </w:rPr>
          <w:delText>s</w:delText>
        </w:r>
      </w:del>
      <w:r w:rsidRPr="00856BBC">
        <w:rPr>
          <w:rFonts w:ascii="Garamond" w:hAnsi="Garamond" w:cs="FrankRuehl"/>
          <w:rPrChange w:id="1840" w:author="user" w:date="2020-06-07T11:53:00Z">
            <w:rPr>
              <w:rFonts w:ascii="Garamond" w:hAnsi="Garamond" w:cs="FrankRuehl"/>
              <w:sz w:val="20"/>
              <w:szCs w:val="20"/>
            </w:rPr>
          </w:rPrChange>
        </w:rPr>
        <w:t xml:space="preserve"> of such chapters </w:t>
      </w:r>
      <w:ins w:id="1841" w:author="user" w:date="2020-06-07T13:30:00Z">
        <w:r>
          <w:rPr>
            <w:rFonts w:ascii="Garamond" w:hAnsi="Garamond" w:cs="FrankRuehl"/>
          </w:rPr>
          <w:t xml:space="preserve">is </w:t>
        </w:r>
      </w:ins>
      <w:del w:id="1842" w:author="user" w:date="2020-06-07T13:30:00Z">
        <w:r w:rsidRPr="00856BBC" w:rsidDel="00E870DC">
          <w:rPr>
            <w:rFonts w:ascii="Garamond" w:hAnsi="Garamond" w:cs="FrankRuehl"/>
            <w:rPrChange w:id="1843" w:author="user" w:date="2020-06-07T11:53:00Z">
              <w:rPr>
                <w:rFonts w:ascii="Garamond" w:hAnsi="Garamond" w:cs="FrankRuehl"/>
                <w:sz w:val="20"/>
                <w:szCs w:val="20"/>
              </w:rPr>
            </w:rPrChange>
          </w:rPr>
          <w:delText xml:space="preserve">are </w:delText>
        </w:r>
      </w:del>
      <w:r w:rsidRPr="00856BBC">
        <w:rPr>
          <w:rFonts w:ascii="Garamond" w:hAnsi="Garamond" w:cs="FrankRuehl"/>
          <w:rPrChange w:id="1844" w:author="user" w:date="2020-06-07T11:53:00Z">
            <w:rPr>
              <w:rFonts w:ascii="Garamond" w:hAnsi="Garamond" w:cs="FrankRuehl"/>
              <w:sz w:val="20"/>
              <w:szCs w:val="20"/>
            </w:rPr>
          </w:rPrChange>
        </w:rPr>
        <w:t xml:space="preserve">especially interesting due to its literary variability and mobility in the Islamic legal literature as well. To the best of my knowledge, the only monograph </w:t>
      </w:r>
      <w:ins w:id="1845" w:author="user" w:date="2020-06-07T13:30:00Z">
        <w:r>
          <w:rPr>
            <w:rFonts w:ascii="Garamond" w:hAnsi="Garamond" w:cs="FrankRuehl"/>
          </w:rPr>
          <w:t xml:space="preserve">subsequent </w:t>
        </w:r>
      </w:ins>
      <w:del w:id="1846" w:author="user" w:date="2020-06-07T13:30:00Z">
        <w:r w:rsidRPr="00856BBC" w:rsidDel="00C140C3">
          <w:rPr>
            <w:rFonts w:ascii="Garamond" w:hAnsi="Garamond" w:cs="FrankRuehl"/>
            <w:rPrChange w:id="1847" w:author="user" w:date="2020-06-07T11:53:00Z">
              <w:rPr>
                <w:rFonts w:ascii="Garamond" w:hAnsi="Garamond" w:cs="FrankRuehl"/>
                <w:sz w:val="20"/>
                <w:szCs w:val="20"/>
              </w:rPr>
            </w:rPrChange>
          </w:rPr>
          <w:delText xml:space="preserve">written later to </w:delText>
        </w:r>
      </w:del>
      <w:r w:rsidRPr="00856BBC">
        <w:rPr>
          <w:rFonts w:ascii="Garamond" w:hAnsi="Garamond" w:cs="FrankRuehl"/>
          <w:rPrChange w:id="1848" w:author="user" w:date="2020-06-07T11:53:00Z">
            <w:rPr>
              <w:rFonts w:ascii="Garamond" w:hAnsi="Garamond" w:cs="FrankRuehl"/>
              <w:sz w:val="20"/>
              <w:szCs w:val="20"/>
            </w:rPr>
          </w:rPrChange>
        </w:rPr>
        <w:t xml:space="preserve">the Geonic period </w:t>
      </w:r>
      <w:ins w:id="1849" w:author="user" w:date="2020-06-07T13:30:00Z">
        <w:r>
          <w:rPr>
            <w:rFonts w:ascii="Garamond" w:hAnsi="Garamond" w:cs="FrankRuehl"/>
          </w:rPr>
          <w:t xml:space="preserve">that follows </w:t>
        </w:r>
      </w:ins>
      <w:del w:id="1850" w:author="user" w:date="2020-06-07T13:30:00Z">
        <w:r w:rsidRPr="00856BBC" w:rsidDel="00C140C3">
          <w:rPr>
            <w:rFonts w:ascii="Garamond" w:hAnsi="Garamond" w:cs="FrankRuehl"/>
            <w:rPrChange w:id="1851" w:author="user" w:date="2020-06-07T11:53:00Z">
              <w:rPr>
                <w:rFonts w:ascii="Garamond" w:hAnsi="Garamond" w:cs="FrankRuehl"/>
                <w:sz w:val="20"/>
                <w:szCs w:val="20"/>
              </w:rPr>
            </w:rPrChange>
          </w:rPr>
          <w:delText xml:space="preserve">in </w:delText>
        </w:r>
      </w:del>
      <w:r w:rsidRPr="00856BBC">
        <w:rPr>
          <w:rFonts w:ascii="Garamond" w:hAnsi="Garamond" w:cs="FrankRuehl"/>
          <w:rPrChange w:id="1852" w:author="user" w:date="2020-06-07T11:53:00Z">
            <w:rPr>
              <w:rFonts w:ascii="Garamond" w:hAnsi="Garamond" w:cs="FrankRuehl"/>
              <w:sz w:val="20"/>
              <w:szCs w:val="20"/>
            </w:rPr>
          </w:rPrChange>
        </w:rPr>
        <w:t xml:space="preserve">this </w:t>
      </w:r>
      <w:r w:rsidRPr="00856BBC">
        <w:rPr>
          <w:rFonts w:ascii="Garamond" w:hAnsi="Garamond"/>
          <w:color w:val="333333"/>
          <w:shd w:val="clear" w:color="auto" w:fill="FFFFFF"/>
          <w:rPrChange w:id="1853" w:author="user" w:date="2020-06-07T11:53:00Z">
            <w:rPr>
              <w:rFonts w:ascii="Garamond" w:hAnsi="Garamond"/>
              <w:color w:val="333333"/>
              <w:sz w:val="20"/>
              <w:szCs w:val="20"/>
              <w:shd w:val="clear" w:color="auto" w:fill="FFFFFF"/>
            </w:rPr>
          </w:rPrChange>
        </w:rPr>
        <w:t>pattern</w:t>
      </w:r>
      <w:ins w:id="1854" w:author="user" w:date="2020-06-07T13:30:00Z">
        <w:r>
          <w:rPr>
            <w:rFonts w:ascii="Garamond" w:hAnsi="Garamond"/>
            <w:color w:val="333333"/>
            <w:shd w:val="clear" w:color="auto" w:fill="FFFFFF"/>
          </w:rPr>
          <w:t xml:space="preserve"> </w:t>
        </w:r>
      </w:ins>
      <w:del w:id="1855" w:author="user" w:date="2020-06-07T13:30:00Z">
        <w:r w:rsidRPr="00856BBC" w:rsidDel="00C140C3">
          <w:rPr>
            <w:rFonts w:ascii="Garamond" w:hAnsi="Garamond"/>
            <w:color w:val="333333"/>
            <w:shd w:val="clear" w:color="auto" w:fill="FFFFFF"/>
            <w:rPrChange w:id="1856" w:author="user" w:date="2020-06-07T11:53:00Z">
              <w:rPr>
                <w:rFonts w:ascii="Garamond" w:hAnsi="Garamond"/>
                <w:color w:val="333333"/>
                <w:sz w:val="20"/>
                <w:szCs w:val="20"/>
                <w:shd w:val="clear" w:color="auto" w:fill="FFFFFF"/>
              </w:rPr>
            </w:rPrChange>
          </w:rPr>
          <w:delText> </w:delText>
        </w:r>
      </w:del>
      <w:r w:rsidRPr="00856BBC">
        <w:rPr>
          <w:rFonts w:ascii="Garamond" w:hAnsi="Garamond" w:cs="FrankRuehl"/>
          <w:rPrChange w:id="1857" w:author="user" w:date="2020-06-07T11:53:00Z">
            <w:rPr>
              <w:rFonts w:ascii="Garamond" w:hAnsi="Garamond" w:cs="FrankRuehl"/>
              <w:sz w:val="20"/>
              <w:szCs w:val="20"/>
            </w:rPr>
          </w:rPrChange>
        </w:rPr>
        <w:t xml:space="preserve">is the </w:t>
      </w:r>
      <w:r w:rsidRPr="00856BBC">
        <w:rPr>
          <w:rFonts w:ascii="Garamond" w:hAnsi="Garamond" w:cs="FrankRuehl"/>
          <w:lang w:bidi="he-IL"/>
          <w:rPrChange w:id="1858" w:author="user" w:date="2020-06-07T11:53:00Z">
            <w:rPr>
              <w:rFonts w:ascii="Garamond" w:hAnsi="Garamond" w:cs="FrankRuehl"/>
              <w:sz w:val="20"/>
              <w:szCs w:val="20"/>
              <w:lang w:bidi="he-IL"/>
            </w:rPr>
          </w:rPrChange>
        </w:rPr>
        <w:t xml:space="preserve">monumental </w:t>
      </w:r>
      <w:del w:id="1859" w:author="user" w:date="2020-06-07T13:30:00Z">
        <w:r w:rsidRPr="00856BBC" w:rsidDel="00C140C3">
          <w:rPr>
            <w:rFonts w:ascii="Garamond" w:hAnsi="Garamond" w:cs="FrankRuehl"/>
            <w:lang w:bidi="he-IL"/>
            <w:rPrChange w:id="1860" w:author="user" w:date="2020-06-07T11:53:00Z">
              <w:rPr>
                <w:rFonts w:ascii="Garamond" w:hAnsi="Garamond" w:cs="FrankRuehl"/>
                <w:sz w:val="20"/>
                <w:szCs w:val="20"/>
                <w:lang w:bidi="he-IL"/>
              </w:rPr>
            </w:rPrChange>
          </w:rPr>
          <w:delText xml:space="preserve">monograph </w:delText>
        </w:r>
      </w:del>
      <w:proofErr w:type="spellStart"/>
      <w:r w:rsidRPr="00856BBC">
        <w:rPr>
          <w:rFonts w:hAnsi="Calibri" w:cs="Calibri"/>
          <w:i/>
          <w:iCs/>
          <w:lang w:bidi="he-IL"/>
          <w:rPrChange w:id="1861" w:author="user" w:date="2020-06-07T11:53:00Z">
            <w:rPr>
              <w:rFonts w:hAnsi="Calibri" w:cs="Calibri"/>
              <w:i/>
              <w:iCs/>
              <w:sz w:val="20"/>
              <w:szCs w:val="20"/>
              <w:lang w:bidi="he-IL"/>
            </w:rPr>
          </w:rPrChange>
        </w:rPr>
        <w:t>Ḥ</w:t>
      </w:r>
      <w:r w:rsidRPr="00856BBC">
        <w:rPr>
          <w:rFonts w:ascii="Garamond" w:hAnsi="Garamond" w:cs="FrankRuehl"/>
          <w:i/>
          <w:iCs/>
          <w:lang w:bidi="he-IL"/>
          <w:rPrChange w:id="1862" w:author="user" w:date="2020-06-07T11:53:00Z">
            <w:rPr>
              <w:rFonts w:ascii="Garamond" w:hAnsi="Garamond" w:cs="FrankRuehl"/>
              <w:i/>
              <w:iCs/>
              <w:sz w:val="20"/>
              <w:szCs w:val="20"/>
              <w:lang w:bidi="he-IL"/>
            </w:rPr>
          </w:rPrChange>
        </w:rPr>
        <w:t>ukot</w:t>
      </w:r>
      <w:proofErr w:type="spellEnd"/>
      <w:r w:rsidRPr="00856BBC">
        <w:rPr>
          <w:rFonts w:ascii="Garamond" w:hAnsi="Garamond" w:cs="FrankRuehl"/>
          <w:i/>
          <w:iCs/>
          <w:lang w:bidi="he-IL"/>
          <w:rPrChange w:id="1863" w:author="user" w:date="2020-06-07T11:53:00Z">
            <w:rPr>
              <w:rFonts w:ascii="Garamond" w:hAnsi="Garamond" w:cs="FrankRuehl"/>
              <w:i/>
              <w:iCs/>
              <w:sz w:val="20"/>
              <w:szCs w:val="20"/>
              <w:lang w:bidi="he-IL"/>
            </w:rPr>
          </w:rPrChange>
        </w:rPr>
        <w:t xml:space="preserve"> </w:t>
      </w:r>
      <w:ins w:id="1864" w:author="user" w:date="2020-06-07T13:31:00Z">
        <w:r>
          <w:rPr>
            <w:rFonts w:ascii="Garamond" w:hAnsi="Garamond" w:cs="FrankRuehl"/>
            <w:i/>
            <w:iCs/>
            <w:lang w:bidi="he-IL"/>
          </w:rPr>
          <w:t>ha-d</w:t>
        </w:r>
      </w:ins>
      <w:del w:id="1865" w:author="user" w:date="2020-06-07T13:31:00Z">
        <w:r w:rsidRPr="00856BBC" w:rsidDel="00C140C3">
          <w:rPr>
            <w:rFonts w:ascii="Garamond" w:hAnsi="Garamond" w:cs="FrankRuehl"/>
            <w:i/>
            <w:iCs/>
            <w:lang w:bidi="he-IL"/>
            <w:rPrChange w:id="1866" w:author="user" w:date="2020-06-07T11:53:00Z">
              <w:rPr>
                <w:rFonts w:ascii="Garamond" w:hAnsi="Garamond" w:cs="FrankRuehl"/>
                <w:i/>
                <w:iCs/>
                <w:sz w:val="20"/>
                <w:szCs w:val="20"/>
                <w:lang w:bidi="he-IL"/>
              </w:rPr>
            </w:rPrChange>
          </w:rPr>
          <w:delText>Had</w:delText>
        </w:r>
      </w:del>
      <w:r w:rsidRPr="00856BBC">
        <w:rPr>
          <w:rFonts w:ascii="Garamond" w:hAnsi="Garamond" w:cs="FrankRuehl"/>
          <w:i/>
          <w:iCs/>
          <w:lang w:bidi="he-IL"/>
          <w:rPrChange w:id="1867" w:author="user" w:date="2020-06-07T11:53:00Z">
            <w:rPr>
              <w:rFonts w:ascii="Garamond" w:hAnsi="Garamond" w:cs="FrankRuehl"/>
              <w:i/>
              <w:iCs/>
              <w:sz w:val="20"/>
              <w:szCs w:val="20"/>
              <w:lang w:bidi="he-IL"/>
            </w:rPr>
          </w:rPrChange>
        </w:rPr>
        <w:t>ayyani</w:t>
      </w:r>
      <w:r w:rsidRPr="00C140C3">
        <w:rPr>
          <w:rFonts w:ascii="Garamond" w:hAnsi="Garamond" w:cs="FrankRuehl"/>
          <w:i/>
          <w:iCs/>
          <w:lang w:bidi="he-IL"/>
          <w:rPrChange w:id="1868" w:author="user" w:date="2020-06-07T13:31:00Z">
            <w:rPr>
              <w:rFonts w:ascii="Garamond" w:hAnsi="Garamond" w:cs="FrankRuehl"/>
              <w:sz w:val="20"/>
              <w:szCs w:val="20"/>
              <w:lang w:bidi="he-IL"/>
            </w:rPr>
          </w:rPrChange>
        </w:rPr>
        <w:t>m</w:t>
      </w:r>
      <w:r w:rsidRPr="00856BBC">
        <w:rPr>
          <w:rFonts w:ascii="Garamond" w:hAnsi="Garamond" w:cs="FrankRuehl"/>
          <w:lang w:bidi="he-IL"/>
          <w:rPrChange w:id="1869" w:author="user" w:date="2020-06-07T11:53:00Z">
            <w:rPr>
              <w:rFonts w:ascii="Garamond" w:hAnsi="Garamond" w:cs="FrankRuehl"/>
              <w:sz w:val="20"/>
              <w:szCs w:val="20"/>
              <w:lang w:bidi="he-IL"/>
            </w:rPr>
          </w:rPrChange>
        </w:rPr>
        <w:t xml:space="preserve"> </w:t>
      </w:r>
      <w:ins w:id="1870" w:author="user" w:date="2020-06-07T13:31:00Z">
        <w:r>
          <w:rPr>
            <w:rFonts w:ascii="Garamond" w:hAnsi="Garamond" w:cs="FrankRuehl"/>
            <w:lang w:bidi="he-IL"/>
          </w:rPr>
          <w:t xml:space="preserve">by </w:t>
        </w:r>
      </w:ins>
      <w:del w:id="1871" w:author="user" w:date="2020-06-07T13:31:00Z">
        <w:r w:rsidRPr="00856BBC" w:rsidDel="00C140C3">
          <w:rPr>
            <w:rFonts w:ascii="Garamond" w:hAnsi="Garamond" w:cs="FrankRuehl"/>
            <w:lang w:bidi="he-IL"/>
            <w:rPrChange w:id="1872" w:author="user" w:date="2020-06-07T11:53:00Z">
              <w:rPr>
                <w:rFonts w:ascii="Garamond" w:hAnsi="Garamond" w:cs="FrankRuehl"/>
                <w:sz w:val="20"/>
                <w:szCs w:val="20"/>
                <w:lang w:bidi="he-IL"/>
              </w:rPr>
            </w:rPrChange>
          </w:rPr>
          <w:delText xml:space="preserve">of </w:delText>
        </w:r>
      </w:del>
      <w:r w:rsidRPr="00856BBC">
        <w:rPr>
          <w:rFonts w:ascii="Garamond" w:hAnsi="Garamond" w:cs="FrankRuehl"/>
          <w:lang w:bidi="he-IL"/>
          <w:rPrChange w:id="1873" w:author="user" w:date="2020-06-07T11:53:00Z">
            <w:rPr>
              <w:rFonts w:ascii="Garamond" w:hAnsi="Garamond" w:cs="FrankRuehl"/>
              <w:sz w:val="20"/>
              <w:szCs w:val="20"/>
              <w:lang w:bidi="he-IL"/>
            </w:rPr>
          </w:rPrChange>
        </w:rPr>
        <w:t xml:space="preserve">Rabbi </w:t>
      </w:r>
      <w:proofErr w:type="spellStart"/>
      <w:r w:rsidRPr="00856BBC">
        <w:rPr>
          <w:rFonts w:ascii="Garamond" w:hAnsi="Garamond" w:cs="FrankRuehl"/>
          <w:lang w:bidi="he-IL"/>
          <w:rPrChange w:id="1874" w:author="user" w:date="2020-06-07T11:53:00Z">
            <w:rPr>
              <w:rFonts w:ascii="Garamond" w:hAnsi="Garamond" w:cs="FrankRuehl"/>
              <w:sz w:val="20"/>
              <w:szCs w:val="20"/>
              <w:lang w:bidi="he-IL"/>
            </w:rPr>
          </w:rPrChange>
        </w:rPr>
        <w:t>Avraham</w:t>
      </w:r>
      <w:proofErr w:type="spellEnd"/>
      <w:r w:rsidRPr="00856BBC">
        <w:rPr>
          <w:rFonts w:ascii="Garamond" w:hAnsi="Garamond" w:cs="FrankRuehl"/>
          <w:lang w:bidi="he-IL"/>
          <w:rPrChange w:id="1875" w:author="user" w:date="2020-06-07T11:53:00Z">
            <w:rPr>
              <w:rFonts w:ascii="Garamond" w:hAnsi="Garamond" w:cs="FrankRuehl"/>
              <w:sz w:val="20"/>
              <w:szCs w:val="20"/>
              <w:lang w:bidi="he-IL"/>
            </w:rPr>
          </w:rPrChange>
        </w:rPr>
        <w:t xml:space="preserve"> </w:t>
      </w:r>
      <w:proofErr w:type="spellStart"/>
      <w:r w:rsidRPr="00856BBC">
        <w:rPr>
          <w:rFonts w:ascii="Garamond" w:hAnsi="Garamond" w:cs="FrankRuehl"/>
          <w:lang w:bidi="he-IL"/>
          <w:rPrChange w:id="1876" w:author="user" w:date="2020-06-07T11:53:00Z">
            <w:rPr>
              <w:rFonts w:ascii="Garamond" w:hAnsi="Garamond" w:cs="FrankRuehl"/>
              <w:sz w:val="20"/>
              <w:szCs w:val="20"/>
              <w:lang w:bidi="he-IL"/>
            </w:rPr>
          </w:rPrChange>
        </w:rPr>
        <w:t>Tazarti</w:t>
      </w:r>
      <w:proofErr w:type="spellEnd"/>
      <w:r w:rsidRPr="00856BBC">
        <w:rPr>
          <w:rFonts w:ascii="Garamond" w:hAnsi="Garamond" w:cs="FrankRuehl"/>
          <w:lang w:bidi="he-IL"/>
          <w:rPrChange w:id="1877" w:author="user" w:date="2020-06-07T11:53:00Z">
            <w:rPr>
              <w:rFonts w:ascii="Garamond" w:hAnsi="Garamond" w:cs="FrankRuehl"/>
              <w:sz w:val="20"/>
              <w:szCs w:val="20"/>
              <w:lang w:bidi="he-IL"/>
            </w:rPr>
          </w:rPrChange>
        </w:rPr>
        <w:t xml:space="preserve"> (</w:t>
      </w:r>
      <w:ins w:id="1878" w:author="user" w:date="2020-06-07T13:31:00Z">
        <w:r>
          <w:rPr>
            <w:rFonts w:ascii="Garamond" w:hAnsi="Garamond" w:cs="FrankRuehl"/>
            <w:lang w:bidi="he-IL"/>
          </w:rPr>
          <w:t xml:space="preserve">a </w:t>
        </w:r>
      </w:ins>
      <w:del w:id="1879" w:author="user" w:date="2020-06-07T13:31:00Z">
        <w:r w:rsidRPr="00856BBC" w:rsidDel="00C140C3">
          <w:rPr>
            <w:rFonts w:ascii="Garamond" w:hAnsi="Garamond" w:cs="FrankRuehl"/>
            <w:lang w:bidi="he-IL"/>
            <w:rPrChange w:id="1880" w:author="user" w:date="2020-06-07T11:53:00Z">
              <w:rPr>
                <w:rFonts w:ascii="Garamond" w:hAnsi="Garamond" w:cs="FrankRuehl"/>
                <w:sz w:val="20"/>
                <w:szCs w:val="20"/>
                <w:lang w:bidi="he-IL"/>
              </w:rPr>
            </w:rPrChange>
          </w:rPr>
          <w:delText xml:space="preserve">the </w:delText>
        </w:r>
      </w:del>
      <w:r w:rsidRPr="00856BBC">
        <w:rPr>
          <w:rFonts w:ascii="Garamond" w:hAnsi="Garamond" w:cs="FrankRuehl"/>
          <w:lang w:bidi="he-IL"/>
          <w:rPrChange w:id="1881" w:author="user" w:date="2020-06-07T11:53:00Z">
            <w:rPr>
              <w:rFonts w:ascii="Garamond" w:hAnsi="Garamond" w:cs="FrankRuehl"/>
              <w:sz w:val="20"/>
              <w:szCs w:val="20"/>
              <w:lang w:bidi="he-IL"/>
            </w:rPr>
          </w:rPrChange>
        </w:rPr>
        <w:t xml:space="preserve">disciple of Rabbi Shlomo ben </w:t>
      </w:r>
      <w:proofErr w:type="spellStart"/>
      <w:r w:rsidRPr="00856BBC">
        <w:rPr>
          <w:rFonts w:ascii="Garamond" w:hAnsi="Garamond" w:cs="FrankRuehl"/>
          <w:lang w:bidi="he-IL"/>
          <w:rPrChange w:id="1882" w:author="user" w:date="2020-06-07T11:53:00Z">
            <w:rPr>
              <w:rFonts w:ascii="Garamond" w:hAnsi="Garamond" w:cs="FrankRuehl"/>
              <w:sz w:val="20"/>
              <w:szCs w:val="20"/>
              <w:lang w:bidi="he-IL"/>
            </w:rPr>
          </w:rPrChange>
        </w:rPr>
        <w:t>Adret</w:t>
      </w:r>
      <w:proofErr w:type="spellEnd"/>
      <w:r w:rsidRPr="00856BBC">
        <w:rPr>
          <w:rFonts w:ascii="Garamond" w:hAnsi="Garamond" w:cs="FrankRuehl"/>
          <w:lang w:bidi="he-IL"/>
          <w:rPrChange w:id="1883" w:author="user" w:date="2020-06-07T11:53:00Z">
            <w:rPr>
              <w:rFonts w:ascii="Garamond" w:hAnsi="Garamond" w:cs="FrankRuehl"/>
              <w:sz w:val="20"/>
              <w:szCs w:val="20"/>
              <w:lang w:bidi="he-IL"/>
            </w:rPr>
          </w:rPrChange>
        </w:rPr>
        <w:t xml:space="preserve"> [</w:t>
      </w:r>
      <w:proofErr w:type="spellStart"/>
      <w:r w:rsidRPr="00856BBC">
        <w:rPr>
          <w:rFonts w:ascii="Garamond" w:hAnsi="Garamond" w:cs="FrankRuehl"/>
          <w:lang w:bidi="he-IL"/>
          <w:rPrChange w:id="1884" w:author="user" w:date="2020-06-07T11:53:00Z">
            <w:rPr>
              <w:rFonts w:ascii="Garamond" w:hAnsi="Garamond" w:cs="FrankRuehl"/>
              <w:sz w:val="20"/>
              <w:szCs w:val="20"/>
              <w:lang w:bidi="he-IL"/>
            </w:rPr>
          </w:rPrChange>
        </w:rPr>
        <w:t>RaShbA</w:t>
      </w:r>
      <w:proofErr w:type="spellEnd"/>
      <w:r w:rsidRPr="00856BBC">
        <w:rPr>
          <w:rFonts w:ascii="Garamond" w:hAnsi="Garamond" w:cs="FrankRuehl"/>
          <w:lang w:bidi="he-IL"/>
          <w:rPrChange w:id="1885" w:author="user" w:date="2020-06-07T11:53:00Z">
            <w:rPr>
              <w:rFonts w:ascii="Garamond" w:hAnsi="Garamond" w:cs="FrankRuehl"/>
              <w:sz w:val="20"/>
              <w:szCs w:val="20"/>
              <w:lang w:bidi="he-IL"/>
            </w:rPr>
          </w:rPrChange>
        </w:rPr>
        <w:t xml:space="preserve">]) Vol. 1–3, Isaac Yosef </w:t>
      </w:r>
      <w:ins w:id="1886" w:author="user" w:date="2020-06-07T13:31:00Z">
        <w:r>
          <w:rPr>
            <w:rFonts w:ascii="Garamond" w:hAnsi="Garamond" w:cs="FrankRuehl"/>
            <w:lang w:bidi="he-IL"/>
          </w:rPr>
          <w:t xml:space="preserve">et al., </w:t>
        </w:r>
      </w:ins>
      <w:del w:id="1887" w:author="user" w:date="2020-06-07T13:31:00Z">
        <w:r w:rsidRPr="00856BBC" w:rsidDel="008366B9">
          <w:rPr>
            <w:rFonts w:ascii="Garamond" w:hAnsi="Garamond" w:cs="FrankRuehl"/>
            <w:lang w:bidi="he-IL"/>
            <w:rPrChange w:id="1888" w:author="user" w:date="2020-06-07T11:53:00Z">
              <w:rPr>
                <w:rFonts w:ascii="Garamond" w:hAnsi="Garamond" w:cs="FrankRuehl"/>
                <w:sz w:val="20"/>
                <w:szCs w:val="20"/>
                <w:lang w:bidi="he-IL"/>
              </w:rPr>
            </w:rPrChange>
          </w:rPr>
          <w:delText>and others (</w:delText>
        </w:r>
      </w:del>
      <w:r w:rsidRPr="00856BBC">
        <w:rPr>
          <w:rFonts w:ascii="Garamond" w:hAnsi="Garamond" w:cs="FrankRuehl"/>
          <w:lang w:bidi="he-IL"/>
          <w:rPrChange w:id="1889" w:author="user" w:date="2020-06-07T11:53:00Z">
            <w:rPr>
              <w:rFonts w:ascii="Garamond" w:hAnsi="Garamond" w:cs="FrankRuehl"/>
              <w:sz w:val="20"/>
              <w:szCs w:val="20"/>
              <w:lang w:bidi="he-IL"/>
            </w:rPr>
          </w:rPrChange>
        </w:rPr>
        <w:t>eds.</w:t>
      </w:r>
      <w:del w:id="1890" w:author="user" w:date="2020-06-07T13:31:00Z">
        <w:r w:rsidRPr="00856BBC" w:rsidDel="008366B9">
          <w:rPr>
            <w:rFonts w:ascii="Garamond" w:hAnsi="Garamond" w:cs="FrankRuehl"/>
            <w:lang w:bidi="he-IL"/>
            <w:rPrChange w:id="1891" w:author="user" w:date="2020-06-07T11:53:00Z">
              <w:rPr>
                <w:rFonts w:ascii="Garamond" w:hAnsi="Garamond" w:cs="FrankRuehl"/>
                <w:sz w:val="20"/>
                <w:szCs w:val="20"/>
                <w:lang w:bidi="he-IL"/>
              </w:rPr>
            </w:rPrChange>
          </w:rPr>
          <w:delText>)</w:delText>
        </w:r>
      </w:del>
      <w:r w:rsidRPr="00856BBC">
        <w:rPr>
          <w:rFonts w:ascii="Garamond" w:hAnsi="Garamond" w:cs="FrankRuehl"/>
          <w:lang w:bidi="he-IL"/>
          <w:rPrChange w:id="1892" w:author="user" w:date="2020-06-07T11:53:00Z">
            <w:rPr>
              <w:rFonts w:ascii="Garamond" w:hAnsi="Garamond" w:cs="FrankRuehl"/>
              <w:sz w:val="20"/>
              <w:szCs w:val="20"/>
              <w:lang w:bidi="he-IL"/>
            </w:rPr>
          </w:rPrChange>
        </w:rPr>
        <w:t>, Jerusalem 1970–1974</w:t>
      </w:r>
      <w:ins w:id="1893" w:author="user" w:date="2020-06-07T13:31:00Z">
        <w:r>
          <w:rPr>
            <w:rFonts w:ascii="Garamond" w:hAnsi="Garamond" w:cs="FrankRuehl"/>
            <w:lang w:bidi="he-IL"/>
          </w:rPr>
          <w:t>)</w:t>
        </w:r>
      </w:ins>
      <w:r w:rsidRPr="00856BBC">
        <w:rPr>
          <w:rFonts w:ascii="Garamond" w:hAnsi="Garamond" w:cs="FrankRuehl"/>
          <w:rPrChange w:id="1894" w:author="user" w:date="2020-06-07T11:53:00Z">
            <w:rPr>
              <w:rFonts w:ascii="Garamond" w:hAnsi="Garamond" w:cs="FrankRuehl"/>
              <w:sz w:val="20"/>
              <w:szCs w:val="20"/>
            </w:rPr>
          </w:rPrChange>
        </w:rPr>
        <w:t>. In Maimonides</w:t>
      </w:r>
      <w:r w:rsidRPr="00856BBC">
        <w:rPr>
          <w:rFonts w:ascii="Garamond" w:hAnsi="Garamond"/>
          <w:rPrChange w:id="1895" w:author="user" w:date="2020-06-07T11:53:00Z">
            <w:rPr>
              <w:rFonts w:ascii="Garamond" w:hAnsi="Garamond"/>
              <w:sz w:val="20"/>
              <w:szCs w:val="20"/>
            </w:rPr>
          </w:rPrChange>
        </w:rPr>
        <w:t>’</w:t>
      </w:r>
      <w:r w:rsidRPr="00856BBC">
        <w:rPr>
          <w:rFonts w:ascii="Garamond" w:hAnsi="Garamond" w:cs="FrankRuehl"/>
          <w:rPrChange w:id="1896" w:author="user" w:date="2020-06-07T11:53:00Z">
            <w:rPr>
              <w:rFonts w:ascii="Garamond" w:hAnsi="Garamond" w:cs="FrankRuehl"/>
              <w:sz w:val="20"/>
              <w:szCs w:val="20"/>
            </w:rPr>
          </w:rPrChange>
        </w:rPr>
        <w:t xml:space="preserve"> </w:t>
      </w:r>
      <w:r w:rsidRPr="00856BBC">
        <w:rPr>
          <w:rFonts w:ascii="Garamond" w:hAnsi="Garamond" w:cs="FrankRuehl"/>
          <w:i/>
          <w:iCs/>
          <w:rPrChange w:id="1897" w:author="user" w:date="2020-06-07T11:53:00Z">
            <w:rPr>
              <w:rFonts w:ascii="Garamond" w:hAnsi="Garamond" w:cs="FrankRuehl"/>
              <w:i/>
              <w:iCs/>
              <w:sz w:val="20"/>
              <w:szCs w:val="20"/>
            </w:rPr>
          </w:rPrChange>
        </w:rPr>
        <w:t>Mishne</w:t>
      </w:r>
      <w:del w:id="1898" w:author="user" w:date="2020-06-07T13:31:00Z">
        <w:r w:rsidRPr="00856BBC" w:rsidDel="008366B9">
          <w:rPr>
            <w:rFonts w:ascii="Garamond" w:hAnsi="Garamond" w:cs="FrankRuehl"/>
            <w:i/>
            <w:iCs/>
            <w:rPrChange w:id="1899" w:author="user" w:date="2020-06-07T11:53:00Z">
              <w:rPr>
                <w:rFonts w:ascii="Garamond" w:hAnsi="Garamond" w:cs="FrankRuehl"/>
                <w:i/>
                <w:iCs/>
                <w:sz w:val="20"/>
                <w:szCs w:val="20"/>
              </w:rPr>
            </w:rPrChange>
          </w:rPr>
          <w:delText>h</w:delText>
        </w:r>
      </w:del>
      <w:r w:rsidRPr="00856BBC">
        <w:rPr>
          <w:rFonts w:ascii="Garamond" w:hAnsi="Garamond" w:cs="FrankRuehl"/>
          <w:i/>
          <w:iCs/>
          <w:rPrChange w:id="1900" w:author="user" w:date="2020-06-07T11:53:00Z">
            <w:rPr>
              <w:rFonts w:ascii="Garamond" w:hAnsi="Garamond" w:cs="FrankRuehl"/>
              <w:i/>
              <w:iCs/>
              <w:sz w:val="20"/>
              <w:szCs w:val="20"/>
            </w:rPr>
          </w:rPrChange>
        </w:rPr>
        <w:t xml:space="preserve"> Torah</w:t>
      </w:r>
      <w:ins w:id="1901" w:author="user" w:date="2020-06-07T13:31:00Z">
        <w:r>
          <w:rPr>
            <w:rFonts w:ascii="Garamond" w:hAnsi="Garamond" w:cs="FrankRuehl"/>
            <w:i/>
            <w:iCs/>
          </w:rPr>
          <w:t>,</w:t>
        </w:r>
      </w:ins>
      <w:r w:rsidRPr="00856BBC">
        <w:rPr>
          <w:rFonts w:ascii="Garamond" w:hAnsi="Garamond" w:cs="FrankRuehl"/>
          <w:rPrChange w:id="1902" w:author="user" w:date="2020-06-07T11:53:00Z">
            <w:rPr>
              <w:rFonts w:ascii="Garamond" w:hAnsi="Garamond" w:cs="FrankRuehl"/>
              <w:sz w:val="20"/>
              <w:szCs w:val="20"/>
            </w:rPr>
          </w:rPrChange>
        </w:rPr>
        <w:t xml:space="preserve"> </w:t>
      </w:r>
      <w:del w:id="1903" w:author="user" w:date="2020-06-07T13:32:00Z">
        <w:r w:rsidRPr="00856BBC" w:rsidDel="004437B2">
          <w:rPr>
            <w:rFonts w:ascii="Garamond" w:hAnsi="Garamond" w:cs="FrankRuehl"/>
            <w:rPrChange w:id="1904" w:author="user" w:date="2020-06-07T11:53:00Z">
              <w:rPr>
                <w:rFonts w:ascii="Garamond" w:hAnsi="Garamond" w:cs="FrankRuehl"/>
                <w:sz w:val="20"/>
                <w:szCs w:val="20"/>
              </w:rPr>
            </w:rPrChange>
          </w:rPr>
          <w:delText xml:space="preserve">code </w:delText>
        </w:r>
      </w:del>
      <w:r w:rsidRPr="00856BBC">
        <w:rPr>
          <w:rFonts w:ascii="Garamond" w:hAnsi="Garamond" w:cs="FrankRuehl"/>
          <w:rPrChange w:id="1905" w:author="user" w:date="2020-06-07T11:53:00Z">
            <w:rPr>
              <w:rFonts w:ascii="Garamond" w:hAnsi="Garamond" w:cs="FrankRuehl"/>
              <w:sz w:val="20"/>
              <w:szCs w:val="20"/>
            </w:rPr>
          </w:rPrChange>
        </w:rPr>
        <w:t xml:space="preserve">this is </w:t>
      </w:r>
      <w:del w:id="1906" w:author="user" w:date="2020-06-07T13:32:00Z">
        <w:r w:rsidRPr="00856BBC" w:rsidDel="004437B2">
          <w:rPr>
            <w:rFonts w:ascii="Garamond" w:hAnsi="Garamond" w:cs="FrankRuehl"/>
            <w:rPrChange w:id="1907" w:author="user" w:date="2020-06-07T11:53:00Z">
              <w:rPr>
                <w:rFonts w:ascii="Garamond" w:hAnsi="Garamond" w:cs="FrankRuehl"/>
                <w:sz w:val="20"/>
                <w:szCs w:val="20"/>
              </w:rPr>
            </w:rPrChange>
          </w:rPr>
          <w:delText xml:space="preserve">on the one hand a </w:delText>
        </w:r>
      </w:del>
      <w:r w:rsidRPr="00856BBC">
        <w:rPr>
          <w:rFonts w:ascii="Garamond" w:hAnsi="Garamond" w:cs="FrankRuehl"/>
          <w:rPrChange w:id="1908" w:author="user" w:date="2020-06-07T11:53:00Z">
            <w:rPr>
              <w:rFonts w:ascii="Garamond" w:hAnsi="Garamond" w:cs="FrankRuehl"/>
              <w:sz w:val="20"/>
              <w:szCs w:val="20"/>
            </w:rPr>
          </w:rPrChange>
        </w:rPr>
        <w:t xml:space="preserve">part of </w:t>
      </w:r>
      <w:ins w:id="1909" w:author="user" w:date="2020-06-07T13:32:00Z">
        <w:r>
          <w:rPr>
            <w:rFonts w:ascii="Garamond" w:hAnsi="Garamond" w:cs="FrankRuehl"/>
          </w:rPr>
          <w:t xml:space="preserve">the </w:t>
        </w:r>
      </w:ins>
      <w:del w:id="1910" w:author="user" w:date="2020-06-07T13:32:00Z">
        <w:r w:rsidRPr="00856BBC" w:rsidDel="004437B2">
          <w:rPr>
            <w:rFonts w:ascii="Garamond" w:hAnsi="Garamond" w:cs="FrankRuehl"/>
            <w:rPrChange w:id="1911" w:author="user" w:date="2020-06-07T11:53:00Z">
              <w:rPr>
                <w:rFonts w:ascii="Garamond" w:hAnsi="Garamond" w:cs="FrankRuehl"/>
                <w:sz w:val="20"/>
                <w:szCs w:val="20"/>
              </w:rPr>
            </w:rPrChange>
          </w:rPr>
          <w:delText xml:space="preserve">his </w:delText>
        </w:r>
      </w:del>
      <w:r w:rsidRPr="00856BBC">
        <w:rPr>
          <w:rFonts w:ascii="Garamond" w:hAnsi="Garamond" w:cs="FrankRuehl"/>
          <w:rPrChange w:id="1912" w:author="user" w:date="2020-06-07T11:53:00Z">
            <w:rPr>
              <w:rFonts w:ascii="Garamond" w:hAnsi="Garamond" w:cs="FrankRuehl"/>
              <w:sz w:val="20"/>
              <w:szCs w:val="20"/>
            </w:rPr>
          </w:rPrChange>
        </w:rPr>
        <w:t xml:space="preserve">ideal structure of his monumentality: comprehensive </w:t>
      </w:r>
      <w:ins w:id="1913" w:author="user" w:date="2020-06-07T13:32:00Z">
        <w:r>
          <w:rPr>
            <w:rFonts w:ascii="Garamond" w:hAnsi="Garamond" w:cs="FrankRuehl"/>
          </w:rPr>
          <w:t xml:space="preserve">halakhic code, which strives </w:t>
        </w:r>
      </w:ins>
      <w:del w:id="1914" w:author="user" w:date="2020-06-07T13:32:00Z">
        <w:r w:rsidRPr="00856BBC" w:rsidDel="004437B2">
          <w:rPr>
            <w:rFonts w:ascii="Garamond" w:hAnsi="Garamond" w:cs="FrankRuehl"/>
            <w:rPrChange w:id="1915" w:author="user" w:date="2020-06-07T11:53:00Z">
              <w:rPr>
                <w:rFonts w:ascii="Garamond" w:hAnsi="Garamond" w:cs="FrankRuehl"/>
                <w:sz w:val="20"/>
                <w:szCs w:val="20"/>
              </w:rPr>
            </w:rPrChange>
          </w:rPr>
          <w:delText xml:space="preserve">Halakha </w:delText>
        </w:r>
      </w:del>
      <w:ins w:id="1916" w:author="user" w:date="2020-06-07T13:32:00Z">
        <w:r>
          <w:rPr>
            <w:rFonts w:ascii="Garamond" w:hAnsi="Garamond" w:cs="FrankRuehl"/>
          </w:rPr>
          <w:t xml:space="preserve">to encompass </w:t>
        </w:r>
      </w:ins>
      <w:del w:id="1917" w:author="user" w:date="2020-06-07T13:32:00Z">
        <w:r w:rsidRPr="00856BBC" w:rsidDel="004437B2">
          <w:rPr>
            <w:rFonts w:ascii="Garamond" w:hAnsi="Garamond" w:cs="FrankRuehl"/>
            <w:rPrChange w:id="1918" w:author="user" w:date="2020-06-07T11:53:00Z">
              <w:rPr>
                <w:rFonts w:ascii="Garamond" w:hAnsi="Garamond" w:cs="FrankRuehl"/>
                <w:sz w:val="20"/>
                <w:szCs w:val="20"/>
              </w:rPr>
            </w:rPrChange>
          </w:rPr>
          <w:delText xml:space="preserve">striving to </w:delText>
        </w:r>
        <w:r w:rsidRPr="00856BBC" w:rsidDel="004437B2">
          <w:rPr>
            <w:rFonts w:ascii="Garamond" w:hAnsi="Garamond"/>
            <w:color w:val="333333"/>
            <w:shd w:val="clear" w:color="auto" w:fill="FFFFFF"/>
            <w:rPrChange w:id="1919" w:author="user" w:date="2020-06-07T11:53:00Z">
              <w:rPr>
                <w:rFonts w:ascii="Garamond" w:hAnsi="Garamond"/>
                <w:color w:val="333333"/>
                <w:sz w:val="20"/>
                <w:szCs w:val="20"/>
                <w:shd w:val="clear" w:color="auto" w:fill="FFFFFF"/>
              </w:rPr>
            </w:rPrChange>
          </w:rPr>
          <w:delText>encircle</w:delText>
        </w:r>
        <w:r w:rsidRPr="00856BBC" w:rsidDel="004437B2">
          <w:rPr>
            <w:rFonts w:ascii="Garamond" w:hAnsi="Garamond" w:cs="FrankRuehl"/>
            <w:rPrChange w:id="1920" w:author="user" w:date="2020-06-07T11:53:00Z">
              <w:rPr>
                <w:rFonts w:ascii="Garamond" w:hAnsi="Garamond" w:cs="FrankRuehl"/>
                <w:sz w:val="20"/>
                <w:szCs w:val="20"/>
              </w:rPr>
            </w:rPrChange>
          </w:rPr>
          <w:delText xml:space="preserve"> </w:delText>
        </w:r>
      </w:del>
      <w:r w:rsidRPr="00856BBC">
        <w:rPr>
          <w:rFonts w:ascii="Garamond" w:hAnsi="Garamond" w:cs="FrankRuehl"/>
          <w:rPrChange w:id="1921" w:author="user" w:date="2020-06-07T11:53:00Z">
            <w:rPr>
              <w:rFonts w:ascii="Garamond" w:hAnsi="Garamond" w:cs="FrankRuehl"/>
              <w:sz w:val="20"/>
              <w:szCs w:val="20"/>
            </w:rPr>
          </w:rPrChange>
        </w:rPr>
        <w:t xml:space="preserve">the </w:t>
      </w:r>
      <w:ins w:id="1922" w:author="user" w:date="2020-06-07T13:32:00Z">
        <w:r>
          <w:rPr>
            <w:rFonts w:ascii="Garamond" w:hAnsi="Garamond" w:cs="FrankRuehl"/>
          </w:rPr>
          <w:t>en</w:t>
        </w:r>
      </w:ins>
      <w:ins w:id="1923" w:author="user" w:date="2020-06-07T13:33:00Z">
        <w:r>
          <w:rPr>
            <w:rFonts w:ascii="Garamond" w:hAnsi="Garamond" w:cs="FrankRuehl"/>
          </w:rPr>
          <w:t xml:space="preserve">tire </w:t>
        </w:r>
      </w:ins>
      <w:del w:id="1924" w:author="user" w:date="2020-06-07T13:32:00Z">
        <w:r w:rsidRPr="00856BBC" w:rsidDel="004437B2">
          <w:rPr>
            <w:rFonts w:ascii="Garamond" w:hAnsi="Garamond" w:cs="FrankRuehl"/>
            <w:rPrChange w:id="1925" w:author="user" w:date="2020-06-07T11:53:00Z">
              <w:rPr>
                <w:rFonts w:ascii="Garamond" w:hAnsi="Garamond" w:cs="FrankRuehl"/>
                <w:sz w:val="20"/>
                <w:szCs w:val="20"/>
              </w:rPr>
            </w:rPrChange>
          </w:rPr>
          <w:delText xml:space="preserve">whole </w:delText>
        </w:r>
      </w:del>
      <w:r w:rsidRPr="00856BBC">
        <w:rPr>
          <w:rFonts w:ascii="Garamond" w:hAnsi="Garamond" w:cs="FrankRuehl"/>
          <w:rPrChange w:id="1926" w:author="user" w:date="2020-06-07T11:53:00Z">
            <w:rPr>
              <w:rFonts w:ascii="Garamond" w:hAnsi="Garamond" w:cs="FrankRuehl"/>
              <w:sz w:val="20"/>
              <w:szCs w:val="20"/>
            </w:rPr>
          </w:rPrChange>
        </w:rPr>
        <w:t xml:space="preserve">Torah </w:t>
      </w:r>
      <w:del w:id="1927" w:author="user" w:date="2020-06-07T13:32:00Z">
        <w:r w:rsidRPr="00856BBC" w:rsidDel="004437B2">
          <w:rPr>
            <w:rFonts w:ascii="Garamond" w:hAnsi="Garamond" w:cs="FrankRuehl"/>
            <w:rPrChange w:id="1928" w:author="user" w:date="2020-06-07T11:53:00Z">
              <w:rPr>
                <w:rFonts w:ascii="Garamond" w:hAnsi="Garamond" w:cs="FrankRuehl"/>
                <w:sz w:val="20"/>
                <w:szCs w:val="20"/>
              </w:rPr>
            </w:rPrChange>
          </w:rPr>
          <w:delText xml:space="preserve">up </w:delText>
        </w:r>
      </w:del>
      <w:r w:rsidRPr="00856BBC">
        <w:rPr>
          <w:rFonts w:ascii="Garamond" w:hAnsi="Garamond" w:cs="FrankRuehl"/>
          <w:rPrChange w:id="1929" w:author="user" w:date="2020-06-07T11:53:00Z">
            <w:rPr>
              <w:rFonts w:ascii="Garamond" w:hAnsi="Garamond" w:cs="FrankRuehl"/>
              <w:sz w:val="20"/>
              <w:szCs w:val="20"/>
            </w:rPr>
          </w:rPrChange>
        </w:rPr>
        <w:t>to Maimonides</w:t>
      </w:r>
      <w:ins w:id="1930" w:author="user" w:date="2020-06-07T13:32:00Z">
        <w:r>
          <w:rPr>
            <w:rFonts w:ascii="Garamond" w:hAnsi="Garamond" w:cs="FrankRuehl"/>
          </w:rPr>
          <w:t>’</w:t>
        </w:r>
      </w:ins>
      <w:r w:rsidRPr="00856BBC">
        <w:rPr>
          <w:rFonts w:ascii="Garamond" w:hAnsi="Garamond" w:cs="FrankRuehl"/>
          <w:rPrChange w:id="1931" w:author="user" w:date="2020-06-07T11:53:00Z">
            <w:rPr>
              <w:rFonts w:ascii="Garamond" w:hAnsi="Garamond" w:cs="FrankRuehl"/>
              <w:sz w:val="20"/>
              <w:szCs w:val="20"/>
            </w:rPr>
          </w:rPrChange>
        </w:rPr>
        <w:t xml:space="preserve"> own generation. Therefore, some of these </w:t>
      </w:r>
      <w:del w:id="1932" w:author="user" w:date="2020-06-07T13:31:00Z">
        <w:r w:rsidRPr="00856BBC" w:rsidDel="00E1443E">
          <w:rPr>
            <w:rFonts w:ascii="Garamond" w:hAnsi="Garamond" w:cs="FrankRuehl"/>
            <w:rPrChange w:id="1933" w:author="user" w:date="2020-06-07T11:53:00Z">
              <w:rPr>
                <w:rFonts w:ascii="Garamond" w:hAnsi="Garamond" w:cs="FrankRuehl"/>
                <w:sz w:val="20"/>
                <w:szCs w:val="20"/>
              </w:rPr>
            </w:rPrChange>
          </w:rPr>
          <w:delText>H</w:delText>
        </w:r>
      </w:del>
      <w:ins w:id="1934" w:author="user" w:date="2020-06-07T13:31:00Z">
        <w:r>
          <w:rPr>
            <w:rFonts w:ascii="Garamond" w:hAnsi="Garamond" w:cs="FrankRuehl"/>
          </w:rPr>
          <w:t>h</w:t>
        </w:r>
      </w:ins>
      <w:r w:rsidRPr="00856BBC">
        <w:rPr>
          <w:rFonts w:ascii="Garamond" w:hAnsi="Garamond" w:cs="FrankRuehl"/>
          <w:rPrChange w:id="1935" w:author="user" w:date="2020-06-07T11:53:00Z">
            <w:rPr>
              <w:rFonts w:ascii="Garamond" w:hAnsi="Garamond" w:cs="FrankRuehl"/>
              <w:sz w:val="20"/>
              <w:szCs w:val="20"/>
            </w:rPr>
          </w:rPrChange>
        </w:rPr>
        <w:t xml:space="preserve">alakhot are included in </w:t>
      </w:r>
      <w:ins w:id="1936" w:author="user" w:date="2020-06-07T13:33:00Z">
        <w:r w:rsidRPr="00E201D7">
          <w:rPr>
            <w:rFonts w:ascii="Garamond" w:hAnsi="Garamond" w:cs="FrankRuehl"/>
          </w:rPr>
          <w:t>Maimonides</w:t>
        </w:r>
        <w:r>
          <w:rPr>
            <w:rFonts w:ascii="Garamond" w:hAnsi="Garamond" w:cs="FrankRuehl"/>
          </w:rPr>
          <w:t>’</w:t>
        </w:r>
        <w:r w:rsidRPr="00E201D7">
          <w:rPr>
            <w:rFonts w:ascii="Garamond" w:hAnsi="Garamond" w:cs="FrankRuehl"/>
          </w:rPr>
          <w:t xml:space="preserve"> </w:t>
        </w:r>
      </w:ins>
      <w:proofErr w:type="spellStart"/>
      <w:r w:rsidRPr="00856BBC">
        <w:rPr>
          <w:rFonts w:ascii="Garamond" w:hAnsi="Garamond" w:cs="FrankRuehl"/>
          <w:rPrChange w:id="1937" w:author="user" w:date="2020-06-07T11:53:00Z">
            <w:rPr>
              <w:rFonts w:ascii="Garamond" w:hAnsi="Garamond" w:cs="FrankRuehl"/>
              <w:sz w:val="20"/>
              <w:szCs w:val="20"/>
            </w:rPr>
          </w:rPrChange>
        </w:rPr>
        <w:t>Hilkhot</w:t>
      </w:r>
      <w:proofErr w:type="spellEnd"/>
      <w:r w:rsidRPr="00856BBC">
        <w:rPr>
          <w:rFonts w:ascii="Garamond" w:hAnsi="Garamond" w:cs="FrankRuehl"/>
          <w:rPrChange w:id="1938" w:author="user" w:date="2020-06-07T11:53:00Z">
            <w:rPr>
              <w:rFonts w:ascii="Garamond" w:hAnsi="Garamond" w:cs="FrankRuehl"/>
              <w:sz w:val="20"/>
              <w:szCs w:val="20"/>
            </w:rPr>
          </w:rPrChange>
        </w:rPr>
        <w:t xml:space="preserve"> Sanhedrin. The judge’s duties, however, </w:t>
      </w:r>
      <w:ins w:id="1939" w:author="user" w:date="2020-06-07T13:33:00Z">
        <w:r>
          <w:rPr>
            <w:rFonts w:ascii="Garamond" w:hAnsi="Garamond" w:cs="FrankRuehl"/>
          </w:rPr>
          <w:t xml:space="preserve">are no longer </w:t>
        </w:r>
      </w:ins>
      <w:del w:id="1940" w:author="user" w:date="2020-06-07T13:33:00Z">
        <w:r w:rsidRPr="00856BBC" w:rsidDel="00411368">
          <w:rPr>
            <w:rFonts w:ascii="Garamond" w:hAnsi="Garamond" w:cs="FrankRuehl"/>
            <w:rPrChange w:id="1941" w:author="user" w:date="2020-06-07T11:53:00Z">
              <w:rPr>
                <w:rFonts w:ascii="Garamond" w:hAnsi="Garamond" w:cs="FrankRuehl"/>
                <w:sz w:val="20"/>
                <w:szCs w:val="20"/>
              </w:rPr>
            </w:rPrChange>
          </w:rPr>
          <w:delText xml:space="preserve">aren’t </w:delText>
        </w:r>
      </w:del>
      <w:r w:rsidRPr="00856BBC">
        <w:rPr>
          <w:rFonts w:ascii="Garamond" w:hAnsi="Garamond" w:cs="FrankRuehl"/>
          <w:rPrChange w:id="1942" w:author="user" w:date="2020-06-07T11:53:00Z">
            <w:rPr>
              <w:rFonts w:ascii="Garamond" w:hAnsi="Garamond" w:cs="FrankRuehl"/>
              <w:sz w:val="20"/>
              <w:szCs w:val="20"/>
            </w:rPr>
          </w:rPrChange>
        </w:rPr>
        <w:t xml:space="preserve">presented </w:t>
      </w:r>
      <w:del w:id="1943" w:author="user" w:date="2020-06-07T13:33:00Z">
        <w:r w:rsidRPr="00856BBC" w:rsidDel="00411368">
          <w:rPr>
            <w:rFonts w:ascii="Garamond" w:hAnsi="Garamond" w:cs="FrankRuehl"/>
            <w:rPrChange w:id="1944" w:author="user" w:date="2020-06-07T11:53:00Z">
              <w:rPr>
                <w:rFonts w:ascii="Garamond" w:hAnsi="Garamond" w:cs="FrankRuehl"/>
                <w:sz w:val="20"/>
                <w:szCs w:val="20"/>
              </w:rPr>
            </w:rPrChange>
          </w:rPr>
          <w:delText xml:space="preserve">anymore </w:delText>
        </w:r>
      </w:del>
      <w:ins w:id="1945" w:author="user" w:date="2020-06-07T13:33:00Z">
        <w:r>
          <w:rPr>
            <w:rFonts w:ascii="Garamond" w:hAnsi="Garamond" w:cs="FrankRuehl"/>
          </w:rPr>
          <w:t xml:space="preserve">in the </w:t>
        </w:r>
      </w:ins>
      <w:ins w:id="1946" w:author="user" w:date="2020-06-07T13:34:00Z">
        <w:r w:rsidRPr="00E201D7">
          <w:rPr>
            <w:rFonts w:ascii="Garamond" w:hAnsi="Garamond"/>
          </w:rPr>
          <w:t>Adab al-Qā</w:t>
        </w:r>
        <w:r w:rsidRPr="00E201D7">
          <w:rPr>
            <w:rFonts w:hAnsi="Calibri" w:cs="Calibri"/>
          </w:rPr>
          <w:t>ḍ</w:t>
        </w:r>
        <w:r w:rsidRPr="00E201D7">
          <w:rPr>
            <w:rFonts w:ascii="Garamond" w:hAnsi="Garamond"/>
          </w:rPr>
          <w:t>ī</w:t>
        </w:r>
        <w:r w:rsidRPr="00E201D7">
          <w:rPr>
            <w:rFonts w:ascii="Garamond" w:hAnsi="Garamond" w:cs="FrankRuehl"/>
          </w:rPr>
          <w:t xml:space="preserve"> </w:t>
        </w:r>
      </w:ins>
      <w:ins w:id="1947" w:author="user" w:date="2020-06-07T13:33:00Z">
        <w:r>
          <w:rPr>
            <w:rFonts w:ascii="Garamond" w:hAnsi="Garamond" w:cs="FrankRuehl"/>
          </w:rPr>
          <w:t>manner</w:t>
        </w:r>
      </w:ins>
      <w:ins w:id="1948" w:author="user" w:date="2020-06-07T13:34:00Z">
        <w:r>
          <w:rPr>
            <w:rFonts w:ascii="Garamond" w:hAnsi="Garamond" w:cs="FrankRuehl"/>
          </w:rPr>
          <w:t xml:space="preserve">, as in </w:t>
        </w:r>
      </w:ins>
      <w:del w:id="1949" w:author="user" w:date="2020-06-07T13:33:00Z">
        <w:r w:rsidRPr="00411368" w:rsidDel="00411368">
          <w:rPr>
            <w:rFonts w:ascii="Garamond" w:hAnsi="Garamond" w:cs="FrankRuehl"/>
            <w:rPrChange w:id="1950" w:author="user" w:date="2020-06-07T13:33:00Z">
              <w:rPr>
                <w:rFonts w:ascii="Garamond" w:hAnsi="Garamond" w:cs="FrankRuehl"/>
                <w:sz w:val="20"/>
                <w:szCs w:val="20"/>
              </w:rPr>
            </w:rPrChange>
          </w:rPr>
          <w:delText xml:space="preserve">as </w:delText>
        </w:r>
      </w:del>
      <w:del w:id="1951" w:author="user" w:date="2020-06-07T13:34:00Z">
        <w:r w:rsidRPr="00411368" w:rsidDel="002918B0">
          <w:rPr>
            <w:rFonts w:ascii="Garamond" w:hAnsi="Garamond"/>
            <w:rPrChange w:id="1952" w:author="user" w:date="2020-06-07T13:33:00Z">
              <w:rPr>
                <w:rFonts w:ascii="Garamond" w:hAnsi="Garamond"/>
                <w:i/>
                <w:sz w:val="20"/>
                <w:szCs w:val="20"/>
              </w:rPr>
            </w:rPrChange>
          </w:rPr>
          <w:delText>Adab al-Qā</w:delText>
        </w:r>
        <w:r w:rsidRPr="00411368" w:rsidDel="002918B0">
          <w:rPr>
            <w:rFonts w:hAnsi="Calibri" w:cs="Calibri"/>
            <w:rPrChange w:id="1953" w:author="user" w:date="2020-06-07T13:33:00Z">
              <w:rPr>
                <w:rFonts w:hAnsi="Calibri" w:cs="Calibri"/>
                <w:i/>
                <w:sz w:val="20"/>
                <w:szCs w:val="20"/>
              </w:rPr>
            </w:rPrChange>
          </w:rPr>
          <w:delText>ḍ</w:delText>
        </w:r>
        <w:r w:rsidRPr="00411368" w:rsidDel="002918B0">
          <w:rPr>
            <w:rFonts w:ascii="Garamond" w:hAnsi="Garamond"/>
            <w:rPrChange w:id="1954" w:author="user" w:date="2020-06-07T13:33:00Z">
              <w:rPr>
                <w:rFonts w:ascii="Garamond" w:hAnsi="Garamond"/>
                <w:i/>
                <w:sz w:val="20"/>
                <w:szCs w:val="20"/>
              </w:rPr>
            </w:rPrChange>
          </w:rPr>
          <w:delText>ī</w:delText>
        </w:r>
        <w:r w:rsidRPr="00856BBC" w:rsidDel="002918B0">
          <w:rPr>
            <w:rFonts w:ascii="Garamond" w:hAnsi="Garamond" w:cs="FrankRuehl"/>
            <w:rPrChange w:id="1955" w:author="user" w:date="2020-06-07T11:53:00Z">
              <w:rPr>
                <w:rFonts w:ascii="Garamond" w:hAnsi="Garamond" w:cs="FrankRuehl"/>
                <w:sz w:val="20"/>
                <w:szCs w:val="20"/>
              </w:rPr>
            </w:rPrChange>
          </w:rPr>
          <w:delText xml:space="preserve"> like by </w:delText>
        </w:r>
      </w:del>
      <w:r w:rsidRPr="00856BBC">
        <w:rPr>
          <w:rFonts w:ascii="Garamond" w:hAnsi="Garamond" w:cs="FrankRuehl"/>
          <w:rPrChange w:id="1956" w:author="user" w:date="2020-06-07T11:53:00Z">
            <w:rPr>
              <w:rFonts w:ascii="Garamond" w:hAnsi="Garamond" w:cs="FrankRuehl"/>
              <w:sz w:val="20"/>
              <w:szCs w:val="20"/>
            </w:rPr>
          </w:rPrChange>
        </w:rPr>
        <w:t xml:space="preserve">Rav Hai </w:t>
      </w:r>
      <w:proofErr w:type="spellStart"/>
      <w:r w:rsidRPr="00856BBC">
        <w:rPr>
          <w:rFonts w:ascii="Garamond" w:hAnsi="Garamond" w:cs="FrankRuehl"/>
          <w:rPrChange w:id="1957" w:author="user" w:date="2020-06-07T11:53:00Z">
            <w:rPr>
              <w:rFonts w:ascii="Garamond" w:hAnsi="Garamond" w:cs="FrankRuehl"/>
              <w:sz w:val="20"/>
              <w:szCs w:val="20"/>
            </w:rPr>
          </w:rPrChange>
        </w:rPr>
        <w:t>Gaon</w:t>
      </w:r>
      <w:r w:rsidRPr="00856BBC">
        <w:rPr>
          <w:rFonts w:ascii="Garamond" w:hAnsi="Garamond"/>
          <w:rPrChange w:id="1958" w:author="user" w:date="2020-06-07T11:53:00Z">
            <w:rPr>
              <w:rFonts w:ascii="Garamond" w:hAnsi="Garamond"/>
              <w:sz w:val="20"/>
              <w:szCs w:val="20"/>
            </w:rPr>
          </w:rPrChange>
        </w:rPr>
        <w:t>’</w:t>
      </w:r>
      <w:r w:rsidRPr="00856BBC">
        <w:rPr>
          <w:rFonts w:ascii="Garamond" w:hAnsi="Garamond" w:cs="FrankRuehl"/>
          <w:rPrChange w:id="1959" w:author="user" w:date="2020-06-07T11:53:00Z">
            <w:rPr>
              <w:rFonts w:ascii="Garamond" w:hAnsi="Garamond" w:cs="FrankRuehl"/>
              <w:sz w:val="20"/>
              <w:szCs w:val="20"/>
            </w:rPr>
          </w:rPrChange>
        </w:rPr>
        <w:t>s</w:t>
      </w:r>
      <w:proofErr w:type="spellEnd"/>
      <w:r w:rsidRPr="00856BBC">
        <w:rPr>
          <w:rFonts w:ascii="Garamond" w:hAnsi="Garamond" w:cstheme="minorBidi"/>
          <w:lang w:val="de-DE"/>
          <w:rPrChange w:id="1960" w:author="user" w:date="2020-06-07T11:53:00Z">
            <w:rPr>
              <w:rFonts w:ascii="Garamond" w:hAnsi="Garamond" w:cstheme="minorBidi"/>
              <w:sz w:val="20"/>
              <w:szCs w:val="20"/>
              <w:lang w:val="de-DE"/>
            </w:rPr>
          </w:rPrChange>
        </w:rPr>
        <w:t xml:space="preserve"> </w:t>
      </w:r>
      <w:r w:rsidRPr="00856BBC">
        <w:rPr>
          <w:rFonts w:ascii="Garamond" w:hAnsi="Garamond"/>
          <w:i/>
          <w:rPrChange w:id="1961" w:author="user" w:date="2020-06-07T11:53:00Z">
            <w:rPr>
              <w:rFonts w:ascii="Garamond" w:hAnsi="Garamond"/>
              <w:i/>
              <w:sz w:val="20"/>
              <w:szCs w:val="20"/>
            </w:rPr>
          </w:rPrChange>
        </w:rPr>
        <w:t>Kitāb adab alqa</w:t>
      </w:r>
      <w:r w:rsidRPr="00856BBC">
        <w:rPr>
          <w:rFonts w:hAnsi="Calibri" w:cs="Calibri"/>
          <w:i/>
          <w:rPrChange w:id="1962" w:author="user" w:date="2020-06-07T11:53:00Z">
            <w:rPr>
              <w:rFonts w:hAnsi="Calibri" w:cs="Calibri"/>
              <w:i/>
              <w:sz w:val="20"/>
              <w:szCs w:val="20"/>
            </w:rPr>
          </w:rPrChange>
        </w:rPr>
        <w:t>ḍ</w:t>
      </w:r>
      <w:r w:rsidRPr="00856BBC">
        <w:rPr>
          <w:rFonts w:ascii="Garamond" w:hAnsi="Garamond"/>
          <w:i/>
          <w:rPrChange w:id="1963" w:author="user" w:date="2020-06-07T11:53:00Z">
            <w:rPr>
              <w:rFonts w:ascii="Garamond" w:hAnsi="Garamond"/>
              <w:i/>
              <w:sz w:val="20"/>
              <w:szCs w:val="20"/>
            </w:rPr>
          </w:rPrChange>
        </w:rPr>
        <w:t>ā</w:t>
      </w:r>
      <w:r w:rsidRPr="00856BBC">
        <w:rPr>
          <w:rFonts w:ascii="Garamond" w:hAnsi="Garamond" w:cstheme="minorBidi"/>
          <w:lang w:val="de-DE"/>
          <w:rPrChange w:id="1964" w:author="user" w:date="2020-06-07T11:53:00Z">
            <w:rPr>
              <w:rFonts w:ascii="Garamond" w:hAnsi="Garamond" w:cstheme="minorBidi"/>
              <w:sz w:val="20"/>
              <w:szCs w:val="20"/>
              <w:lang w:val="de-DE"/>
            </w:rPr>
          </w:rPrChange>
        </w:rPr>
        <w:t xml:space="preserve"> </w:t>
      </w:r>
      <w:r w:rsidRPr="00856BBC">
        <w:rPr>
          <w:rFonts w:ascii="Garamond" w:hAnsi="Garamond" w:cs="FrankRuehl"/>
          <w:rPrChange w:id="1965" w:author="user" w:date="2020-06-07T11:53:00Z">
            <w:rPr>
              <w:rFonts w:ascii="Garamond" w:hAnsi="Garamond" w:cs="FrankRuehl"/>
              <w:sz w:val="20"/>
              <w:szCs w:val="20"/>
            </w:rPr>
          </w:rPrChange>
        </w:rPr>
        <w:t xml:space="preserve">or </w:t>
      </w:r>
      <w:r w:rsidRPr="00856BBC">
        <w:rPr>
          <w:rFonts w:ascii="Garamond" w:hAnsi="Garamond" w:cstheme="majorBidi"/>
          <w:rPrChange w:id="1966" w:author="user" w:date="2020-06-07T11:53:00Z">
            <w:rPr>
              <w:rFonts w:ascii="Garamond" w:hAnsi="Garamond" w:cstheme="majorBidi"/>
              <w:sz w:val="20"/>
              <w:szCs w:val="20"/>
            </w:rPr>
          </w:rPrChange>
        </w:rPr>
        <w:t xml:space="preserve">Samuel Ben </w:t>
      </w:r>
      <w:r w:rsidRPr="00856BBC">
        <w:rPr>
          <w:rFonts w:hAnsi="Calibri" w:cs="Calibri"/>
          <w:rPrChange w:id="1967" w:author="user" w:date="2020-06-07T11:53:00Z">
            <w:rPr>
              <w:rFonts w:hAnsi="Calibri" w:cs="Calibri"/>
              <w:sz w:val="20"/>
              <w:szCs w:val="20"/>
            </w:rPr>
          </w:rPrChange>
        </w:rPr>
        <w:t>Ḥ</w:t>
      </w:r>
      <w:r w:rsidRPr="00856BBC">
        <w:rPr>
          <w:rFonts w:ascii="Garamond" w:hAnsi="Garamond" w:cstheme="majorBidi"/>
          <w:rPrChange w:id="1968" w:author="user" w:date="2020-06-07T11:53:00Z">
            <w:rPr>
              <w:rFonts w:ascii="Garamond" w:hAnsi="Garamond" w:cstheme="majorBidi"/>
              <w:sz w:val="20"/>
              <w:szCs w:val="20"/>
            </w:rPr>
          </w:rPrChange>
        </w:rPr>
        <w:t>ofni</w:t>
      </w:r>
      <w:r w:rsidRPr="00856BBC">
        <w:rPr>
          <w:rFonts w:ascii="Garamond" w:hAnsi="Garamond"/>
          <w:rPrChange w:id="1969" w:author="user" w:date="2020-06-07T11:53:00Z">
            <w:rPr>
              <w:rFonts w:ascii="Garamond" w:hAnsi="Garamond"/>
              <w:sz w:val="20"/>
              <w:szCs w:val="20"/>
            </w:rPr>
          </w:rPrChange>
        </w:rPr>
        <w:t>’</w:t>
      </w:r>
      <w:r w:rsidRPr="00856BBC">
        <w:rPr>
          <w:rFonts w:ascii="Garamond" w:hAnsi="Garamond" w:cs="FrankRuehl"/>
          <w:rPrChange w:id="1970" w:author="user" w:date="2020-06-07T11:53:00Z">
            <w:rPr>
              <w:rFonts w:ascii="Garamond" w:hAnsi="Garamond" w:cs="FrankRuehl"/>
              <w:sz w:val="20"/>
              <w:szCs w:val="20"/>
            </w:rPr>
          </w:rPrChange>
        </w:rPr>
        <w:t xml:space="preserve">s </w:t>
      </w:r>
      <w:proofErr w:type="spellStart"/>
      <w:r w:rsidRPr="00856BBC">
        <w:rPr>
          <w:rFonts w:ascii="Garamond" w:hAnsi="Garamond" w:cstheme="majorBidi"/>
          <w:i/>
          <w:iCs/>
          <w:rPrChange w:id="1971" w:author="user" w:date="2020-06-07T11:53:00Z">
            <w:rPr>
              <w:rFonts w:ascii="Garamond" w:hAnsi="Garamond" w:cstheme="majorBidi"/>
              <w:i/>
              <w:iCs/>
              <w:sz w:val="20"/>
              <w:szCs w:val="20"/>
            </w:rPr>
          </w:rPrChange>
        </w:rPr>
        <w:t>Kittāb</w:t>
      </w:r>
      <w:proofErr w:type="spellEnd"/>
      <w:r w:rsidRPr="00856BBC">
        <w:rPr>
          <w:rFonts w:ascii="Garamond" w:hAnsi="Garamond" w:cstheme="majorBidi"/>
          <w:i/>
          <w:iCs/>
          <w:rPrChange w:id="1972" w:author="user" w:date="2020-06-07T11:53:00Z">
            <w:rPr>
              <w:rFonts w:ascii="Garamond" w:hAnsi="Garamond" w:cstheme="majorBidi"/>
              <w:i/>
              <w:iCs/>
              <w:sz w:val="20"/>
              <w:szCs w:val="20"/>
            </w:rPr>
          </w:rPrChange>
        </w:rPr>
        <w:t xml:space="preserve"> </w:t>
      </w:r>
      <w:proofErr w:type="spellStart"/>
      <w:ins w:id="1973" w:author="user" w:date="2020-06-07T13:34:00Z">
        <w:r>
          <w:rPr>
            <w:rFonts w:ascii="Garamond" w:hAnsi="Garamond" w:cstheme="majorBidi"/>
            <w:i/>
            <w:iCs/>
          </w:rPr>
          <w:t>l</w:t>
        </w:r>
      </w:ins>
      <w:del w:id="1974" w:author="user" w:date="2020-06-07T13:34:00Z">
        <w:r w:rsidRPr="00856BBC" w:rsidDel="002918B0">
          <w:rPr>
            <w:rFonts w:ascii="Garamond" w:hAnsi="Garamond" w:cstheme="majorBidi"/>
            <w:i/>
            <w:iCs/>
            <w:rPrChange w:id="1975" w:author="user" w:date="2020-06-07T11:53:00Z">
              <w:rPr>
                <w:rFonts w:ascii="Garamond" w:hAnsi="Garamond" w:cstheme="majorBidi"/>
                <w:i/>
                <w:iCs/>
                <w:sz w:val="20"/>
                <w:szCs w:val="20"/>
              </w:rPr>
            </w:rPrChange>
          </w:rPr>
          <w:delText>L</w:delText>
        </w:r>
      </w:del>
      <w:r w:rsidRPr="00856BBC">
        <w:rPr>
          <w:rFonts w:ascii="Garamond" w:hAnsi="Garamond" w:cstheme="majorBidi"/>
          <w:i/>
          <w:iCs/>
          <w:rPrChange w:id="1976" w:author="user" w:date="2020-06-07T11:53:00Z">
            <w:rPr>
              <w:rFonts w:ascii="Garamond" w:hAnsi="Garamond" w:cstheme="majorBidi"/>
              <w:i/>
              <w:iCs/>
              <w:sz w:val="20"/>
              <w:szCs w:val="20"/>
            </w:rPr>
          </w:rPrChange>
        </w:rPr>
        <w:t>awazim</w:t>
      </w:r>
      <w:proofErr w:type="spellEnd"/>
      <w:r w:rsidRPr="00856BBC">
        <w:rPr>
          <w:rFonts w:ascii="Garamond" w:hAnsi="Garamond" w:cstheme="majorBidi"/>
          <w:i/>
          <w:iCs/>
          <w:rPrChange w:id="1977" w:author="user" w:date="2020-06-07T11:53:00Z">
            <w:rPr>
              <w:rFonts w:ascii="Garamond" w:hAnsi="Garamond" w:cstheme="majorBidi"/>
              <w:i/>
              <w:iCs/>
              <w:sz w:val="20"/>
              <w:szCs w:val="20"/>
            </w:rPr>
          </w:rPrChange>
        </w:rPr>
        <w:t xml:space="preserve"> al-</w:t>
      </w:r>
      <w:r w:rsidRPr="00856BBC">
        <w:rPr>
          <w:rFonts w:hAnsi="Calibri" w:cs="Calibri"/>
          <w:i/>
          <w:iCs/>
          <w:rPrChange w:id="1978" w:author="user" w:date="2020-06-07T11:53:00Z">
            <w:rPr>
              <w:rFonts w:hAnsi="Calibri" w:cs="Calibri"/>
              <w:i/>
              <w:iCs/>
              <w:sz w:val="20"/>
              <w:szCs w:val="20"/>
            </w:rPr>
          </w:rPrChange>
        </w:rPr>
        <w:t>Ḥ</w:t>
      </w:r>
      <w:r w:rsidRPr="00856BBC">
        <w:rPr>
          <w:rFonts w:ascii="Garamond" w:hAnsi="Garamond" w:cstheme="majorBidi"/>
          <w:i/>
          <w:iCs/>
          <w:rPrChange w:id="1979" w:author="user" w:date="2020-06-07T11:53:00Z">
            <w:rPr>
              <w:rFonts w:ascii="Garamond" w:hAnsi="Garamond" w:cstheme="majorBidi"/>
              <w:i/>
              <w:iCs/>
              <w:sz w:val="20"/>
              <w:szCs w:val="20"/>
            </w:rPr>
          </w:rPrChange>
        </w:rPr>
        <w:t>ukk</w:t>
      </w:r>
      <w:r w:rsidRPr="00856BBC">
        <w:rPr>
          <w:rFonts w:ascii="Garamond" w:hAnsi="Garamond" w:cs="Garamond"/>
          <w:i/>
          <w:iCs/>
          <w:rPrChange w:id="1980" w:author="user" w:date="2020-06-07T11:53:00Z">
            <w:rPr>
              <w:rFonts w:ascii="Garamond" w:hAnsi="Garamond" w:cs="Garamond"/>
              <w:i/>
              <w:iCs/>
              <w:sz w:val="20"/>
              <w:szCs w:val="20"/>
            </w:rPr>
          </w:rPrChange>
        </w:rPr>
        <w:t>ā</w:t>
      </w:r>
      <w:r w:rsidRPr="00856BBC">
        <w:rPr>
          <w:rFonts w:ascii="Garamond" w:hAnsi="Garamond" w:cstheme="majorBidi"/>
          <w:i/>
          <w:iCs/>
          <w:rPrChange w:id="1981" w:author="user" w:date="2020-06-07T11:53:00Z">
            <w:rPr>
              <w:rFonts w:ascii="Garamond" w:hAnsi="Garamond" w:cstheme="majorBidi"/>
              <w:i/>
              <w:iCs/>
              <w:sz w:val="20"/>
              <w:szCs w:val="20"/>
            </w:rPr>
          </w:rPrChange>
        </w:rPr>
        <w:t>m</w:t>
      </w:r>
      <w:proofErr w:type="gramStart"/>
      <w:ins w:id="1982" w:author="user" w:date="2020-06-07T13:34:00Z">
        <w:r>
          <w:rPr>
            <w:rFonts w:ascii="Garamond" w:hAnsi="Garamond" w:cstheme="majorBidi"/>
            <w:i/>
            <w:iCs/>
          </w:rPr>
          <w:t>;</w:t>
        </w:r>
      </w:ins>
      <w:ins w:id="1983" w:author="user" w:date="2020-06-07T13:35:00Z">
        <w:r>
          <w:rPr>
            <w:rFonts w:ascii="Garamond" w:hAnsi="Garamond" w:cstheme="majorBidi"/>
          </w:rPr>
          <w:t xml:space="preserve">  instead</w:t>
        </w:r>
        <w:proofErr w:type="gramEnd"/>
        <w:r>
          <w:rPr>
            <w:rFonts w:ascii="Garamond" w:hAnsi="Garamond" w:cstheme="majorBidi"/>
          </w:rPr>
          <w:t xml:space="preserve">, they are dispersed across </w:t>
        </w:r>
      </w:ins>
      <w:del w:id="1984" w:author="user" w:date="2020-06-07T13:35:00Z">
        <w:r w:rsidRPr="00856BBC" w:rsidDel="002918B0">
          <w:rPr>
            <w:rFonts w:ascii="Garamond" w:hAnsi="Garamond" w:cs="FrankRuehl"/>
            <w:rPrChange w:id="1985" w:author="user" w:date="2020-06-07T11:53:00Z">
              <w:rPr>
                <w:rFonts w:ascii="Garamond" w:hAnsi="Garamond" w:cs="FrankRuehl"/>
                <w:sz w:val="20"/>
                <w:szCs w:val="20"/>
              </w:rPr>
            </w:rPrChange>
          </w:rPr>
          <w:delText xml:space="preserve">, rather widespread over </w:delText>
        </w:r>
      </w:del>
      <w:r w:rsidRPr="00856BBC">
        <w:rPr>
          <w:rFonts w:ascii="Garamond" w:hAnsi="Garamond" w:cs="FrankRuehl"/>
          <w:i/>
          <w:iCs/>
          <w:rPrChange w:id="1986" w:author="user" w:date="2020-06-07T11:53:00Z">
            <w:rPr>
              <w:rFonts w:ascii="Garamond" w:hAnsi="Garamond" w:cs="FrankRuehl"/>
              <w:i/>
              <w:iCs/>
              <w:sz w:val="20"/>
              <w:szCs w:val="20"/>
            </w:rPr>
          </w:rPrChange>
        </w:rPr>
        <w:t>Mishne Torah</w:t>
      </w:r>
      <w:r w:rsidRPr="00856BBC">
        <w:rPr>
          <w:rFonts w:ascii="Garamond" w:hAnsi="Garamond" w:cs="FrankRuehl"/>
          <w:rPrChange w:id="1987" w:author="user" w:date="2020-06-07T11:53:00Z">
            <w:rPr>
              <w:rFonts w:ascii="Garamond" w:hAnsi="Garamond" w:cs="FrankRuehl"/>
              <w:sz w:val="20"/>
              <w:szCs w:val="20"/>
            </w:rPr>
          </w:rPrChange>
        </w:rPr>
        <w:t xml:space="preserve"> and included in different halakh</w:t>
      </w:r>
      <w:ins w:id="1988" w:author="user" w:date="2020-06-07T13:35:00Z">
        <w:r>
          <w:rPr>
            <w:rFonts w:ascii="Garamond" w:hAnsi="Garamond" w:cs="FrankRuehl"/>
          </w:rPr>
          <w:t xml:space="preserve">ic </w:t>
        </w:r>
      </w:ins>
      <w:del w:id="1989" w:author="user" w:date="2020-06-07T13:35:00Z">
        <w:r w:rsidRPr="00856BBC" w:rsidDel="002918B0">
          <w:rPr>
            <w:rFonts w:ascii="Garamond" w:hAnsi="Garamond" w:cs="FrankRuehl"/>
            <w:rPrChange w:id="1990" w:author="user" w:date="2020-06-07T11:53:00Z">
              <w:rPr>
                <w:rFonts w:ascii="Garamond" w:hAnsi="Garamond" w:cs="FrankRuehl"/>
                <w:sz w:val="20"/>
                <w:szCs w:val="20"/>
              </w:rPr>
            </w:rPrChange>
          </w:rPr>
          <w:delText xml:space="preserve">ot </w:delText>
        </w:r>
      </w:del>
      <w:r w:rsidRPr="00856BBC">
        <w:rPr>
          <w:rFonts w:ascii="Garamond" w:hAnsi="Garamond" w:cs="FrankRuehl"/>
          <w:rPrChange w:id="1991" w:author="user" w:date="2020-06-07T11:53:00Z">
            <w:rPr>
              <w:rFonts w:ascii="Garamond" w:hAnsi="Garamond" w:cs="FrankRuehl"/>
              <w:sz w:val="20"/>
              <w:szCs w:val="20"/>
            </w:rPr>
          </w:rPrChange>
        </w:rPr>
        <w:t>sections (e.g.</w:t>
      </w:r>
      <w:ins w:id="1992" w:author="user" w:date="2020-06-07T13:35:00Z">
        <w:r>
          <w:rPr>
            <w:rFonts w:ascii="Garamond" w:hAnsi="Garamond" w:cs="FrankRuehl"/>
          </w:rPr>
          <w:t>,</w:t>
        </w:r>
      </w:ins>
      <w:r w:rsidRPr="00856BBC">
        <w:rPr>
          <w:rFonts w:ascii="Garamond" w:hAnsi="Garamond" w:cs="FrankRuehl"/>
          <w:rPrChange w:id="1993" w:author="user" w:date="2020-06-07T11:53:00Z">
            <w:rPr>
              <w:rFonts w:ascii="Garamond" w:hAnsi="Garamond" w:cs="FrankRuehl"/>
              <w:sz w:val="20"/>
              <w:szCs w:val="20"/>
            </w:rPr>
          </w:rPrChange>
        </w:rPr>
        <w:t xml:space="preserve"> </w:t>
      </w:r>
      <w:proofErr w:type="spellStart"/>
      <w:r w:rsidRPr="00856BBC">
        <w:rPr>
          <w:rFonts w:ascii="Garamond" w:hAnsi="Garamond" w:cs="FrankRuehl"/>
          <w:rPrChange w:id="1994" w:author="user" w:date="2020-06-07T11:53:00Z">
            <w:rPr>
              <w:rFonts w:ascii="Garamond" w:hAnsi="Garamond" w:cs="FrankRuehl"/>
              <w:sz w:val="20"/>
              <w:szCs w:val="20"/>
            </w:rPr>
          </w:rPrChange>
        </w:rPr>
        <w:t>Mamrim</w:t>
      </w:r>
      <w:proofErr w:type="spellEnd"/>
      <w:r w:rsidRPr="00856BBC">
        <w:rPr>
          <w:rFonts w:ascii="Garamond" w:hAnsi="Garamond" w:cs="FrankRuehl"/>
          <w:rPrChange w:id="1995" w:author="user" w:date="2020-06-07T11:53:00Z">
            <w:rPr>
              <w:rFonts w:ascii="Garamond" w:hAnsi="Garamond" w:cs="FrankRuehl"/>
              <w:sz w:val="20"/>
              <w:szCs w:val="20"/>
            </w:rPr>
          </w:rPrChange>
        </w:rPr>
        <w:t xml:space="preserve">, </w:t>
      </w:r>
      <w:ins w:id="1996" w:author="user" w:date="2020-06-07T13:35:00Z">
        <w:r>
          <w:rPr>
            <w:rFonts w:ascii="Garamond" w:hAnsi="Garamond" w:cs="FrankRuehl"/>
          </w:rPr>
          <w:t>‘</w:t>
        </w:r>
      </w:ins>
      <w:proofErr w:type="spellStart"/>
      <w:r w:rsidRPr="00856BBC">
        <w:rPr>
          <w:rFonts w:ascii="Garamond" w:hAnsi="Garamond" w:cs="FrankRuehl"/>
          <w:rPrChange w:id="1997" w:author="user" w:date="2020-06-07T11:53:00Z">
            <w:rPr>
              <w:rFonts w:ascii="Garamond" w:hAnsi="Garamond" w:cs="FrankRuehl"/>
              <w:sz w:val="20"/>
              <w:szCs w:val="20"/>
            </w:rPr>
          </w:rPrChange>
        </w:rPr>
        <w:t>Edut</w:t>
      </w:r>
      <w:proofErr w:type="spellEnd"/>
      <w:r w:rsidRPr="00856BBC">
        <w:rPr>
          <w:rFonts w:ascii="Garamond" w:hAnsi="Garamond" w:cs="FrankRuehl"/>
          <w:rPrChange w:id="1998" w:author="user" w:date="2020-06-07T11:53:00Z">
            <w:rPr>
              <w:rFonts w:ascii="Garamond" w:hAnsi="Garamond" w:cs="FrankRuehl"/>
              <w:sz w:val="20"/>
              <w:szCs w:val="20"/>
            </w:rPr>
          </w:rPrChange>
        </w:rPr>
        <w:t xml:space="preserve"> and so forth). Likewise, </w:t>
      </w:r>
      <w:del w:id="1999" w:author="user" w:date="2020-06-07T13:35:00Z">
        <w:r w:rsidRPr="00856BBC" w:rsidDel="003C13C1">
          <w:rPr>
            <w:rFonts w:ascii="Garamond" w:hAnsi="Garamond" w:cs="FrankRuehl"/>
            <w:rPrChange w:id="2000" w:author="user" w:date="2020-06-07T11:53:00Z">
              <w:rPr>
                <w:rFonts w:ascii="Garamond" w:hAnsi="Garamond" w:cs="FrankRuehl"/>
                <w:sz w:val="20"/>
                <w:szCs w:val="20"/>
              </w:rPr>
            </w:rPrChange>
          </w:rPr>
          <w:delText>the 12</w:delText>
        </w:r>
        <w:r w:rsidRPr="00856BBC" w:rsidDel="003C13C1">
          <w:rPr>
            <w:rFonts w:ascii="Garamond" w:hAnsi="Garamond" w:cs="FrankRuehl"/>
            <w:vertAlign w:val="superscript"/>
            <w:rPrChange w:id="2001" w:author="user" w:date="2020-06-07T11:53:00Z">
              <w:rPr>
                <w:rFonts w:ascii="Garamond" w:hAnsi="Garamond" w:cs="FrankRuehl"/>
                <w:sz w:val="20"/>
                <w:szCs w:val="20"/>
                <w:vertAlign w:val="superscript"/>
              </w:rPr>
            </w:rPrChange>
          </w:rPr>
          <w:delText>th</w:delText>
        </w:r>
        <w:r w:rsidRPr="00856BBC" w:rsidDel="003C13C1">
          <w:rPr>
            <w:rFonts w:ascii="Garamond" w:hAnsi="Garamond" w:cs="FrankRuehl"/>
            <w:rPrChange w:id="2002" w:author="user" w:date="2020-06-07T11:53:00Z">
              <w:rPr>
                <w:rFonts w:ascii="Garamond" w:hAnsi="Garamond" w:cs="FrankRuehl"/>
                <w:sz w:val="20"/>
                <w:szCs w:val="20"/>
              </w:rPr>
            </w:rPrChange>
          </w:rPr>
          <w:delText xml:space="preserve"> </w:delText>
        </w:r>
      </w:del>
      <w:r w:rsidRPr="00856BBC">
        <w:rPr>
          <w:rFonts w:ascii="Garamond" w:hAnsi="Garamond" w:cs="FrankRuehl"/>
          <w:rPrChange w:id="2003" w:author="user" w:date="2020-06-07T11:53:00Z">
            <w:rPr>
              <w:rFonts w:ascii="Garamond" w:hAnsi="Garamond" w:cs="FrankRuehl"/>
              <w:sz w:val="20"/>
              <w:szCs w:val="20"/>
            </w:rPr>
          </w:rPrChange>
        </w:rPr>
        <w:t xml:space="preserve">Chapter </w:t>
      </w:r>
      <w:ins w:id="2004" w:author="user" w:date="2020-06-07T13:35:00Z">
        <w:r>
          <w:rPr>
            <w:rFonts w:ascii="Garamond" w:hAnsi="Garamond" w:cs="FrankRuehl"/>
          </w:rPr>
          <w:t xml:space="preserve">12 </w:t>
        </w:r>
      </w:ins>
      <w:r w:rsidRPr="00856BBC">
        <w:rPr>
          <w:rFonts w:ascii="Garamond" w:hAnsi="Garamond" w:cs="FrankRuehl"/>
          <w:rPrChange w:id="2005" w:author="user" w:date="2020-06-07T11:53:00Z">
            <w:rPr>
              <w:rFonts w:ascii="Garamond" w:hAnsi="Garamond" w:cs="FrankRuehl"/>
              <w:sz w:val="20"/>
              <w:szCs w:val="20"/>
            </w:rPr>
          </w:rPrChange>
        </w:rPr>
        <w:t xml:space="preserve">of </w:t>
      </w:r>
      <w:proofErr w:type="spellStart"/>
      <w:r w:rsidRPr="00856BBC">
        <w:rPr>
          <w:rFonts w:ascii="Garamond" w:hAnsi="Garamond" w:cs="FrankRuehl"/>
          <w:i/>
          <w:iCs/>
          <w:rPrChange w:id="2006" w:author="user" w:date="2020-06-07T11:53:00Z">
            <w:rPr>
              <w:rFonts w:ascii="Garamond" w:hAnsi="Garamond" w:cs="FrankRuehl"/>
              <w:i/>
              <w:iCs/>
              <w:sz w:val="20"/>
              <w:szCs w:val="20"/>
            </w:rPr>
          </w:rPrChange>
        </w:rPr>
        <w:t>Kaftor</w:t>
      </w:r>
      <w:proofErr w:type="spellEnd"/>
      <w:r w:rsidRPr="00856BBC">
        <w:rPr>
          <w:rFonts w:ascii="Garamond" w:hAnsi="Garamond" w:cs="FrankRuehl"/>
          <w:i/>
          <w:iCs/>
          <w:rPrChange w:id="2007" w:author="user" w:date="2020-06-07T11:53:00Z">
            <w:rPr>
              <w:rFonts w:ascii="Garamond" w:hAnsi="Garamond" w:cs="FrankRuehl"/>
              <w:i/>
              <w:iCs/>
              <w:sz w:val="20"/>
              <w:szCs w:val="20"/>
            </w:rPr>
          </w:rPrChange>
        </w:rPr>
        <w:t xml:space="preserve"> </w:t>
      </w:r>
      <w:proofErr w:type="spellStart"/>
      <w:r w:rsidRPr="00856BBC">
        <w:rPr>
          <w:rFonts w:ascii="Garamond" w:hAnsi="Garamond" w:cs="FrankRuehl"/>
          <w:i/>
          <w:iCs/>
          <w:rPrChange w:id="2008" w:author="user" w:date="2020-06-07T11:53:00Z">
            <w:rPr>
              <w:rFonts w:ascii="Garamond" w:hAnsi="Garamond" w:cs="FrankRuehl"/>
              <w:i/>
              <w:iCs/>
              <w:sz w:val="20"/>
              <w:szCs w:val="20"/>
            </w:rPr>
          </w:rPrChange>
        </w:rPr>
        <w:t>va</w:t>
      </w:r>
      <w:ins w:id="2009" w:author="user" w:date="2020-06-07T13:35:00Z">
        <w:r>
          <w:rPr>
            <w:rFonts w:ascii="Garamond" w:hAnsi="Garamond" w:cs="FrankRuehl"/>
            <w:i/>
            <w:iCs/>
          </w:rPr>
          <w:t>-f</w:t>
        </w:r>
      </w:ins>
      <w:del w:id="2010" w:author="user" w:date="2020-06-07T13:35:00Z">
        <w:r w:rsidRPr="00856BBC" w:rsidDel="000B5459">
          <w:rPr>
            <w:rFonts w:ascii="Garamond" w:hAnsi="Garamond" w:cs="FrankRuehl"/>
            <w:i/>
            <w:iCs/>
            <w:rPrChange w:id="2011" w:author="user" w:date="2020-06-07T11:53:00Z">
              <w:rPr>
                <w:rFonts w:ascii="Garamond" w:hAnsi="Garamond" w:cs="FrankRuehl"/>
                <w:i/>
                <w:iCs/>
                <w:sz w:val="20"/>
                <w:szCs w:val="20"/>
              </w:rPr>
            </w:rPrChange>
          </w:rPr>
          <w:delText>F</w:delText>
        </w:r>
      </w:del>
      <w:r w:rsidRPr="00856BBC">
        <w:rPr>
          <w:rFonts w:ascii="Garamond" w:hAnsi="Garamond" w:cs="FrankRuehl"/>
          <w:i/>
          <w:iCs/>
          <w:rPrChange w:id="2012" w:author="user" w:date="2020-06-07T11:53:00Z">
            <w:rPr>
              <w:rFonts w:ascii="Garamond" w:hAnsi="Garamond" w:cs="FrankRuehl"/>
              <w:i/>
              <w:iCs/>
              <w:sz w:val="20"/>
              <w:szCs w:val="20"/>
            </w:rPr>
          </w:rPrChange>
        </w:rPr>
        <w:t>era</w:t>
      </w:r>
      <w:r w:rsidRPr="00856BBC">
        <w:rPr>
          <w:rFonts w:hAnsi="Calibri" w:cs="Calibri"/>
          <w:i/>
          <w:iCs/>
          <w:rPrChange w:id="2013" w:author="user" w:date="2020-06-07T11:53:00Z">
            <w:rPr>
              <w:rFonts w:hAnsi="Calibri" w:cs="Calibri"/>
              <w:i/>
              <w:iCs/>
              <w:sz w:val="20"/>
              <w:szCs w:val="20"/>
            </w:rPr>
          </w:rPrChange>
        </w:rPr>
        <w:t>ḥ</w:t>
      </w:r>
      <w:proofErr w:type="spellEnd"/>
      <w:r w:rsidRPr="00856BBC">
        <w:rPr>
          <w:rFonts w:ascii="Garamond" w:hAnsi="Garamond" w:cs="FrankRuehl"/>
          <w:rPrChange w:id="2014" w:author="user" w:date="2020-06-07T11:53:00Z">
            <w:rPr>
              <w:rFonts w:ascii="Garamond" w:hAnsi="Garamond" w:cs="FrankRuehl"/>
              <w:sz w:val="20"/>
              <w:szCs w:val="20"/>
            </w:rPr>
          </w:rPrChange>
        </w:rPr>
        <w:t xml:space="preserve"> </w:t>
      </w:r>
      <w:ins w:id="2015" w:author="user" w:date="2020-06-07T13:35:00Z">
        <w:r>
          <w:rPr>
            <w:rFonts w:ascii="Garamond" w:hAnsi="Garamond" w:cs="FrankRuehl"/>
          </w:rPr>
          <w:t>(</w:t>
        </w:r>
      </w:ins>
      <w:proofErr w:type="spellStart"/>
      <w:del w:id="2016" w:author="user" w:date="2020-06-07T13:35:00Z">
        <w:r w:rsidRPr="00856BBC" w:rsidDel="000B5459">
          <w:rPr>
            <w:rFonts w:ascii="Garamond" w:hAnsi="Garamond" w:cs="FrankRuehl"/>
            <w:rPrChange w:id="2017" w:author="user" w:date="2020-06-07T11:53:00Z">
              <w:rPr>
                <w:rFonts w:ascii="Garamond" w:hAnsi="Garamond" w:cs="FrankRuehl"/>
                <w:sz w:val="20"/>
                <w:szCs w:val="20"/>
              </w:rPr>
            </w:rPrChange>
          </w:rPr>
          <w:delText xml:space="preserve">by </w:delText>
        </w:r>
      </w:del>
      <w:r w:rsidRPr="00856BBC">
        <w:rPr>
          <w:rFonts w:ascii="Garamond" w:hAnsi="Garamond" w:cs="FrankRuehl"/>
          <w:shd w:val="clear" w:color="auto" w:fill="FFFFFF"/>
          <w:rPrChange w:id="2018" w:author="user" w:date="2020-06-07T11:53:00Z">
            <w:rPr>
              <w:rFonts w:ascii="Garamond" w:hAnsi="Garamond" w:cs="FrankRuehl"/>
              <w:sz w:val="20"/>
              <w:szCs w:val="20"/>
              <w:shd w:val="clear" w:color="auto" w:fill="FFFFFF"/>
            </w:rPr>
          </w:rPrChange>
        </w:rPr>
        <w:t>Estori</w:t>
      </w:r>
      <w:proofErr w:type="spellEnd"/>
      <w:r w:rsidRPr="00856BBC">
        <w:rPr>
          <w:rFonts w:ascii="Garamond" w:hAnsi="Garamond" w:cs="FrankRuehl"/>
          <w:shd w:val="clear" w:color="auto" w:fill="FFFFFF"/>
          <w:rPrChange w:id="2019" w:author="user" w:date="2020-06-07T11:53:00Z">
            <w:rPr>
              <w:rFonts w:ascii="Garamond" w:hAnsi="Garamond" w:cs="FrankRuehl"/>
              <w:sz w:val="20"/>
              <w:szCs w:val="20"/>
              <w:shd w:val="clear" w:color="auto" w:fill="FFFFFF"/>
            </w:rPr>
          </w:rPrChange>
        </w:rPr>
        <w:t xml:space="preserve"> </w:t>
      </w:r>
      <w:proofErr w:type="spellStart"/>
      <w:r w:rsidRPr="00856BBC">
        <w:rPr>
          <w:rFonts w:ascii="Garamond" w:hAnsi="Garamond" w:cs="FrankRuehl"/>
          <w:shd w:val="clear" w:color="auto" w:fill="FFFFFF"/>
          <w:rPrChange w:id="2020" w:author="user" w:date="2020-06-07T11:53:00Z">
            <w:rPr>
              <w:rFonts w:ascii="Garamond" w:hAnsi="Garamond" w:cs="FrankRuehl"/>
              <w:sz w:val="20"/>
              <w:szCs w:val="20"/>
              <w:shd w:val="clear" w:color="auto" w:fill="FFFFFF"/>
            </w:rPr>
          </w:rPrChange>
        </w:rPr>
        <w:t>Haparchi</w:t>
      </w:r>
      <w:proofErr w:type="spellEnd"/>
      <w:ins w:id="2021" w:author="user" w:date="2020-06-07T13:35:00Z">
        <w:r>
          <w:rPr>
            <w:rFonts w:ascii="Garamond" w:hAnsi="Garamond" w:cs="FrankRuehl"/>
            <w:shd w:val="clear" w:color="auto" w:fill="FFFFFF"/>
          </w:rPr>
          <w:t xml:space="preserve">, fourteenth </w:t>
        </w:r>
      </w:ins>
      <w:del w:id="2022" w:author="user" w:date="2020-06-07T13:35:00Z">
        <w:r w:rsidRPr="00856BBC" w:rsidDel="000B5459">
          <w:rPr>
            <w:rFonts w:ascii="Garamond" w:hAnsi="Garamond" w:cs="FrankRuehl"/>
            <w:rPrChange w:id="2023" w:author="user" w:date="2020-06-07T11:53:00Z">
              <w:rPr>
                <w:rFonts w:ascii="Garamond" w:hAnsi="Garamond" w:cs="FrankRuehl"/>
                <w:sz w:val="20"/>
                <w:szCs w:val="20"/>
              </w:rPr>
            </w:rPrChange>
          </w:rPr>
          <w:delText xml:space="preserve"> of the 14</w:delText>
        </w:r>
        <w:r w:rsidRPr="00856BBC" w:rsidDel="000B5459">
          <w:rPr>
            <w:rFonts w:ascii="Garamond" w:hAnsi="Garamond" w:cs="FrankRuehl"/>
            <w:vertAlign w:val="superscript"/>
            <w:rPrChange w:id="2024" w:author="user" w:date="2020-06-07T11:53:00Z">
              <w:rPr>
                <w:rFonts w:ascii="Garamond" w:hAnsi="Garamond" w:cs="FrankRuehl"/>
                <w:sz w:val="20"/>
                <w:szCs w:val="20"/>
                <w:vertAlign w:val="superscript"/>
              </w:rPr>
            </w:rPrChange>
          </w:rPr>
          <w:delText>th</w:delText>
        </w:r>
        <w:r w:rsidRPr="00856BBC" w:rsidDel="000B5459">
          <w:rPr>
            <w:rFonts w:ascii="Garamond" w:hAnsi="Garamond" w:cs="FrankRuehl"/>
            <w:rPrChange w:id="2025" w:author="user" w:date="2020-06-07T11:53:00Z">
              <w:rPr>
                <w:rFonts w:ascii="Garamond" w:hAnsi="Garamond" w:cs="FrankRuehl"/>
                <w:sz w:val="20"/>
                <w:szCs w:val="20"/>
              </w:rPr>
            </w:rPrChange>
          </w:rPr>
          <w:delText xml:space="preserve"> </w:delText>
        </w:r>
      </w:del>
      <w:r w:rsidRPr="00856BBC">
        <w:rPr>
          <w:rFonts w:ascii="Garamond" w:hAnsi="Garamond" w:cs="FrankRuehl"/>
          <w:lang w:bidi="he-IL"/>
          <w:rPrChange w:id="2026" w:author="user" w:date="2020-06-07T11:53:00Z">
            <w:rPr>
              <w:rFonts w:ascii="Garamond" w:hAnsi="Garamond" w:cs="FrankRuehl"/>
              <w:sz w:val="20"/>
              <w:szCs w:val="20"/>
              <w:lang w:bidi="he-IL"/>
            </w:rPr>
          </w:rPrChange>
        </w:rPr>
        <w:t>century</w:t>
      </w:r>
      <w:ins w:id="2027" w:author="user" w:date="2020-06-07T13:36:00Z">
        <w:r>
          <w:rPr>
            <w:rFonts w:ascii="Garamond" w:hAnsi="Garamond" w:cs="FrankRuehl"/>
            <w:lang w:bidi="he-IL"/>
          </w:rPr>
          <w:t>)</w:t>
        </w:r>
      </w:ins>
      <w:r w:rsidRPr="00856BBC">
        <w:rPr>
          <w:rFonts w:ascii="Garamond" w:hAnsi="Garamond" w:cs="FrankRuehl"/>
          <w:lang w:bidi="he-IL"/>
          <w:rPrChange w:id="2028" w:author="user" w:date="2020-06-07T11:53:00Z">
            <w:rPr>
              <w:rFonts w:ascii="Garamond" w:hAnsi="Garamond" w:cs="FrankRuehl"/>
              <w:sz w:val="20"/>
              <w:szCs w:val="20"/>
              <w:lang w:bidi="he-IL"/>
            </w:rPr>
          </w:rPrChange>
        </w:rPr>
        <w:t xml:space="preserve"> is devoted to </w:t>
      </w:r>
      <w:ins w:id="2029" w:author="user" w:date="2020-06-07T13:36:00Z">
        <w:r>
          <w:rPr>
            <w:rFonts w:ascii="Garamond" w:hAnsi="Garamond" w:cs="FrankRuehl"/>
            <w:lang w:bidi="he-IL"/>
          </w:rPr>
          <w:t xml:space="preserve">jurisprudential </w:t>
        </w:r>
      </w:ins>
      <w:del w:id="2030" w:author="user" w:date="2020-06-07T13:36:00Z">
        <w:r w:rsidRPr="00856BBC" w:rsidDel="00A37275">
          <w:rPr>
            <w:rFonts w:ascii="Garamond" w:hAnsi="Garamond" w:cs="FrankRuehl"/>
            <w:lang w:bidi="he-IL"/>
            <w:rPrChange w:id="2031" w:author="user" w:date="2020-06-07T11:53:00Z">
              <w:rPr>
                <w:rFonts w:ascii="Garamond" w:hAnsi="Garamond" w:cs="FrankRuehl"/>
                <w:sz w:val="20"/>
                <w:szCs w:val="20"/>
                <w:lang w:bidi="he-IL"/>
              </w:rPr>
            </w:rPrChange>
          </w:rPr>
          <w:delText xml:space="preserve">courtly </w:delText>
        </w:r>
      </w:del>
      <w:r w:rsidRPr="00856BBC">
        <w:rPr>
          <w:rFonts w:ascii="Garamond" w:hAnsi="Garamond" w:cs="FrankRuehl"/>
          <w:lang w:bidi="he-IL"/>
          <w:rPrChange w:id="2032" w:author="user" w:date="2020-06-07T11:53:00Z">
            <w:rPr>
              <w:rFonts w:ascii="Garamond" w:hAnsi="Garamond" w:cs="FrankRuehl"/>
              <w:sz w:val="20"/>
              <w:szCs w:val="20"/>
              <w:lang w:bidi="he-IL"/>
            </w:rPr>
          </w:rPrChange>
        </w:rPr>
        <w:t>issues</w:t>
      </w:r>
      <w:del w:id="2033" w:author="user" w:date="2020-06-07T13:36:00Z">
        <w:r w:rsidRPr="00856BBC" w:rsidDel="00A37275">
          <w:rPr>
            <w:rFonts w:ascii="Garamond" w:hAnsi="Garamond" w:cs="FrankRuehl"/>
            <w:lang w:bidi="he-IL"/>
            <w:rPrChange w:id="2034" w:author="user" w:date="2020-06-07T11:53:00Z">
              <w:rPr>
                <w:rFonts w:ascii="Garamond" w:hAnsi="Garamond" w:cs="FrankRuehl"/>
                <w:sz w:val="20"/>
                <w:szCs w:val="20"/>
                <w:lang w:bidi="he-IL"/>
              </w:rPr>
            </w:rPrChange>
          </w:rPr>
          <w:delText>,</w:delText>
        </w:r>
      </w:del>
      <w:r w:rsidRPr="00856BBC">
        <w:rPr>
          <w:rFonts w:ascii="Garamond" w:hAnsi="Garamond" w:cs="FrankRuehl"/>
          <w:lang w:bidi="he-IL"/>
          <w:rPrChange w:id="2035" w:author="user" w:date="2020-06-07T11:53:00Z">
            <w:rPr>
              <w:rFonts w:ascii="Garamond" w:hAnsi="Garamond" w:cs="FrankRuehl"/>
              <w:sz w:val="20"/>
              <w:szCs w:val="20"/>
              <w:lang w:bidi="he-IL"/>
            </w:rPr>
          </w:rPrChange>
        </w:rPr>
        <w:t xml:space="preserve"> in the context of </w:t>
      </w:r>
      <w:del w:id="2036" w:author="user" w:date="2020-06-07T13:36:00Z">
        <w:r w:rsidRPr="00856BBC" w:rsidDel="00A37275">
          <w:rPr>
            <w:rFonts w:ascii="Garamond" w:hAnsi="Garamond" w:cs="FrankRuehl"/>
            <w:lang w:bidi="he-IL"/>
            <w:rPrChange w:id="2037" w:author="user" w:date="2020-06-07T11:53:00Z">
              <w:rPr>
                <w:rFonts w:ascii="Garamond" w:hAnsi="Garamond" w:cs="FrankRuehl"/>
                <w:sz w:val="20"/>
                <w:szCs w:val="20"/>
                <w:lang w:bidi="he-IL"/>
              </w:rPr>
            </w:rPrChange>
          </w:rPr>
          <w:delText xml:space="preserve">the </w:delText>
        </w:r>
      </w:del>
      <w:r w:rsidRPr="00856BBC">
        <w:rPr>
          <w:rFonts w:ascii="Garamond" w:hAnsi="Garamond" w:cs="FrankRuehl"/>
          <w:lang w:bidi="he-IL"/>
          <w:rPrChange w:id="2038" w:author="user" w:date="2020-06-07T11:53:00Z">
            <w:rPr>
              <w:rFonts w:ascii="Garamond" w:hAnsi="Garamond" w:cs="FrankRuehl"/>
              <w:sz w:val="20"/>
              <w:szCs w:val="20"/>
              <w:lang w:bidi="he-IL"/>
            </w:rPr>
          </w:rPrChange>
        </w:rPr>
        <w:t xml:space="preserve">pilgrimage to the Holy Land and the sanctified </w:t>
      </w:r>
      <w:ins w:id="2039" w:author="user" w:date="2020-06-07T13:37:00Z">
        <w:r>
          <w:rPr>
            <w:rFonts w:ascii="Garamond" w:hAnsi="Garamond" w:cs="FrankRuehl"/>
            <w:lang w:bidi="he-IL"/>
          </w:rPr>
          <w:t>h</w:t>
        </w:r>
      </w:ins>
      <w:del w:id="2040" w:author="user" w:date="2020-06-07T13:37:00Z">
        <w:r w:rsidRPr="00856BBC" w:rsidDel="00A37275">
          <w:rPr>
            <w:rFonts w:ascii="Garamond" w:hAnsi="Garamond" w:cs="FrankRuehl"/>
            <w:lang w:bidi="he-IL"/>
            <w:rPrChange w:id="2041" w:author="user" w:date="2020-06-07T11:53:00Z">
              <w:rPr>
                <w:rFonts w:ascii="Garamond" w:hAnsi="Garamond" w:cs="FrankRuehl"/>
                <w:sz w:val="20"/>
                <w:szCs w:val="20"/>
                <w:lang w:bidi="he-IL"/>
              </w:rPr>
            </w:rPrChange>
          </w:rPr>
          <w:delText>H</w:delText>
        </w:r>
      </w:del>
      <w:r w:rsidRPr="00856BBC">
        <w:rPr>
          <w:rFonts w:ascii="Garamond" w:hAnsi="Garamond" w:cs="FrankRuehl"/>
          <w:lang w:bidi="he-IL"/>
          <w:rPrChange w:id="2042" w:author="user" w:date="2020-06-07T11:53:00Z">
            <w:rPr>
              <w:rFonts w:ascii="Garamond" w:hAnsi="Garamond" w:cs="FrankRuehl"/>
              <w:sz w:val="20"/>
              <w:szCs w:val="20"/>
              <w:lang w:bidi="he-IL"/>
            </w:rPr>
          </w:rPrChange>
        </w:rPr>
        <w:t xml:space="preserve">alakhot (mainly from Seder </w:t>
      </w:r>
      <w:proofErr w:type="spellStart"/>
      <w:r w:rsidRPr="00856BBC">
        <w:rPr>
          <w:rFonts w:ascii="Garamond" w:hAnsi="Garamond" w:cs="FrankRuehl"/>
          <w:i/>
          <w:iCs/>
          <w:lang w:bidi="he-IL"/>
          <w:rPrChange w:id="2043" w:author="user" w:date="2020-06-07T11:53:00Z">
            <w:rPr>
              <w:rFonts w:ascii="Garamond" w:hAnsi="Garamond" w:cs="FrankRuehl"/>
              <w:i/>
              <w:iCs/>
              <w:sz w:val="20"/>
              <w:szCs w:val="20"/>
              <w:lang w:bidi="he-IL"/>
            </w:rPr>
          </w:rPrChange>
        </w:rPr>
        <w:t>Zera</w:t>
      </w:r>
      <w:ins w:id="2044" w:author="user" w:date="2020-06-07T13:37:00Z">
        <w:r>
          <w:rPr>
            <w:rFonts w:ascii="Garamond" w:hAnsi="Garamond" w:cs="FrankRuehl"/>
            <w:i/>
            <w:iCs/>
            <w:lang w:bidi="he-IL"/>
          </w:rPr>
          <w:t>’</w:t>
        </w:r>
      </w:ins>
      <w:r w:rsidRPr="00856BBC">
        <w:rPr>
          <w:rFonts w:ascii="Garamond" w:hAnsi="Garamond" w:cs="FrankRuehl"/>
          <w:i/>
          <w:iCs/>
          <w:lang w:bidi="he-IL"/>
          <w:rPrChange w:id="2045" w:author="user" w:date="2020-06-07T11:53:00Z">
            <w:rPr>
              <w:rFonts w:ascii="Garamond" w:hAnsi="Garamond" w:cs="FrankRuehl"/>
              <w:i/>
              <w:iCs/>
              <w:sz w:val="20"/>
              <w:szCs w:val="20"/>
              <w:lang w:bidi="he-IL"/>
            </w:rPr>
          </w:rPrChange>
        </w:rPr>
        <w:t>im</w:t>
      </w:r>
      <w:proofErr w:type="spellEnd"/>
      <w:r w:rsidRPr="00856BBC">
        <w:rPr>
          <w:rFonts w:ascii="Garamond" w:hAnsi="Garamond" w:cs="FrankRuehl"/>
          <w:lang w:bidi="he-IL"/>
          <w:rPrChange w:id="2046" w:author="user" w:date="2020-06-07T11:53:00Z">
            <w:rPr>
              <w:rFonts w:ascii="Garamond" w:hAnsi="Garamond" w:cs="FrankRuehl"/>
              <w:sz w:val="20"/>
              <w:szCs w:val="20"/>
              <w:lang w:bidi="he-IL"/>
            </w:rPr>
          </w:rPrChange>
        </w:rPr>
        <w:t xml:space="preserve">) </w:t>
      </w:r>
      <w:ins w:id="2047" w:author="user" w:date="2020-06-07T13:37:00Z">
        <w:r>
          <w:rPr>
            <w:rFonts w:ascii="Garamond" w:hAnsi="Garamond" w:cs="FrankRuehl"/>
            <w:lang w:bidi="he-IL"/>
          </w:rPr>
          <w:t xml:space="preserve">that are </w:t>
        </w:r>
      </w:ins>
      <w:r w:rsidRPr="00856BBC">
        <w:rPr>
          <w:rFonts w:ascii="Garamond" w:hAnsi="Garamond" w:cs="FrankRuehl"/>
          <w:lang w:bidi="he-IL"/>
          <w:rPrChange w:id="2048" w:author="user" w:date="2020-06-07T11:53:00Z">
            <w:rPr>
              <w:rFonts w:ascii="Garamond" w:hAnsi="Garamond" w:cs="FrankRuehl"/>
              <w:sz w:val="20"/>
              <w:szCs w:val="20"/>
              <w:lang w:bidi="he-IL"/>
            </w:rPr>
          </w:rPrChange>
        </w:rPr>
        <w:t xml:space="preserve">unique to </w:t>
      </w:r>
      <w:ins w:id="2049" w:author="user" w:date="2020-06-07T13:37:00Z">
        <w:r>
          <w:rPr>
            <w:rFonts w:ascii="Garamond" w:hAnsi="Garamond" w:cs="FrankRuehl"/>
            <w:lang w:bidi="he-IL"/>
          </w:rPr>
          <w:t xml:space="preserve">an </w:t>
        </w:r>
      </w:ins>
      <w:r w:rsidRPr="00856BBC">
        <w:rPr>
          <w:rFonts w:ascii="Garamond" w:hAnsi="Garamond" w:cs="FrankRuehl"/>
          <w:lang w:bidi="he-IL"/>
          <w:rPrChange w:id="2050" w:author="user" w:date="2020-06-07T11:53:00Z">
            <w:rPr>
              <w:rFonts w:ascii="Garamond" w:hAnsi="Garamond" w:cs="FrankRuehl"/>
              <w:sz w:val="20"/>
              <w:szCs w:val="20"/>
              <w:lang w:bidi="he-IL"/>
            </w:rPr>
          </w:rPrChange>
        </w:rPr>
        <w:t xml:space="preserve">idealized </w:t>
      </w:r>
      <w:ins w:id="2051" w:author="user" w:date="2020-06-07T13:37:00Z">
        <w:r>
          <w:rPr>
            <w:rFonts w:ascii="Garamond" w:hAnsi="Garamond" w:cs="FrankRuehl"/>
            <w:lang w:bidi="he-IL"/>
          </w:rPr>
          <w:t xml:space="preserve">future </w:t>
        </w:r>
      </w:ins>
      <w:r w:rsidRPr="00856BBC">
        <w:rPr>
          <w:rFonts w:ascii="Garamond" w:hAnsi="Garamond" w:cs="FrankRuehl"/>
          <w:lang w:bidi="he-IL"/>
          <w:rPrChange w:id="2052" w:author="user" w:date="2020-06-07T11:53:00Z">
            <w:rPr>
              <w:rFonts w:ascii="Garamond" w:hAnsi="Garamond" w:cs="FrankRuehl"/>
              <w:sz w:val="20"/>
              <w:szCs w:val="20"/>
              <w:lang w:bidi="he-IL"/>
            </w:rPr>
          </w:rPrChange>
        </w:rPr>
        <w:t>Israel</w:t>
      </w:r>
      <w:ins w:id="2053" w:author="user" w:date="2020-06-07T13:42:00Z">
        <w:r>
          <w:rPr>
            <w:rFonts w:ascii="Garamond" w:hAnsi="Garamond" w:cs="FrankRuehl"/>
            <w:lang w:bidi="he-IL"/>
          </w:rPr>
          <w:t xml:space="preserve"> and are given ahead of </w:t>
        </w:r>
      </w:ins>
      <w:del w:id="2054" w:author="user" w:date="2020-06-07T13:37:00Z">
        <w:r w:rsidRPr="00856BBC" w:rsidDel="004F6285">
          <w:rPr>
            <w:rFonts w:ascii="Garamond" w:hAnsi="Garamond" w:cs="FrankRuehl"/>
            <w:lang w:bidi="he-IL"/>
            <w:rPrChange w:id="2055" w:author="user" w:date="2020-06-07T11:53:00Z">
              <w:rPr>
                <w:rFonts w:ascii="Garamond" w:hAnsi="Garamond" w:cs="FrankRuehl"/>
                <w:sz w:val="20"/>
                <w:szCs w:val="20"/>
                <w:lang w:bidi="he-IL"/>
              </w:rPr>
            </w:rPrChange>
          </w:rPr>
          <w:delText xml:space="preserve"> in the future to come</w:delText>
        </w:r>
        <w:r w:rsidRPr="00856BBC" w:rsidDel="00E30873">
          <w:rPr>
            <w:rFonts w:ascii="Garamond" w:hAnsi="Garamond" w:cs="FrankRuehl"/>
            <w:lang w:bidi="he-IL"/>
            <w:rPrChange w:id="2056" w:author="user" w:date="2020-06-07T11:53:00Z">
              <w:rPr>
                <w:rFonts w:ascii="Garamond" w:hAnsi="Garamond" w:cs="FrankRuehl"/>
                <w:sz w:val="20"/>
                <w:szCs w:val="20"/>
                <w:lang w:bidi="he-IL"/>
              </w:rPr>
            </w:rPrChange>
          </w:rPr>
          <w:delText>. The</w:delText>
        </w:r>
      </w:del>
      <w:del w:id="2057" w:author="user" w:date="2020-06-07T13:38:00Z">
        <w:r w:rsidRPr="00856BBC" w:rsidDel="0057040A">
          <w:rPr>
            <w:rFonts w:ascii="Garamond" w:hAnsi="Garamond" w:cs="FrankRuehl"/>
            <w:lang w:bidi="he-IL"/>
            <w:rPrChange w:id="2058" w:author="user" w:date="2020-06-07T11:53:00Z">
              <w:rPr>
                <w:rFonts w:ascii="Garamond" w:hAnsi="Garamond" w:cs="FrankRuehl"/>
                <w:sz w:val="20"/>
                <w:szCs w:val="20"/>
                <w:lang w:bidi="he-IL"/>
              </w:rPr>
            </w:rPrChange>
          </w:rPr>
          <w:delText xml:space="preserve"> </w:delText>
        </w:r>
      </w:del>
      <w:del w:id="2059" w:author="user" w:date="2020-06-07T13:42:00Z">
        <w:r w:rsidRPr="00856BBC" w:rsidDel="005E28B2">
          <w:rPr>
            <w:rFonts w:ascii="Garamond" w:hAnsi="Garamond" w:cs="FrankRuehl"/>
            <w:lang w:bidi="he-IL"/>
            <w:rPrChange w:id="2060" w:author="user" w:date="2020-06-07T11:53:00Z">
              <w:rPr>
                <w:rFonts w:ascii="Garamond" w:hAnsi="Garamond" w:cs="FrankRuehl"/>
                <w:sz w:val="20"/>
                <w:szCs w:val="20"/>
                <w:lang w:bidi="he-IL"/>
              </w:rPr>
            </w:rPrChange>
          </w:rPr>
          <w:delText xml:space="preserve">preparation </w:delText>
        </w:r>
      </w:del>
      <w:del w:id="2061" w:author="user" w:date="2020-06-07T13:37:00Z">
        <w:r w:rsidRPr="00856BBC" w:rsidDel="00E30873">
          <w:rPr>
            <w:rFonts w:ascii="Garamond" w:hAnsi="Garamond" w:cs="FrankRuehl"/>
            <w:lang w:bidi="he-IL"/>
            <w:rPrChange w:id="2062" w:author="user" w:date="2020-06-07T11:53:00Z">
              <w:rPr>
                <w:rFonts w:ascii="Garamond" w:hAnsi="Garamond" w:cs="FrankRuehl"/>
                <w:sz w:val="20"/>
                <w:szCs w:val="20"/>
                <w:lang w:bidi="he-IL"/>
              </w:rPr>
            </w:rPrChange>
          </w:rPr>
          <w:delText xml:space="preserve">to </w:delText>
        </w:r>
      </w:del>
      <w:r w:rsidRPr="00856BBC">
        <w:rPr>
          <w:rFonts w:ascii="Garamond" w:hAnsi="Garamond" w:cs="FrankRuehl"/>
          <w:lang w:bidi="he-IL"/>
          <w:rPrChange w:id="2063" w:author="user" w:date="2020-06-07T11:53:00Z">
            <w:rPr>
              <w:rFonts w:ascii="Garamond" w:hAnsi="Garamond" w:cs="FrankRuehl"/>
              <w:sz w:val="20"/>
              <w:szCs w:val="20"/>
              <w:lang w:bidi="he-IL"/>
            </w:rPr>
          </w:rPrChange>
        </w:rPr>
        <w:t xml:space="preserve">the </w:t>
      </w:r>
      <w:ins w:id="2064" w:author="user" w:date="2020-06-07T13:37:00Z">
        <w:r>
          <w:rPr>
            <w:rFonts w:ascii="Garamond" w:hAnsi="Garamond" w:cs="FrankRuehl"/>
            <w:lang w:bidi="he-IL"/>
          </w:rPr>
          <w:t>re</w:t>
        </w:r>
      </w:ins>
      <w:del w:id="2065" w:author="user" w:date="2020-06-07T13:37:00Z">
        <w:r w:rsidRPr="00856BBC" w:rsidDel="00E30873">
          <w:rPr>
            <w:rFonts w:ascii="Garamond" w:hAnsi="Garamond" w:cs="FrankRuehl"/>
            <w:lang w:bidi="he-IL"/>
            <w:rPrChange w:id="2066" w:author="user" w:date="2020-06-07T11:53:00Z">
              <w:rPr>
                <w:rFonts w:ascii="Garamond" w:hAnsi="Garamond" w:cs="FrankRuehl"/>
                <w:sz w:val="20"/>
                <w:szCs w:val="20"/>
                <w:lang w:bidi="he-IL"/>
              </w:rPr>
            </w:rPrChange>
          </w:rPr>
          <w:delText xml:space="preserve">future </w:delText>
        </w:r>
      </w:del>
      <w:r w:rsidRPr="00856BBC">
        <w:rPr>
          <w:rFonts w:ascii="Garamond" w:hAnsi="Garamond" w:cs="FrankRuehl"/>
          <w:shd w:val="clear" w:color="auto" w:fill="FFFFFF"/>
          <w:rPrChange w:id="2067" w:author="user" w:date="2020-06-07T11:53:00Z">
            <w:rPr>
              <w:rFonts w:ascii="Garamond" w:hAnsi="Garamond" w:cs="FrankRuehl"/>
              <w:sz w:val="20"/>
              <w:szCs w:val="20"/>
              <w:shd w:val="clear" w:color="auto" w:fill="FFFFFF"/>
            </w:rPr>
          </w:rPrChange>
        </w:rPr>
        <w:t xml:space="preserve">establishment of the Sanhedrin </w:t>
      </w:r>
      <w:ins w:id="2068" w:author="user" w:date="2020-06-07T13:37:00Z">
        <w:r>
          <w:rPr>
            <w:rFonts w:ascii="Garamond" w:hAnsi="Garamond" w:cs="FrankRuehl"/>
            <w:shd w:val="clear" w:color="auto" w:fill="FFFFFF"/>
          </w:rPr>
          <w:t xml:space="preserve">as a </w:t>
        </w:r>
      </w:ins>
      <w:r w:rsidRPr="00856BBC">
        <w:rPr>
          <w:rFonts w:ascii="Garamond" w:hAnsi="Garamond" w:cs="FrankRuehl"/>
          <w:shd w:val="clear" w:color="auto" w:fill="FFFFFF"/>
          <w:rPrChange w:id="2069" w:author="user" w:date="2020-06-07T11:53:00Z">
            <w:rPr>
              <w:rFonts w:ascii="Garamond" w:hAnsi="Garamond" w:cs="FrankRuehl"/>
              <w:sz w:val="20"/>
              <w:szCs w:val="20"/>
              <w:shd w:val="clear" w:color="auto" w:fill="FFFFFF"/>
            </w:rPr>
          </w:rPrChange>
        </w:rPr>
        <w:t>symbol</w:t>
      </w:r>
      <w:ins w:id="2070" w:author="user" w:date="2020-06-07T13:37:00Z">
        <w:r>
          <w:rPr>
            <w:rFonts w:ascii="Garamond" w:hAnsi="Garamond" w:cs="FrankRuehl"/>
            <w:shd w:val="clear" w:color="auto" w:fill="FFFFFF"/>
          </w:rPr>
          <w:t xml:space="preserve"> of</w:t>
        </w:r>
      </w:ins>
      <w:del w:id="2071" w:author="user" w:date="2020-06-07T13:37:00Z">
        <w:r w:rsidRPr="00856BBC" w:rsidDel="00E30873">
          <w:rPr>
            <w:rFonts w:ascii="Garamond" w:hAnsi="Garamond" w:cs="FrankRuehl"/>
            <w:shd w:val="clear" w:color="auto" w:fill="FFFFFF"/>
            <w:rPrChange w:id="2072" w:author="user" w:date="2020-06-07T11:53:00Z">
              <w:rPr>
                <w:rFonts w:ascii="Garamond" w:hAnsi="Garamond" w:cs="FrankRuehl"/>
                <w:sz w:val="20"/>
                <w:szCs w:val="20"/>
                <w:shd w:val="clear" w:color="auto" w:fill="FFFFFF"/>
              </w:rPr>
            </w:rPrChange>
          </w:rPr>
          <w:delText>izing</w:delText>
        </w:r>
      </w:del>
      <w:r w:rsidRPr="00856BBC">
        <w:rPr>
          <w:rFonts w:ascii="Garamond" w:hAnsi="Garamond" w:cs="FrankRuehl"/>
          <w:shd w:val="clear" w:color="auto" w:fill="FFFFFF"/>
          <w:rPrChange w:id="2073" w:author="user" w:date="2020-06-07T11:53:00Z">
            <w:rPr>
              <w:rFonts w:ascii="Garamond" w:hAnsi="Garamond" w:cs="FrankRuehl"/>
              <w:sz w:val="20"/>
              <w:szCs w:val="20"/>
              <w:shd w:val="clear" w:color="auto" w:fill="FFFFFF"/>
            </w:rPr>
          </w:rPrChange>
        </w:rPr>
        <w:t xml:space="preserve"> justice </w:t>
      </w:r>
      <w:ins w:id="2074" w:author="user" w:date="2020-06-07T13:37:00Z">
        <w:r>
          <w:rPr>
            <w:rFonts w:ascii="Garamond" w:hAnsi="Garamond" w:cs="FrankRuehl"/>
            <w:shd w:val="clear" w:color="auto" w:fill="FFFFFF"/>
          </w:rPr>
          <w:t xml:space="preserve">precipitated by </w:t>
        </w:r>
      </w:ins>
      <w:del w:id="2075" w:author="user" w:date="2020-06-07T13:38:00Z">
        <w:r w:rsidRPr="00856BBC" w:rsidDel="00E30873">
          <w:rPr>
            <w:rFonts w:ascii="Garamond" w:hAnsi="Garamond" w:cs="FrankRuehl"/>
            <w:shd w:val="clear" w:color="auto" w:fill="FFFFFF"/>
            <w:rPrChange w:id="2076" w:author="user" w:date="2020-06-07T11:53:00Z">
              <w:rPr>
                <w:rFonts w:ascii="Garamond" w:hAnsi="Garamond" w:cs="FrankRuehl"/>
                <w:sz w:val="20"/>
                <w:szCs w:val="20"/>
                <w:shd w:val="clear" w:color="auto" w:fill="FFFFFF"/>
              </w:rPr>
            </w:rPrChange>
          </w:rPr>
          <w:delText xml:space="preserve">as an outcome of </w:delText>
        </w:r>
      </w:del>
      <w:r w:rsidRPr="00856BBC">
        <w:rPr>
          <w:rFonts w:ascii="Garamond" w:hAnsi="Garamond" w:cs="FrankRuehl"/>
          <w:shd w:val="clear" w:color="auto" w:fill="FFFFFF"/>
          <w:rPrChange w:id="2077" w:author="user" w:date="2020-06-07T11:53:00Z">
            <w:rPr>
              <w:rFonts w:ascii="Garamond" w:hAnsi="Garamond" w:cs="FrankRuehl"/>
              <w:sz w:val="20"/>
              <w:szCs w:val="20"/>
              <w:shd w:val="clear" w:color="auto" w:fill="FFFFFF"/>
            </w:rPr>
          </w:rPrChange>
        </w:rPr>
        <w:t xml:space="preserve">worldly redemption. For </w:t>
      </w:r>
      <w:del w:id="2078" w:author="user" w:date="2020-06-07T13:38:00Z">
        <w:r w:rsidRPr="00856BBC" w:rsidDel="0057040A">
          <w:rPr>
            <w:rFonts w:ascii="Garamond" w:hAnsi="Garamond" w:cs="FrankRuehl"/>
            <w:shd w:val="clear" w:color="auto" w:fill="FFFFFF"/>
            <w:rPrChange w:id="2079" w:author="user" w:date="2020-06-07T11:53:00Z">
              <w:rPr>
                <w:rFonts w:ascii="Garamond" w:hAnsi="Garamond" w:cs="FrankRuehl"/>
                <w:sz w:val="20"/>
                <w:szCs w:val="20"/>
                <w:shd w:val="clear" w:color="auto" w:fill="FFFFFF"/>
              </w:rPr>
            </w:rPrChange>
          </w:rPr>
          <w:delText xml:space="preserve">further </w:delText>
        </w:r>
      </w:del>
      <w:r w:rsidRPr="00856BBC">
        <w:rPr>
          <w:rFonts w:ascii="Garamond" w:hAnsi="Garamond" w:cs="FrankRuehl"/>
          <w:shd w:val="clear" w:color="auto" w:fill="FFFFFF"/>
          <w:rPrChange w:id="2080" w:author="user" w:date="2020-06-07T11:53:00Z">
            <w:rPr>
              <w:rFonts w:ascii="Garamond" w:hAnsi="Garamond" w:cs="FrankRuehl"/>
              <w:sz w:val="20"/>
              <w:szCs w:val="20"/>
              <w:shd w:val="clear" w:color="auto" w:fill="FFFFFF"/>
            </w:rPr>
          </w:rPrChange>
        </w:rPr>
        <w:t xml:space="preserve">elaboration on this context in </w:t>
      </w:r>
      <w:r w:rsidRPr="00856BBC">
        <w:rPr>
          <w:rFonts w:hAnsi="Calibri" w:cs="Calibri"/>
          <w:i/>
          <w:rPrChange w:id="2081" w:author="user" w:date="2020-06-07T11:53:00Z">
            <w:rPr>
              <w:rFonts w:hAnsi="Calibri" w:cs="Calibri"/>
              <w:i/>
              <w:sz w:val="20"/>
              <w:szCs w:val="20"/>
            </w:rPr>
          </w:rPrChange>
        </w:rPr>
        <w:t>Ṭ</w:t>
      </w:r>
      <w:r w:rsidRPr="00856BBC">
        <w:rPr>
          <w:rFonts w:ascii="Garamond" w:hAnsi="Garamond"/>
          <w:i/>
          <w:rPrChange w:id="2082" w:author="user" w:date="2020-06-07T11:53:00Z">
            <w:rPr>
              <w:rFonts w:ascii="Garamond" w:hAnsi="Garamond"/>
              <w:i/>
              <w:sz w:val="20"/>
              <w:szCs w:val="20"/>
            </w:rPr>
          </w:rPrChange>
        </w:rPr>
        <w:t>ibb al-Nufūs</w:t>
      </w:r>
      <w:r w:rsidRPr="00856BBC">
        <w:rPr>
          <w:rFonts w:ascii="Garamond" w:hAnsi="Garamond" w:cs="FrankRuehl"/>
          <w:shd w:val="clear" w:color="auto" w:fill="FFFFFF"/>
          <w:rPrChange w:id="2083" w:author="user" w:date="2020-06-07T11:53:00Z">
            <w:rPr>
              <w:rFonts w:ascii="Garamond" w:hAnsi="Garamond" w:cs="FrankRuehl"/>
              <w:sz w:val="20"/>
              <w:szCs w:val="20"/>
              <w:shd w:val="clear" w:color="auto" w:fill="FFFFFF"/>
            </w:rPr>
          </w:rPrChange>
        </w:rPr>
        <w:t xml:space="preserve">, </w:t>
      </w:r>
      <w:proofErr w:type="spellStart"/>
      <w:r w:rsidRPr="00856BBC">
        <w:rPr>
          <w:rFonts w:ascii="Garamond" w:hAnsi="Garamond" w:cs="FrankRuehl"/>
          <w:shd w:val="clear" w:color="auto" w:fill="FFFFFF"/>
          <w:rPrChange w:id="2084" w:author="user" w:date="2020-06-07T11:53:00Z">
            <w:rPr>
              <w:rFonts w:ascii="Garamond" w:hAnsi="Garamond" w:cs="FrankRuehl"/>
              <w:sz w:val="20"/>
              <w:szCs w:val="20"/>
              <w:shd w:val="clear" w:color="auto" w:fill="FFFFFF"/>
            </w:rPr>
          </w:rPrChange>
        </w:rPr>
        <w:t>s</w:t>
      </w:r>
      <w:ins w:id="2085" w:author="user" w:date="2020-06-07T13:38:00Z">
        <w:r>
          <w:rPr>
            <w:rFonts w:ascii="Garamond" w:hAnsi="Garamond" w:cs="FrankRuehl"/>
            <w:shd w:val="clear" w:color="auto" w:fill="FFFFFF"/>
          </w:rPr>
          <w:t>e</w:t>
        </w:r>
      </w:ins>
      <w:del w:id="2086" w:author="user" w:date="2020-06-07T13:38:00Z">
        <w:r w:rsidRPr="00856BBC" w:rsidDel="0057040A">
          <w:rPr>
            <w:rFonts w:ascii="Garamond" w:hAnsi="Garamond" w:cs="FrankRuehl"/>
            <w:shd w:val="clear" w:color="auto" w:fill="FFFFFF"/>
            <w:rPrChange w:id="2087" w:author="user" w:date="2020-06-07T11:53:00Z">
              <w:rPr>
                <w:rFonts w:ascii="Garamond" w:hAnsi="Garamond" w:cs="FrankRuehl"/>
                <w:sz w:val="20"/>
                <w:szCs w:val="20"/>
                <w:shd w:val="clear" w:color="auto" w:fill="FFFFFF"/>
              </w:rPr>
            </w:rPrChange>
          </w:rPr>
          <w:delText xml:space="preserve">. </w:delText>
        </w:r>
      </w:del>
      <w:ins w:id="2088" w:author="user" w:date="2020-06-07T13:38:00Z">
        <w:r>
          <w:rPr>
            <w:rFonts w:ascii="Garamond" w:hAnsi="Garamond" w:cs="FrankRuehl"/>
            <w:shd w:val="clear" w:color="auto" w:fill="FFFFFF"/>
          </w:rPr>
          <w:t>e</w:t>
        </w:r>
      </w:ins>
      <w:r w:rsidRPr="00856BBC">
        <w:rPr>
          <w:rFonts w:ascii="Garamond" w:hAnsi="Garamond" w:cs="FrankRuehl"/>
          <w:shd w:val="clear" w:color="auto" w:fill="FFFFFF"/>
          <w:rPrChange w:id="2089" w:author="user" w:date="2020-06-07T11:53:00Z">
            <w:rPr>
              <w:rFonts w:ascii="Garamond" w:hAnsi="Garamond" w:cs="FrankRuehl"/>
              <w:sz w:val="20"/>
              <w:szCs w:val="20"/>
              <w:shd w:val="clear" w:color="auto" w:fill="FFFFFF"/>
            </w:rPr>
          </w:rPrChange>
        </w:rPr>
        <w:t>Ariel</w:t>
      </w:r>
      <w:proofErr w:type="spellEnd"/>
      <w:r w:rsidRPr="00856BBC">
        <w:rPr>
          <w:rFonts w:ascii="Garamond" w:hAnsi="Garamond" w:cs="FrankRuehl"/>
          <w:shd w:val="clear" w:color="auto" w:fill="FFFFFF"/>
          <w:rPrChange w:id="2090" w:author="user" w:date="2020-06-07T11:53:00Z">
            <w:rPr>
              <w:rFonts w:ascii="Garamond" w:hAnsi="Garamond" w:cs="FrankRuehl"/>
              <w:sz w:val="20"/>
              <w:szCs w:val="20"/>
              <w:shd w:val="clear" w:color="auto" w:fill="FFFFFF"/>
            </w:rPr>
          </w:rPrChange>
        </w:rPr>
        <w:t>, Aknin</w:t>
      </w:r>
      <w:r w:rsidRPr="00856BBC">
        <w:rPr>
          <w:rFonts w:ascii="Garamond" w:hAnsi="Garamond" w:cstheme="minorBidi"/>
          <w:shd w:val="clear" w:color="auto" w:fill="FFFFFF"/>
          <w:lang w:val="de-DE"/>
          <w:rPrChange w:id="2091" w:author="user" w:date="2020-06-07T11:53:00Z">
            <w:rPr>
              <w:rFonts w:ascii="Garamond" w:hAnsi="Garamond" w:cstheme="minorBidi"/>
              <w:sz w:val="20"/>
              <w:szCs w:val="20"/>
              <w:shd w:val="clear" w:color="auto" w:fill="FFFFFF"/>
              <w:lang w:val="de-DE"/>
            </w:rPr>
          </w:rPrChange>
        </w:rPr>
        <w:t xml:space="preserve">; </w:t>
      </w:r>
      <w:proofErr w:type="gramStart"/>
      <w:r w:rsidRPr="00856BBC">
        <w:rPr>
          <w:rFonts w:ascii="Garamond" w:hAnsi="Garamond" w:cstheme="minorBidi"/>
          <w:shd w:val="clear" w:color="auto" w:fill="FFFFFF"/>
          <w:lang w:val="de-DE"/>
          <w:rPrChange w:id="2092" w:author="user" w:date="2020-06-07T11:53:00Z">
            <w:rPr>
              <w:rFonts w:ascii="Garamond" w:hAnsi="Garamond" w:cstheme="minorBidi"/>
              <w:sz w:val="20"/>
              <w:szCs w:val="20"/>
              <w:shd w:val="clear" w:color="auto" w:fill="FFFFFF"/>
              <w:lang w:val="de-DE"/>
            </w:rPr>
          </w:rPrChange>
        </w:rPr>
        <w:t>idem.,</w:t>
      </w:r>
      <w:proofErr w:type="gramEnd"/>
      <w:r w:rsidRPr="00856BBC">
        <w:rPr>
          <w:rFonts w:ascii="Garamond" w:hAnsi="Garamond" w:cstheme="minorBidi"/>
          <w:shd w:val="clear" w:color="auto" w:fill="FFFFFF"/>
          <w:lang w:val="de-DE"/>
          <w:rPrChange w:id="2093" w:author="user" w:date="2020-06-07T11:53:00Z">
            <w:rPr>
              <w:rFonts w:ascii="Garamond" w:hAnsi="Garamond" w:cstheme="minorBidi"/>
              <w:sz w:val="20"/>
              <w:szCs w:val="20"/>
              <w:shd w:val="clear" w:color="auto" w:fill="FFFFFF"/>
              <w:lang w:val="de-DE"/>
            </w:rPr>
          </w:rPrChange>
        </w:rPr>
        <w:t xml:space="preserve"> </w:t>
      </w:r>
      <w:ins w:id="2094" w:author="user" w:date="2020-06-07T13:38:00Z">
        <w:r>
          <w:rPr>
            <w:rFonts w:ascii="Garamond" w:hAnsi="Garamond" w:cstheme="minorBidi"/>
            <w:shd w:val="clear" w:color="auto" w:fill="FFFFFF"/>
            <w:lang w:val="de-DE"/>
          </w:rPr>
          <w:t>e</w:t>
        </w:r>
      </w:ins>
      <w:del w:id="2095" w:author="user" w:date="2020-06-07T13:38:00Z">
        <w:r w:rsidRPr="00856BBC" w:rsidDel="0057040A">
          <w:rPr>
            <w:rFonts w:ascii="Garamond" w:hAnsi="Garamond" w:cstheme="minorBidi"/>
            <w:shd w:val="clear" w:color="auto" w:fill="FFFFFF"/>
            <w:lang w:val="de-DE"/>
            <w:rPrChange w:id="2096" w:author="user" w:date="2020-06-07T11:53:00Z">
              <w:rPr>
                <w:rFonts w:ascii="Garamond" w:hAnsi="Garamond" w:cstheme="minorBidi"/>
                <w:sz w:val="20"/>
                <w:szCs w:val="20"/>
                <w:shd w:val="clear" w:color="auto" w:fill="FFFFFF"/>
                <w:lang w:val="de-DE"/>
              </w:rPr>
            </w:rPrChange>
          </w:rPr>
          <w:delText>E</w:delText>
        </w:r>
      </w:del>
      <w:r w:rsidRPr="00856BBC">
        <w:rPr>
          <w:rFonts w:ascii="Garamond" w:hAnsi="Garamond" w:cstheme="minorBidi"/>
          <w:shd w:val="clear" w:color="auto" w:fill="FFFFFF"/>
          <w:lang w:val="de-DE"/>
          <w:rPrChange w:id="2097" w:author="user" w:date="2020-06-07T11:53:00Z">
            <w:rPr>
              <w:rFonts w:ascii="Garamond" w:hAnsi="Garamond" w:cstheme="minorBidi"/>
              <w:sz w:val="20"/>
              <w:szCs w:val="20"/>
              <w:shd w:val="clear" w:color="auto" w:fill="FFFFFF"/>
              <w:lang w:val="de-DE"/>
            </w:rPr>
          </w:rPrChange>
        </w:rPr>
        <w:t>dition</w:t>
      </w:r>
      <w:r w:rsidRPr="00856BBC">
        <w:rPr>
          <w:rFonts w:ascii="Garamond" w:hAnsi="Garamond" w:cs="FrankRuehl"/>
          <w:shd w:val="clear" w:color="auto" w:fill="FFFFFF"/>
          <w:rPrChange w:id="2098" w:author="user" w:date="2020-06-07T11:53:00Z">
            <w:rPr>
              <w:rFonts w:ascii="Garamond" w:hAnsi="Garamond" w:cs="FrankRuehl"/>
              <w:sz w:val="20"/>
              <w:szCs w:val="20"/>
              <w:shd w:val="clear" w:color="auto" w:fill="FFFFFF"/>
            </w:rPr>
          </w:rPrChange>
        </w:rPr>
        <w:t>.</w:t>
      </w:r>
      <w:r w:rsidRPr="00856BBC">
        <w:rPr>
          <w:rFonts w:ascii="Garamond" w:hAnsi="Garamond" w:cs="FrankRuehl"/>
          <w:rPrChange w:id="2099" w:author="user" w:date="2020-06-07T11:53:00Z">
            <w:rPr>
              <w:rFonts w:ascii="Garamond" w:hAnsi="Garamond" w:cs="FrankRuehl"/>
              <w:sz w:val="20"/>
              <w:szCs w:val="20"/>
            </w:rPr>
          </w:rPrChange>
        </w:rPr>
        <w:t xml:space="preserve"> This is, in a way, an extension and </w:t>
      </w:r>
      <w:r w:rsidRPr="00856BBC">
        <w:rPr>
          <w:rFonts w:ascii="Garamond" w:hAnsi="Garamond" w:cs="FrankRuehl"/>
          <w:shd w:val="clear" w:color="auto" w:fill="FFFFFF"/>
          <w:rPrChange w:id="2100" w:author="user" w:date="2020-06-07T11:53:00Z">
            <w:rPr>
              <w:rFonts w:ascii="Garamond" w:hAnsi="Garamond" w:cs="FrankRuehl"/>
              <w:sz w:val="20"/>
              <w:szCs w:val="20"/>
              <w:shd w:val="clear" w:color="auto" w:fill="FFFFFF"/>
            </w:rPr>
          </w:rPrChange>
        </w:rPr>
        <w:t xml:space="preserve">sharpening of Messianic tendencies </w:t>
      </w:r>
      <w:ins w:id="2101" w:author="user" w:date="2020-06-07T13:43:00Z">
        <w:r>
          <w:rPr>
            <w:rFonts w:ascii="Garamond" w:hAnsi="Garamond" w:cs="FrankRuehl"/>
            <w:shd w:val="clear" w:color="auto" w:fill="FFFFFF"/>
          </w:rPr>
          <w:t xml:space="preserve">that </w:t>
        </w:r>
      </w:ins>
      <w:del w:id="2102" w:author="user" w:date="2020-06-07T13:43:00Z">
        <w:r w:rsidRPr="00856BBC" w:rsidDel="005E28B2">
          <w:rPr>
            <w:rFonts w:ascii="Garamond" w:hAnsi="Garamond" w:cs="FrankRuehl"/>
            <w:shd w:val="clear" w:color="auto" w:fill="FFFFFF"/>
            <w:rPrChange w:id="2103" w:author="user" w:date="2020-06-07T11:53:00Z">
              <w:rPr>
                <w:rFonts w:ascii="Garamond" w:hAnsi="Garamond" w:cs="FrankRuehl"/>
                <w:sz w:val="20"/>
                <w:szCs w:val="20"/>
                <w:shd w:val="clear" w:color="auto" w:fill="FFFFFF"/>
              </w:rPr>
            </w:rPrChange>
          </w:rPr>
          <w:delText xml:space="preserve">appear </w:delText>
        </w:r>
      </w:del>
      <w:r w:rsidRPr="00856BBC">
        <w:rPr>
          <w:rFonts w:ascii="Garamond" w:hAnsi="Garamond" w:cs="FrankRuehl"/>
          <w:shd w:val="clear" w:color="auto" w:fill="FFFFFF"/>
          <w:rPrChange w:id="2104" w:author="user" w:date="2020-06-07T11:53:00Z">
            <w:rPr>
              <w:rFonts w:ascii="Garamond" w:hAnsi="Garamond" w:cs="FrankRuehl"/>
              <w:sz w:val="20"/>
              <w:szCs w:val="20"/>
              <w:shd w:val="clear" w:color="auto" w:fill="FFFFFF"/>
            </w:rPr>
          </w:rPrChange>
        </w:rPr>
        <w:t xml:space="preserve">already </w:t>
      </w:r>
      <w:ins w:id="2105" w:author="user" w:date="2020-06-07T13:43:00Z">
        <w:r w:rsidRPr="00E201D7">
          <w:rPr>
            <w:rFonts w:ascii="Garamond" w:hAnsi="Garamond" w:cs="FrankRuehl"/>
            <w:shd w:val="clear" w:color="auto" w:fill="FFFFFF"/>
          </w:rPr>
          <w:t xml:space="preserve">appear </w:t>
        </w:r>
      </w:ins>
      <w:r w:rsidRPr="00856BBC">
        <w:rPr>
          <w:rFonts w:ascii="Garamond" w:hAnsi="Garamond" w:cs="FrankRuehl"/>
          <w:shd w:val="clear" w:color="auto" w:fill="FFFFFF"/>
          <w:rPrChange w:id="2106" w:author="user" w:date="2020-06-07T11:53:00Z">
            <w:rPr>
              <w:rFonts w:ascii="Garamond" w:hAnsi="Garamond" w:cs="FrankRuehl"/>
              <w:sz w:val="20"/>
              <w:szCs w:val="20"/>
              <w:shd w:val="clear" w:color="auto" w:fill="FFFFFF"/>
            </w:rPr>
          </w:rPrChange>
        </w:rPr>
        <w:t xml:space="preserve">by </w:t>
      </w:r>
      <w:ins w:id="2107" w:author="user" w:date="2020-06-07T13:43:00Z">
        <w:r w:rsidRPr="00E201D7">
          <w:rPr>
            <w:rFonts w:ascii="Garamond" w:hAnsi="Garamond" w:cs="FrankRuehl"/>
            <w:shd w:val="clear" w:color="auto" w:fill="FFFFFF"/>
          </w:rPr>
          <w:t>Maimonides</w:t>
        </w:r>
        <w:r>
          <w:rPr>
            <w:rFonts w:ascii="Garamond" w:hAnsi="Garamond" w:cs="FrankRuehl"/>
            <w:shd w:val="clear" w:color="auto" w:fill="FFFFFF"/>
          </w:rPr>
          <w:t>’</w:t>
        </w:r>
        <w:r w:rsidRPr="00E201D7">
          <w:rPr>
            <w:rFonts w:ascii="Garamond" w:hAnsi="Garamond" w:cs="FrankRuehl"/>
            <w:shd w:val="clear" w:color="auto" w:fill="FFFFFF"/>
          </w:rPr>
          <w:t xml:space="preserve"> </w:t>
        </w:r>
      </w:ins>
      <w:del w:id="2108" w:author="user" w:date="2020-06-07T13:43:00Z">
        <w:r w:rsidRPr="00856BBC" w:rsidDel="005E28B2">
          <w:rPr>
            <w:rFonts w:ascii="Garamond" w:hAnsi="Garamond" w:cs="FrankRuehl"/>
            <w:shd w:val="clear" w:color="auto" w:fill="FFFFFF"/>
            <w:rPrChange w:id="2109" w:author="user" w:date="2020-06-07T11:53:00Z">
              <w:rPr>
                <w:rFonts w:ascii="Garamond" w:hAnsi="Garamond" w:cs="FrankRuehl"/>
                <w:sz w:val="20"/>
                <w:szCs w:val="20"/>
                <w:shd w:val="clear" w:color="auto" w:fill="FFFFFF"/>
              </w:rPr>
            </w:rPrChange>
          </w:rPr>
          <w:delText xml:space="preserve">the </w:delText>
        </w:r>
      </w:del>
      <w:r w:rsidRPr="00856BBC">
        <w:rPr>
          <w:rFonts w:ascii="Garamond" w:hAnsi="Garamond" w:cs="FrankRuehl"/>
          <w:shd w:val="clear" w:color="auto" w:fill="FFFFFF"/>
          <w:rPrChange w:id="2110" w:author="user" w:date="2020-06-07T11:53:00Z">
            <w:rPr>
              <w:rFonts w:ascii="Garamond" w:hAnsi="Garamond" w:cs="FrankRuehl"/>
              <w:sz w:val="20"/>
              <w:szCs w:val="20"/>
              <w:shd w:val="clear" w:color="auto" w:fill="FFFFFF"/>
            </w:rPr>
          </w:rPrChange>
        </w:rPr>
        <w:t xml:space="preserve">reflected self-image </w:t>
      </w:r>
      <w:del w:id="2111" w:author="user" w:date="2020-06-07T13:43:00Z">
        <w:r w:rsidRPr="00856BBC" w:rsidDel="005E28B2">
          <w:rPr>
            <w:rFonts w:ascii="Garamond" w:hAnsi="Garamond" w:cs="FrankRuehl"/>
            <w:shd w:val="clear" w:color="auto" w:fill="FFFFFF"/>
            <w:rPrChange w:id="2112" w:author="user" w:date="2020-06-07T11:53:00Z">
              <w:rPr>
                <w:rFonts w:ascii="Garamond" w:hAnsi="Garamond" w:cs="FrankRuehl"/>
                <w:sz w:val="20"/>
                <w:szCs w:val="20"/>
                <w:shd w:val="clear" w:color="auto" w:fill="FFFFFF"/>
              </w:rPr>
            </w:rPrChange>
          </w:rPr>
          <w:delText xml:space="preserve">of Maimonides </w:delText>
        </w:r>
      </w:del>
      <w:r w:rsidRPr="00856BBC">
        <w:rPr>
          <w:rFonts w:ascii="Garamond" w:hAnsi="Garamond" w:cs="FrankRuehl"/>
          <w:shd w:val="clear" w:color="auto" w:fill="FFFFFF"/>
          <w:rPrChange w:id="2113" w:author="user" w:date="2020-06-07T11:53:00Z">
            <w:rPr>
              <w:rFonts w:ascii="Garamond" w:hAnsi="Garamond" w:cs="FrankRuehl"/>
              <w:sz w:val="20"/>
              <w:szCs w:val="20"/>
              <w:shd w:val="clear" w:color="auto" w:fill="FFFFFF"/>
            </w:rPr>
          </w:rPrChange>
        </w:rPr>
        <w:t xml:space="preserve">in </w:t>
      </w:r>
      <w:r w:rsidRPr="005E28B2">
        <w:rPr>
          <w:rFonts w:ascii="Garamond" w:hAnsi="Garamond" w:cs="FrankRuehl"/>
          <w:i/>
          <w:iCs/>
          <w:shd w:val="clear" w:color="auto" w:fill="FFFFFF"/>
          <w:rPrChange w:id="2114" w:author="user" w:date="2020-06-07T13:43:00Z">
            <w:rPr>
              <w:rFonts w:ascii="Garamond" w:hAnsi="Garamond" w:cs="FrankRuehl"/>
              <w:sz w:val="20"/>
              <w:szCs w:val="20"/>
              <w:shd w:val="clear" w:color="auto" w:fill="FFFFFF"/>
            </w:rPr>
          </w:rPrChange>
        </w:rPr>
        <w:t>Mishne</w:t>
      </w:r>
      <w:del w:id="2115" w:author="user" w:date="2020-06-07T13:43:00Z">
        <w:r w:rsidRPr="005E28B2" w:rsidDel="005E28B2">
          <w:rPr>
            <w:rFonts w:ascii="Garamond" w:hAnsi="Garamond" w:cs="FrankRuehl"/>
            <w:i/>
            <w:iCs/>
            <w:shd w:val="clear" w:color="auto" w:fill="FFFFFF"/>
            <w:rPrChange w:id="2116" w:author="user" w:date="2020-06-07T13:43:00Z">
              <w:rPr>
                <w:rFonts w:ascii="Garamond" w:hAnsi="Garamond" w:cs="FrankRuehl"/>
                <w:sz w:val="20"/>
                <w:szCs w:val="20"/>
                <w:shd w:val="clear" w:color="auto" w:fill="FFFFFF"/>
              </w:rPr>
            </w:rPrChange>
          </w:rPr>
          <w:delText>h</w:delText>
        </w:r>
      </w:del>
      <w:r w:rsidRPr="005E28B2">
        <w:rPr>
          <w:rFonts w:ascii="Garamond" w:hAnsi="Garamond" w:cs="FrankRuehl"/>
          <w:i/>
          <w:iCs/>
          <w:shd w:val="clear" w:color="auto" w:fill="FFFFFF"/>
          <w:rPrChange w:id="2117" w:author="user" w:date="2020-06-07T13:43:00Z">
            <w:rPr>
              <w:rFonts w:ascii="Garamond" w:hAnsi="Garamond" w:cs="FrankRuehl"/>
              <w:sz w:val="20"/>
              <w:szCs w:val="20"/>
              <w:shd w:val="clear" w:color="auto" w:fill="FFFFFF"/>
            </w:rPr>
          </w:rPrChange>
        </w:rPr>
        <w:t xml:space="preserve"> Torah</w:t>
      </w:r>
      <w:r w:rsidRPr="00856BBC">
        <w:rPr>
          <w:rFonts w:ascii="Garamond" w:hAnsi="Garamond" w:cs="FrankRuehl"/>
          <w:shd w:val="clear" w:color="auto" w:fill="FFFFFF"/>
          <w:rPrChange w:id="2118" w:author="user" w:date="2020-06-07T11:53:00Z">
            <w:rPr>
              <w:rFonts w:ascii="Garamond" w:hAnsi="Garamond" w:cs="FrankRuehl"/>
              <w:sz w:val="20"/>
              <w:szCs w:val="20"/>
              <w:shd w:val="clear" w:color="auto" w:fill="FFFFFF"/>
            </w:rPr>
          </w:rPrChange>
        </w:rPr>
        <w:t xml:space="preserve"> as a guide for the perplexed </w:t>
      </w:r>
      <w:ins w:id="2119" w:author="user" w:date="2020-06-07T13:43:00Z">
        <w:r>
          <w:rPr>
            <w:rFonts w:ascii="Garamond" w:hAnsi="Garamond" w:cs="FrankRuehl"/>
            <w:shd w:val="clear" w:color="auto" w:fill="FFFFFF"/>
          </w:rPr>
          <w:t xml:space="preserve">among </w:t>
        </w:r>
      </w:ins>
      <w:del w:id="2120" w:author="user" w:date="2020-06-07T13:43:00Z">
        <w:r w:rsidRPr="00856BBC" w:rsidDel="005E28B2">
          <w:rPr>
            <w:rFonts w:ascii="Garamond" w:hAnsi="Garamond" w:cs="FrankRuehl"/>
            <w:shd w:val="clear" w:color="auto" w:fill="FFFFFF"/>
            <w:rPrChange w:id="2121" w:author="user" w:date="2020-06-07T11:53:00Z">
              <w:rPr>
                <w:rFonts w:ascii="Garamond" w:hAnsi="Garamond" w:cs="FrankRuehl"/>
                <w:sz w:val="20"/>
                <w:szCs w:val="20"/>
                <w:shd w:val="clear" w:color="auto" w:fill="FFFFFF"/>
              </w:rPr>
            </w:rPrChange>
          </w:rPr>
          <w:delText xml:space="preserve">of </w:delText>
        </w:r>
      </w:del>
      <w:r w:rsidRPr="00856BBC">
        <w:rPr>
          <w:rFonts w:ascii="Garamond" w:hAnsi="Garamond" w:cs="FrankRuehl"/>
          <w:shd w:val="clear" w:color="auto" w:fill="FFFFFF"/>
          <w:rPrChange w:id="2122" w:author="user" w:date="2020-06-07T11:53:00Z">
            <w:rPr>
              <w:rFonts w:ascii="Garamond" w:hAnsi="Garamond" w:cs="FrankRuehl"/>
              <w:sz w:val="20"/>
              <w:szCs w:val="20"/>
              <w:shd w:val="clear" w:color="auto" w:fill="FFFFFF"/>
            </w:rPr>
          </w:rPrChange>
        </w:rPr>
        <w:t xml:space="preserve">the </w:t>
      </w:r>
      <w:ins w:id="2123" w:author="user" w:date="2020-06-07T13:43:00Z">
        <w:r>
          <w:rPr>
            <w:rFonts w:ascii="Garamond" w:hAnsi="Garamond" w:cs="FrankRuehl"/>
            <w:shd w:val="clear" w:color="auto" w:fill="FFFFFF"/>
          </w:rPr>
          <w:t xml:space="preserve">dispersed Jewish </w:t>
        </w:r>
      </w:ins>
      <w:r w:rsidRPr="00856BBC">
        <w:rPr>
          <w:rFonts w:ascii="Garamond" w:hAnsi="Garamond" w:cs="FrankRuehl"/>
          <w:shd w:val="clear" w:color="auto" w:fill="FFFFFF"/>
          <w:rPrChange w:id="2124" w:author="user" w:date="2020-06-07T11:53:00Z">
            <w:rPr>
              <w:rFonts w:ascii="Garamond" w:hAnsi="Garamond" w:cs="FrankRuehl"/>
              <w:sz w:val="20"/>
              <w:szCs w:val="20"/>
              <w:shd w:val="clear" w:color="auto" w:fill="FFFFFF"/>
            </w:rPr>
          </w:rPrChange>
        </w:rPr>
        <w:t>nation</w:t>
      </w:r>
      <w:del w:id="2125" w:author="user" w:date="2020-06-07T13:43:00Z">
        <w:r w:rsidRPr="00856BBC" w:rsidDel="005E28B2">
          <w:rPr>
            <w:rFonts w:ascii="Garamond" w:hAnsi="Garamond" w:cs="FrankRuehl"/>
            <w:shd w:val="clear" w:color="auto" w:fill="FFFFFF"/>
            <w:rPrChange w:id="2126" w:author="user" w:date="2020-06-07T11:53:00Z">
              <w:rPr>
                <w:rFonts w:ascii="Garamond" w:hAnsi="Garamond" w:cs="FrankRuehl"/>
                <w:sz w:val="20"/>
                <w:szCs w:val="20"/>
                <w:shd w:val="clear" w:color="auto" w:fill="FFFFFF"/>
              </w:rPr>
            </w:rPrChange>
          </w:rPr>
          <w:delText xml:space="preserve"> in the diaspora</w:delText>
        </w:r>
      </w:del>
      <w:r w:rsidRPr="00856BBC">
        <w:rPr>
          <w:rFonts w:ascii="Garamond" w:hAnsi="Garamond" w:cs="FrankRuehl"/>
          <w:shd w:val="clear" w:color="auto" w:fill="FFFFFF"/>
          <w:rPrChange w:id="2127" w:author="user" w:date="2020-06-07T11:53:00Z">
            <w:rPr>
              <w:rFonts w:ascii="Garamond" w:hAnsi="Garamond" w:cs="FrankRuehl"/>
              <w:sz w:val="20"/>
              <w:szCs w:val="20"/>
              <w:shd w:val="clear" w:color="auto" w:fill="FFFFFF"/>
            </w:rPr>
          </w:rPrChange>
        </w:rPr>
        <w:t>.</w:t>
      </w:r>
      <w:r w:rsidRPr="00856BBC">
        <w:rPr>
          <w:rFonts w:ascii="Garamond" w:hAnsi="Garamond" w:cs="FrankRuehl"/>
          <w:lang w:bidi="he-IL"/>
          <w:rPrChange w:id="2128" w:author="user" w:date="2020-06-07T11:53:00Z">
            <w:rPr>
              <w:rFonts w:ascii="Garamond" w:hAnsi="Garamond" w:cs="FrankRuehl"/>
              <w:sz w:val="20"/>
              <w:szCs w:val="20"/>
              <w:lang w:bidi="he-IL"/>
            </w:rPr>
          </w:rPrChange>
        </w:rPr>
        <w:t xml:space="preserve"> </w:t>
      </w:r>
      <w:ins w:id="2129" w:author="user" w:date="2020-06-07T13:43:00Z">
        <w:r>
          <w:rPr>
            <w:rFonts w:ascii="Garamond" w:hAnsi="Garamond" w:cs="FrankRuehl"/>
            <w:lang w:bidi="he-IL"/>
          </w:rPr>
          <w:t>A u</w:t>
        </w:r>
      </w:ins>
      <w:del w:id="2130" w:author="user" w:date="2020-06-07T13:43:00Z">
        <w:r w:rsidRPr="00856BBC" w:rsidDel="005E28B2">
          <w:rPr>
            <w:rFonts w:ascii="Garamond" w:hAnsi="Garamond" w:cs="FrankRuehl"/>
            <w:lang w:bidi="he-IL"/>
            <w:rPrChange w:id="2131" w:author="user" w:date="2020-06-07T11:53:00Z">
              <w:rPr>
                <w:rFonts w:ascii="Garamond" w:hAnsi="Garamond" w:cs="FrankRuehl"/>
                <w:sz w:val="20"/>
                <w:szCs w:val="20"/>
                <w:lang w:bidi="he-IL"/>
              </w:rPr>
            </w:rPrChange>
          </w:rPr>
          <w:delText>U</w:delText>
        </w:r>
      </w:del>
      <w:r w:rsidRPr="00856BBC">
        <w:rPr>
          <w:rFonts w:ascii="Garamond" w:hAnsi="Garamond" w:cs="FrankRuehl"/>
          <w:lang w:bidi="he-IL"/>
          <w:rPrChange w:id="2132" w:author="user" w:date="2020-06-07T11:53:00Z">
            <w:rPr>
              <w:rFonts w:ascii="Garamond" w:hAnsi="Garamond" w:cs="FrankRuehl"/>
              <w:sz w:val="20"/>
              <w:szCs w:val="20"/>
              <w:lang w:bidi="he-IL"/>
            </w:rPr>
          </w:rPrChange>
        </w:rPr>
        <w:t xml:space="preserve">nique insertion is </w:t>
      </w:r>
      <w:del w:id="2133" w:author="user" w:date="2020-06-07T13:43:00Z">
        <w:r w:rsidRPr="00856BBC" w:rsidDel="005E28B2">
          <w:rPr>
            <w:rFonts w:ascii="Garamond" w:hAnsi="Garamond" w:cs="FrankRuehl"/>
            <w:lang w:bidi="he-IL"/>
            <w:rPrChange w:id="2134" w:author="user" w:date="2020-06-07T11:53:00Z">
              <w:rPr>
                <w:rFonts w:ascii="Garamond" w:hAnsi="Garamond" w:cs="FrankRuehl"/>
                <w:sz w:val="20"/>
                <w:szCs w:val="20"/>
                <w:lang w:bidi="he-IL"/>
              </w:rPr>
            </w:rPrChange>
          </w:rPr>
          <w:delText xml:space="preserve">to be </w:delText>
        </w:r>
      </w:del>
      <w:r w:rsidRPr="00856BBC">
        <w:rPr>
          <w:rFonts w:ascii="Garamond" w:hAnsi="Garamond" w:cs="FrankRuehl"/>
          <w:lang w:bidi="he-IL"/>
          <w:rPrChange w:id="2135" w:author="user" w:date="2020-06-07T11:53:00Z">
            <w:rPr>
              <w:rFonts w:ascii="Garamond" w:hAnsi="Garamond" w:cs="FrankRuehl"/>
              <w:sz w:val="20"/>
              <w:szCs w:val="20"/>
              <w:lang w:bidi="he-IL"/>
            </w:rPr>
          </w:rPrChange>
        </w:rPr>
        <w:t xml:space="preserve">found in </w:t>
      </w:r>
      <w:proofErr w:type="spellStart"/>
      <w:r w:rsidRPr="008A4604">
        <w:rPr>
          <w:rFonts w:ascii="Garamond" w:hAnsi="Garamond" w:cs="FrankRuehl"/>
          <w:i/>
          <w:iCs/>
          <w:lang w:bidi="he-IL"/>
          <w:rPrChange w:id="2136" w:author="user" w:date="2020-06-07T13:44:00Z">
            <w:rPr>
              <w:rFonts w:ascii="Garamond" w:hAnsi="Garamond" w:cs="FrankRuehl"/>
              <w:sz w:val="20"/>
              <w:szCs w:val="20"/>
              <w:lang w:bidi="he-IL"/>
            </w:rPr>
          </w:rPrChange>
        </w:rPr>
        <w:t>Ma</w:t>
      </w:r>
      <w:r w:rsidRPr="008A4604">
        <w:rPr>
          <w:rFonts w:hAnsi="Calibri" w:cs="Calibri"/>
          <w:i/>
          <w:iCs/>
          <w:lang w:bidi="he-IL"/>
          <w:rPrChange w:id="2137" w:author="user" w:date="2020-06-07T13:44:00Z">
            <w:rPr>
              <w:rFonts w:hAnsi="Calibri" w:cs="Calibri"/>
              <w:sz w:val="20"/>
              <w:szCs w:val="20"/>
              <w:lang w:bidi="he-IL"/>
            </w:rPr>
          </w:rPrChange>
        </w:rPr>
        <w:t>ḥ</w:t>
      </w:r>
      <w:r w:rsidRPr="008A4604">
        <w:rPr>
          <w:rFonts w:ascii="Garamond" w:hAnsi="Garamond" w:cs="FrankRuehl"/>
          <w:i/>
          <w:iCs/>
          <w:lang w:bidi="he-IL"/>
          <w:rPrChange w:id="2138" w:author="user" w:date="2020-06-07T13:44:00Z">
            <w:rPr>
              <w:rFonts w:ascii="Garamond" w:hAnsi="Garamond" w:cs="FrankRuehl"/>
              <w:sz w:val="20"/>
              <w:szCs w:val="20"/>
              <w:lang w:bidi="he-IL"/>
            </w:rPr>
          </w:rPrChange>
        </w:rPr>
        <w:t>zor</w:t>
      </w:r>
      <w:proofErr w:type="spellEnd"/>
      <w:r w:rsidRPr="008A4604">
        <w:rPr>
          <w:rFonts w:ascii="Garamond" w:hAnsi="Garamond" w:cs="FrankRuehl"/>
          <w:i/>
          <w:iCs/>
          <w:lang w:bidi="he-IL"/>
          <w:rPrChange w:id="2139" w:author="user" w:date="2020-06-07T13:44:00Z">
            <w:rPr>
              <w:rFonts w:ascii="Garamond" w:hAnsi="Garamond" w:cs="FrankRuehl"/>
              <w:sz w:val="20"/>
              <w:szCs w:val="20"/>
              <w:lang w:bidi="he-IL"/>
            </w:rPr>
          </w:rPrChange>
        </w:rPr>
        <w:t xml:space="preserve"> </w:t>
      </w:r>
      <w:proofErr w:type="spellStart"/>
      <w:ins w:id="2140" w:author="user" w:date="2020-06-07T13:44:00Z">
        <w:r w:rsidRPr="008A4604">
          <w:rPr>
            <w:rFonts w:ascii="Garamond" w:hAnsi="Garamond" w:cs="FrankRuehl"/>
            <w:i/>
            <w:iCs/>
            <w:lang w:bidi="he-IL"/>
            <w:rPrChange w:id="2141" w:author="user" w:date="2020-06-07T13:44:00Z">
              <w:rPr>
                <w:rFonts w:ascii="Garamond" w:hAnsi="Garamond" w:cs="FrankRuehl"/>
                <w:lang w:bidi="he-IL"/>
              </w:rPr>
            </w:rPrChange>
          </w:rPr>
          <w:t>V</w:t>
        </w:r>
      </w:ins>
      <w:del w:id="2142" w:author="user" w:date="2020-06-07T13:44:00Z">
        <w:r w:rsidRPr="008A4604" w:rsidDel="008A4604">
          <w:rPr>
            <w:rFonts w:ascii="Garamond" w:hAnsi="Garamond" w:cs="FrankRuehl"/>
            <w:i/>
            <w:iCs/>
            <w:lang w:bidi="he-IL"/>
            <w:rPrChange w:id="2143" w:author="user" w:date="2020-06-07T13:44:00Z">
              <w:rPr>
                <w:rFonts w:ascii="Garamond" w:hAnsi="Garamond" w:cs="FrankRuehl"/>
                <w:sz w:val="20"/>
                <w:szCs w:val="20"/>
                <w:lang w:bidi="he-IL"/>
              </w:rPr>
            </w:rPrChange>
          </w:rPr>
          <w:delText>W</w:delText>
        </w:r>
      </w:del>
      <w:r w:rsidRPr="008A4604">
        <w:rPr>
          <w:rFonts w:ascii="Garamond" w:hAnsi="Garamond" w:cs="FrankRuehl"/>
          <w:i/>
          <w:iCs/>
          <w:lang w:bidi="he-IL"/>
          <w:rPrChange w:id="2144" w:author="user" w:date="2020-06-07T13:44:00Z">
            <w:rPr>
              <w:rFonts w:ascii="Garamond" w:hAnsi="Garamond" w:cs="FrankRuehl"/>
              <w:sz w:val="20"/>
              <w:szCs w:val="20"/>
              <w:lang w:bidi="he-IL"/>
            </w:rPr>
          </w:rPrChange>
        </w:rPr>
        <w:t>itri</w:t>
      </w:r>
      <w:proofErr w:type="spellEnd"/>
      <w:r w:rsidRPr="00856BBC">
        <w:rPr>
          <w:rFonts w:ascii="Garamond" w:hAnsi="Garamond" w:cs="FrankRuehl"/>
          <w:lang w:bidi="he-IL"/>
          <w:rPrChange w:id="2145" w:author="user" w:date="2020-06-07T11:53:00Z">
            <w:rPr>
              <w:rFonts w:ascii="Garamond" w:hAnsi="Garamond" w:cs="FrankRuehl"/>
              <w:sz w:val="20"/>
              <w:szCs w:val="20"/>
              <w:lang w:bidi="he-IL"/>
            </w:rPr>
          </w:rPrChange>
        </w:rPr>
        <w:t xml:space="preserve"> </w:t>
      </w:r>
      <w:r w:rsidRPr="00856BBC">
        <w:rPr>
          <w:rFonts w:ascii="Garamond" w:hAnsi="Garamond" w:cstheme="minorBidi"/>
          <w:lang w:val="de-DE"/>
          <w:rPrChange w:id="2146" w:author="user" w:date="2020-06-07T11:53:00Z">
            <w:rPr>
              <w:rFonts w:ascii="Garamond" w:hAnsi="Garamond" w:cstheme="minorBidi"/>
              <w:sz w:val="20"/>
              <w:szCs w:val="20"/>
              <w:lang w:val="de-DE"/>
            </w:rPr>
          </w:rPrChange>
        </w:rPr>
        <w:t>§</w:t>
      </w:r>
      <w:r w:rsidRPr="00856BBC">
        <w:rPr>
          <w:rFonts w:ascii="Garamond" w:hAnsi="Garamond" w:cs="FrankRuehl"/>
          <w:lang w:bidi="he-IL"/>
          <w:rPrChange w:id="2147" w:author="user" w:date="2020-06-07T11:53:00Z">
            <w:rPr>
              <w:rFonts w:ascii="Garamond" w:hAnsi="Garamond" w:cs="FrankRuehl"/>
              <w:sz w:val="20"/>
              <w:szCs w:val="20"/>
              <w:lang w:bidi="he-IL"/>
            </w:rPr>
          </w:rPrChange>
        </w:rPr>
        <w:t>427</w:t>
      </w:r>
      <w:ins w:id="2148" w:author="user" w:date="2020-06-07T13:44:00Z">
        <w:r>
          <w:rPr>
            <w:rFonts w:ascii="Garamond" w:hAnsi="Garamond" w:cs="FrankRuehl"/>
            <w:lang w:bidi="he-IL"/>
          </w:rPr>
          <w:t xml:space="preserve">, which </w:t>
        </w:r>
      </w:ins>
      <w:del w:id="2149" w:author="user" w:date="2020-06-07T13:44:00Z">
        <w:r w:rsidRPr="00856BBC" w:rsidDel="008A4604">
          <w:rPr>
            <w:rFonts w:ascii="Garamond" w:hAnsi="Garamond" w:cs="FrankRuehl"/>
            <w:lang w:bidi="he-IL"/>
            <w:rPrChange w:id="2150" w:author="user" w:date="2020-06-07T11:53:00Z">
              <w:rPr>
                <w:rFonts w:ascii="Garamond" w:hAnsi="Garamond" w:cs="FrankRuehl"/>
                <w:sz w:val="20"/>
                <w:szCs w:val="20"/>
                <w:lang w:bidi="he-IL"/>
              </w:rPr>
            </w:rPrChange>
          </w:rPr>
          <w:delText xml:space="preserve"> that </w:delText>
        </w:r>
      </w:del>
      <w:r w:rsidRPr="00856BBC">
        <w:rPr>
          <w:rFonts w:ascii="Garamond" w:hAnsi="Garamond" w:cs="FrankRuehl"/>
          <w:lang w:bidi="he-IL"/>
          <w:rPrChange w:id="2151" w:author="user" w:date="2020-06-07T11:53:00Z">
            <w:rPr>
              <w:rFonts w:ascii="Garamond" w:hAnsi="Garamond" w:cs="FrankRuehl"/>
              <w:sz w:val="20"/>
              <w:szCs w:val="20"/>
              <w:lang w:bidi="he-IL"/>
            </w:rPr>
          </w:rPrChange>
        </w:rPr>
        <w:t xml:space="preserve">combines a chapter </w:t>
      </w:r>
      <w:ins w:id="2152" w:author="user" w:date="2020-06-07T13:44:00Z">
        <w:r>
          <w:rPr>
            <w:rFonts w:ascii="Garamond" w:hAnsi="Garamond" w:cs="FrankRuehl"/>
            <w:lang w:bidi="he-IL"/>
          </w:rPr>
          <w:t xml:space="preserve">on </w:t>
        </w:r>
      </w:ins>
      <w:del w:id="2153" w:author="user" w:date="2020-06-07T13:44:00Z">
        <w:r w:rsidRPr="00856BBC" w:rsidDel="00140877">
          <w:rPr>
            <w:rFonts w:ascii="Garamond" w:hAnsi="Garamond" w:cs="FrankRuehl"/>
            <w:lang w:bidi="he-IL"/>
            <w:rPrChange w:id="2154" w:author="user" w:date="2020-06-07T11:53:00Z">
              <w:rPr>
                <w:rFonts w:ascii="Garamond" w:hAnsi="Garamond" w:cs="FrankRuehl"/>
                <w:sz w:val="20"/>
                <w:szCs w:val="20"/>
                <w:lang w:bidi="he-IL"/>
              </w:rPr>
            </w:rPrChange>
          </w:rPr>
          <w:delText xml:space="preserve">regarding </w:delText>
        </w:r>
      </w:del>
      <w:r w:rsidRPr="00856BBC">
        <w:rPr>
          <w:rFonts w:ascii="Garamond" w:hAnsi="Garamond" w:cs="FrankRuehl"/>
          <w:lang w:bidi="he-IL"/>
          <w:rPrChange w:id="2155" w:author="user" w:date="2020-06-07T11:53:00Z">
            <w:rPr>
              <w:rFonts w:ascii="Garamond" w:hAnsi="Garamond" w:cs="FrankRuehl"/>
              <w:sz w:val="20"/>
              <w:szCs w:val="20"/>
              <w:lang w:bidi="he-IL"/>
            </w:rPr>
          </w:rPrChange>
        </w:rPr>
        <w:t xml:space="preserve">judges as </w:t>
      </w:r>
      <w:del w:id="2156" w:author="user" w:date="2020-06-07T13:44:00Z">
        <w:r w:rsidRPr="00856BBC" w:rsidDel="00140877">
          <w:rPr>
            <w:rFonts w:ascii="Garamond" w:hAnsi="Garamond" w:cs="FrankRuehl"/>
            <w:lang w:bidi="he-IL"/>
            <w:rPrChange w:id="2157" w:author="user" w:date="2020-06-07T11:53:00Z">
              <w:rPr>
                <w:rFonts w:ascii="Garamond" w:hAnsi="Garamond" w:cs="FrankRuehl"/>
                <w:sz w:val="20"/>
                <w:szCs w:val="20"/>
                <w:lang w:bidi="he-IL"/>
              </w:rPr>
            </w:rPrChange>
          </w:rPr>
          <w:delText xml:space="preserve">a </w:delText>
        </w:r>
      </w:del>
      <w:r w:rsidRPr="00856BBC">
        <w:rPr>
          <w:rFonts w:ascii="Garamond" w:hAnsi="Garamond" w:cs="FrankRuehl"/>
          <w:lang w:bidi="he-IL"/>
          <w:rPrChange w:id="2158" w:author="user" w:date="2020-06-07T11:53:00Z">
            <w:rPr>
              <w:rFonts w:ascii="Garamond" w:hAnsi="Garamond" w:cs="FrankRuehl"/>
              <w:sz w:val="20"/>
              <w:szCs w:val="20"/>
              <w:lang w:bidi="he-IL"/>
            </w:rPr>
          </w:rPrChange>
        </w:rPr>
        <w:t xml:space="preserve">part of the liturgical </w:t>
      </w:r>
      <w:ins w:id="2159" w:author="user" w:date="2020-06-07T13:44:00Z">
        <w:r>
          <w:rPr>
            <w:rFonts w:ascii="Garamond" w:hAnsi="Garamond" w:cs="FrankRuehl"/>
            <w:lang w:bidi="he-IL"/>
          </w:rPr>
          <w:t xml:space="preserve">corpus </w:t>
        </w:r>
      </w:ins>
      <w:del w:id="2160" w:author="user" w:date="2020-06-07T13:44:00Z">
        <w:r w:rsidRPr="00856BBC" w:rsidDel="00140877">
          <w:rPr>
            <w:rFonts w:ascii="Garamond" w:hAnsi="Garamond" w:cs="FrankRuehl"/>
            <w:lang w:bidi="he-IL"/>
            <w:rPrChange w:id="2161" w:author="user" w:date="2020-06-07T11:53:00Z">
              <w:rPr>
                <w:rFonts w:ascii="Garamond" w:hAnsi="Garamond" w:cs="FrankRuehl"/>
                <w:sz w:val="20"/>
                <w:szCs w:val="20"/>
                <w:lang w:bidi="he-IL"/>
              </w:rPr>
            </w:rPrChange>
          </w:rPr>
          <w:delText xml:space="preserve">entity, </w:delText>
        </w:r>
      </w:del>
      <w:r w:rsidRPr="00856BBC">
        <w:rPr>
          <w:rFonts w:ascii="Garamond" w:hAnsi="Garamond" w:cs="FrankRuehl"/>
          <w:lang w:bidi="he-IL"/>
          <w:rPrChange w:id="2162" w:author="user" w:date="2020-06-07T11:53:00Z">
            <w:rPr>
              <w:rFonts w:ascii="Garamond" w:hAnsi="Garamond" w:cs="FrankRuehl"/>
              <w:sz w:val="20"/>
              <w:szCs w:val="20"/>
              <w:lang w:bidi="he-IL"/>
            </w:rPr>
          </w:rPrChange>
        </w:rPr>
        <w:t xml:space="preserve">and as </w:t>
      </w:r>
      <w:ins w:id="2163" w:author="user" w:date="2020-06-07T13:44:00Z">
        <w:r>
          <w:rPr>
            <w:rFonts w:ascii="Garamond" w:hAnsi="Garamond" w:cs="FrankRuehl"/>
            <w:lang w:bidi="he-IL"/>
          </w:rPr>
          <w:t xml:space="preserve">a supplement to </w:t>
        </w:r>
      </w:ins>
      <w:del w:id="2164" w:author="user" w:date="2020-06-07T13:44:00Z">
        <w:r w:rsidRPr="00856BBC" w:rsidDel="00140877">
          <w:rPr>
            <w:rFonts w:ascii="Garamond" w:hAnsi="Garamond" w:cs="FrankRuehl"/>
            <w:lang w:bidi="he-IL"/>
            <w:rPrChange w:id="2165" w:author="user" w:date="2020-06-07T11:53:00Z">
              <w:rPr>
                <w:rFonts w:ascii="Garamond" w:hAnsi="Garamond" w:cs="FrankRuehl"/>
                <w:sz w:val="20"/>
                <w:szCs w:val="20"/>
                <w:lang w:bidi="he-IL"/>
              </w:rPr>
            </w:rPrChange>
          </w:rPr>
          <w:delText xml:space="preserve">a completion of </w:delText>
        </w:r>
      </w:del>
      <w:ins w:id="2166" w:author="user" w:date="2020-06-07T13:44:00Z">
        <w:r>
          <w:rPr>
            <w:rFonts w:ascii="Garamond" w:hAnsi="Garamond" w:cs="FrankRuehl"/>
            <w:lang w:bidi="he-IL"/>
          </w:rPr>
          <w:t xml:space="preserve">the </w:t>
        </w:r>
      </w:ins>
      <w:r w:rsidRPr="00856BBC">
        <w:rPr>
          <w:rFonts w:ascii="Garamond" w:hAnsi="Garamond" w:cs="FrankRuehl"/>
          <w:lang w:bidi="he-IL"/>
          <w:rPrChange w:id="2167" w:author="user" w:date="2020-06-07T11:53:00Z">
            <w:rPr>
              <w:rFonts w:ascii="Garamond" w:hAnsi="Garamond" w:cs="FrankRuehl"/>
              <w:sz w:val="20"/>
              <w:szCs w:val="20"/>
              <w:lang w:bidi="he-IL"/>
            </w:rPr>
          </w:rPrChange>
        </w:rPr>
        <w:t xml:space="preserve">ethical and spiritual aspects of </w:t>
      </w:r>
      <w:del w:id="2168" w:author="user" w:date="2020-06-07T13:44:00Z">
        <w:r w:rsidRPr="00856BBC" w:rsidDel="007252D3">
          <w:rPr>
            <w:rFonts w:ascii="Garamond" w:hAnsi="Garamond" w:cs="FrankRuehl"/>
            <w:lang w:bidi="he-IL"/>
            <w:rPrChange w:id="2169" w:author="user" w:date="2020-06-07T11:53:00Z">
              <w:rPr>
                <w:rFonts w:ascii="Garamond" w:hAnsi="Garamond" w:cs="FrankRuehl"/>
                <w:sz w:val="20"/>
                <w:szCs w:val="20"/>
                <w:lang w:bidi="he-IL"/>
              </w:rPr>
            </w:rPrChange>
          </w:rPr>
          <w:delText xml:space="preserve">the </w:delText>
        </w:r>
      </w:del>
      <w:r w:rsidRPr="00856BBC">
        <w:rPr>
          <w:rFonts w:ascii="Garamond" w:hAnsi="Garamond" w:cs="FrankRuehl"/>
          <w:lang w:bidi="he-IL"/>
          <w:rPrChange w:id="2170" w:author="user" w:date="2020-06-07T11:53:00Z">
            <w:rPr>
              <w:rFonts w:ascii="Garamond" w:hAnsi="Garamond" w:cs="FrankRuehl"/>
              <w:sz w:val="20"/>
              <w:szCs w:val="20"/>
              <w:lang w:bidi="he-IL"/>
            </w:rPr>
          </w:rPrChange>
        </w:rPr>
        <w:t xml:space="preserve">Jewish ritual. This </w:t>
      </w:r>
      <w:del w:id="2171" w:author="user" w:date="2020-06-07T13:44:00Z">
        <w:r w:rsidRPr="00856BBC" w:rsidDel="009D69AA">
          <w:rPr>
            <w:rFonts w:ascii="Garamond" w:hAnsi="Garamond" w:cs="FrankRuehl"/>
            <w:lang w:bidi="he-IL"/>
            <w:rPrChange w:id="2172" w:author="user" w:date="2020-06-07T11:53:00Z">
              <w:rPr>
                <w:rFonts w:ascii="Garamond" w:hAnsi="Garamond" w:cs="FrankRuehl"/>
                <w:sz w:val="20"/>
                <w:szCs w:val="20"/>
                <w:lang w:bidi="he-IL"/>
              </w:rPr>
            </w:rPrChange>
          </w:rPr>
          <w:delText xml:space="preserve">is a </w:delText>
        </w:r>
      </w:del>
      <w:r w:rsidRPr="00856BBC">
        <w:rPr>
          <w:rFonts w:ascii="Garamond" w:hAnsi="Garamond" w:cs="FrankRuehl"/>
          <w:lang w:bidi="he-IL"/>
          <w:rPrChange w:id="2173" w:author="user" w:date="2020-06-07T11:53:00Z">
            <w:rPr>
              <w:rFonts w:ascii="Garamond" w:hAnsi="Garamond" w:cs="FrankRuehl"/>
              <w:sz w:val="20"/>
              <w:szCs w:val="20"/>
              <w:lang w:bidi="he-IL"/>
            </w:rPr>
          </w:rPrChange>
        </w:rPr>
        <w:t xml:space="preserve">halakhic tendency follows the </w:t>
      </w:r>
      <w:ins w:id="2174" w:author="user" w:date="2020-06-07T13:44:00Z">
        <w:r>
          <w:rPr>
            <w:rFonts w:ascii="Garamond" w:hAnsi="Garamond" w:cs="FrankRuehl"/>
            <w:lang w:bidi="he-IL"/>
          </w:rPr>
          <w:t xml:space="preserve">prayer </w:t>
        </w:r>
      </w:ins>
      <w:r w:rsidRPr="00856BBC">
        <w:rPr>
          <w:rFonts w:ascii="Garamond" w:hAnsi="Garamond" w:cs="FrankRuehl"/>
          <w:lang w:bidi="he-IL"/>
          <w:rPrChange w:id="2175" w:author="user" w:date="2020-06-07T11:53:00Z">
            <w:rPr>
              <w:rFonts w:ascii="Garamond" w:hAnsi="Garamond" w:cs="FrankRuehl"/>
              <w:sz w:val="20"/>
              <w:szCs w:val="20"/>
              <w:lang w:bidi="he-IL"/>
            </w:rPr>
          </w:rPrChange>
        </w:rPr>
        <w:t>book</w:t>
      </w:r>
      <w:ins w:id="2176" w:author="user" w:date="2020-06-07T13:44:00Z">
        <w:r>
          <w:rPr>
            <w:rFonts w:ascii="Garamond" w:hAnsi="Garamond" w:cs="FrankRuehl"/>
            <w:lang w:bidi="he-IL"/>
          </w:rPr>
          <w:t>s</w:t>
        </w:r>
      </w:ins>
      <w:r w:rsidRPr="00856BBC">
        <w:rPr>
          <w:rFonts w:ascii="Garamond" w:hAnsi="Garamond" w:cs="FrankRuehl"/>
          <w:lang w:bidi="he-IL"/>
          <w:rPrChange w:id="2177" w:author="user" w:date="2020-06-07T11:53:00Z">
            <w:rPr>
              <w:rFonts w:ascii="Garamond" w:hAnsi="Garamond" w:cs="FrankRuehl"/>
              <w:sz w:val="20"/>
              <w:szCs w:val="20"/>
              <w:lang w:bidi="he-IL"/>
            </w:rPr>
          </w:rPrChange>
        </w:rPr>
        <w:t xml:space="preserve"> </w:t>
      </w:r>
      <w:del w:id="2178" w:author="user" w:date="2020-06-07T13:44:00Z">
        <w:r w:rsidRPr="00856BBC" w:rsidDel="00F12EA7">
          <w:rPr>
            <w:rFonts w:ascii="Garamond" w:hAnsi="Garamond" w:cs="FrankRuehl"/>
            <w:lang w:bidi="he-IL"/>
            <w:rPrChange w:id="2179" w:author="user" w:date="2020-06-07T11:53:00Z">
              <w:rPr>
                <w:rFonts w:ascii="Garamond" w:hAnsi="Garamond" w:cs="FrankRuehl"/>
                <w:sz w:val="20"/>
                <w:szCs w:val="20"/>
                <w:lang w:bidi="he-IL"/>
              </w:rPr>
            </w:rPrChange>
          </w:rPr>
          <w:delText xml:space="preserve">prayers </w:delText>
        </w:r>
      </w:del>
      <w:r w:rsidRPr="00856BBC">
        <w:rPr>
          <w:rFonts w:ascii="Garamond" w:hAnsi="Garamond" w:cs="FrankRuehl"/>
          <w:lang w:bidi="he-IL"/>
          <w:rPrChange w:id="2180" w:author="user" w:date="2020-06-07T11:53:00Z">
            <w:rPr>
              <w:rFonts w:ascii="Garamond" w:hAnsi="Garamond" w:cs="FrankRuehl"/>
              <w:sz w:val="20"/>
              <w:szCs w:val="20"/>
              <w:lang w:bidi="he-IL"/>
            </w:rPr>
          </w:rPrChange>
        </w:rPr>
        <w:t xml:space="preserve">of the </w:t>
      </w:r>
      <w:proofErr w:type="spellStart"/>
      <w:r w:rsidRPr="00856BBC">
        <w:rPr>
          <w:rFonts w:ascii="Garamond" w:hAnsi="Garamond" w:cs="FrankRuehl"/>
          <w:lang w:bidi="he-IL"/>
          <w:rPrChange w:id="2181" w:author="user" w:date="2020-06-07T11:53:00Z">
            <w:rPr>
              <w:rFonts w:ascii="Garamond" w:hAnsi="Garamond" w:cs="FrankRuehl"/>
              <w:sz w:val="20"/>
              <w:szCs w:val="20"/>
              <w:lang w:bidi="he-IL"/>
            </w:rPr>
          </w:rPrChange>
        </w:rPr>
        <w:t>Geonim</w:t>
      </w:r>
      <w:proofErr w:type="spellEnd"/>
      <w:ins w:id="2182" w:author="user" w:date="2020-06-07T13:45:00Z">
        <w:r>
          <w:rPr>
            <w:rFonts w:ascii="Garamond" w:hAnsi="Garamond" w:cs="FrankRuehl"/>
            <w:lang w:bidi="he-IL"/>
          </w:rPr>
          <w:t xml:space="preserve">, e.g., </w:t>
        </w:r>
      </w:ins>
      <w:del w:id="2183" w:author="user" w:date="2020-06-07T13:45:00Z">
        <w:r w:rsidRPr="00856BBC" w:rsidDel="00D20745">
          <w:rPr>
            <w:rFonts w:ascii="Garamond" w:hAnsi="Garamond" w:cs="FrankRuehl"/>
            <w:lang w:bidi="he-IL"/>
            <w:rPrChange w:id="2184" w:author="user" w:date="2020-06-07T11:53:00Z">
              <w:rPr>
                <w:rFonts w:ascii="Garamond" w:hAnsi="Garamond" w:cs="FrankRuehl"/>
                <w:sz w:val="20"/>
                <w:szCs w:val="20"/>
                <w:lang w:bidi="he-IL"/>
              </w:rPr>
            </w:rPrChange>
          </w:rPr>
          <w:delText xml:space="preserve"> as one can find in </w:delText>
        </w:r>
      </w:del>
      <w:r w:rsidRPr="00856BBC">
        <w:rPr>
          <w:rFonts w:ascii="Garamond" w:hAnsi="Garamond" w:cs="FrankRuehl"/>
          <w:i/>
          <w:iCs/>
          <w:lang w:bidi="he-IL"/>
          <w:rPrChange w:id="2185" w:author="user" w:date="2020-06-07T11:53:00Z">
            <w:rPr>
              <w:rFonts w:ascii="Garamond" w:hAnsi="Garamond" w:cs="FrankRuehl"/>
              <w:i/>
              <w:iCs/>
              <w:sz w:val="20"/>
              <w:szCs w:val="20"/>
              <w:lang w:bidi="he-IL"/>
            </w:rPr>
          </w:rPrChange>
        </w:rPr>
        <w:t xml:space="preserve">Seder Rav </w:t>
      </w:r>
      <w:proofErr w:type="spellStart"/>
      <w:r w:rsidRPr="00856BBC">
        <w:rPr>
          <w:rFonts w:ascii="Garamond" w:hAnsi="Garamond" w:cs="FrankRuehl"/>
          <w:i/>
          <w:iCs/>
          <w:lang w:bidi="he-IL"/>
          <w:rPrChange w:id="2186" w:author="user" w:date="2020-06-07T11:53:00Z">
            <w:rPr>
              <w:rFonts w:ascii="Garamond" w:hAnsi="Garamond" w:cs="FrankRuehl"/>
              <w:i/>
              <w:iCs/>
              <w:sz w:val="20"/>
              <w:szCs w:val="20"/>
              <w:lang w:bidi="he-IL"/>
            </w:rPr>
          </w:rPrChange>
        </w:rPr>
        <w:t>Amram</w:t>
      </w:r>
      <w:proofErr w:type="spellEnd"/>
      <w:r w:rsidRPr="00856BBC">
        <w:rPr>
          <w:rFonts w:ascii="Garamond" w:hAnsi="Garamond" w:cs="FrankRuehl"/>
          <w:lang w:bidi="he-IL"/>
          <w:rPrChange w:id="2187" w:author="user" w:date="2020-06-07T11:53:00Z">
            <w:rPr>
              <w:rFonts w:ascii="Garamond" w:hAnsi="Garamond" w:cs="FrankRuehl"/>
              <w:sz w:val="20"/>
              <w:szCs w:val="20"/>
              <w:lang w:bidi="he-IL"/>
            </w:rPr>
          </w:rPrChange>
        </w:rPr>
        <w:t xml:space="preserve">, </w:t>
      </w:r>
      <w:r w:rsidRPr="00856BBC">
        <w:rPr>
          <w:rFonts w:ascii="Garamond" w:hAnsi="Garamond" w:cs="FrankRuehl"/>
          <w:i/>
          <w:iCs/>
          <w:lang w:bidi="he-IL"/>
          <w:rPrChange w:id="2188" w:author="user" w:date="2020-06-07T11:53:00Z">
            <w:rPr>
              <w:rFonts w:ascii="Garamond" w:hAnsi="Garamond" w:cs="FrankRuehl"/>
              <w:i/>
              <w:iCs/>
              <w:sz w:val="20"/>
              <w:szCs w:val="20"/>
              <w:lang w:bidi="he-IL"/>
            </w:rPr>
          </w:rPrChange>
        </w:rPr>
        <w:t xml:space="preserve">Siddur </w:t>
      </w:r>
      <w:proofErr w:type="spellStart"/>
      <w:r w:rsidRPr="00856BBC">
        <w:rPr>
          <w:rFonts w:ascii="Garamond" w:hAnsi="Garamond" w:cs="FrankRuehl"/>
          <w:i/>
          <w:iCs/>
          <w:lang w:bidi="he-IL"/>
          <w:rPrChange w:id="2189" w:author="user" w:date="2020-06-07T11:53:00Z">
            <w:rPr>
              <w:rFonts w:ascii="Garamond" w:hAnsi="Garamond" w:cs="FrankRuehl"/>
              <w:i/>
              <w:iCs/>
              <w:sz w:val="20"/>
              <w:szCs w:val="20"/>
              <w:lang w:bidi="he-IL"/>
            </w:rPr>
          </w:rPrChange>
        </w:rPr>
        <w:t>RaSaG</w:t>
      </w:r>
      <w:proofErr w:type="spellEnd"/>
      <w:ins w:id="2190" w:author="user" w:date="2020-06-07T13:45:00Z">
        <w:r>
          <w:rPr>
            <w:rFonts w:ascii="Garamond" w:hAnsi="Garamond" w:cs="FrankRuehl"/>
            <w:i/>
            <w:iCs/>
            <w:lang w:bidi="he-IL"/>
          </w:rPr>
          <w:t>,</w:t>
        </w:r>
      </w:ins>
      <w:r w:rsidRPr="00856BBC">
        <w:rPr>
          <w:rFonts w:ascii="Garamond" w:hAnsi="Garamond" w:cs="FrankRuehl"/>
          <w:lang w:bidi="he-IL"/>
          <w:rPrChange w:id="2191" w:author="user" w:date="2020-06-07T11:53:00Z">
            <w:rPr>
              <w:rFonts w:ascii="Garamond" w:hAnsi="Garamond" w:cs="FrankRuehl"/>
              <w:sz w:val="20"/>
              <w:szCs w:val="20"/>
              <w:lang w:bidi="he-IL"/>
            </w:rPr>
          </w:rPrChange>
        </w:rPr>
        <w:t xml:space="preserve"> and </w:t>
      </w:r>
      <w:r w:rsidRPr="00856BBC">
        <w:rPr>
          <w:rFonts w:ascii="Garamond" w:hAnsi="Garamond" w:cs="FrankRuehl"/>
          <w:i/>
          <w:iCs/>
          <w:lang w:bidi="he-IL"/>
          <w:rPrChange w:id="2192" w:author="user" w:date="2020-06-07T11:53:00Z">
            <w:rPr>
              <w:rFonts w:ascii="Garamond" w:hAnsi="Garamond" w:cs="FrankRuehl"/>
              <w:i/>
              <w:iCs/>
              <w:sz w:val="20"/>
              <w:szCs w:val="20"/>
              <w:lang w:bidi="he-IL"/>
            </w:rPr>
          </w:rPrChange>
        </w:rPr>
        <w:t>Siddur Rav Shlomo b. Nathan</w:t>
      </w:r>
      <w:ins w:id="2193" w:author="user" w:date="2020-06-07T13:45:00Z">
        <w:r>
          <w:rPr>
            <w:rFonts w:ascii="Garamond" w:hAnsi="Garamond" w:cs="FrankRuehl"/>
            <w:i/>
            <w:iCs/>
            <w:lang w:bidi="he-IL"/>
          </w:rPr>
          <w:t>,</w:t>
        </w:r>
      </w:ins>
      <w:r w:rsidRPr="00856BBC">
        <w:rPr>
          <w:rFonts w:ascii="Garamond" w:hAnsi="Garamond" w:cs="FrankRuehl"/>
          <w:lang w:bidi="he-IL"/>
          <w:rPrChange w:id="2194" w:author="user" w:date="2020-06-07T11:53:00Z">
            <w:rPr>
              <w:rFonts w:ascii="Garamond" w:hAnsi="Garamond" w:cs="FrankRuehl"/>
              <w:sz w:val="20"/>
              <w:szCs w:val="20"/>
              <w:lang w:bidi="he-IL"/>
            </w:rPr>
          </w:rPrChange>
        </w:rPr>
        <w:t xml:space="preserve"> who </w:t>
      </w:r>
      <w:ins w:id="2195" w:author="user" w:date="2020-06-07T13:45:00Z">
        <w:r>
          <w:rPr>
            <w:rFonts w:ascii="Garamond" w:hAnsi="Garamond" w:cs="FrankRuehl"/>
            <w:lang w:bidi="he-IL"/>
          </w:rPr>
          <w:t xml:space="preserve">delve into </w:t>
        </w:r>
      </w:ins>
      <w:del w:id="2196" w:author="user" w:date="2020-06-07T13:45:00Z">
        <w:r w:rsidRPr="00856BBC" w:rsidDel="00235FA0">
          <w:rPr>
            <w:rFonts w:ascii="Garamond" w:hAnsi="Garamond" w:cs="FrankRuehl"/>
            <w:lang w:bidi="he-IL"/>
            <w:rPrChange w:id="2197" w:author="user" w:date="2020-06-07T11:53:00Z">
              <w:rPr>
                <w:rFonts w:ascii="Garamond" w:hAnsi="Garamond" w:cs="FrankRuehl"/>
                <w:sz w:val="20"/>
                <w:szCs w:val="20"/>
                <w:lang w:bidi="he-IL"/>
              </w:rPr>
            </w:rPrChange>
          </w:rPr>
          <w:delText xml:space="preserve">deepen </w:delText>
        </w:r>
      </w:del>
      <w:r w:rsidRPr="00856BBC">
        <w:rPr>
          <w:rFonts w:ascii="Garamond" w:hAnsi="Garamond" w:cs="FrankRuehl"/>
          <w:lang w:bidi="he-IL"/>
          <w:rPrChange w:id="2198" w:author="user" w:date="2020-06-07T11:53:00Z">
            <w:rPr>
              <w:rFonts w:ascii="Garamond" w:hAnsi="Garamond" w:cs="FrankRuehl"/>
              <w:sz w:val="20"/>
              <w:szCs w:val="20"/>
              <w:lang w:bidi="he-IL"/>
            </w:rPr>
          </w:rPrChange>
        </w:rPr>
        <w:t xml:space="preserve">legal issues </w:t>
      </w:r>
      <w:ins w:id="2199" w:author="user" w:date="2020-06-07T13:45:00Z">
        <w:r>
          <w:rPr>
            <w:rFonts w:ascii="Garamond" w:hAnsi="Garamond" w:cs="FrankRuehl"/>
            <w:lang w:bidi="he-IL"/>
          </w:rPr>
          <w:t xml:space="preserve">in order </w:t>
        </w:r>
      </w:ins>
      <w:r w:rsidRPr="00856BBC">
        <w:rPr>
          <w:rFonts w:ascii="Garamond" w:hAnsi="Garamond" w:cs="FrankRuehl"/>
          <w:lang w:bidi="he-IL"/>
          <w:rPrChange w:id="2200" w:author="user" w:date="2020-06-07T11:53:00Z">
            <w:rPr>
              <w:rFonts w:ascii="Garamond" w:hAnsi="Garamond" w:cs="FrankRuehl"/>
              <w:sz w:val="20"/>
              <w:szCs w:val="20"/>
              <w:lang w:bidi="he-IL"/>
            </w:rPr>
          </w:rPrChange>
        </w:rPr>
        <w:t xml:space="preserve">to better comprehend ritual and </w:t>
      </w:r>
      <w:ins w:id="2201" w:author="user" w:date="2020-06-07T13:45:00Z">
        <w:r>
          <w:rPr>
            <w:rFonts w:ascii="Garamond" w:hAnsi="Garamond" w:cs="FrankRuehl"/>
            <w:lang w:bidi="he-IL"/>
          </w:rPr>
          <w:t>rite</w:t>
        </w:r>
      </w:ins>
      <w:del w:id="2202" w:author="user" w:date="2020-06-07T13:45:00Z">
        <w:r w:rsidRPr="00856BBC" w:rsidDel="00235FA0">
          <w:rPr>
            <w:rFonts w:ascii="Garamond" w:hAnsi="Garamond" w:cs="FrankRuehl"/>
            <w:lang w:bidi="he-IL"/>
            <w:rPrChange w:id="2203" w:author="user" w:date="2020-06-07T11:53:00Z">
              <w:rPr>
                <w:rFonts w:ascii="Garamond" w:hAnsi="Garamond" w:cs="FrankRuehl"/>
                <w:sz w:val="20"/>
                <w:szCs w:val="20"/>
                <w:lang w:bidi="he-IL"/>
              </w:rPr>
            </w:rPrChange>
          </w:rPr>
          <w:delText>ritus</w:delText>
        </w:r>
      </w:del>
      <w:r w:rsidRPr="00856BBC">
        <w:rPr>
          <w:rFonts w:ascii="Garamond" w:hAnsi="Garamond" w:cs="FrankRuehl"/>
          <w:lang w:bidi="he-IL"/>
          <w:rPrChange w:id="2204" w:author="user" w:date="2020-06-07T11:53:00Z">
            <w:rPr>
              <w:rFonts w:ascii="Garamond" w:hAnsi="Garamond" w:cs="FrankRuehl"/>
              <w:sz w:val="20"/>
              <w:szCs w:val="20"/>
              <w:lang w:bidi="he-IL"/>
            </w:rPr>
          </w:rPrChange>
        </w:rPr>
        <w:t xml:space="preserve">. </w:t>
      </w:r>
      <w:r w:rsidRPr="00856BBC">
        <w:rPr>
          <w:rFonts w:ascii="Garamond" w:hAnsi="Garamond" w:cs="FrankRuehl"/>
          <w:rPrChange w:id="2205" w:author="user" w:date="2020-06-07T11:53:00Z">
            <w:rPr>
              <w:rFonts w:ascii="Garamond" w:hAnsi="Garamond" w:cs="FrankRuehl"/>
              <w:sz w:val="20"/>
              <w:szCs w:val="20"/>
            </w:rPr>
          </w:rPrChange>
        </w:rPr>
        <w:t xml:space="preserve">In </w:t>
      </w:r>
      <w:proofErr w:type="spellStart"/>
      <w:ins w:id="2206" w:author="user" w:date="2020-06-07T13:45:00Z">
        <w:r>
          <w:rPr>
            <w:rFonts w:ascii="Garamond" w:hAnsi="Garamond" w:cs="FrankRuehl"/>
            <w:i/>
            <w:iCs/>
          </w:rPr>
          <w:t>S</w:t>
        </w:r>
      </w:ins>
      <w:del w:id="2207" w:author="user" w:date="2020-06-07T13:45:00Z">
        <w:r w:rsidRPr="00856BBC" w:rsidDel="00235FA0">
          <w:rPr>
            <w:rFonts w:ascii="Garamond" w:hAnsi="Garamond" w:cs="FrankRuehl"/>
            <w:i/>
            <w:iCs/>
            <w:rPrChange w:id="2208" w:author="user" w:date="2020-06-07T11:53:00Z">
              <w:rPr>
                <w:rFonts w:ascii="Garamond" w:hAnsi="Garamond" w:cs="FrankRuehl"/>
                <w:i/>
                <w:iCs/>
                <w:sz w:val="20"/>
                <w:szCs w:val="20"/>
              </w:rPr>
            </w:rPrChange>
          </w:rPr>
          <w:delText>s</w:delText>
        </w:r>
      </w:del>
      <w:r w:rsidRPr="00856BBC">
        <w:rPr>
          <w:rFonts w:ascii="Garamond" w:hAnsi="Garamond" w:cs="FrankRuehl"/>
          <w:i/>
          <w:iCs/>
          <w:rPrChange w:id="2209" w:author="user" w:date="2020-06-07T11:53:00Z">
            <w:rPr>
              <w:rFonts w:ascii="Garamond" w:hAnsi="Garamond" w:cs="FrankRuehl"/>
              <w:i/>
              <w:iCs/>
              <w:sz w:val="20"/>
              <w:szCs w:val="20"/>
            </w:rPr>
          </w:rPrChange>
        </w:rPr>
        <w:t>efer</w:t>
      </w:r>
      <w:proofErr w:type="spellEnd"/>
      <w:r w:rsidRPr="00856BBC">
        <w:rPr>
          <w:rFonts w:ascii="Garamond" w:hAnsi="Garamond" w:cs="FrankRuehl"/>
          <w:i/>
          <w:iCs/>
          <w:rPrChange w:id="2210" w:author="user" w:date="2020-06-07T11:53:00Z">
            <w:rPr>
              <w:rFonts w:ascii="Garamond" w:hAnsi="Garamond" w:cs="FrankRuehl"/>
              <w:i/>
              <w:iCs/>
              <w:sz w:val="20"/>
              <w:szCs w:val="20"/>
            </w:rPr>
          </w:rPrChange>
        </w:rPr>
        <w:t xml:space="preserve"> ha</w:t>
      </w:r>
      <w:ins w:id="2211" w:author="user" w:date="2020-06-07T13:45:00Z">
        <w:r>
          <w:rPr>
            <w:rFonts w:ascii="Garamond" w:hAnsi="Garamond" w:cs="FrankRuehl"/>
            <w:i/>
            <w:iCs/>
          </w:rPr>
          <w:t>-</w:t>
        </w:r>
        <w:proofErr w:type="spellStart"/>
        <w:r>
          <w:rPr>
            <w:rFonts w:ascii="Garamond" w:hAnsi="Garamond" w:cs="FrankRuehl"/>
            <w:i/>
            <w:iCs/>
          </w:rPr>
          <w:t>t</w:t>
        </w:r>
      </w:ins>
      <w:del w:id="2212" w:author="user" w:date="2020-06-07T13:45:00Z">
        <w:r w:rsidRPr="00856BBC" w:rsidDel="00235FA0">
          <w:rPr>
            <w:rFonts w:ascii="Garamond" w:hAnsi="Garamond" w:cs="FrankRuehl"/>
            <w:i/>
            <w:iCs/>
            <w:rPrChange w:id="2213" w:author="user" w:date="2020-06-07T11:53:00Z">
              <w:rPr>
                <w:rFonts w:ascii="Garamond" w:hAnsi="Garamond" w:cs="FrankRuehl"/>
                <w:i/>
                <w:iCs/>
                <w:sz w:val="20"/>
                <w:szCs w:val="20"/>
              </w:rPr>
            </w:rPrChange>
          </w:rPr>
          <w:delText>T</w:delText>
        </w:r>
      </w:del>
      <w:proofErr w:type="gramStart"/>
      <w:r w:rsidRPr="00856BBC">
        <w:rPr>
          <w:rFonts w:ascii="Garamond" w:hAnsi="Garamond" w:cs="FrankRuehl"/>
          <w:i/>
          <w:iCs/>
          <w:rPrChange w:id="2214" w:author="user" w:date="2020-06-07T11:53:00Z">
            <w:rPr>
              <w:rFonts w:ascii="Garamond" w:hAnsi="Garamond" w:cs="FrankRuehl"/>
              <w:i/>
              <w:iCs/>
              <w:sz w:val="20"/>
              <w:szCs w:val="20"/>
            </w:rPr>
          </w:rPrChange>
        </w:rPr>
        <w:t>ur</w:t>
      </w:r>
      <w:proofErr w:type="spellEnd"/>
      <w:proofErr w:type="gramEnd"/>
      <w:ins w:id="2215" w:author="user" w:date="2020-06-07T13:45:00Z">
        <w:r>
          <w:rPr>
            <w:rFonts w:ascii="Garamond" w:hAnsi="Garamond" w:cs="FrankRuehl"/>
            <w:i/>
            <w:iCs/>
          </w:rPr>
          <w:t xml:space="preserve"> </w:t>
        </w:r>
      </w:ins>
      <w:r w:rsidRPr="00856BBC">
        <w:rPr>
          <w:rFonts w:ascii="Garamond" w:hAnsi="Garamond" w:cs="FrankRuehl"/>
          <w:i/>
          <w:iCs/>
          <w:rPrChange w:id="2216" w:author="user" w:date="2020-06-07T11:53:00Z">
            <w:rPr>
              <w:rFonts w:ascii="Garamond" w:hAnsi="Garamond" w:cs="FrankRuehl"/>
              <w:i/>
              <w:iCs/>
              <w:sz w:val="20"/>
              <w:szCs w:val="20"/>
            </w:rPr>
          </w:rPrChange>
        </w:rPr>
        <w:t>/</w:t>
      </w:r>
      <w:del w:id="2217" w:author="user" w:date="2020-06-07T13:45:00Z">
        <w:r w:rsidRPr="00856BBC" w:rsidDel="00235FA0">
          <w:rPr>
            <w:rFonts w:ascii="Garamond" w:hAnsi="Garamond" w:cs="FrankRuehl"/>
            <w:i/>
            <w:iCs/>
            <w:rPrChange w:id="2218" w:author="user" w:date="2020-06-07T11:53:00Z">
              <w:rPr>
                <w:rFonts w:ascii="Garamond" w:hAnsi="Garamond" w:cs="FrankRuehl"/>
                <w:i/>
                <w:iCs/>
                <w:sz w:val="20"/>
                <w:szCs w:val="20"/>
              </w:rPr>
            </w:rPrChange>
          </w:rPr>
          <w:delText xml:space="preserve"> </w:delText>
        </w:r>
      </w:del>
      <w:r w:rsidRPr="00856BBC">
        <w:rPr>
          <w:rFonts w:ascii="Garamond" w:hAnsi="Garamond" w:cs="FrankRuehl"/>
          <w:i/>
          <w:iCs/>
          <w:rPrChange w:id="2219" w:author="user" w:date="2020-06-07T11:53:00Z">
            <w:rPr>
              <w:rFonts w:ascii="Garamond" w:hAnsi="Garamond" w:cs="FrankRuehl"/>
              <w:i/>
              <w:iCs/>
              <w:sz w:val="20"/>
              <w:szCs w:val="20"/>
            </w:rPr>
          </w:rPrChange>
        </w:rPr>
        <w:t xml:space="preserve"> </w:t>
      </w:r>
      <w:proofErr w:type="spellStart"/>
      <w:r w:rsidRPr="00856BBC">
        <w:rPr>
          <w:rFonts w:ascii="Garamond" w:hAnsi="Garamond" w:cs="FrankRuehl"/>
          <w:i/>
          <w:iCs/>
          <w:rPrChange w:id="2220" w:author="user" w:date="2020-06-07T11:53:00Z">
            <w:rPr>
              <w:rFonts w:ascii="Garamond" w:hAnsi="Garamond" w:cs="FrankRuehl"/>
              <w:i/>
              <w:iCs/>
              <w:sz w:val="20"/>
              <w:szCs w:val="20"/>
            </w:rPr>
          </w:rPrChange>
        </w:rPr>
        <w:t>Arba‛a</w:t>
      </w:r>
      <w:proofErr w:type="spellEnd"/>
      <w:del w:id="2221" w:author="user" w:date="2020-06-07T13:45:00Z">
        <w:r w:rsidRPr="00856BBC" w:rsidDel="00235FA0">
          <w:rPr>
            <w:rFonts w:ascii="Garamond" w:hAnsi="Garamond" w:cs="FrankRuehl"/>
            <w:i/>
            <w:iCs/>
            <w:rPrChange w:id="2222" w:author="user" w:date="2020-06-07T11:53:00Z">
              <w:rPr>
                <w:rFonts w:ascii="Garamond" w:hAnsi="Garamond" w:cs="FrankRuehl"/>
                <w:i/>
                <w:iCs/>
                <w:sz w:val="20"/>
                <w:szCs w:val="20"/>
              </w:rPr>
            </w:rPrChange>
          </w:rPr>
          <w:delText>h</w:delText>
        </w:r>
      </w:del>
      <w:r w:rsidRPr="00856BBC">
        <w:rPr>
          <w:rFonts w:ascii="Garamond" w:hAnsi="Garamond" w:cs="FrankRuehl"/>
          <w:i/>
          <w:iCs/>
          <w:rPrChange w:id="2223" w:author="user" w:date="2020-06-07T11:53:00Z">
            <w:rPr>
              <w:rFonts w:ascii="Garamond" w:hAnsi="Garamond" w:cs="FrankRuehl"/>
              <w:i/>
              <w:iCs/>
              <w:sz w:val="20"/>
              <w:szCs w:val="20"/>
            </w:rPr>
          </w:rPrChange>
        </w:rPr>
        <w:t xml:space="preserve"> </w:t>
      </w:r>
      <w:proofErr w:type="spellStart"/>
      <w:ins w:id="2224" w:author="user" w:date="2020-06-07T13:45:00Z">
        <w:r>
          <w:rPr>
            <w:rFonts w:ascii="Garamond" w:hAnsi="Garamond" w:cs="FrankRuehl"/>
            <w:i/>
            <w:iCs/>
          </w:rPr>
          <w:t>t</w:t>
        </w:r>
      </w:ins>
      <w:del w:id="2225" w:author="user" w:date="2020-06-07T13:45:00Z">
        <w:r w:rsidRPr="00856BBC" w:rsidDel="00235FA0">
          <w:rPr>
            <w:rFonts w:ascii="Garamond" w:hAnsi="Garamond" w:cs="FrankRuehl"/>
            <w:i/>
            <w:iCs/>
            <w:rPrChange w:id="2226" w:author="user" w:date="2020-06-07T11:53:00Z">
              <w:rPr>
                <w:rFonts w:ascii="Garamond" w:hAnsi="Garamond" w:cs="FrankRuehl"/>
                <w:i/>
                <w:iCs/>
                <w:sz w:val="20"/>
                <w:szCs w:val="20"/>
              </w:rPr>
            </w:rPrChange>
          </w:rPr>
          <w:delText>T</w:delText>
        </w:r>
      </w:del>
      <w:r w:rsidRPr="00856BBC">
        <w:rPr>
          <w:rFonts w:ascii="Garamond" w:hAnsi="Garamond" w:cs="FrankRuehl"/>
          <w:i/>
          <w:iCs/>
          <w:rPrChange w:id="2227" w:author="user" w:date="2020-06-07T11:53:00Z">
            <w:rPr>
              <w:rFonts w:ascii="Garamond" w:hAnsi="Garamond" w:cs="FrankRuehl"/>
              <w:i/>
              <w:iCs/>
              <w:sz w:val="20"/>
              <w:szCs w:val="20"/>
            </w:rPr>
          </w:rPrChange>
        </w:rPr>
        <w:t>urim</w:t>
      </w:r>
      <w:proofErr w:type="spellEnd"/>
      <w:r w:rsidRPr="00856BBC">
        <w:rPr>
          <w:rFonts w:ascii="Garamond" w:hAnsi="Garamond" w:cs="FrankRuehl"/>
          <w:rPrChange w:id="2228" w:author="user" w:date="2020-06-07T11:53:00Z">
            <w:rPr>
              <w:rFonts w:ascii="Garamond" w:hAnsi="Garamond" w:cs="FrankRuehl"/>
              <w:sz w:val="20"/>
              <w:szCs w:val="20"/>
            </w:rPr>
          </w:rPrChange>
        </w:rPr>
        <w:t xml:space="preserve"> of Rabbi Jaco</w:t>
      </w:r>
      <w:ins w:id="2229" w:author="user" w:date="2020-06-07T13:46:00Z">
        <w:r>
          <w:rPr>
            <w:rFonts w:ascii="Garamond" w:hAnsi="Garamond" w:cs="FrankRuehl"/>
          </w:rPr>
          <w:t>b</w:t>
        </w:r>
      </w:ins>
      <w:del w:id="2230" w:author="user" w:date="2020-06-07T13:46:00Z">
        <w:r w:rsidRPr="00856BBC" w:rsidDel="00235FA0">
          <w:rPr>
            <w:rFonts w:ascii="Garamond" w:hAnsi="Garamond" w:cs="FrankRuehl"/>
            <w:rPrChange w:id="2231" w:author="user" w:date="2020-06-07T11:53:00Z">
              <w:rPr>
                <w:rFonts w:ascii="Garamond" w:hAnsi="Garamond" w:cs="FrankRuehl"/>
                <w:sz w:val="20"/>
                <w:szCs w:val="20"/>
              </w:rPr>
            </w:rPrChange>
          </w:rPr>
          <w:delText>v</w:delText>
        </w:r>
      </w:del>
      <w:r w:rsidRPr="00856BBC">
        <w:rPr>
          <w:rFonts w:ascii="Garamond" w:hAnsi="Garamond" w:cs="FrankRuehl"/>
          <w:rPrChange w:id="2232" w:author="user" w:date="2020-06-07T11:53:00Z">
            <w:rPr>
              <w:rFonts w:ascii="Garamond" w:hAnsi="Garamond" w:cs="FrankRuehl"/>
              <w:sz w:val="20"/>
              <w:szCs w:val="20"/>
            </w:rPr>
          </w:rPrChange>
        </w:rPr>
        <w:t xml:space="preserve"> Ben Asher (c. 1269–c. 1343), this </w:t>
      </w:r>
      <w:ins w:id="2233" w:author="user" w:date="2020-06-07T13:46:00Z">
        <w:r>
          <w:rPr>
            <w:rFonts w:ascii="Garamond" w:hAnsi="Garamond" w:cs="FrankRuehl"/>
          </w:rPr>
          <w:t>discussion</w:t>
        </w:r>
      </w:ins>
      <w:del w:id="2234" w:author="user" w:date="2020-06-07T13:46:00Z">
        <w:r w:rsidRPr="00856BBC" w:rsidDel="00893559">
          <w:rPr>
            <w:rFonts w:ascii="Garamond" w:hAnsi="Garamond" w:cs="FrankRuehl"/>
            <w:rPrChange w:id="2235" w:author="user" w:date="2020-06-07T11:53:00Z">
              <w:rPr>
                <w:rFonts w:ascii="Garamond" w:hAnsi="Garamond" w:cs="FrankRuehl"/>
                <w:sz w:val="20"/>
                <w:szCs w:val="20"/>
              </w:rPr>
            </w:rPrChange>
          </w:rPr>
          <w:delText>section</w:delText>
        </w:r>
      </w:del>
      <w:ins w:id="2236" w:author="user" w:date="2020-06-07T13:46:00Z">
        <w:r>
          <w:rPr>
            <w:rFonts w:ascii="Garamond" w:hAnsi="Garamond" w:cs="FrankRuehl"/>
          </w:rPr>
          <w:t>,</w:t>
        </w:r>
      </w:ins>
      <w:r w:rsidRPr="00856BBC">
        <w:rPr>
          <w:rFonts w:ascii="Garamond" w:hAnsi="Garamond" w:cs="FrankRuehl"/>
          <w:rPrChange w:id="2237" w:author="user" w:date="2020-06-07T11:53:00Z">
            <w:rPr>
              <w:rFonts w:ascii="Garamond" w:hAnsi="Garamond" w:cs="FrankRuehl"/>
              <w:sz w:val="20"/>
              <w:szCs w:val="20"/>
            </w:rPr>
          </w:rPrChange>
        </w:rPr>
        <w:t xml:space="preserve"> represented in the introduction to the </w:t>
      </w:r>
      <w:del w:id="2238" w:author="user" w:date="2020-06-07T13:46:00Z">
        <w:r w:rsidRPr="00856BBC" w:rsidDel="00893559">
          <w:rPr>
            <w:rFonts w:ascii="Garamond" w:hAnsi="Garamond" w:cs="FrankRuehl"/>
            <w:rPrChange w:id="2239" w:author="user" w:date="2020-06-07T11:53:00Z">
              <w:rPr>
                <w:rFonts w:ascii="Garamond" w:hAnsi="Garamond" w:cs="FrankRuehl"/>
                <w:sz w:val="20"/>
                <w:szCs w:val="20"/>
              </w:rPr>
            </w:rPrChange>
          </w:rPr>
          <w:delText xml:space="preserve">section </w:delText>
        </w:r>
      </w:del>
      <w:proofErr w:type="spellStart"/>
      <w:r w:rsidRPr="00856BBC">
        <w:rPr>
          <w:rFonts w:hAnsi="Calibri" w:cs="Calibri"/>
          <w:i/>
          <w:iCs/>
          <w:rPrChange w:id="2240" w:author="user" w:date="2020-06-07T11:53:00Z">
            <w:rPr>
              <w:rFonts w:hAnsi="Calibri" w:cs="Calibri"/>
              <w:i/>
              <w:iCs/>
              <w:sz w:val="20"/>
              <w:szCs w:val="20"/>
            </w:rPr>
          </w:rPrChange>
        </w:rPr>
        <w:t>Ḥ</w:t>
      </w:r>
      <w:r w:rsidRPr="00856BBC">
        <w:rPr>
          <w:rFonts w:ascii="Garamond" w:hAnsi="Garamond" w:cs="FrankRuehl"/>
          <w:i/>
          <w:iCs/>
          <w:rPrChange w:id="2241" w:author="user" w:date="2020-06-07T11:53:00Z">
            <w:rPr>
              <w:rFonts w:ascii="Garamond" w:hAnsi="Garamond" w:cs="FrankRuehl"/>
              <w:i/>
              <w:iCs/>
              <w:sz w:val="20"/>
              <w:szCs w:val="20"/>
            </w:rPr>
          </w:rPrChange>
        </w:rPr>
        <w:t>oshen</w:t>
      </w:r>
      <w:proofErr w:type="spellEnd"/>
      <w:r w:rsidRPr="00856BBC">
        <w:rPr>
          <w:rFonts w:ascii="Garamond" w:hAnsi="Garamond" w:cs="FrankRuehl"/>
          <w:i/>
          <w:iCs/>
          <w:rPrChange w:id="2242" w:author="user" w:date="2020-06-07T11:53:00Z">
            <w:rPr>
              <w:rFonts w:ascii="Garamond" w:hAnsi="Garamond" w:cs="FrankRuehl"/>
              <w:i/>
              <w:iCs/>
              <w:sz w:val="20"/>
              <w:szCs w:val="20"/>
            </w:rPr>
          </w:rPrChange>
        </w:rPr>
        <w:t xml:space="preserve"> </w:t>
      </w:r>
      <w:proofErr w:type="spellStart"/>
      <w:ins w:id="2243" w:author="user" w:date="2020-06-07T13:46:00Z">
        <w:r>
          <w:rPr>
            <w:rFonts w:ascii="Garamond" w:hAnsi="Garamond" w:cs="FrankRuehl"/>
            <w:i/>
            <w:iCs/>
          </w:rPr>
          <w:t>m</w:t>
        </w:r>
      </w:ins>
      <w:del w:id="2244" w:author="user" w:date="2020-06-07T13:46:00Z">
        <w:r w:rsidRPr="00856BBC" w:rsidDel="00893559">
          <w:rPr>
            <w:rFonts w:ascii="Garamond" w:hAnsi="Garamond" w:cs="FrankRuehl"/>
            <w:i/>
            <w:iCs/>
            <w:rPrChange w:id="2245" w:author="user" w:date="2020-06-07T11:53:00Z">
              <w:rPr>
                <w:rFonts w:ascii="Garamond" w:hAnsi="Garamond" w:cs="FrankRuehl"/>
                <w:i/>
                <w:iCs/>
                <w:sz w:val="20"/>
                <w:szCs w:val="20"/>
              </w:rPr>
            </w:rPrChange>
          </w:rPr>
          <w:delText>M</w:delText>
        </w:r>
      </w:del>
      <w:r w:rsidRPr="00856BBC">
        <w:rPr>
          <w:rFonts w:ascii="Garamond" w:hAnsi="Garamond" w:cs="FrankRuehl"/>
          <w:i/>
          <w:iCs/>
          <w:rPrChange w:id="2246" w:author="user" w:date="2020-06-07T11:53:00Z">
            <w:rPr>
              <w:rFonts w:ascii="Garamond" w:hAnsi="Garamond" w:cs="FrankRuehl"/>
              <w:i/>
              <w:iCs/>
              <w:sz w:val="20"/>
              <w:szCs w:val="20"/>
            </w:rPr>
          </w:rPrChange>
        </w:rPr>
        <w:t>ishpat</w:t>
      </w:r>
      <w:proofErr w:type="spellEnd"/>
      <w:r w:rsidRPr="00856BBC">
        <w:rPr>
          <w:rFonts w:ascii="Garamond" w:hAnsi="Garamond" w:cs="FrankRuehl"/>
          <w:rPrChange w:id="2247" w:author="user" w:date="2020-06-07T11:53:00Z">
            <w:rPr>
              <w:rFonts w:ascii="Garamond" w:hAnsi="Garamond" w:cs="FrankRuehl"/>
              <w:sz w:val="20"/>
              <w:szCs w:val="20"/>
            </w:rPr>
          </w:rPrChange>
        </w:rPr>
        <w:t xml:space="preserve"> </w:t>
      </w:r>
      <w:ins w:id="2248" w:author="user" w:date="2020-06-07T13:46:00Z">
        <w:r w:rsidRPr="00E201D7">
          <w:rPr>
            <w:rFonts w:ascii="Garamond" w:hAnsi="Garamond" w:cs="FrankRuehl"/>
          </w:rPr>
          <w:t>section</w:t>
        </w:r>
        <w:r>
          <w:rPr>
            <w:rFonts w:ascii="Garamond" w:hAnsi="Garamond" w:cs="FrankRuehl"/>
          </w:rPr>
          <w:t>,</w:t>
        </w:r>
        <w:r w:rsidRPr="00E201D7">
          <w:rPr>
            <w:rFonts w:ascii="Garamond" w:hAnsi="Garamond" w:cs="FrankRuehl"/>
          </w:rPr>
          <w:t xml:space="preserve"> </w:t>
        </w:r>
      </w:ins>
      <w:r w:rsidRPr="00856BBC">
        <w:rPr>
          <w:rFonts w:ascii="Garamond" w:hAnsi="Garamond" w:cs="FrankRuehl"/>
          <w:rPrChange w:id="2249" w:author="user" w:date="2020-06-07T11:53:00Z">
            <w:rPr>
              <w:rFonts w:ascii="Garamond" w:hAnsi="Garamond" w:cs="FrankRuehl"/>
              <w:sz w:val="20"/>
              <w:szCs w:val="20"/>
            </w:rPr>
          </w:rPrChange>
        </w:rPr>
        <w:t xml:space="preserve">deals with civil law. Since these are general and ethical issues per se, Rabbi </w:t>
      </w:r>
      <w:r w:rsidRPr="00856BBC">
        <w:rPr>
          <w:rFonts w:ascii="Garamond" w:hAnsi="Garamond" w:cs="Arial"/>
          <w:color w:val="202122"/>
          <w:shd w:val="clear" w:color="auto" w:fill="FFFFFF"/>
          <w:rPrChange w:id="2250" w:author="user" w:date="2020-06-07T11:53:00Z">
            <w:rPr>
              <w:rFonts w:ascii="Garamond" w:hAnsi="Garamond" w:cs="Arial"/>
              <w:color w:val="202122"/>
              <w:sz w:val="20"/>
              <w:szCs w:val="20"/>
              <w:shd w:val="clear" w:color="auto" w:fill="FFFFFF"/>
            </w:rPr>
          </w:rPrChange>
        </w:rPr>
        <w:t xml:space="preserve">Joseph ben Ephraim </w:t>
      </w:r>
      <w:proofErr w:type="spellStart"/>
      <w:r w:rsidRPr="00856BBC">
        <w:rPr>
          <w:rFonts w:ascii="Garamond" w:hAnsi="Garamond" w:cs="Arial"/>
          <w:color w:val="202122"/>
          <w:shd w:val="clear" w:color="auto" w:fill="FFFFFF"/>
          <w:rPrChange w:id="2251" w:author="user" w:date="2020-06-07T11:53:00Z">
            <w:rPr>
              <w:rFonts w:ascii="Garamond" w:hAnsi="Garamond" w:cs="Arial"/>
              <w:color w:val="202122"/>
              <w:sz w:val="20"/>
              <w:szCs w:val="20"/>
              <w:shd w:val="clear" w:color="auto" w:fill="FFFFFF"/>
            </w:rPr>
          </w:rPrChange>
        </w:rPr>
        <w:t>Karo</w:t>
      </w:r>
      <w:proofErr w:type="spellEnd"/>
      <w:r w:rsidRPr="00856BBC">
        <w:rPr>
          <w:rFonts w:ascii="Garamond" w:hAnsi="Garamond" w:cs="FrankRuehl"/>
          <w:rPrChange w:id="2252" w:author="user" w:date="2020-06-07T11:53:00Z">
            <w:rPr>
              <w:rFonts w:ascii="Garamond" w:hAnsi="Garamond" w:cs="FrankRuehl"/>
              <w:sz w:val="20"/>
              <w:szCs w:val="20"/>
            </w:rPr>
          </w:rPrChange>
        </w:rPr>
        <w:t xml:space="preserve"> (</w:t>
      </w:r>
      <w:r w:rsidRPr="00856BBC">
        <w:rPr>
          <w:rFonts w:ascii="Garamond" w:hAnsi="Garamond" w:cs="Arial"/>
          <w:color w:val="202122"/>
          <w:shd w:val="clear" w:color="auto" w:fill="FFFFFF"/>
          <w:rPrChange w:id="2253" w:author="user" w:date="2020-06-07T11:53:00Z">
            <w:rPr>
              <w:rFonts w:ascii="Garamond" w:hAnsi="Garamond" w:cs="Arial"/>
              <w:color w:val="202122"/>
              <w:sz w:val="20"/>
              <w:szCs w:val="20"/>
              <w:shd w:val="clear" w:color="auto" w:fill="FFFFFF"/>
            </w:rPr>
          </w:rPrChange>
        </w:rPr>
        <w:t>1488–1575)</w:t>
      </w:r>
      <w:ins w:id="2254" w:author="user" w:date="2020-06-07T13:47:00Z">
        <w:r>
          <w:rPr>
            <w:rFonts w:ascii="Garamond" w:hAnsi="Garamond" w:cs="Arial"/>
            <w:color w:val="202122"/>
            <w:shd w:val="clear" w:color="auto" w:fill="FFFFFF"/>
          </w:rPr>
          <w:t>,</w:t>
        </w:r>
      </w:ins>
      <w:r w:rsidRPr="00856BBC">
        <w:rPr>
          <w:rFonts w:ascii="Garamond" w:hAnsi="Garamond" w:cs="FrankRuehl"/>
          <w:rPrChange w:id="2255" w:author="user" w:date="2020-06-07T11:53:00Z">
            <w:rPr>
              <w:rFonts w:ascii="Garamond" w:hAnsi="Garamond" w:cs="FrankRuehl"/>
              <w:sz w:val="20"/>
              <w:szCs w:val="20"/>
            </w:rPr>
          </w:rPrChange>
        </w:rPr>
        <w:t xml:space="preserve"> in his comprehensive </w:t>
      </w:r>
      <w:del w:id="2256" w:author="user" w:date="2020-06-07T13:46:00Z">
        <w:r w:rsidRPr="00856BBC" w:rsidDel="00893559">
          <w:rPr>
            <w:rFonts w:ascii="Garamond" w:hAnsi="Garamond" w:cs="FrankRuehl"/>
            <w:rPrChange w:id="2257" w:author="user" w:date="2020-06-07T11:53:00Z">
              <w:rPr>
                <w:rFonts w:ascii="Garamond" w:hAnsi="Garamond" w:cs="FrankRuehl"/>
                <w:sz w:val="20"/>
                <w:szCs w:val="20"/>
              </w:rPr>
            </w:rPrChange>
          </w:rPr>
          <w:delText xml:space="preserve">book </w:delText>
        </w:r>
      </w:del>
      <w:proofErr w:type="spellStart"/>
      <w:r w:rsidRPr="00856BBC">
        <w:rPr>
          <w:rFonts w:ascii="Garamond" w:hAnsi="Garamond" w:cs="FrankRuehl"/>
          <w:i/>
          <w:iCs/>
          <w:rPrChange w:id="2258" w:author="user" w:date="2020-06-07T11:53:00Z">
            <w:rPr>
              <w:rFonts w:ascii="Garamond" w:hAnsi="Garamond" w:cs="FrankRuehl"/>
              <w:i/>
              <w:iCs/>
              <w:sz w:val="20"/>
              <w:szCs w:val="20"/>
            </w:rPr>
          </w:rPrChange>
        </w:rPr>
        <w:t>Shu</w:t>
      </w:r>
      <w:r w:rsidRPr="00893559">
        <w:rPr>
          <w:rFonts w:ascii="Garamond" w:hAnsi="Garamond" w:cs="FrankRuehl"/>
          <w:i/>
          <w:iCs/>
          <w:rPrChange w:id="2259" w:author="user" w:date="2020-06-07T13:47:00Z">
            <w:rPr>
              <w:rFonts w:ascii="Garamond" w:hAnsi="Garamond" w:cs="FrankRuehl"/>
              <w:i/>
              <w:iCs/>
              <w:sz w:val="20"/>
              <w:szCs w:val="20"/>
            </w:rPr>
          </w:rPrChange>
        </w:rPr>
        <w:t>l</w:t>
      </w:r>
      <w:ins w:id="2260" w:author="user" w:date="2020-06-07T13:47:00Z">
        <w:r w:rsidRPr="00893559">
          <w:rPr>
            <w:rFonts w:ascii="Times New Roman"/>
            <w:i/>
            <w:iCs/>
            <w:rPrChange w:id="2261" w:author="user" w:date="2020-06-07T13:47:00Z">
              <w:rPr>
                <w:rFonts w:ascii="Arial" w:hAnsi="Arial" w:cs="Arial"/>
                <w:color w:val="000000"/>
                <w:sz w:val="37"/>
                <w:szCs w:val="37"/>
                <w:shd w:val="clear" w:color="auto" w:fill="F8F9FA"/>
              </w:rPr>
            </w:rPrChange>
          </w:rPr>
          <w:t>ḥ</w:t>
        </w:r>
      </w:ins>
      <w:del w:id="2262" w:author="user" w:date="2020-06-07T13:47:00Z">
        <w:r w:rsidRPr="00856BBC" w:rsidDel="00893559">
          <w:rPr>
            <w:rFonts w:ascii="Garamond" w:hAnsi="Garamond" w:cs="FrankRuehl"/>
            <w:i/>
            <w:iCs/>
            <w:rPrChange w:id="2263" w:author="user" w:date="2020-06-07T11:53:00Z">
              <w:rPr>
                <w:rFonts w:ascii="Garamond" w:hAnsi="Garamond" w:cs="FrankRuehl"/>
                <w:i/>
                <w:iCs/>
                <w:sz w:val="20"/>
                <w:szCs w:val="20"/>
              </w:rPr>
            </w:rPrChange>
          </w:rPr>
          <w:delText>ch</w:delText>
        </w:r>
      </w:del>
      <w:r w:rsidRPr="00856BBC">
        <w:rPr>
          <w:rFonts w:ascii="Garamond" w:hAnsi="Garamond" w:cs="FrankRuehl"/>
          <w:i/>
          <w:iCs/>
          <w:rPrChange w:id="2264" w:author="user" w:date="2020-06-07T11:53:00Z">
            <w:rPr>
              <w:rFonts w:ascii="Garamond" w:hAnsi="Garamond" w:cs="FrankRuehl"/>
              <w:i/>
              <w:iCs/>
              <w:sz w:val="20"/>
              <w:szCs w:val="20"/>
            </w:rPr>
          </w:rPrChange>
        </w:rPr>
        <w:t>an</w:t>
      </w:r>
      <w:proofErr w:type="spellEnd"/>
      <w:r w:rsidRPr="00856BBC">
        <w:rPr>
          <w:rFonts w:ascii="Garamond" w:hAnsi="Garamond" w:cs="FrankRuehl"/>
          <w:i/>
          <w:iCs/>
          <w:rPrChange w:id="2265" w:author="user" w:date="2020-06-07T11:53:00Z">
            <w:rPr>
              <w:rFonts w:ascii="Garamond" w:hAnsi="Garamond" w:cs="FrankRuehl"/>
              <w:i/>
              <w:iCs/>
              <w:sz w:val="20"/>
              <w:szCs w:val="20"/>
            </w:rPr>
          </w:rPrChange>
        </w:rPr>
        <w:t xml:space="preserve"> </w:t>
      </w:r>
      <w:ins w:id="2266" w:author="user" w:date="2020-06-07T13:46:00Z">
        <w:r>
          <w:rPr>
            <w:rFonts w:ascii="Garamond" w:hAnsi="Garamond" w:cs="FrankRuehl"/>
            <w:i/>
            <w:iCs/>
          </w:rPr>
          <w:t>‘</w:t>
        </w:r>
        <w:proofErr w:type="spellStart"/>
        <w:r>
          <w:rPr>
            <w:rFonts w:ascii="Garamond" w:hAnsi="Garamond" w:cs="FrankRuehl"/>
            <w:i/>
            <w:iCs/>
          </w:rPr>
          <w:t>a</w:t>
        </w:r>
      </w:ins>
      <w:del w:id="2267" w:author="user" w:date="2020-06-07T13:46:00Z">
        <w:r w:rsidRPr="00856BBC" w:rsidDel="00893559">
          <w:rPr>
            <w:rFonts w:ascii="Garamond" w:hAnsi="Garamond" w:cs="FrankRuehl"/>
            <w:i/>
            <w:iCs/>
            <w:rPrChange w:id="2268" w:author="user" w:date="2020-06-07T11:53:00Z">
              <w:rPr>
                <w:rFonts w:ascii="Garamond" w:hAnsi="Garamond" w:cs="FrankRuehl"/>
                <w:i/>
                <w:iCs/>
                <w:sz w:val="20"/>
                <w:szCs w:val="20"/>
              </w:rPr>
            </w:rPrChange>
          </w:rPr>
          <w:delText>A</w:delText>
        </w:r>
      </w:del>
      <w:r w:rsidRPr="00856BBC">
        <w:rPr>
          <w:rFonts w:ascii="Garamond" w:hAnsi="Garamond" w:cs="FrankRuehl"/>
          <w:i/>
          <w:iCs/>
          <w:rPrChange w:id="2269" w:author="user" w:date="2020-06-07T11:53:00Z">
            <w:rPr>
              <w:rFonts w:ascii="Garamond" w:hAnsi="Garamond" w:cs="FrankRuehl"/>
              <w:i/>
              <w:iCs/>
              <w:sz w:val="20"/>
              <w:szCs w:val="20"/>
            </w:rPr>
          </w:rPrChange>
        </w:rPr>
        <w:t>ru</w:t>
      </w:r>
      <w:ins w:id="2270" w:author="user" w:date="2020-06-07T13:46:00Z">
        <w:r>
          <w:rPr>
            <w:rFonts w:ascii="Garamond" w:hAnsi="Garamond" w:cs="FrankRuehl"/>
            <w:i/>
            <w:iCs/>
          </w:rPr>
          <w:t>k</w:t>
        </w:r>
      </w:ins>
      <w:del w:id="2271" w:author="user" w:date="2020-06-07T13:46:00Z">
        <w:r w:rsidRPr="00856BBC" w:rsidDel="00893559">
          <w:rPr>
            <w:rFonts w:ascii="Garamond" w:hAnsi="Garamond" w:cs="FrankRuehl"/>
            <w:i/>
            <w:iCs/>
            <w:rPrChange w:id="2272" w:author="user" w:date="2020-06-07T11:53:00Z">
              <w:rPr>
                <w:rFonts w:ascii="Garamond" w:hAnsi="Garamond" w:cs="FrankRuehl"/>
                <w:i/>
                <w:iCs/>
                <w:sz w:val="20"/>
                <w:szCs w:val="20"/>
              </w:rPr>
            </w:rPrChange>
          </w:rPr>
          <w:delText>c</w:delText>
        </w:r>
      </w:del>
      <w:r w:rsidRPr="00856BBC">
        <w:rPr>
          <w:rFonts w:ascii="Garamond" w:hAnsi="Garamond" w:cs="FrankRuehl"/>
          <w:i/>
          <w:iCs/>
          <w:rPrChange w:id="2273" w:author="user" w:date="2020-06-07T11:53:00Z">
            <w:rPr>
              <w:rFonts w:ascii="Garamond" w:hAnsi="Garamond" w:cs="FrankRuehl"/>
              <w:i/>
              <w:iCs/>
              <w:sz w:val="20"/>
              <w:szCs w:val="20"/>
            </w:rPr>
          </w:rPrChange>
        </w:rPr>
        <w:t>h</w:t>
      </w:r>
      <w:proofErr w:type="spellEnd"/>
      <w:ins w:id="2274" w:author="user" w:date="2020-06-07T13:46:00Z">
        <w:r>
          <w:rPr>
            <w:rFonts w:ascii="Garamond" w:hAnsi="Garamond" w:cs="FrankRuehl"/>
            <w:i/>
            <w:iCs/>
          </w:rPr>
          <w:t>,</w:t>
        </w:r>
      </w:ins>
      <w:r w:rsidRPr="00856BBC">
        <w:rPr>
          <w:rFonts w:ascii="Garamond" w:hAnsi="Garamond" w:cs="FrankRuehl"/>
          <w:rPrChange w:id="2275" w:author="user" w:date="2020-06-07T11:53:00Z">
            <w:rPr>
              <w:rFonts w:ascii="Garamond" w:hAnsi="Garamond" w:cs="FrankRuehl"/>
              <w:sz w:val="20"/>
              <w:szCs w:val="20"/>
            </w:rPr>
          </w:rPrChange>
        </w:rPr>
        <w:t xml:space="preserve"> </w:t>
      </w:r>
      <w:ins w:id="2276" w:author="user" w:date="2020-06-07T13:47:00Z">
        <w:r>
          <w:rPr>
            <w:rFonts w:ascii="Garamond" w:hAnsi="Garamond" w:cs="FrankRuehl"/>
          </w:rPr>
          <w:t xml:space="preserve">did </w:t>
        </w:r>
      </w:ins>
      <w:del w:id="2277" w:author="user" w:date="2020-06-07T13:47:00Z">
        <w:r w:rsidRPr="00856BBC" w:rsidDel="00893559">
          <w:rPr>
            <w:rFonts w:ascii="Garamond" w:hAnsi="Garamond" w:cs="FrankRuehl"/>
            <w:rPrChange w:id="2278" w:author="user" w:date="2020-06-07T11:53:00Z">
              <w:rPr>
                <w:rFonts w:ascii="Garamond" w:hAnsi="Garamond" w:cs="FrankRuehl"/>
                <w:sz w:val="20"/>
                <w:szCs w:val="20"/>
              </w:rPr>
            </w:rPrChange>
          </w:rPr>
          <w:delText xml:space="preserve">decided </w:delText>
        </w:r>
      </w:del>
      <w:r w:rsidRPr="00856BBC">
        <w:rPr>
          <w:rFonts w:ascii="Garamond" w:hAnsi="Garamond" w:cs="FrankRuehl"/>
          <w:rPrChange w:id="2279" w:author="user" w:date="2020-06-07T11:53:00Z">
            <w:rPr>
              <w:rFonts w:ascii="Garamond" w:hAnsi="Garamond" w:cs="FrankRuehl"/>
              <w:sz w:val="20"/>
              <w:szCs w:val="20"/>
            </w:rPr>
          </w:rPrChange>
        </w:rPr>
        <w:t xml:space="preserve">not </w:t>
      </w:r>
      <w:del w:id="2280" w:author="user" w:date="2020-06-07T13:47:00Z">
        <w:r w:rsidRPr="00856BBC" w:rsidDel="00893559">
          <w:rPr>
            <w:rFonts w:ascii="Garamond" w:hAnsi="Garamond" w:cs="FrankRuehl"/>
            <w:rPrChange w:id="2281" w:author="user" w:date="2020-06-07T11:53:00Z">
              <w:rPr>
                <w:rFonts w:ascii="Garamond" w:hAnsi="Garamond" w:cs="FrankRuehl"/>
                <w:sz w:val="20"/>
                <w:szCs w:val="20"/>
              </w:rPr>
            </w:rPrChange>
          </w:rPr>
          <w:delText xml:space="preserve">to </w:delText>
        </w:r>
      </w:del>
      <w:r w:rsidRPr="00856BBC">
        <w:rPr>
          <w:rFonts w:ascii="Garamond" w:hAnsi="Garamond" w:cs="FrankRuehl"/>
          <w:rPrChange w:id="2282" w:author="user" w:date="2020-06-07T11:53:00Z">
            <w:rPr>
              <w:rFonts w:ascii="Garamond" w:hAnsi="Garamond" w:cs="FrankRuehl"/>
              <w:sz w:val="20"/>
              <w:szCs w:val="20"/>
            </w:rPr>
          </w:rPrChange>
        </w:rPr>
        <w:t xml:space="preserve">repeat this meta-legal discussion and </w:t>
      </w:r>
      <w:ins w:id="2283" w:author="user" w:date="2020-06-07T13:47:00Z">
        <w:r>
          <w:rPr>
            <w:rFonts w:ascii="Garamond" w:hAnsi="Garamond" w:cs="FrankRuehl"/>
          </w:rPr>
          <w:t xml:space="preserve">did </w:t>
        </w:r>
      </w:ins>
      <w:del w:id="2284" w:author="user" w:date="2020-06-07T13:47:00Z">
        <w:r w:rsidRPr="00856BBC" w:rsidDel="00893559">
          <w:rPr>
            <w:rFonts w:ascii="Garamond" w:hAnsi="Garamond" w:cs="FrankRuehl"/>
            <w:rPrChange w:id="2285" w:author="user" w:date="2020-06-07T11:53:00Z">
              <w:rPr>
                <w:rFonts w:ascii="Garamond" w:hAnsi="Garamond" w:cs="FrankRuehl"/>
                <w:sz w:val="20"/>
                <w:szCs w:val="20"/>
              </w:rPr>
            </w:rPrChange>
          </w:rPr>
          <w:delText xml:space="preserve">has </w:delText>
        </w:r>
      </w:del>
      <w:r w:rsidRPr="00856BBC">
        <w:rPr>
          <w:rFonts w:ascii="Garamond" w:hAnsi="Garamond" w:cs="FrankRuehl"/>
          <w:rPrChange w:id="2286" w:author="user" w:date="2020-06-07T11:53:00Z">
            <w:rPr>
              <w:rFonts w:ascii="Garamond" w:hAnsi="Garamond" w:cs="FrankRuehl"/>
              <w:sz w:val="20"/>
              <w:szCs w:val="20"/>
            </w:rPr>
          </w:rPrChange>
        </w:rPr>
        <w:t>not include</w:t>
      </w:r>
      <w:del w:id="2287" w:author="user" w:date="2020-06-07T13:54:00Z">
        <w:r w:rsidRPr="00856BBC" w:rsidDel="00D03CAD">
          <w:rPr>
            <w:rFonts w:ascii="Garamond" w:hAnsi="Garamond" w:cs="FrankRuehl"/>
            <w:rPrChange w:id="2288" w:author="user" w:date="2020-06-07T11:53:00Z">
              <w:rPr>
                <w:rFonts w:ascii="Garamond" w:hAnsi="Garamond" w:cs="FrankRuehl"/>
                <w:sz w:val="20"/>
                <w:szCs w:val="20"/>
              </w:rPr>
            </w:rPrChange>
          </w:rPr>
          <w:delText>d</w:delText>
        </w:r>
      </w:del>
      <w:r w:rsidRPr="00856BBC">
        <w:rPr>
          <w:rFonts w:ascii="Garamond" w:hAnsi="Garamond" w:cs="FrankRuehl"/>
          <w:rPrChange w:id="2289" w:author="user" w:date="2020-06-07T11:53:00Z">
            <w:rPr>
              <w:rFonts w:ascii="Garamond" w:hAnsi="Garamond" w:cs="FrankRuehl"/>
              <w:sz w:val="20"/>
              <w:szCs w:val="20"/>
            </w:rPr>
          </w:rPrChange>
        </w:rPr>
        <w:t xml:space="preserve"> such a section in his halakhic codex. </w:t>
      </w:r>
      <w:ins w:id="2290" w:author="user" w:date="2020-06-07T13:55:00Z">
        <w:r>
          <w:rPr>
            <w:rFonts w:ascii="Garamond" w:hAnsi="Garamond" w:cs="FrankRuehl"/>
          </w:rPr>
          <w:t>S</w:t>
        </w:r>
      </w:ins>
      <w:del w:id="2291" w:author="user" w:date="2020-06-07T13:54:00Z">
        <w:r w:rsidRPr="00856BBC" w:rsidDel="00D03CAD">
          <w:rPr>
            <w:rFonts w:ascii="Garamond" w:hAnsi="Garamond" w:cs="FrankRuehl"/>
            <w:rPrChange w:id="2292" w:author="user" w:date="2020-06-07T11:53:00Z">
              <w:rPr>
                <w:rFonts w:ascii="Garamond" w:hAnsi="Garamond" w:cs="FrankRuehl"/>
                <w:sz w:val="20"/>
                <w:szCs w:val="20"/>
              </w:rPr>
            </w:rPrChange>
          </w:rPr>
          <w:delText>S</w:delText>
        </w:r>
      </w:del>
      <w:r w:rsidRPr="00856BBC">
        <w:rPr>
          <w:rFonts w:ascii="Garamond" w:hAnsi="Garamond" w:cs="FrankRuehl"/>
          <w:rPrChange w:id="2293" w:author="user" w:date="2020-06-07T11:53:00Z">
            <w:rPr>
              <w:rFonts w:ascii="Garamond" w:hAnsi="Garamond" w:cs="FrankRuehl"/>
              <w:sz w:val="20"/>
              <w:szCs w:val="20"/>
            </w:rPr>
          </w:rPrChange>
        </w:rPr>
        <w:t xml:space="preserve">uch </w:t>
      </w:r>
      <w:r w:rsidRPr="00856BBC">
        <w:rPr>
          <w:rFonts w:ascii="Garamond" w:hAnsi="Garamond" w:cs="FrankRuehl"/>
          <w:color w:val="333333"/>
          <w:shd w:val="clear" w:color="auto" w:fill="FFFFFF"/>
          <w:rPrChange w:id="2294" w:author="user" w:date="2020-06-07T11:53:00Z">
            <w:rPr>
              <w:rFonts w:ascii="Garamond" w:hAnsi="Garamond" w:cs="FrankRuehl"/>
              <w:color w:val="333333"/>
              <w:sz w:val="20"/>
              <w:szCs w:val="20"/>
              <w:shd w:val="clear" w:color="auto" w:fill="FFFFFF"/>
            </w:rPr>
          </w:rPrChange>
        </w:rPr>
        <w:t xml:space="preserve">punctilious tendencies </w:t>
      </w:r>
      <w:ins w:id="2295" w:author="user" w:date="2020-06-07T13:54:00Z">
        <w:r w:rsidRPr="00D03CAD">
          <w:rPr>
            <w:rFonts w:ascii="Garamond" w:hAnsi="Garamond" w:cs="FrankRuehl"/>
            <w:color w:val="333333"/>
            <w:highlight w:val="yellow"/>
            <w:shd w:val="clear" w:color="auto" w:fill="FFFFFF"/>
            <w:rPrChange w:id="2296" w:author="user" w:date="2020-06-07T13:55:00Z">
              <w:rPr>
                <w:rFonts w:ascii="Garamond" w:hAnsi="Garamond" w:cs="FrankRuehl"/>
                <w:color w:val="333333"/>
                <w:shd w:val="clear" w:color="auto" w:fill="FFFFFF"/>
              </w:rPr>
            </w:rPrChange>
          </w:rPr>
          <w:t>[= Specific in</w:t>
        </w:r>
      </w:ins>
      <w:ins w:id="2297" w:author="user" w:date="2020-06-07T13:55:00Z">
        <w:r w:rsidRPr="00D03CAD">
          <w:rPr>
            <w:rFonts w:ascii="Garamond" w:hAnsi="Garamond" w:cs="FrankRuehl"/>
            <w:color w:val="333333"/>
            <w:highlight w:val="yellow"/>
            <w:shd w:val="clear" w:color="auto" w:fill="FFFFFF"/>
            <w:rPrChange w:id="2298" w:author="user" w:date="2020-06-07T13:55:00Z">
              <w:rPr>
                <w:rFonts w:ascii="Garamond" w:hAnsi="Garamond" w:cs="FrankRuehl"/>
                <w:color w:val="333333"/>
                <w:shd w:val="clear" w:color="auto" w:fill="FFFFFF"/>
              </w:rPr>
            </w:rPrChange>
          </w:rPr>
          <w:t>clusion of this topic?]</w:t>
        </w:r>
        <w:r>
          <w:rPr>
            <w:rFonts w:ascii="Garamond" w:hAnsi="Garamond" w:cs="FrankRuehl"/>
            <w:color w:val="333333"/>
            <w:shd w:val="clear" w:color="auto" w:fill="FFFFFF"/>
          </w:rPr>
          <w:t xml:space="preserve"> </w:t>
        </w:r>
      </w:ins>
      <w:r w:rsidRPr="00856BBC">
        <w:rPr>
          <w:rFonts w:ascii="Garamond" w:hAnsi="Garamond" w:cs="FrankRuehl"/>
          <w:color w:val="333333"/>
          <w:shd w:val="clear" w:color="auto" w:fill="FFFFFF"/>
          <w:rPrChange w:id="2299" w:author="user" w:date="2020-06-07T11:53:00Z">
            <w:rPr>
              <w:rFonts w:ascii="Garamond" w:hAnsi="Garamond" w:cs="FrankRuehl"/>
              <w:color w:val="333333"/>
              <w:sz w:val="20"/>
              <w:szCs w:val="20"/>
              <w:shd w:val="clear" w:color="auto" w:fill="FFFFFF"/>
            </w:rPr>
          </w:rPrChange>
        </w:rPr>
        <w:t xml:space="preserve">are </w:t>
      </w:r>
      <w:ins w:id="2300" w:author="user" w:date="2020-06-07T13:54:00Z">
        <w:r>
          <w:rPr>
            <w:rFonts w:ascii="Garamond" w:hAnsi="Garamond" w:cs="FrankRuehl"/>
            <w:color w:val="333333"/>
            <w:shd w:val="clear" w:color="auto" w:fill="FFFFFF"/>
          </w:rPr>
          <w:t xml:space="preserve">found </w:t>
        </w:r>
      </w:ins>
      <w:del w:id="2301" w:author="user" w:date="2020-06-07T13:54:00Z">
        <w:r w:rsidRPr="00856BBC" w:rsidDel="00D03CAD">
          <w:rPr>
            <w:rFonts w:ascii="Garamond" w:hAnsi="Garamond" w:cs="FrankRuehl"/>
            <w:color w:val="333333"/>
            <w:shd w:val="clear" w:color="auto" w:fill="FFFFFF"/>
            <w:rPrChange w:id="2302" w:author="user" w:date="2020-06-07T11:53:00Z">
              <w:rPr>
                <w:rFonts w:ascii="Garamond" w:hAnsi="Garamond" w:cs="FrankRuehl"/>
                <w:color w:val="333333"/>
                <w:sz w:val="20"/>
                <w:szCs w:val="20"/>
                <w:shd w:val="clear" w:color="auto" w:fill="FFFFFF"/>
              </w:rPr>
            </w:rPrChange>
          </w:rPr>
          <w:delText xml:space="preserve">to find </w:delText>
        </w:r>
      </w:del>
      <w:r w:rsidRPr="00856BBC">
        <w:rPr>
          <w:rFonts w:ascii="Garamond" w:hAnsi="Garamond" w:cs="FrankRuehl"/>
          <w:color w:val="333333"/>
          <w:shd w:val="clear" w:color="auto" w:fill="FFFFFF"/>
          <w:rPrChange w:id="2303" w:author="user" w:date="2020-06-07T11:53:00Z">
            <w:rPr>
              <w:rFonts w:ascii="Garamond" w:hAnsi="Garamond" w:cs="FrankRuehl"/>
              <w:color w:val="333333"/>
              <w:sz w:val="20"/>
              <w:szCs w:val="20"/>
              <w:shd w:val="clear" w:color="auto" w:fill="FFFFFF"/>
            </w:rPr>
          </w:rPrChange>
        </w:rPr>
        <w:t xml:space="preserve">in </w:t>
      </w:r>
      <w:proofErr w:type="spellStart"/>
      <w:ins w:id="2304" w:author="user" w:date="2020-06-07T13:55:00Z">
        <w:r>
          <w:rPr>
            <w:rFonts w:ascii="Garamond" w:hAnsi="Garamond" w:cs="FrankRuehl"/>
            <w:color w:val="333333"/>
            <w:shd w:val="clear" w:color="auto" w:fill="FFFFFF"/>
          </w:rPr>
          <w:t>s</w:t>
        </w:r>
      </w:ins>
      <w:del w:id="2305" w:author="user" w:date="2020-06-07T13:55:00Z">
        <w:r w:rsidRPr="00856BBC" w:rsidDel="00D03CAD">
          <w:rPr>
            <w:rFonts w:ascii="Garamond" w:hAnsi="Garamond" w:cs="FrankRuehl"/>
            <w:color w:val="333333"/>
            <w:shd w:val="clear" w:color="auto" w:fill="FFFFFF"/>
            <w:rPrChange w:id="2306" w:author="user" w:date="2020-06-07T11:53:00Z">
              <w:rPr>
                <w:rFonts w:ascii="Garamond" w:hAnsi="Garamond" w:cs="FrankRuehl"/>
                <w:color w:val="333333"/>
                <w:sz w:val="20"/>
                <w:szCs w:val="20"/>
                <w:shd w:val="clear" w:color="auto" w:fill="FFFFFF"/>
              </w:rPr>
            </w:rPrChange>
          </w:rPr>
          <w:delText>S</w:delText>
        </w:r>
      </w:del>
      <w:r w:rsidRPr="00856BBC">
        <w:rPr>
          <w:rFonts w:ascii="Garamond" w:hAnsi="Garamond" w:cs="FrankRuehl"/>
          <w:color w:val="333333"/>
          <w:shd w:val="clear" w:color="auto" w:fill="FFFFFF"/>
          <w:rPrChange w:id="2307" w:author="user" w:date="2020-06-07T11:53:00Z">
            <w:rPr>
              <w:rFonts w:ascii="Garamond" w:hAnsi="Garamond" w:cs="FrankRuehl"/>
              <w:color w:val="333333"/>
              <w:sz w:val="20"/>
              <w:szCs w:val="20"/>
              <w:shd w:val="clear" w:color="auto" w:fill="FFFFFF"/>
            </w:rPr>
          </w:rPrChange>
        </w:rPr>
        <w:t>ifre</w:t>
      </w:r>
      <w:ins w:id="2308" w:author="user" w:date="2020-06-07T13:55:00Z">
        <w:r>
          <w:rPr>
            <w:rFonts w:ascii="Garamond" w:hAnsi="Garamond" w:cs="FrankRuehl"/>
            <w:color w:val="333333"/>
            <w:shd w:val="clear" w:color="auto" w:fill="FFFFFF"/>
          </w:rPr>
          <w:t>i</w:t>
        </w:r>
      </w:ins>
      <w:proofErr w:type="spellEnd"/>
      <w:r w:rsidRPr="00856BBC">
        <w:rPr>
          <w:rFonts w:ascii="Garamond" w:hAnsi="Garamond" w:cs="FrankRuehl"/>
          <w:color w:val="333333"/>
          <w:shd w:val="clear" w:color="auto" w:fill="FFFFFF"/>
          <w:rPrChange w:id="2309" w:author="user" w:date="2020-06-07T11:53:00Z">
            <w:rPr>
              <w:rFonts w:ascii="Garamond" w:hAnsi="Garamond" w:cs="FrankRuehl"/>
              <w:color w:val="333333"/>
              <w:sz w:val="20"/>
              <w:szCs w:val="20"/>
              <w:shd w:val="clear" w:color="auto" w:fill="FFFFFF"/>
            </w:rPr>
          </w:rPrChange>
        </w:rPr>
        <w:t xml:space="preserve"> </w:t>
      </w:r>
      <w:proofErr w:type="spellStart"/>
      <w:ins w:id="2310" w:author="user" w:date="2020-06-07T13:55:00Z">
        <w:r w:rsidRPr="00D03CAD">
          <w:rPr>
            <w:rFonts w:ascii="Garamond" w:hAnsi="Garamond" w:cs="FrankRuehl"/>
            <w:color w:val="333333"/>
            <w:rPrChange w:id="2311" w:author="user" w:date="2020-06-07T13:56:00Z">
              <w:rPr>
                <w:rFonts w:ascii="Garamond" w:hAnsi="Garamond" w:cs="FrankRuehl"/>
                <w:i/>
                <w:iCs/>
              </w:rPr>
            </w:rPrChange>
          </w:rPr>
          <w:t>mi</w:t>
        </w:r>
        <w:r w:rsidRPr="00D03CAD">
          <w:rPr>
            <w:rFonts w:ascii="Times New Roman"/>
            <w:color w:val="333333"/>
            <w:rPrChange w:id="2312" w:author="user" w:date="2020-06-07T13:56:00Z">
              <w:rPr>
                <w:rFonts w:ascii="Times New Roman"/>
                <w:i/>
                <w:iCs/>
              </w:rPr>
            </w:rPrChange>
          </w:rPr>
          <w:t>ẓ</w:t>
        </w:r>
        <w:r w:rsidRPr="00D03CAD">
          <w:rPr>
            <w:rFonts w:ascii="Garamond" w:hAnsi="Garamond" w:cs="FrankRuehl"/>
            <w:color w:val="333333"/>
            <w:shd w:val="clear" w:color="auto" w:fill="FFFFFF"/>
            <w:rPrChange w:id="2313" w:author="user" w:date="2020-06-07T13:56:00Z">
              <w:rPr>
                <w:rFonts w:ascii="Garamond" w:hAnsi="Garamond" w:cs="FrankRuehl"/>
                <w:i/>
                <w:iCs/>
                <w:shd w:val="clear" w:color="auto" w:fill="FFFFFF"/>
              </w:rPr>
            </w:rPrChange>
          </w:rPr>
          <w:t>vot</w:t>
        </w:r>
        <w:proofErr w:type="spellEnd"/>
        <w:r>
          <w:rPr>
            <w:rFonts w:ascii="Garamond" w:hAnsi="Garamond" w:cs="FrankRuehl"/>
            <w:color w:val="333333"/>
            <w:shd w:val="clear" w:color="auto" w:fill="FFFFFF"/>
          </w:rPr>
          <w:t xml:space="preserve"> </w:t>
        </w:r>
      </w:ins>
      <w:del w:id="2314" w:author="user" w:date="2020-06-07T13:55:00Z">
        <w:r w:rsidRPr="00856BBC" w:rsidDel="00D03CAD">
          <w:rPr>
            <w:rFonts w:ascii="Garamond" w:hAnsi="Garamond" w:cs="FrankRuehl"/>
            <w:color w:val="333333"/>
            <w:shd w:val="clear" w:color="auto" w:fill="FFFFFF"/>
            <w:rPrChange w:id="2315" w:author="user" w:date="2020-06-07T11:53:00Z">
              <w:rPr>
                <w:rFonts w:ascii="Garamond" w:hAnsi="Garamond" w:cs="FrankRuehl"/>
                <w:color w:val="333333"/>
                <w:sz w:val="20"/>
                <w:szCs w:val="20"/>
                <w:shd w:val="clear" w:color="auto" w:fill="FFFFFF"/>
              </w:rPr>
            </w:rPrChange>
          </w:rPr>
          <w:delText xml:space="preserve">Mizvot </w:delText>
        </w:r>
      </w:del>
      <w:ins w:id="2316" w:author="user" w:date="2020-06-07T13:55:00Z">
        <w:r>
          <w:rPr>
            <w:rFonts w:ascii="Garamond" w:hAnsi="Garamond" w:cs="FrankRuehl"/>
            <w:color w:val="333333"/>
            <w:shd w:val="clear" w:color="auto" w:fill="FFFFFF"/>
          </w:rPr>
          <w:t xml:space="preserve">such as </w:t>
        </w:r>
      </w:ins>
      <w:del w:id="2317" w:author="user" w:date="2020-06-07T13:55:00Z">
        <w:r w:rsidRPr="00856BBC" w:rsidDel="00D03CAD">
          <w:rPr>
            <w:rFonts w:ascii="Garamond" w:hAnsi="Garamond" w:cs="FrankRuehl"/>
            <w:color w:val="333333"/>
            <w:shd w:val="clear" w:color="auto" w:fill="FFFFFF"/>
            <w:rPrChange w:id="2318" w:author="user" w:date="2020-06-07T11:53:00Z">
              <w:rPr>
                <w:rFonts w:ascii="Garamond" w:hAnsi="Garamond" w:cs="FrankRuehl"/>
                <w:color w:val="333333"/>
                <w:sz w:val="20"/>
                <w:szCs w:val="20"/>
                <w:shd w:val="clear" w:color="auto" w:fill="FFFFFF"/>
              </w:rPr>
            </w:rPrChange>
          </w:rPr>
          <w:delText xml:space="preserve">e.g. </w:delText>
        </w:r>
      </w:del>
      <w:proofErr w:type="spellStart"/>
      <w:r w:rsidRPr="00856BBC">
        <w:rPr>
          <w:rFonts w:ascii="Garamond" w:hAnsi="Garamond" w:cs="FrankRuehl"/>
          <w:color w:val="333333"/>
          <w:shd w:val="clear" w:color="auto" w:fill="FFFFFF"/>
          <w:rPrChange w:id="2319" w:author="user" w:date="2020-06-07T11:53:00Z">
            <w:rPr>
              <w:rFonts w:ascii="Garamond" w:hAnsi="Garamond" w:cs="FrankRuehl"/>
              <w:color w:val="333333"/>
              <w:sz w:val="20"/>
              <w:szCs w:val="20"/>
              <w:shd w:val="clear" w:color="auto" w:fill="FFFFFF"/>
            </w:rPr>
          </w:rPrChange>
        </w:rPr>
        <w:t>SeMaG</w:t>
      </w:r>
      <w:proofErr w:type="spellEnd"/>
      <w:r w:rsidRPr="00856BBC">
        <w:rPr>
          <w:rFonts w:ascii="Garamond" w:hAnsi="Garamond" w:cs="FrankRuehl"/>
          <w:color w:val="333333"/>
          <w:shd w:val="clear" w:color="auto" w:fill="FFFFFF"/>
          <w:rPrChange w:id="2320" w:author="user" w:date="2020-06-07T11:53:00Z">
            <w:rPr>
              <w:rFonts w:ascii="Garamond" w:hAnsi="Garamond" w:cs="FrankRuehl"/>
              <w:color w:val="333333"/>
              <w:sz w:val="20"/>
              <w:szCs w:val="20"/>
              <w:shd w:val="clear" w:color="auto" w:fill="FFFFFF"/>
            </w:rPr>
          </w:rPrChange>
        </w:rPr>
        <w:t xml:space="preserve">, </w:t>
      </w:r>
      <w:proofErr w:type="spellStart"/>
      <w:r w:rsidRPr="00856BBC">
        <w:rPr>
          <w:rFonts w:ascii="Garamond" w:hAnsi="Garamond" w:cs="FrankRuehl"/>
          <w:color w:val="333333"/>
          <w:shd w:val="clear" w:color="auto" w:fill="FFFFFF"/>
          <w:rPrChange w:id="2321" w:author="user" w:date="2020-06-07T11:53:00Z">
            <w:rPr>
              <w:rFonts w:ascii="Garamond" w:hAnsi="Garamond" w:cs="FrankRuehl"/>
              <w:color w:val="333333"/>
              <w:sz w:val="20"/>
              <w:szCs w:val="20"/>
              <w:shd w:val="clear" w:color="auto" w:fill="FFFFFF"/>
            </w:rPr>
          </w:rPrChange>
        </w:rPr>
        <w:t>Assin</w:t>
      </w:r>
      <w:proofErr w:type="spellEnd"/>
      <w:r w:rsidRPr="00856BBC">
        <w:rPr>
          <w:rFonts w:ascii="Garamond" w:hAnsi="Garamond" w:cs="FrankRuehl"/>
          <w:color w:val="333333"/>
          <w:shd w:val="clear" w:color="auto" w:fill="FFFFFF"/>
          <w:rPrChange w:id="2322" w:author="user" w:date="2020-06-07T11:53:00Z">
            <w:rPr>
              <w:rFonts w:ascii="Garamond" w:hAnsi="Garamond" w:cs="FrankRuehl"/>
              <w:color w:val="333333"/>
              <w:sz w:val="20"/>
              <w:szCs w:val="20"/>
              <w:shd w:val="clear" w:color="auto" w:fill="FFFFFF"/>
            </w:rPr>
          </w:rPrChange>
        </w:rPr>
        <w:t xml:space="preserve"> §97. This </w:t>
      </w:r>
      <w:del w:id="2323" w:author="user" w:date="2020-06-07T13:56:00Z">
        <w:r w:rsidRPr="00856BBC" w:rsidDel="00DD1366">
          <w:rPr>
            <w:rFonts w:ascii="Garamond" w:hAnsi="Garamond" w:cs="FrankRuehl"/>
            <w:color w:val="333333"/>
            <w:shd w:val="clear" w:color="auto" w:fill="FFFFFF"/>
            <w:rPrChange w:id="2324" w:author="user" w:date="2020-06-07T11:53:00Z">
              <w:rPr>
                <w:rFonts w:ascii="Garamond" w:hAnsi="Garamond" w:cs="FrankRuehl"/>
                <w:color w:val="333333"/>
                <w:sz w:val="20"/>
                <w:szCs w:val="20"/>
                <w:shd w:val="clear" w:color="auto" w:fill="FFFFFF"/>
              </w:rPr>
            </w:rPrChange>
          </w:rPr>
          <w:delText xml:space="preserve">is the </w:delText>
        </w:r>
      </w:del>
      <w:r w:rsidRPr="00856BBC">
        <w:rPr>
          <w:rFonts w:ascii="Garamond" w:hAnsi="Garamond" w:cs="FrankRuehl"/>
          <w:color w:val="333333"/>
          <w:shd w:val="clear" w:color="auto" w:fill="FFFFFF"/>
          <w:rPrChange w:id="2325" w:author="user" w:date="2020-06-07T11:53:00Z">
            <w:rPr>
              <w:rFonts w:ascii="Garamond" w:hAnsi="Garamond" w:cs="FrankRuehl"/>
              <w:color w:val="333333"/>
              <w:sz w:val="20"/>
              <w:szCs w:val="20"/>
              <w:shd w:val="clear" w:color="auto" w:fill="FFFFFF"/>
            </w:rPr>
          </w:rPrChange>
        </w:rPr>
        <w:t xml:space="preserve">common literary convention </w:t>
      </w:r>
      <w:ins w:id="2326" w:author="user" w:date="2020-06-07T13:56:00Z">
        <w:r>
          <w:rPr>
            <w:rFonts w:ascii="Garamond" w:hAnsi="Garamond" w:cs="FrankRuehl"/>
            <w:color w:val="333333"/>
            <w:shd w:val="clear" w:color="auto" w:fill="FFFFFF"/>
          </w:rPr>
          <w:t xml:space="preserve">recurs </w:t>
        </w:r>
      </w:ins>
      <w:del w:id="2327" w:author="user" w:date="2020-06-07T13:56:00Z">
        <w:r w:rsidRPr="00856BBC" w:rsidDel="00DD1366">
          <w:rPr>
            <w:rFonts w:ascii="Garamond" w:hAnsi="Garamond" w:cs="FrankRuehl"/>
            <w:color w:val="333333"/>
            <w:shd w:val="clear" w:color="auto" w:fill="FFFFFF"/>
            <w:rPrChange w:id="2328" w:author="user" w:date="2020-06-07T11:53:00Z">
              <w:rPr>
                <w:rFonts w:ascii="Garamond" w:hAnsi="Garamond" w:cs="FrankRuehl"/>
                <w:color w:val="333333"/>
                <w:sz w:val="20"/>
                <w:szCs w:val="20"/>
                <w:shd w:val="clear" w:color="auto" w:fill="FFFFFF"/>
              </w:rPr>
            </w:rPrChange>
          </w:rPr>
          <w:delText xml:space="preserve">also </w:delText>
        </w:r>
      </w:del>
      <w:r w:rsidRPr="00856BBC">
        <w:rPr>
          <w:rFonts w:ascii="Garamond" w:hAnsi="Garamond" w:cs="FrankRuehl"/>
          <w:color w:val="333333"/>
          <w:shd w:val="clear" w:color="auto" w:fill="FFFFFF"/>
          <w:rPrChange w:id="2329" w:author="user" w:date="2020-06-07T11:53:00Z">
            <w:rPr>
              <w:rFonts w:ascii="Garamond" w:hAnsi="Garamond" w:cs="FrankRuehl"/>
              <w:color w:val="333333"/>
              <w:sz w:val="20"/>
              <w:szCs w:val="20"/>
              <w:shd w:val="clear" w:color="auto" w:fill="FFFFFF"/>
            </w:rPr>
          </w:rPrChange>
        </w:rPr>
        <w:t xml:space="preserve">in </w:t>
      </w:r>
      <w:ins w:id="2330" w:author="user" w:date="2020-06-07T13:56:00Z">
        <w:r>
          <w:rPr>
            <w:rFonts w:ascii="Garamond" w:hAnsi="Garamond" w:cs="FrankRuehl"/>
            <w:color w:val="333333"/>
            <w:shd w:val="clear" w:color="auto" w:fill="FFFFFF"/>
          </w:rPr>
          <w:t xml:space="preserve">regard to the </w:t>
        </w:r>
      </w:ins>
      <w:del w:id="2331" w:author="user" w:date="2020-06-07T13:56:00Z">
        <w:r w:rsidRPr="00856BBC" w:rsidDel="00DD1366">
          <w:rPr>
            <w:rFonts w:ascii="Garamond" w:hAnsi="Garamond" w:cs="FrankRuehl"/>
            <w:color w:val="333333"/>
            <w:shd w:val="clear" w:color="auto" w:fill="FFFFFF"/>
            <w:rPrChange w:id="2332" w:author="user" w:date="2020-06-07T11:53:00Z">
              <w:rPr>
                <w:rFonts w:ascii="Garamond" w:hAnsi="Garamond" w:cs="FrankRuehl"/>
                <w:color w:val="333333"/>
                <w:sz w:val="20"/>
                <w:szCs w:val="20"/>
                <w:shd w:val="clear" w:color="auto" w:fill="FFFFFF"/>
              </w:rPr>
            </w:rPrChange>
          </w:rPr>
          <w:delText xml:space="preserve">what concerns </w:delText>
        </w:r>
      </w:del>
      <w:r w:rsidRPr="00856BBC">
        <w:rPr>
          <w:rFonts w:ascii="Garamond" w:hAnsi="Garamond" w:cs="FrankRuehl"/>
          <w:color w:val="333333"/>
          <w:shd w:val="clear" w:color="auto" w:fill="FFFFFF"/>
          <w:rPrChange w:id="2333" w:author="user" w:date="2020-06-07T11:53:00Z">
            <w:rPr>
              <w:rFonts w:ascii="Garamond" w:hAnsi="Garamond" w:cs="FrankRuehl"/>
              <w:color w:val="333333"/>
              <w:sz w:val="20"/>
              <w:szCs w:val="20"/>
              <w:shd w:val="clear" w:color="auto" w:fill="FFFFFF"/>
            </w:rPr>
          </w:rPrChange>
        </w:rPr>
        <w:t xml:space="preserve">fiqh literature and </w:t>
      </w:r>
      <w:del w:id="2334" w:author="user" w:date="2020-06-07T13:56:00Z">
        <w:r w:rsidRPr="00856BBC" w:rsidDel="00DD1366">
          <w:rPr>
            <w:rFonts w:ascii="Garamond" w:hAnsi="Garamond" w:cs="FrankRuehl"/>
            <w:color w:val="333333"/>
            <w:shd w:val="clear" w:color="auto" w:fill="FFFFFF"/>
            <w:rPrChange w:id="2335" w:author="user" w:date="2020-06-07T11:53:00Z">
              <w:rPr>
                <w:rFonts w:ascii="Garamond" w:hAnsi="Garamond" w:cs="FrankRuehl"/>
                <w:color w:val="333333"/>
                <w:sz w:val="20"/>
                <w:szCs w:val="20"/>
                <w:shd w:val="clear" w:color="auto" w:fill="FFFFFF"/>
              </w:rPr>
            </w:rPrChange>
          </w:rPr>
          <w:delText xml:space="preserve">the </w:delText>
        </w:r>
      </w:del>
      <w:r w:rsidRPr="00856BBC">
        <w:rPr>
          <w:rFonts w:ascii="Garamond" w:hAnsi="Garamond" w:cs="FrankRuehl"/>
          <w:color w:val="333333"/>
          <w:shd w:val="clear" w:color="auto" w:fill="FFFFFF"/>
          <w:rPrChange w:id="2336" w:author="user" w:date="2020-06-07T11:53:00Z">
            <w:rPr>
              <w:rFonts w:ascii="Garamond" w:hAnsi="Garamond" w:cs="FrankRuehl"/>
              <w:color w:val="333333"/>
              <w:sz w:val="20"/>
              <w:szCs w:val="20"/>
              <w:shd w:val="clear" w:color="auto" w:fill="FFFFFF"/>
            </w:rPr>
          </w:rPrChange>
        </w:rPr>
        <w:t xml:space="preserve">insertions of </w:t>
      </w:r>
      <w:r w:rsidRPr="00DD1366">
        <w:rPr>
          <w:rFonts w:ascii="Garamond" w:hAnsi="Garamond"/>
          <w:iCs/>
          <w:rPrChange w:id="2337" w:author="user" w:date="2020-06-07T13:56:00Z">
            <w:rPr>
              <w:rFonts w:ascii="Garamond" w:hAnsi="Garamond"/>
              <w:i/>
              <w:sz w:val="20"/>
              <w:szCs w:val="20"/>
            </w:rPr>
          </w:rPrChange>
        </w:rPr>
        <w:t>Adab al-Qā</w:t>
      </w:r>
      <w:r w:rsidRPr="00DD1366">
        <w:rPr>
          <w:rFonts w:hAnsi="Calibri" w:cs="Calibri"/>
          <w:iCs/>
          <w:rPrChange w:id="2338" w:author="user" w:date="2020-06-07T13:56:00Z">
            <w:rPr>
              <w:rFonts w:hAnsi="Calibri" w:cs="Calibri"/>
              <w:i/>
              <w:sz w:val="20"/>
              <w:szCs w:val="20"/>
            </w:rPr>
          </w:rPrChange>
        </w:rPr>
        <w:t>ḍ</w:t>
      </w:r>
      <w:r w:rsidRPr="00DD1366">
        <w:rPr>
          <w:rFonts w:ascii="Garamond" w:hAnsi="Garamond"/>
          <w:iCs/>
          <w:rPrChange w:id="2339" w:author="user" w:date="2020-06-07T13:56:00Z">
            <w:rPr>
              <w:rFonts w:ascii="Garamond" w:hAnsi="Garamond"/>
              <w:i/>
              <w:sz w:val="20"/>
              <w:szCs w:val="20"/>
            </w:rPr>
          </w:rPrChange>
        </w:rPr>
        <w:t>ī</w:t>
      </w:r>
      <w:r w:rsidRPr="00856BBC">
        <w:rPr>
          <w:rFonts w:ascii="Garamond" w:hAnsi="Garamond"/>
          <w:i/>
          <w:rPrChange w:id="2340" w:author="user" w:date="2020-06-07T11:53:00Z">
            <w:rPr>
              <w:rFonts w:ascii="Garamond" w:hAnsi="Garamond"/>
              <w:i/>
              <w:sz w:val="20"/>
              <w:szCs w:val="20"/>
            </w:rPr>
          </w:rPrChange>
        </w:rPr>
        <w:t xml:space="preserve"> </w:t>
      </w:r>
      <w:r w:rsidRPr="00856BBC">
        <w:rPr>
          <w:rFonts w:ascii="Garamond" w:hAnsi="Garamond"/>
          <w:iCs/>
          <w:rPrChange w:id="2341" w:author="user" w:date="2020-06-07T11:53:00Z">
            <w:rPr>
              <w:rFonts w:ascii="Garamond" w:hAnsi="Garamond"/>
              <w:iCs/>
              <w:sz w:val="20"/>
              <w:szCs w:val="20"/>
            </w:rPr>
          </w:rPrChange>
        </w:rPr>
        <w:t xml:space="preserve">into different genres within </w:t>
      </w:r>
      <w:proofErr w:type="spellStart"/>
      <w:r w:rsidRPr="00856BBC">
        <w:rPr>
          <w:rFonts w:ascii="Garamond" w:hAnsi="Garamond"/>
          <w:iCs/>
          <w:rPrChange w:id="2342" w:author="user" w:date="2020-06-07T11:53:00Z">
            <w:rPr>
              <w:rFonts w:ascii="Garamond" w:hAnsi="Garamond"/>
              <w:iCs/>
              <w:sz w:val="20"/>
              <w:szCs w:val="20"/>
            </w:rPr>
          </w:rPrChange>
        </w:rPr>
        <w:t>islamicate</w:t>
      </w:r>
      <w:proofErr w:type="spellEnd"/>
      <w:r w:rsidRPr="00856BBC">
        <w:rPr>
          <w:rFonts w:ascii="Garamond" w:hAnsi="Garamond"/>
          <w:iCs/>
          <w:rPrChange w:id="2343" w:author="user" w:date="2020-06-07T11:53:00Z">
            <w:rPr>
              <w:rFonts w:ascii="Garamond" w:hAnsi="Garamond"/>
              <w:iCs/>
              <w:sz w:val="20"/>
              <w:szCs w:val="20"/>
            </w:rPr>
          </w:rPrChange>
        </w:rPr>
        <w:t xml:space="preserve"> traditions</w:t>
      </w:r>
      <w:r w:rsidRPr="00856BBC">
        <w:rPr>
          <w:rFonts w:ascii="Garamond" w:hAnsi="Garamond" w:cs="FrankRuehl"/>
          <w:color w:val="333333"/>
          <w:shd w:val="clear" w:color="auto" w:fill="FFFFFF"/>
          <w:rPrChange w:id="2344" w:author="user" w:date="2020-06-07T11:53:00Z">
            <w:rPr>
              <w:rFonts w:ascii="Garamond" w:hAnsi="Garamond" w:cs="FrankRuehl"/>
              <w:color w:val="333333"/>
              <w:sz w:val="20"/>
              <w:szCs w:val="20"/>
              <w:shd w:val="clear" w:color="auto" w:fill="FFFFFF"/>
            </w:rPr>
          </w:rPrChange>
        </w:rPr>
        <w:t xml:space="preserve">. </w:t>
      </w:r>
      <w:r w:rsidRPr="00856BBC">
        <w:rPr>
          <w:rFonts w:ascii="Garamond" w:hAnsi="Garamond" w:cs="FrankRuehl"/>
          <w:lang w:bidi="he-IL"/>
          <w:rPrChange w:id="2345" w:author="user" w:date="2020-06-07T11:53:00Z">
            <w:rPr>
              <w:rFonts w:ascii="Garamond" w:hAnsi="Garamond" w:cs="FrankRuehl"/>
              <w:sz w:val="20"/>
              <w:szCs w:val="20"/>
              <w:lang w:bidi="he-IL"/>
            </w:rPr>
          </w:rPrChange>
        </w:rPr>
        <w:t>This genre has continuations</w:t>
      </w:r>
      <w:ins w:id="2346" w:author="user" w:date="2020-06-07T14:12:00Z">
        <w:r>
          <w:rPr>
            <w:rFonts w:ascii="Garamond" w:hAnsi="Garamond" w:cs="FrankRuehl"/>
            <w:lang w:bidi="he-IL"/>
          </w:rPr>
          <w:t xml:space="preserve">, e.g., </w:t>
        </w:r>
      </w:ins>
      <w:del w:id="2347" w:author="user" w:date="2020-06-07T14:12:00Z">
        <w:r w:rsidRPr="00856BBC" w:rsidDel="003B2A7F">
          <w:rPr>
            <w:rFonts w:ascii="Garamond" w:hAnsi="Garamond" w:cs="FrankRuehl"/>
            <w:lang w:bidi="he-IL"/>
            <w:rPrChange w:id="2348" w:author="user" w:date="2020-06-07T11:53:00Z">
              <w:rPr>
                <w:rFonts w:ascii="Garamond" w:hAnsi="Garamond" w:cs="FrankRuehl"/>
                <w:sz w:val="20"/>
                <w:szCs w:val="20"/>
                <w:lang w:bidi="he-IL"/>
              </w:rPr>
            </w:rPrChange>
          </w:rPr>
          <w:delText xml:space="preserve"> for example </w:delText>
        </w:r>
      </w:del>
      <w:r w:rsidRPr="00856BBC">
        <w:rPr>
          <w:rFonts w:ascii="Garamond" w:hAnsi="Garamond" w:cs="FrankRuehl"/>
          <w:lang w:bidi="he-IL"/>
          <w:rPrChange w:id="2349" w:author="user" w:date="2020-06-07T11:53:00Z">
            <w:rPr>
              <w:rFonts w:ascii="Garamond" w:hAnsi="Garamond" w:cs="FrankRuehl"/>
              <w:sz w:val="20"/>
              <w:szCs w:val="20"/>
              <w:lang w:bidi="he-IL"/>
            </w:rPr>
          </w:rPrChange>
        </w:rPr>
        <w:t xml:space="preserve">in </w:t>
      </w:r>
      <w:proofErr w:type="spellStart"/>
      <w:r w:rsidRPr="00856BBC">
        <w:rPr>
          <w:rFonts w:ascii="Garamond" w:hAnsi="Garamond" w:cs="FrankRuehl"/>
          <w:i/>
          <w:iCs/>
          <w:lang w:bidi="he-IL"/>
          <w:rPrChange w:id="2350" w:author="user" w:date="2020-06-07T11:53:00Z">
            <w:rPr>
              <w:rFonts w:ascii="Garamond" w:hAnsi="Garamond" w:cs="FrankRuehl"/>
              <w:i/>
              <w:iCs/>
              <w:sz w:val="20"/>
              <w:szCs w:val="20"/>
              <w:lang w:bidi="he-IL"/>
            </w:rPr>
          </w:rPrChange>
        </w:rPr>
        <w:t>Gan</w:t>
      </w:r>
      <w:proofErr w:type="spellEnd"/>
      <w:r w:rsidRPr="00856BBC">
        <w:rPr>
          <w:rFonts w:ascii="Garamond" w:hAnsi="Garamond" w:cs="FrankRuehl"/>
          <w:i/>
          <w:iCs/>
          <w:lang w:bidi="he-IL"/>
          <w:rPrChange w:id="2351" w:author="user" w:date="2020-06-07T11:53:00Z">
            <w:rPr>
              <w:rFonts w:ascii="Garamond" w:hAnsi="Garamond" w:cs="FrankRuehl"/>
              <w:i/>
              <w:iCs/>
              <w:sz w:val="20"/>
              <w:szCs w:val="20"/>
              <w:lang w:bidi="he-IL"/>
            </w:rPr>
          </w:rPrChange>
        </w:rPr>
        <w:t xml:space="preserve"> </w:t>
      </w:r>
      <w:ins w:id="2352" w:author="user" w:date="2020-06-07T14:12:00Z">
        <w:r>
          <w:rPr>
            <w:rFonts w:ascii="Garamond" w:hAnsi="Garamond" w:cs="FrankRuehl"/>
            <w:i/>
            <w:iCs/>
            <w:lang w:bidi="he-IL"/>
          </w:rPr>
          <w:t>h</w:t>
        </w:r>
      </w:ins>
      <w:del w:id="2353" w:author="user" w:date="2020-06-07T14:12:00Z">
        <w:r w:rsidRPr="00856BBC" w:rsidDel="003B2A7F">
          <w:rPr>
            <w:rFonts w:ascii="Garamond" w:hAnsi="Garamond" w:cs="FrankRuehl"/>
            <w:i/>
            <w:iCs/>
            <w:lang w:bidi="he-IL"/>
            <w:rPrChange w:id="2354" w:author="user" w:date="2020-06-07T11:53:00Z">
              <w:rPr>
                <w:rFonts w:ascii="Garamond" w:hAnsi="Garamond" w:cs="FrankRuehl"/>
                <w:i/>
                <w:iCs/>
                <w:sz w:val="20"/>
                <w:szCs w:val="20"/>
                <w:lang w:bidi="he-IL"/>
              </w:rPr>
            </w:rPrChange>
          </w:rPr>
          <w:delText>H</w:delText>
        </w:r>
      </w:del>
      <w:r w:rsidRPr="00856BBC">
        <w:rPr>
          <w:rFonts w:ascii="Garamond" w:hAnsi="Garamond" w:cs="FrankRuehl"/>
          <w:i/>
          <w:iCs/>
          <w:lang w:bidi="he-IL"/>
          <w:rPrChange w:id="2355" w:author="user" w:date="2020-06-07T11:53:00Z">
            <w:rPr>
              <w:rFonts w:ascii="Garamond" w:hAnsi="Garamond" w:cs="FrankRuehl"/>
              <w:i/>
              <w:iCs/>
              <w:sz w:val="20"/>
              <w:szCs w:val="20"/>
              <w:lang w:bidi="he-IL"/>
            </w:rPr>
          </w:rPrChange>
        </w:rPr>
        <w:t>a</w:t>
      </w:r>
      <w:ins w:id="2356" w:author="user" w:date="2020-06-07T14:12:00Z">
        <w:r>
          <w:rPr>
            <w:rFonts w:ascii="Garamond" w:hAnsi="Garamond" w:cs="FrankRuehl"/>
            <w:i/>
            <w:iCs/>
            <w:lang w:bidi="he-IL"/>
          </w:rPr>
          <w:t>-</w:t>
        </w:r>
      </w:ins>
      <w:proofErr w:type="spellStart"/>
      <w:ins w:id="2357" w:author="user" w:date="2020-06-07T14:14:00Z">
        <w:r>
          <w:rPr>
            <w:rFonts w:ascii="Garamond" w:hAnsi="Garamond" w:cs="FrankRuehl"/>
            <w:i/>
            <w:iCs/>
            <w:lang w:bidi="he-IL"/>
          </w:rPr>
          <w:t>sikhlim</w:t>
        </w:r>
        <w:proofErr w:type="spellEnd"/>
        <w:r>
          <w:rPr>
            <w:rFonts w:ascii="Garamond" w:hAnsi="Garamond" w:cs="FrankRuehl"/>
            <w:i/>
            <w:iCs/>
            <w:lang w:bidi="he-IL"/>
          </w:rPr>
          <w:t xml:space="preserve"> </w:t>
        </w:r>
      </w:ins>
      <w:del w:id="2358" w:author="user" w:date="2020-06-07T14:12:00Z">
        <w:r w:rsidRPr="00856BBC" w:rsidDel="003B2A7F">
          <w:rPr>
            <w:rFonts w:ascii="Garamond" w:hAnsi="Garamond" w:cs="FrankRuehl"/>
            <w:i/>
            <w:iCs/>
            <w:lang w:bidi="he-IL"/>
            <w:rPrChange w:id="2359" w:author="user" w:date="2020-06-07T11:53:00Z">
              <w:rPr>
                <w:rFonts w:ascii="Garamond" w:hAnsi="Garamond" w:cs="FrankRuehl"/>
                <w:i/>
                <w:iCs/>
                <w:sz w:val="20"/>
                <w:szCs w:val="20"/>
                <w:lang w:bidi="he-IL"/>
              </w:rPr>
            </w:rPrChange>
          </w:rPr>
          <w:delText xml:space="preserve">Schalim </w:delText>
        </w:r>
      </w:del>
      <w:r w:rsidRPr="00856BBC">
        <w:rPr>
          <w:rFonts w:ascii="Garamond" w:hAnsi="Garamond" w:cs="FrankRuehl"/>
          <w:lang w:bidi="he-IL"/>
          <w:rPrChange w:id="2360" w:author="user" w:date="2020-06-07T11:53:00Z">
            <w:rPr>
              <w:rFonts w:ascii="Garamond" w:hAnsi="Garamond" w:cs="FrankRuehl"/>
              <w:sz w:val="20"/>
              <w:szCs w:val="20"/>
              <w:lang w:bidi="he-IL"/>
            </w:rPr>
          </w:rPrChange>
        </w:rPr>
        <w:t>(</w:t>
      </w:r>
      <w:proofErr w:type="spellStart"/>
      <w:r w:rsidRPr="00856BBC">
        <w:rPr>
          <w:rFonts w:ascii="Garamond" w:hAnsi="Garamond" w:cs="FrankRuehl"/>
          <w:i/>
          <w:iCs/>
          <w:lang w:bidi="he-IL"/>
          <w:rPrChange w:id="2361" w:author="user" w:date="2020-06-07T11:53:00Z">
            <w:rPr>
              <w:rFonts w:ascii="Garamond" w:hAnsi="Garamond" w:cs="FrankRuehl"/>
              <w:i/>
              <w:iCs/>
              <w:sz w:val="20"/>
              <w:szCs w:val="20"/>
              <w:lang w:bidi="he-IL"/>
            </w:rPr>
          </w:rPrChange>
        </w:rPr>
        <w:t>Bust</w:t>
      </w:r>
      <w:r w:rsidRPr="00856BBC">
        <w:rPr>
          <w:rFonts w:ascii="Times New Roman"/>
          <w:i/>
          <w:iCs/>
          <w:lang w:bidi="he-IL"/>
          <w:rPrChange w:id="2362" w:author="user" w:date="2020-06-07T11:53:00Z">
            <w:rPr>
              <w:rFonts w:ascii="Times New Roman"/>
              <w:i/>
              <w:iCs/>
              <w:sz w:val="20"/>
              <w:szCs w:val="20"/>
              <w:lang w:bidi="he-IL"/>
            </w:rPr>
          </w:rPrChange>
        </w:rPr>
        <w:t>ā</w:t>
      </w:r>
      <w:r w:rsidRPr="00856BBC">
        <w:rPr>
          <w:rFonts w:ascii="Garamond" w:hAnsi="Garamond" w:cs="FrankRuehl"/>
          <w:i/>
          <w:iCs/>
          <w:lang w:bidi="he-IL"/>
          <w:rPrChange w:id="2363" w:author="user" w:date="2020-06-07T11:53:00Z">
            <w:rPr>
              <w:rFonts w:ascii="Garamond" w:hAnsi="Garamond" w:cs="FrankRuehl"/>
              <w:i/>
              <w:iCs/>
              <w:sz w:val="20"/>
              <w:szCs w:val="20"/>
              <w:lang w:bidi="he-IL"/>
            </w:rPr>
          </w:rPrChange>
        </w:rPr>
        <w:t>n</w:t>
      </w:r>
      <w:proofErr w:type="spellEnd"/>
      <w:r w:rsidRPr="00856BBC">
        <w:rPr>
          <w:rFonts w:ascii="Garamond" w:hAnsi="Garamond" w:cs="FrankRuehl"/>
          <w:i/>
          <w:iCs/>
          <w:lang w:bidi="he-IL"/>
          <w:rPrChange w:id="2364" w:author="user" w:date="2020-06-07T11:53:00Z">
            <w:rPr>
              <w:rFonts w:ascii="Garamond" w:hAnsi="Garamond" w:cs="FrankRuehl"/>
              <w:i/>
              <w:iCs/>
              <w:sz w:val="20"/>
              <w:szCs w:val="20"/>
              <w:lang w:bidi="he-IL"/>
            </w:rPr>
          </w:rPrChange>
        </w:rPr>
        <w:t xml:space="preserve"> </w:t>
      </w:r>
      <w:proofErr w:type="spellStart"/>
      <w:r w:rsidRPr="00856BBC">
        <w:rPr>
          <w:rFonts w:ascii="Garamond" w:hAnsi="Garamond" w:cs="FrankRuehl"/>
          <w:i/>
          <w:iCs/>
          <w:lang w:bidi="he-IL"/>
          <w:rPrChange w:id="2365" w:author="user" w:date="2020-06-07T11:53:00Z">
            <w:rPr>
              <w:rFonts w:ascii="Garamond" w:hAnsi="Garamond" w:cs="FrankRuehl"/>
              <w:i/>
              <w:iCs/>
              <w:sz w:val="20"/>
              <w:szCs w:val="20"/>
              <w:lang w:bidi="he-IL"/>
            </w:rPr>
          </w:rPrChange>
        </w:rPr>
        <w:t>alU‛kūl</w:t>
      </w:r>
      <w:proofErr w:type="spellEnd"/>
      <w:r w:rsidRPr="00856BBC">
        <w:rPr>
          <w:rFonts w:ascii="Garamond" w:hAnsi="Garamond" w:cs="FrankRuehl"/>
          <w:lang w:bidi="he-IL"/>
          <w:rPrChange w:id="2366" w:author="user" w:date="2020-06-07T11:53:00Z">
            <w:rPr>
              <w:rFonts w:ascii="Garamond" w:hAnsi="Garamond" w:cs="FrankRuehl"/>
              <w:sz w:val="20"/>
              <w:szCs w:val="20"/>
              <w:lang w:bidi="he-IL"/>
            </w:rPr>
          </w:rPrChange>
        </w:rPr>
        <w:t xml:space="preserve">) </w:t>
      </w:r>
      <w:ins w:id="2367" w:author="user" w:date="2020-06-07T14:12:00Z">
        <w:r>
          <w:rPr>
            <w:rFonts w:ascii="Garamond" w:hAnsi="Garamond" w:cs="FrankRuehl"/>
            <w:lang w:bidi="he-IL"/>
          </w:rPr>
          <w:t xml:space="preserve">by </w:t>
        </w:r>
      </w:ins>
      <w:del w:id="2368" w:author="user" w:date="2020-06-07T14:12:00Z">
        <w:r w:rsidRPr="00856BBC" w:rsidDel="003B2A7F">
          <w:rPr>
            <w:rFonts w:ascii="Garamond" w:hAnsi="Garamond" w:cs="FrankRuehl"/>
            <w:lang w:bidi="he-IL"/>
            <w:rPrChange w:id="2369" w:author="user" w:date="2020-06-07T11:53:00Z">
              <w:rPr>
                <w:rFonts w:ascii="Garamond" w:hAnsi="Garamond" w:cs="FrankRuehl"/>
                <w:sz w:val="20"/>
                <w:szCs w:val="20"/>
                <w:lang w:bidi="he-IL"/>
              </w:rPr>
            </w:rPrChange>
          </w:rPr>
          <w:delText xml:space="preserve">of </w:delText>
        </w:r>
      </w:del>
      <w:r w:rsidRPr="00856BBC">
        <w:rPr>
          <w:rFonts w:ascii="Garamond" w:hAnsi="Garamond" w:cs="FrankRuehl"/>
          <w:lang w:bidi="he-IL"/>
          <w:rPrChange w:id="2370" w:author="user" w:date="2020-06-07T11:53:00Z">
            <w:rPr>
              <w:rFonts w:ascii="Garamond" w:hAnsi="Garamond" w:cs="FrankRuehl"/>
              <w:sz w:val="20"/>
              <w:szCs w:val="20"/>
              <w:lang w:bidi="he-IL"/>
            </w:rPr>
          </w:rPrChange>
        </w:rPr>
        <w:t xml:space="preserve">Rabbi </w:t>
      </w:r>
      <w:proofErr w:type="spellStart"/>
      <w:r w:rsidRPr="00856BBC">
        <w:rPr>
          <w:rFonts w:ascii="Garamond" w:hAnsi="Garamond" w:cs="FrankRuehl"/>
          <w:lang w:bidi="he-IL"/>
          <w:rPrChange w:id="2371" w:author="user" w:date="2020-06-07T11:53:00Z">
            <w:rPr>
              <w:rFonts w:ascii="Garamond" w:hAnsi="Garamond" w:cs="FrankRuehl"/>
              <w:sz w:val="20"/>
              <w:szCs w:val="20"/>
              <w:lang w:bidi="he-IL"/>
            </w:rPr>
          </w:rPrChange>
        </w:rPr>
        <w:t>Netanel</w:t>
      </w:r>
      <w:proofErr w:type="spellEnd"/>
      <w:r w:rsidRPr="00856BBC">
        <w:rPr>
          <w:rFonts w:ascii="Garamond" w:hAnsi="Garamond" w:cs="FrankRuehl"/>
          <w:lang w:bidi="he-IL"/>
          <w:rPrChange w:id="2372" w:author="user" w:date="2020-06-07T11:53:00Z">
            <w:rPr>
              <w:rFonts w:ascii="Garamond" w:hAnsi="Garamond" w:cs="FrankRuehl"/>
              <w:sz w:val="20"/>
              <w:szCs w:val="20"/>
              <w:lang w:bidi="he-IL"/>
            </w:rPr>
          </w:rPrChange>
        </w:rPr>
        <w:t xml:space="preserve"> </w:t>
      </w:r>
      <w:proofErr w:type="spellStart"/>
      <w:r w:rsidRPr="00856BBC">
        <w:rPr>
          <w:rFonts w:ascii="Garamond" w:hAnsi="Garamond" w:cs="FrankRuehl"/>
          <w:lang w:bidi="he-IL"/>
          <w:rPrChange w:id="2373" w:author="user" w:date="2020-06-07T11:53:00Z">
            <w:rPr>
              <w:rFonts w:ascii="Garamond" w:hAnsi="Garamond" w:cs="FrankRuehl"/>
              <w:sz w:val="20"/>
              <w:szCs w:val="20"/>
              <w:lang w:bidi="he-IL"/>
            </w:rPr>
          </w:rPrChange>
        </w:rPr>
        <w:t>Beyrav</w:t>
      </w:r>
      <w:proofErr w:type="spellEnd"/>
      <w:r w:rsidRPr="00856BBC">
        <w:rPr>
          <w:rFonts w:ascii="Garamond" w:hAnsi="Garamond" w:cs="FrankRuehl"/>
          <w:lang w:bidi="he-IL"/>
          <w:rPrChange w:id="2374" w:author="user" w:date="2020-06-07T11:53:00Z">
            <w:rPr>
              <w:rFonts w:ascii="Garamond" w:hAnsi="Garamond" w:cs="FrankRuehl"/>
              <w:sz w:val="20"/>
              <w:szCs w:val="20"/>
              <w:lang w:bidi="he-IL"/>
            </w:rPr>
          </w:rPrChange>
        </w:rPr>
        <w:t xml:space="preserve"> </w:t>
      </w:r>
      <w:proofErr w:type="spellStart"/>
      <w:r w:rsidRPr="00856BBC">
        <w:rPr>
          <w:rFonts w:ascii="Garamond" w:hAnsi="Garamond" w:cs="FrankRuehl"/>
          <w:lang w:bidi="he-IL"/>
          <w:rPrChange w:id="2375" w:author="user" w:date="2020-06-07T11:53:00Z">
            <w:rPr>
              <w:rFonts w:ascii="Garamond" w:hAnsi="Garamond" w:cs="FrankRuehl"/>
              <w:sz w:val="20"/>
              <w:szCs w:val="20"/>
              <w:lang w:bidi="he-IL"/>
            </w:rPr>
          </w:rPrChange>
        </w:rPr>
        <w:t>Fayyumi</w:t>
      </w:r>
      <w:proofErr w:type="spellEnd"/>
      <w:ins w:id="2376" w:author="user" w:date="2020-06-07T14:13:00Z">
        <w:r>
          <w:rPr>
            <w:rFonts w:ascii="Garamond" w:hAnsi="Garamond" w:cs="FrankRuehl"/>
            <w:lang w:bidi="he-IL"/>
          </w:rPr>
          <w:t>;</w:t>
        </w:r>
      </w:ins>
      <w:del w:id="2377" w:author="user" w:date="2020-06-07T14:13:00Z">
        <w:r w:rsidRPr="00856BBC" w:rsidDel="003B2A7F">
          <w:rPr>
            <w:rFonts w:ascii="Garamond" w:hAnsi="Garamond" w:cs="FrankRuehl"/>
            <w:rPrChange w:id="2378" w:author="user" w:date="2020-06-07T11:53:00Z">
              <w:rPr>
                <w:rFonts w:ascii="Garamond" w:hAnsi="Garamond" w:cs="FrankRuehl"/>
                <w:sz w:val="20"/>
                <w:szCs w:val="20"/>
              </w:rPr>
            </w:rPrChange>
          </w:rPr>
          <w:delText>,</w:delText>
        </w:r>
      </w:del>
      <w:r w:rsidRPr="00856BBC">
        <w:rPr>
          <w:rFonts w:ascii="Garamond" w:hAnsi="Garamond" w:cs="FrankRuehl"/>
          <w:rPrChange w:id="2379" w:author="user" w:date="2020-06-07T11:53:00Z">
            <w:rPr>
              <w:rFonts w:ascii="Garamond" w:hAnsi="Garamond" w:cs="FrankRuehl"/>
              <w:sz w:val="20"/>
              <w:szCs w:val="20"/>
            </w:rPr>
          </w:rPrChange>
        </w:rPr>
        <w:t xml:space="preserve"> s</w:t>
      </w:r>
      <w:ins w:id="2380" w:author="user" w:date="2020-06-07T14:13:00Z">
        <w:r>
          <w:rPr>
            <w:rFonts w:ascii="Garamond" w:hAnsi="Garamond" w:cs="FrankRuehl"/>
          </w:rPr>
          <w:t>ee</w:t>
        </w:r>
      </w:ins>
      <w:del w:id="2381" w:author="user" w:date="2020-06-07T14:13:00Z">
        <w:r w:rsidRPr="00856BBC" w:rsidDel="003B2A7F">
          <w:rPr>
            <w:rFonts w:ascii="Garamond" w:hAnsi="Garamond" w:cs="FrankRuehl"/>
            <w:rPrChange w:id="2382" w:author="user" w:date="2020-06-07T11:53:00Z">
              <w:rPr>
                <w:rFonts w:ascii="Garamond" w:hAnsi="Garamond" w:cs="FrankRuehl"/>
                <w:sz w:val="20"/>
                <w:szCs w:val="20"/>
              </w:rPr>
            </w:rPrChange>
          </w:rPr>
          <w:delText>.</w:delText>
        </w:r>
      </w:del>
      <w:r w:rsidRPr="00856BBC">
        <w:rPr>
          <w:rFonts w:ascii="Garamond" w:hAnsi="Garamond" w:cs="FrankRuehl"/>
          <w:rPrChange w:id="2383" w:author="user" w:date="2020-06-07T11:53:00Z">
            <w:rPr>
              <w:rFonts w:ascii="Garamond" w:hAnsi="Garamond" w:cs="FrankRuehl"/>
              <w:sz w:val="20"/>
              <w:szCs w:val="20"/>
            </w:rPr>
          </w:rPrChange>
        </w:rPr>
        <w:t xml:space="preserve"> Pines</w:t>
      </w:r>
      <w:ins w:id="2384" w:author="user" w:date="2020-06-07T14:13:00Z">
        <w:r>
          <w:rPr>
            <w:rFonts w:ascii="Garamond" w:hAnsi="Garamond" w:cs="FrankRuehl"/>
          </w:rPr>
          <w:t>,</w:t>
        </w:r>
      </w:ins>
      <w:del w:id="2385" w:author="user" w:date="2020-06-07T14:13:00Z">
        <w:r w:rsidRPr="00856BBC" w:rsidDel="003B2A7F">
          <w:rPr>
            <w:rFonts w:ascii="Garamond" w:hAnsi="Garamond" w:cstheme="minorBidi"/>
            <w:lang w:val="de-DE"/>
            <w:rPrChange w:id="2386" w:author="user" w:date="2020-06-07T11:53:00Z">
              <w:rPr>
                <w:rFonts w:ascii="Garamond" w:hAnsi="Garamond" w:cstheme="minorBidi"/>
                <w:sz w:val="20"/>
                <w:szCs w:val="20"/>
                <w:lang w:val="de-DE"/>
              </w:rPr>
            </w:rPrChange>
          </w:rPr>
          <w:delText>;</w:delText>
        </w:r>
      </w:del>
      <w:r w:rsidRPr="00856BBC">
        <w:rPr>
          <w:rFonts w:ascii="Garamond" w:hAnsi="Garamond" w:cstheme="minorBidi"/>
          <w:lang w:val="de-DE"/>
          <w:rPrChange w:id="2387" w:author="user" w:date="2020-06-07T11:53:00Z">
            <w:rPr>
              <w:rFonts w:ascii="Garamond" w:hAnsi="Garamond" w:cstheme="minorBidi"/>
              <w:sz w:val="20"/>
              <w:szCs w:val="20"/>
              <w:lang w:val="de-DE"/>
            </w:rPr>
          </w:rPrChange>
        </w:rPr>
        <w:t xml:space="preserve"> Levine. </w:t>
      </w:r>
      <w:r w:rsidRPr="00856BBC">
        <w:rPr>
          <w:rFonts w:ascii="Garamond" w:hAnsi="Garamond" w:cs="FrankRuehl"/>
          <w:rPrChange w:id="2388" w:author="user" w:date="2020-06-07T11:53:00Z">
            <w:rPr>
              <w:rFonts w:ascii="Garamond" w:hAnsi="Garamond" w:cs="FrankRuehl"/>
              <w:sz w:val="20"/>
              <w:szCs w:val="20"/>
            </w:rPr>
          </w:rPrChange>
        </w:rPr>
        <w:t xml:space="preserve">Prof. Paul Fenton generously drew my attention to a treatise on </w:t>
      </w:r>
      <w:r w:rsidRPr="003B2A7F">
        <w:rPr>
          <w:rFonts w:ascii="Garamond" w:hAnsi="Garamond"/>
          <w:iCs/>
          <w:rPrChange w:id="2389" w:author="user" w:date="2020-06-07T14:13:00Z">
            <w:rPr>
              <w:rFonts w:ascii="Garamond" w:hAnsi="Garamond"/>
              <w:i/>
              <w:sz w:val="20"/>
              <w:szCs w:val="20"/>
            </w:rPr>
          </w:rPrChange>
        </w:rPr>
        <w:t>Adab al-Qā</w:t>
      </w:r>
      <w:r w:rsidRPr="003B2A7F">
        <w:rPr>
          <w:rFonts w:hAnsi="Calibri" w:cs="Calibri"/>
          <w:iCs/>
          <w:rPrChange w:id="2390" w:author="user" w:date="2020-06-07T14:13:00Z">
            <w:rPr>
              <w:rFonts w:hAnsi="Calibri" w:cs="Calibri"/>
              <w:i/>
              <w:sz w:val="20"/>
              <w:szCs w:val="20"/>
            </w:rPr>
          </w:rPrChange>
        </w:rPr>
        <w:t>ḍ</w:t>
      </w:r>
      <w:r w:rsidRPr="003B2A7F">
        <w:rPr>
          <w:rFonts w:ascii="Garamond" w:hAnsi="Garamond"/>
          <w:iCs/>
          <w:rPrChange w:id="2391" w:author="user" w:date="2020-06-07T14:13:00Z">
            <w:rPr>
              <w:rFonts w:ascii="Garamond" w:hAnsi="Garamond"/>
              <w:i/>
              <w:sz w:val="20"/>
              <w:szCs w:val="20"/>
            </w:rPr>
          </w:rPrChange>
        </w:rPr>
        <w:t>ī:</w:t>
      </w:r>
      <w:r w:rsidRPr="00856BBC">
        <w:rPr>
          <w:rFonts w:ascii="Garamond" w:hAnsi="Garamond"/>
          <w:iCs/>
          <w:rPrChange w:id="2392" w:author="user" w:date="2020-06-07T11:53:00Z">
            <w:rPr>
              <w:rFonts w:ascii="Garamond" w:hAnsi="Garamond"/>
              <w:iCs/>
              <w:sz w:val="20"/>
              <w:szCs w:val="20"/>
            </w:rPr>
          </w:rPrChange>
        </w:rPr>
        <w:t xml:space="preserve"> </w:t>
      </w:r>
      <w:del w:id="2393" w:author="user" w:date="2020-06-07T14:13:00Z">
        <w:r w:rsidRPr="00856BBC" w:rsidDel="003B2A7F">
          <w:rPr>
            <w:rFonts w:ascii="Garamond" w:hAnsi="Garamond" w:cs="FrankRuehl"/>
            <w:rPrChange w:id="2394" w:author="user" w:date="2020-06-07T11:53:00Z">
              <w:rPr>
                <w:rFonts w:ascii="Garamond" w:hAnsi="Garamond" w:cs="FrankRuehl"/>
                <w:sz w:val="20"/>
                <w:szCs w:val="20"/>
              </w:rPr>
            </w:rPrChange>
          </w:rPr>
          <w:delText>the 15</w:delText>
        </w:r>
        <w:r w:rsidRPr="00856BBC" w:rsidDel="003B2A7F">
          <w:rPr>
            <w:rFonts w:ascii="Garamond" w:hAnsi="Garamond" w:cs="FrankRuehl"/>
            <w:vertAlign w:val="superscript"/>
            <w:rPrChange w:id="2395" w:author="user" w:date="2020-06-07T11:53:00Z">
              <w:rPr>
                <w:rFonts w:ascii="Garamond" w:hAnsi="Garamond" w:cs="FrankRuehl"/>
                <w:sz w:val="20"/>
                <w:szCs w:val="20"/>
                <w:vertAlign w:val="superscript"/>
              </w:rPr>
            </w:rPrChange>
          </w:rPr>
          <w:delText>th</w:delText>
        </w:r>
        <w:r w:rsidRPr="00856BBC" w:rsidDel="003B2A7F">
          <w:rPr>
            <w:rFonts w:ascii="Garamond" w:hAnsi="Garamond" w:cs="FrankRuehl"/>
            <w:rPrChange w:id="2396" w:author="user" w:date="2020-06-07T11:53:00Z">
              <w:rPr>
                <w:rFonts w:ascii="Garamond" w:hAnsi="Garamond" w:cs="FrankRuehl"/>
                <w:sz w:val="20"/>
                <w:szCs w:val="20"/>
              </w:rPr>
            </w:rPrChange>
          </w:rPr>
          <w:delText xml:space="preserve"> </w:delText>
        </w:r>
      </w:del>
      <w:ins w:id="2397" w:author="user" w:date="2020-06-07T14:13:00Z">
        <w:r>
          <w:rPr>
            <w:rFonts w:ascii="Garamond" w:hAnsi="Garamond" w:cs="FrankRuehl"/>
          </w:rPr>
          <w:t>C</w:t>
        </w:r>
      </w:ins>
      <w:del w:id="2398" w:author="user" w:date="2020-06-07T14:13:00Z">
        <w:r w:rsidRPr="00856BBC" w:rsidDel="003B2A7F">
          <w:rPr>
            <w:rFonts w:ascii="Garamond" w:hAnsi="Garamond" w:cs="FrankRuehl"/>
            <w:rPrChange w:id="2399" w:author="user" w:date="2020-06-07T11:53:00Z">
              <w:rPr>
                <w:rFonts w:ascii="Garamond" w:hAnsi="Garamond" w:cs="FrankRuehl"/>
                <w:sz w:val="20"/>
                <w:szCs w:val="20"/>
              </w:rPr>
            </w:rPrChange>
          </w:rPr>
          <w:delText>c</w:delText>
        </w:r>
      </w:del>
      <w:r w:rsidRPr="00856BBC">
        <w:rPr>
          <w:rFonts w:ascii="Garamond" w:hAnsi="Garamond" w:cs="FrankRuehl"/>
          <w:rPrChange w:id="2400" w:author="user" w:date="2020-06-07T11:53:00Z">
            <w:rPr>
              <w:rFonts w:ascii="Garamond" w:hAnsi="Garamond" w:cs="FrankRuehl"/>
              <w:sz w:val="20"/>
              <w:szCs w:val="20"/>
            </w:rPr>
          </w:rPrChange>
        </w:rPr>
        <w:t xml:space="preserve">hapter </w:t>
      </w:r>
      <w:ins w:id="2401" w:author="user" w:date="2020-06-07T14:13:00Z">
        <w:r>
          <w:rPr>
            <w:rFonts w:ascii="Garamond" w:hAnsi="Garamond" w:cs="FrankRuehl"/>
          </w:rPr>
          <w:t xml:space="preserve">15 </w:t>
        </w:r>
      </w:ins>
      <w:r w:rsidRPr="00856BBC">
        <w:rPr>
          <w:rFonts w:ascii="Garamond" w:hAnsi="Garamond" w:cs="FrankRuehl"/>
          <w:rPrChange w:id="2402" w:author="user" w:date="2020-06-07T11:53:00Z">
            <w:rPr>
              <w:rFonts w:ascii="Garamond" w:hAnsi="Garamond" w:cs="FrankRuehl"/>
              <w:sz w:val="20"/>
              <w:szCs w:val="20"/>
            </w:rPr>
          </w:rPrChange>
        </w:rPr>
        <w:t xml:space="preserve">of </w:t>
      </w:r>
      <w:proofErr w:type="spellStart"/>
      <w:r w:rsidRPr="00856BBC">
        <w:rPr>
          <w:rFonts w:ascii="Garamond" w:hAnsi="Garamond" w:cs="FrankRuehl"/>
          <w:i/>
          <w:iCs/>
          <w:rPrChange w:id="2403" w:author="user" w:date="2020-06-07T11:53:00Z">
            <w:rPr>
              <w:rFonts w:ascii="Garamond" w:hAnsi="Garamond" w:cs="FrankRuehl"/>
              <w:i/>
              <w:iCs/>
              <w:sz w:val="20"/>
              <w:szCs w:val="20"/>
            </w:rPr>
          </w:rPrChange>
        </w:rPr>
        <w:t>Sefer</w:t>
      </w:r>
      <w:proofErr w:type="spellEnd"/>
      <w:r w:rsidRPr="00856BBC">
        <w:rPr>
          <w:rFonts w:ascii="Garamond" w:hAnsi="Garamond" w:cs="FrankRuehl"/>
          <w:i/>
          <w:iCs/>
          <w:rPrChange w:id="2404" w:author="user" w:date="2020-06-07T11:53:00Z">
            <w:rPr>
              <w:rFonts w:ascii="Garamond" w:hAnsi="Garamond" w:cs="FrankRuehl"/>
              <w:i/>
              <w:iCs/>
              <w:sz w:val="20"/>
              <w:szCs w:val="20"/>
            </w:rPr>
          </w:rPrChange>
        </w:rPr>
        <w:t xml:space="preserve"> </w:t>
      </w:r>
      <w:proofErr w:type="spellStart"/>
      <w:ins w:id="2405" w:author="user" w:date="2020-06-07T14:13:00Z">
        <w:r>
          <w:rPr>
            <w:rFonts w:ascii="Garamond" w:hAnsi="Garamond" w:cs="FrankRuehl"/>
            <w:i/>
            <w:iCs/>
          </w:rPr>
          <w:t>m</w:t>
        </w:r>
      </w:ins>
      <w:del w:id="2406" w:author="user" w:date="2020-06-07T14:13:00Z">
        <w:r w:rsidRPr="00856BBC" w:rsidDel="003B2A7F">
          <w:rPr>
            <w:rFonts w:ascii="Garamond" w:hAnsi="Garamond" w:cs="FrankRuehl"/>
            <w:i/>
            <w:iCs/>
            <w:rPrChange w:id="2407" w:author="user" w:date="2020-06-07T11:53:00Z">
              <w:rPr>
                <w:rFonts w:ascii="Garamond" w:hAnsi="Garamond" w:cs="FrankRuehl"/>
                <w:i/>
                <w:iCs/>
                <w:sz w:val="20"/>
                <w:szCs w:val="20"/>
              </w:rPr>
            </w:rPrChange>
          </w:rPr>
          <w:delText>M</w:delText>
        </w:r>
      </w:del>
      <w:r w:rsidRPr="00856BBC">
        <w:rPr>
          <w:rFonts w:ascii="Garamond" w:hAnsi="Garamond" w:cs="FrankRuehl"/>
          <w:i/>
          <w:iCs/>
          <w:rPrChange w:id="2408" w:author="user" w:date="2020-06-07T11:53:00Z">
            <w:rPr>
              <w:rFonts w:ascii="Garamond" w:hAnsi="Garamond" w:cs="FrankRuehl"/>
              <w:i/>
              <w:iCs/>
              <w:sz w:val="20"/>
              <w:szCs w:val="20"/>
            </w:rPr>
          </w:rPrChange>
        </w:rPr>
        <w:t>ussar</w:t>
      </w:r>
      <w:proofErr w:type="spellEnd"/>
      <w:r w:rsidRPr="00856BBC">
        <w:rPr>
          <w:rFonts w:ascii="Garamond" w:hAnsi="Garamond" w:cs="FrankRuehl"/>
          <w:rPrChange w:id="2409" w:author="user" w:date="2020-06-07T11:53:00Z">
            <w:rPr>
              <w:rFonts w:ascii="Garamond" w:hAnsi="Garamond" w:cs="FrankRuehl"/>
              <w:sz w:val="20"/>
              <w:szCs w:val="20"/>
            </w:rPr>
          </w:rPrChange>
        </w:rPr>
        <w:t xml:space="preserve"> regarding judges</w:t>
      </w:r>
      <w:ins w:id="2410" w:author="user" w:date="2020-06-07T14:13:00Z">
        <w:r>
          <w:rPr>
            <w:rFonts w:ascii="Garamond" w:hAnsi="Garamond" w:cs="FrankRuehl"/>
          </w:rPr>
          <w:t>,</w:t>
        </w:r>
      </w:ins>
      <w:r w:rsidRPr="00856BBC">
        <w:rPr>
          <w:rFonts w:ascii="Garamond" w:hAnsi="Garamond" w:cs="FrankRuehl"/>
          <w:rPrChange w:id="2411" w:author="user" w:date="2020-06-07T11:53:00Z">
            <w:rPr>
              <w:rFonts w:ascii="Garamond" w:hAnsi="Garamond" w:cs="FrankRuehl"/>
              <w:sz w:val="20"/>
              <w:szCs w:val="20"/>
            </w:rPr>
          </w:rPrChange>
        </w:rPr>
        <w:t xml:space="preserve"> by Rabbi Yehuda</w:t>
      </w:r>
      <w:del w:id="2412" w:author="user" w:date="2020-06-07T14:13:00Z">
        <w:r w:rsidRPr="00856BBC" w:rsidDel="003B2A7F">
          <w:rPr>
            <w:rFonts w:ascii="Garamond" w:hAnsi="Garamond" w:cs="FrankRuehl"/>
            <w:rPrChange w:id="2413" w:author="user" w:date="2020-06-07T11:53:00Z">
              <w:rPr>
                <w:rFonts w:ascii="Garamond" w:hAnsi="Garamond" w:cs="FrankRuehl"/>
                <w:sz w:val="20"/>
                <w:szCs w:val="20"/>
              </w:rPr>
            </w:rPrChange>
          </w:rPr>
          <w:delText>h</w:delText>
        </w:r>
      </w:del>
      <w:r w:rsidRPr="00856BBC">
        <w:rPr>
          <w:rFonts w:ascii="Garamond" w:hAnsi="Garamond" w:cs="FrankRuehl"/>
          <w:rPrChange w:id="2414" w:author="user" w:date="2020-06-07T11:53:00Z">
            <w:rPr>
              <w:rFonts w:ascii="Garamond" w:hAnsi="Garamond" w:cs="FrankRuehl"/>
              <w:sz w:val="20"/>
              <w:szCs w:val="20"/>
            </w:rPr>
          </w:rPrChange>
        </w:rPr>
        <w:t xml:space="preserve"> Ibn </w:t>
      </w:r>
      <w:proofErr w:type="spellStart"/>
      <w:r w:rsidRPr="00856BBC">
        <w:rPr>
          <w:rFonts w:ascii="Garamond" w:hAnsi="Garamond" w:cs="FrankRuehl"/>
          <w:rPrChange w:id="2415" w:author="user" w:date="2020-06-07T11:53:00Z">
            <w:rPr>
              <w:rFonts w:ascii="Garamond" w:hAnsi="Garamond" w:cs="FrankRuehl"/>
              <w:sz w:val="20"/>
              <w:szCs w:val="20"/>
            </w:rPr>
          </w:rPrChange>
        </w:rPr>
        <w:t>Khal</w:t>
      </w:r>
      <w:r w:rsidRPr="00856BBC">
        <w:rPr>
          <w:rFonts w:ascii="Times New Roman"/>
          <w:rPrChange w:id="2416" w:author="user" w:date="2020-06-07T11:53:00Z">
            <w:rPr>
              <w:rFonts w:ascii="Times New Roman"/>
              <w:sz w:val="20"/>
              <w:szCs w:val="20"/>
            </w:rPr>
          </w:rPrChange>
        </w:rPr>
        <w:t>ā</w:t>
      </w:r>
      <w:r w:rsidRPr="00856BBC">
        <w:rPr>
          <w:rFonts w:hAnsi="Calibri" w:cs="Calibri"/>
          <w:rPrChange w:id="2417" w:author="user" w:date="2020-06-07T11:53:00Z">
            <w:rPr>
              <w:rFonts w:hAnsi="Calibri" w:cs="Calibri"/>
              <w:sz w:val="20"/>
              <w:szCs w:val="20"/>
            </w:rPr>
          </w:rPrChange>
        </w:rPr>
        <w:t>ṣ</w:t>
      </w:r>
      <w:proofErr w:type="spellEnd"/>
      <w:r w:rsidRPr="00856BBC">
        <w:rPr>
          <w:rFonts w:ascii="Garamond" w:hAnsi="Garamond" w:cs="FrankRuehl"/>
          <w:rPrChange w:id="2418" w:author="user" w:date="2020-06-07T11:53:00Z">
            <w:rPr>
              <w:rFonts w:ascii="Garamond" w:hAnsi="Garamond" w:cs="FrankRuehl"/>
              <w:sz w:val="20"/>
              <w:szCs w:val="20"/>
            </w:rPr>
          </w:rPrChange>
        </w:rPr>
        <w:t xml:space="preserve"> </w:t>
      </w:r>
      <w:ins w:id="2419" w:author="user" w:date="2020-06-07T14:13:00Z">
        <w:r>
          <w:rPr>
            <w:rFonts w:ascii="Garamond" w:hAnsi="Garamond" w:cs="FrankRuehl"/>
          </w:rPr>
          <w:t xml:space="preserve">of </w:t>
        </w:r>
      </w:ins>
      <w:del w:id="2420" w:author="user" w:date="2020-06-07T14:13:00Z">
        <w:r w:rsidRPr="00856BBC" w:rsidDel="003B2A7F">
          <w:rPr>
            <w:rFonts w:ascii="Garamond" w:hAnsi="Garamond" w:cs="FrankRuehl"/>
            <w:rPrChange w:id="2421" w:author="user" w:date="2020-06-07T11:53:00Z">
              <w:rPr>
                <w:rFonts w:ascii="Garamond" w:hAnsi="Garamond" w:cs="FrankRuehl"/>
                <w:sz w:val="20"/>
                <w:szCs w:val="20"/>
              </w:rPr>
            </w:rPrChange>
          </w:rPr>
          <w:delText xml:space="preserve">from </w:delText>
        </w:r>
      </w:del>
      <w:proofErr w:type="spellStart"/>
      <w:r w:rsidRPr="00856BBC">
        <w:rPr>
          <w:rFonts w:ascii="Garamond" w:hAnsi="Garamond" w:cs="FrankRuehl"/>
          <w:color w:val="222222"/>
          <w:shd w:val="clear" w:color="auto" w:fill="FFFFFF"/>
          <w:rPrChange w:id="2422" w:author="user" w:date="2020-06-07T11:53:00Z">
            <w:rPr>
              <w:rFonts w:ascii="Garamond" w:hAnsi="Garamond" w:cs="FrankRuehl"/>
              <w:color w:val="222222"/>
              <w:sz w:val="20"/>
              <w:szCs w:val="20"/>
              <w:shd w:val="clear" w:color="auto" w:fill="FFFFFF"/>
            </w:rPr>
          </w:rPrChange>
        </w:rPr>
        <w:t>Tlms</w:t>
      </w:r>
      <w:r w:rsidRPr="00856BBC">
        <w:rPr>
          <w:rFonts w:ascii="SBL Hebrew" w:hAnsi="SBL Hebrew" w:cs="SBL Hebrew"/>
          <w:color w:val="222222"/>
          <w:shd w:val="clear" w:color="auto" w:fill="FFFFFF"/>
          <w:rPrChange w:id="2423" w:author="user" w:date="2020-06-07T11:53:00Z">
            <w:rPr>
              <w:rFonts w:ascii="SBL Hebrew" w:hAnsi="SBL Hebrew" w:cs="SBL Hebrew"/>
              <w:color w:val="222222"/>
              <w:sz w:val="20"/>
              <w:szCs w:val="20"/>
              <w:shd w:val="clear" w:color="auto" w:fill="FFFFFF"/>
            </w:rPr>
          </w:rPrChange>
        </w:rPr>
        <w:t>á</w:t>
      </w:r>
      <w:r w:rsidRPr="00856BBC">
        <w:rPr>
          <w:rFonts w:ascii="Garamond" w:hAnsi="Garamond" w:cs="FrankRuehl"/>
          <w:color w:val="222222"/>
          <w:shd w:val="clear" w:color="auto" w:fill="FFFFFF"/>
          <w:rPrChange w:id="2424" w:author="user" w:date="2020-06-07T11:53:00Z">
            <w:rPr>
              <w:rFonts w:ascii="Garamond" w:hAnsi="Garamond" w:cs="FrankRuehl"/>
              <w:color w:val="222222"/>
              <w:sz w:val="20"/>
              <w:szCs w:val="20"/>
              <w:shd w:val="clear" w:color="auto" w:fill="FFFFFF"/>
            </w:rPr>
          </w:rPrChange>
        </w:rPr>
        <w:t>n</w:t>
      </w:r>
      <w:proofErr w:type="spellEnd"/>
      <w:r w:rsidRPr="00856BBC">
        <w:rPr>
          <w:rFonts w:ascii="Garamond" w:hAnsi="Garamond" w:cs="FrankRuehl"/>
          <w:color w:val="222222"/>
          <w:shd w:val="clear" w:color="auto" w:fill="FFFFFF"/>
          <w:rPrChange w:id="2425" w:author="user" w:date="2020-06-07T11:53:00Z">
            <w:rPr>
              <w:rFonts w:ascii="Garamond" w:hAnsi="Garamond" w:cs="FrankRuehl"/>
              <w:color w:val="222222"/>
              <w:sz w:val="20"/>
              <w:szCs w:val="20"/>
              <w:shd w:val="clear" w:color="auto" w:fill="FFFFFF"/>
            </w:rPr>
          </w:rPrChange>
        </w:rPr>
        <w:t xml:space="preserve"> (</w:t>
      </w:r>
      <w:r w:rsidRPr="00856BBC">
        <w:rPr>
          <w:rFonts w:ascii="Garamond" w:hAnsi="Garamond" w:cs="Arial" w:hint="eastAsia"/>
          <w:color w:val="000000"/>
          <w:shd w:val="clear" w:color="auto" w:fill="FFFFFF"/>
          <w:rtl/>
          <w:rPrChange w:id="2426" w:author="user" w:date="2020-06-07T11:53:00Z">
            <w:rPr>
              <w:rFonts w:ascii="Garamond" w:hAnsi="Garamond" w:cs="Arial" w:hint="eastAsia"/>
              <w:color w:val="000000"/>
              <w:sz w:val="20"/>
              <w:szCs w:val="20"/>
              <w:shd w:val="clear" w:color="auto" w:fill="FFFFFF"/>
              <w:rtl/>
            </w:rPr>
          </w:rPrChange>
        </w:rPr>
        <w:t>تِلِمْسان</w:t>
      </w:r>
      <w:r w:rsidRPr="00856BBC">
        <w:rPr>
          <w:rFonts w:ascii="Garamond" w:hAnsi="Garamond" w:cs="FrankRuehl"/>
          <w:rPrChange w:id="2427" w:author="user" w:date="2020-06-07T11:53:00Z">
            <w:rPr>
              <w:rFonts w:ascii="Garamond" w:hAnsi="Garamond" w:cs="FrankRuehl"/>
              <w:sz w:val="20"/>
              <w:szCs w:val="20"/>
            </w:rPr>
          </w:rPrChange>
        </w:rPr>
        <w:t xml:space="preserve">). </w:t>
      </w:r>
      <w:ins w:id="2428" w:author="user" w:date="2020-06-07T14:14:00Z">
        <w:r>
          <w:rPr>
            <w:rFonts w:ascii="Garamond" w:hAnsi="Garamond" w:cs="FrankRuehl"/>
          </w:rPr>
          <w:t xml:space="preserve">On </w:t>
        </w:r>
      </w:ins>
      <w:del w:id="2429" w:author="user" w:date="2020-06-07T14:14:00Z">
        <w:r w:rsidRPr="00856BBC" w:rsidDel="00FC699D">
          <w:rPr>
            <w:rFonts w:ascii="Garamond" w:hAnsi="Garamond" w:cs="FrankRuehl"/>
            <w:rPrChange w:id="2430" w:author="user" w:date="2020-06-07T11:53:00Z">
              <w:rPr>
                <w:rFonts w:ascii="Garamond" w:hAnsi="Garamond" w:cs="FrankRuehl"/>
                <w:sz w:val="20"/>
                <w:szCs w:val="20"/>
              </w:rPr>
            </w:rPrChange>
          </w:rPr>
          <w:delText xml:space="preserve">Regarding </w:delText>
        </w:r>
      </w:del>
      <w:r w:rsidRPr="00856BBC">
        <w:rPr>
          <w:rFonts w:ascii="Garamond" w:hAnsi="Garamond" w:cs="FrankRuehl"/>
          <w:rPrChange w:id="2431" w:author="user" w:date="2020-06-07T11:53:00Z">
            <w:rPr>
              <w:rFonts w:ascii="Garamond" w:hAnsi="Garamond" w:cs="FrankRuehl"/>
              <w:sz w:val="20"/>
              <w:szCs w:val="20"/>
            </w:rPr>
          </w:rPrChange>
        </w:rPr>
        <w:t>this forgotten savant</w:t>
      </w:r>
      <w:ins w:id="2432" w:author="user" w:date="2020-06-07T14:14:00Z">
        <w:r>
          <w:rPr>
            <w:rFonts w:ascii="Garamond" w:hAnsi="Garamond" w:cs="FrankRuehl"/>
          </w:rPr>
          <w:t xml:space="preserve">, see </w:t>
        </w:r>
      </w:ins>
      <w:del w:id="2433" w:author="user" w:date="2020-06-07T14:14:00Z">
        <w:r w:rsidRPr="00856BBC" w:rsidDel="00FC699D">
          <w:rPr>
            <w:rFonts w:ascii="Garamond" w:hAnsi="Garamond" w:cs="FrankRuehl"/>
            <w:rPrChange w:id="2434" w:author="user" w:date="2020-06-07T11:53:00Z">
              <w:rPr>
                <w:rFonts w:ascii="Garamond" w:hAnsi="Garamond" w:cs="FrankRuehl"/>
                <w:sz w:val="20"/>
                <w:szCs w:val="20"/>
              </w:rPr>
            </w:rPrChange>
          </w:rPr>
          <w:delText xml:space="preserve"> s. </w:delText>
        </w:r>
      </w:del>
      <w:r w:rsidRPr="00856BBC">
        <w:rPr>
          <w:rFonts w:ascii="Garamond" w:hAnsi="Garamond" w:cs="FrankRuehl"/>
          <w:rPrChange w:id="2435" w:author="user" w:date="2020-06-07T11:53:00Z">
            <w:rPr>
              <w:rFonts w:ascii="Garamond" w:hAnsi="Garamond" w:cs="FrankRuehl"/>
              <w:sz w:val="20"/>
              <w:szCs w:val="20"/>
            </w:rPr>
          </w:rPrChange>
        </w:rPr>
        <w:t>Gross</w:t>
      </w:r>
      <w:ins w:id="2436" w:author="user" w:date="2020-06-07T14:14:00Z">
        <w:r>
          <w:rPr>
            <w:rFonts w:ascii="Garamond" w:hAnsi="Garamond" w:cs="FrankRuehl"/>
          </w:rPr>
          <w:t>,</w:t>
        </w:r>
      </w:ins>
      <w:del w:id="2437" w:author="user" w:date="2020-06-07T14:14:00Z">
        <w:r w:rsidRPr="00856BBC" w:rsidDel="00FC699D">
          <w:rPr>
            <w:rFonts w:ascii="Garamond" w:hAnsi="Garamond" w:cstheme="minorBidi"/>
            <w:lang w:val="de-DE"/>
            <w:rPrChange w:id="2438" w:author="user" w:date="2020-06-07T11:53:00Z">
              <w:rPr>
                <w:rFonts w:ascii="Garamond" w:hAnsi="Garamond" w:cstheme="minorBidi"/>
                <w:sz w:val="20"/>
                <w:szCs w:val="20"/>
                <w:lang w:val="de-DE"/>
              </w:rPr>
            </w:rPrChange>
          </w:rPr>
          <w:delText>;</w:delText>
        </w:r>
      </w:del>
      <w:r w:rsidRPr="00856BBC">
        <w:rPr>
          <w:rFonts w:ascii="Garamond" w:hAnsi="Garamond" w:cstheme="minorBidi"/>
          <w:lang w:val="de-DE"/>
          <w:rPrChange w:id="2439" w:author="user" w:date="2020-06-07T11:53:00Z">
            <w:rPr>
              <w:rFonts w:ascii="Garamond" w:hAnsi="Garamond" w:cstheme="minorBidi"/>
              <w:sz w:val="20"/>
              <w:szCs w:val="20"/>
              <w:lang w:val="de-DE"/>
            </w:rPr>
          </w:rPrChange>
        </w:rPr>
        <w:t xml:space="preserve"> Havlin</w:t>
      </w:r>
      <w:ins w:id="2440" w:author="user" w:date="2020-06-07T14:15:00Z">
        <w:r>
          <w:rPr>
            <w:rFonts w:ascii="Garamond" w:hAnsi="Garamond" w:cstheme="minorBidi"/>
            <w:lang w:val="de-DE"/>
          </w:rPr>
          <w:t>,</w:t>
        </w:r>
      </w:ins>
      <w:r w:rsidRPr="00856BBC">
        <w:rPr>
          <w:rFonts w:ascii="Garamond" w:hAnsi="Garamond" w:cstheme="minorBidi"/>
          <w:lang w:val="de-DE"/>
          <w:rPrChange w:id="2441" w:author="user" w:date="2020-06-07T11:53:00Z">
            <w:rPr>
              <w:rFonts w:ascii="Garamond" w:hAnsi="Garamond" w:cstheme="minorBidi"/>
              <w:sz w:val="20"/>
              <w:szCs w:val="20"/>
              <w:lang w:val="de-DE"/>
            </w:rPr>
          </w:rPrChange>
        </w:rPr>
        <w:t xml:space="preserve"> and </w:t>
      </w:r>
      <w:del w:id="2442" w:author="user" w:date="2020-06-07T14:15:00Z">
        <w:r w:rsidRPr="00856BBC" w:rsidDel="00FC699D">
          <w:rPr>
            <w:rFonts w:ascii="Garamond" w:hAnsi="Garamond" w:cstheme="minorBidi"/>
            <w:lang w:val="de-DE"/>
            <w:rPrChange w:id="2443" w:author="user" w:date="2020-06-07T11:53:00Z">
              <w:rPr>
                <w:rFonts w:ascii="Garamond" w:hAnsi="Garamond" w:cstheme="minorBidi"/>
                <w:sz w:val="20"/>
                <w:szCs w:val="20"/>
                <w:lang w:val="de-DE"/>
              </w:rPr>
            </w:rPrChange>
          </w:rPr>
          <w:delText xml:space="preserve">the </w:delText>
        </w:r>
      </w:del>
      <w:r w:rsidRPr="00856BBC">
        <w:rPr>
          <w:rFonts w:ascii="Garamond" w:hAnsi="Garamond" w:cstheme="minorBidi"/>
          <w:lang w:val="de-DE"/>
          <w:rPrChange w:id="2444" w:author="user" w:date="2020-06-07T11:53:00Z">
            <w:rPr>
              <w:rFonts w:ascii="Garamond" w:hAnsi="Garamond" w:cstheme="minorBidi"/>
              <w:sz w:val="20"/>
              <w:szCs w:val="20"/>
              <w:lang w:val="de-DE"/>
            </w:rPr>
          </w:rPrChange>
        </w:rPr>
        <w:t xml:space="preserve">introduction </w:t>
      </w:r>
      <w:ins w:id="2445" w:author="user" w:date="2020-06-07T14:15:00Z">
        <w:r>
          <w:rPr>
            <w:rFonts w:ascii="Garamond" w:hAnsi="Garamond" w:cstheme="minorBidi"/>
            <w:lang w:val="de-DE"/>
          </w:rPr>
          <w:t xml:space="preserve">to </w:t>
        </w:r>
      </w:ins>
      <w:del w:id="2446" w:author="user" w:date="2020-06-07T14:15:00Z">
        <w:r w:rsidRPr="00856BBC" w:rsidDel="00FC699D">
          <w:rPr>
            <w:rFonts w:ascii="Garamond" w:hAnsi="Garamond" w:cstheme="minorBidi"/>
            <w:lang w:val="de-DE"/>
            <w:rPrChange w:id="2447" w:author="user" w:date="2020-06-07T11:53:00Z">
              <w:rPr>
                <w:rFonts w:ascii="Garamond" w:hAnsi="Garamond" w:cstheme="minorBidi"/>
                <w:sz w:val="20"/>
                <w:szCs w:val="20"/>
                <w:lang w:val="de-DE"/>
              </w:rPr>
            </w:rPrChange>
          </w:rPr>
          <w:delText xml:space="preserve">in the book </w:delText>
        </w:r>
      </w:del>
      <w:r w:rsidRPr="00856BBC">
        <w:rPr>
          <w:rFonts w:ascii="Garamond" w:hAnsi="Garamond" w:cstheme="minorBidi"/>
          <w:i/>
          <w:iCs/>
          <w:lang w:val="de-DE"/>
          <w:rPrChange w:id="2448" w:author="user" w:date="2020-06-07T11:53:00Z">
            <w:rPr>
              <w:rFonts w:ascii="Garamond" w:hAnsi="Garamond" w:cstheme="minorBidi"/>
              <w:i/>
              <w:iCs/>
              <w:sz w:val="20"/>
              <w:szCs w:val="20"/>
              <w:lang w:val="de-DE"/>
            </w:rPr>
          </w:rPrChange>
        </w:rPr>
        <w:t>Mesia</w:t>
      </w:r>
      <w:r w:rsidRPr="00856BBC">
        <w:rPr>
          <w:rFonts w:hAnsi="Calibri" w:cs="Calibri"/>
          <w:i/>
          <w:iCs/>
          <w:lang w:val="de-DE"/>
          <w:rPrChange w:id="2449" w:author="user" w:date="2020-06-07T11:53:00Z">
            <w:rPr>
              <w:rFonts w:hAnsi="Calibri" w:cs="Calibri"/>
              <w:i/>
              <w:iCs/>
              <w:sz w:val="20"/>
              <w:szCs w:val="20"/>
              <w:lang w:val="de-DE"/>
            </w:rPr>
          </w:rPrChange>
        </w:rPr>
        <w:t>ḥ</w:t>
      </w:r>
      <w:r w:rsidRPr="00856BBC">
        <w:rPr>
          <w:rFonts w:ascii="Garamond" w:hAnsi="Garamond" w:cs="FrankRuehl"/>
          <w:i/>
          <w:iCs/>
          <w:rPrChange w:id="2450" w:author="user" w:date="2020-06-07T11:53:00Z">
            <w:rPr>
              <w:rFonts w:ascii="Garamond" w:hAnsi="Garamond" w:cs="FrankRuehl"/>
              <w:i/>
              <w:iCs/>
              <w:sz w:val="20"/>
              <w:szCs w:val="20"/>
            </w:rPr>
          </w:rPrChange>
        </w:rPr>
        <w:t xml:space="preserve"> </w:t>
      </w:r>
      <w:ins w:id="2451" w:author="user" w:date="2020-06-07T14:15:00Z">
        <w:r>
          <w:rPr>
            <w:rFonts w:ascii="Garamond" w:hAnsi="Garamond" w:cs="FrankRuehl"/>
            <w:i/>
            <w:iCs/>
          </w:rPr>
          <w:t>‘</w:t>
        </w:r>
      </w:ins>
      <w:proofErr w:type="spellStart"/>
      <w:del w:id="2452" w:author="user" w:date="2020-06-07T14:15:00Z">
        <w:r w:rsidRPr="00856BBC" w:rsidDel="00FC699D">
          <w:rPr>
            <w:rFonts w:ascii="Garamond" w:hAnsi="Garamond" w:cs="FrankRuehl"/>
            <w:i/>
            <w:iCs/>
            <w:rPrChange w:id="2453" w:author="user" w:date="2020-06-07T11:53:00Z">
              <w:rPr>
                <w:rFonts w:ascii="Garamond" w:hAnsi="Garamond" w:cs="FrankRuehl"/>
                <w:i/>
                <w:iCs/>
                <w:sz w:val="20"/>
                <w:szCs w:val="20"/>
              </w:rPr>
            </w:rPrChange>
          </w:rPr>
          <w:delText>I</w:delText>
        </w:r>
      </w:del>
      <w:ins w:id="2454" w:author="user" w:date="2020-06-07T14:15:00Z">
        <w:r>
          <w:rPr>
            <w:rFonts w:ascii="Garamond" w:hAnsi="Garamond" w:cs="FrankRuehl"/>
            <w:i/>
            <w:iCs/>
          </w:rPr>
          <w:t>i</w:t>
        </w:r>
      </w:ins>
      <w:r w:rsidRPr="00856BBC">
        <w:rPr>
          <w:rFonts w:ascii="Garamond" w:hAnsi="Garamond" w:cs="FrankRuehl"/>
          <w:i/>
          <w:iCs/>
          <w:rPrChange w:id="2455" w:author="user" w:date="2020-06-07T11:53:00Z">
            <w:rPr>
              <w:rFonts w:ascii="Garamond" w:hAnsi="Garamond" w:cs="FrankRuehl"/>
              <w:i/>
              <w:iCs/>
              <w:sz w:val="20"/>
              <w:szCs w:val="20"/>
            </w:rPr>
          </w:rPrChange>
        </w:rPr>
        <w:t>lmim</w:t>
      </w:r>
      <w:proofErr w:type="spellEnd"/>
      <w:r w:rsidRPr="00856BBC">
        <w:rPr>
          <w:rFonts w:ascii="Garamond" w:hAnsi="Garamond" w:cs="FrankRuehl"/>
          <w:rPrChange w:id="2456" w:author="user" w:date="2020-06-07T11:53:00Z">
            <w:rPr>
              <w:rFonts w:ascii="Garamond" w:hAnsi="Garamond" w:cs="FrankRuehl"/>
              <w:sz w:val="20"/>
              <w:szCs w:val="20"/>
            </w:rPr>
          </w:rPrChange>
        </w:rPr>
        <w:t xml:space="preserve"> (Jerusalem</w:t>
      </w:r>
      <w:ins w:id="2457" w:author="user" w:date="2020-06-07T14:15:00Z">
        <w:r>
          <w:rPr>
            <w:rFonts w:ascii="Garamond" w:hAnsi="Garamond" w:cs="FrankRuehl"/>
          </w:rPr>
          <w:t>.</w:t>
        </w:r>
      </w:ins>
      <w:r w:rsidRPr="00856BBC">
        <w:rPr>
          <w:rFonts w:ascii="Garamond" w:hAnsi="Garamond" w:cs="FrankRuehl"/>
          <w:rPrChange w:id="2458" w:author="user" w:date="2020-06-07T11:53:00Z">
            <w:rPr>
              <w:rFonts w:ascii="Garamond" w:hAnsi="Garamond" w:cs="FrankRuehl"/>
              <w:sz w:val="20"/>
              <w:szCs w:val="20"/>
            </w:rPr>
          </w:rPrChange>
        </w:rPr>
        <w:t xml:space="preserve"> 1986), pp. 15–16. This book shows </w:t>
      </w:r>
      <w:ins w:id="2459" w:author="user" w:date="2020-06-07T14:15:00Z">
        <w:r>
          <w:rPr>
            <w:rFonts w:ascii="Garamond" w:hAnsi="Garamond" w:cs="FrankRuehl"/>
          </w:rPr>
          <w:t xml:space="preserve">a </w:t>
        </w:r>
      </w:ins>
      <w:r w:rsidRPr="00856BBC">
        <w:rPr>
          <w:rFonts w:ascii="Garamond" w:hAnsi="Garamond" w:cs="FrankRuehl"/>
          <w:rPrChange w:id="2460" w:author="user" w:date="2020-06-07T11:53:00Z">
            <w:rPr>
              <w:rFonts w:ascii="Garamond" w:hAnsi="Garamond" w:cs="FrankRuehl"/>
              <w:sz w:val="20"/>
              <w:szCs w:val="20"/>
            </w:rPr>
          </w:rPrChange>
        </w:rPr>
        <w:t xml:space="preserve">strong affinity </w:t>
      </w:r>
      <w:ins w:id="2461" w:author="user" w:date="2020-06-07T14:15:00Z">
        <w:r>
          <w:rPr>
            <w:rFonts w:ascii="Garamond" w:hAnsi="Garamond" w:cs="FrankRuehl"/>
          </w:rPr>
          <w:t xml:space="preserve">for </w:t>
        </w:r>
      </w:ins>
      <w:del w:id="2462" w:author="user" w:date="2020-06-07T14:15:00Z">
        <w:r w:rsidRPr="00856BBC" w:rsidDel="005D0D8C">
          <w:rPr>
            <w:rFonts w:ascii="Garamond" w:hAnsi="Garamond" w:cs="FrankRuehl"/>
            <w:rPrChange w:id="2463" w:author="user" w:date="2020-06-07T11:53:00Z">
              <w:rPr>
                <w:rFonts w:ascii="Garamond" w:hAnsi="Garamond" w:cs="FrankRuehl"/>
                <w:sz w:val="20"/>
                <w:szCs w:val="20"/>
              </w:rPr>
            </w:rPrChange>
          </w:rPr>
          <w:delText xml:space="preserve">to </w:delText>
        </w:r>
      </w:del>
      <w:r w:rsidRPr="00856BBC">
        <w:rPr>
          <w:rFonts w:ascii="Garamond" w:hAnsi="Garamond" w:cs="FrankRuehl"/>
          <w:rPrChange w:id="2464" w:author="user" w:date="2020-06-07T11:53:00Z">
            <w:rPr>
              <w:rFonts w:ascii="Garamond" w:hAnsi="Garamond" w:cs="FrankRuehl"/>
              <w:sz w:val="20"/>
              <w:szCs w:val="20"/>
            </w:rPr>
          </w:rPrChange>
        </w:rPr>
        <w:t xml:space="preserve">the genre of </w:t>
      </w:r>
      <w:proofErr w:type="spellStart"/>
      <w:r w:rsidRPr="00856BBC">
        <w:rPr>
          <w:rFonts w:ascii="Garamond" w:hAnsi="Garamond" w:cs="FrankRuehl"/>
          <w:i/>
          <w:iCs/>
          <w:lang w:bidi="he-IL"/>
          <w:rPrChange w:id="2465" w:author="user" w:date="2020-06-07T11:53:00Z">
            <w:rPr>
              <w:rFonts w:ascii="Garamond" w:hAnsi="Garamond" w:cs="FrankRuehl"/>
              <w:i/>
              <w:iCs/>
              <w:sz w:val="20"/>
              <w:szCs w:val="20"/>
              <w:lang w:bidi="he-IL"/>
            </w:rPr>
          </w:rPrChange>
        </w:rPr>
        <w:t>Menorot</w:t>
      </w:r>
      <w:proofErr w:type="spellEnd"/>
      <w:r w:rsidRPr="00856BBC">
        <w:rPr>
          <w:rFonts w:ascii="Garamond" w:hAnsi="Garamond" w:cs="FrankRuehl"/>
          <w:i/>
          <w:iCs/>
          <w:lang w:bidi="he-IL"/>
          <w:rPrChange w:id="2466" w:author="user" w:date="2020-06-07T11:53:00Z">
            <w:rPr>
              <w:rFonts w:ascii="Garamond" w:hAnsi="Garamond" w:cs="FrankRuehl"/>
              <w:i/>
              <w:iCs/>
              <w:sz w:val="20"/>
              <w:szCs w:val="20"/>
              <w:lang w:bidi="he-IL"/>
            </w:rPr>
          </w:rPrChange>
        </w:rPr>
        <w:t xml:space="preserve"> </w:t>
      </w:r>
      <w:ins w:id="2467" w:author="user" w:date="2020-06-07T14:15:00Z">
        <w:r>
          <w:rPr>
            <w:rFonts w:ascii="Garamond" w:hAnsi="Garamond" w:cs="FrankRuehl"/>
            <w:i/>
            <w:iCs/>
            <w:lang w:bidi="he-IL"/>
          </w:rPr>
          <w:t>h</w:t>
        </w:r>
      </w:ins>
      <w:del w:id="2468" w:author="user" w:date="2020-06-07T14:15:00Z">
        <w:r w:rsidRPr="00856BBC" w:rsidDel="005D0D8C">
          <w:rPr>
            <w:rFonts w:ascii="Garamond" w:hAnsi="Garamond" w:cs="FrankRuehl"/>
            <w:i/>
            <w:iCs/>
            <w:lang w:bidi="he-IL"/>
            <w:rPrChange w:id="2469" w:author="user" w:date="2020-06-07T11:53:00Z">
              <w:rPr>
                <w:rFonts w:ascii="Garamond" w:hAnsi="Garamond" w:cs="FrankRuehl"/>
                <w:i/>
                <w:iCs/>
                <w:sz w:val="20"/>
                <w:szCs w:val="20"/>
                <w:lang w:bidi="he-IL"/>
              </w:rPr>
            </w:rPrChange>
          </w:rPr>
          <w:delText>H</w:delText>
        </w:r>
      </w:del>
      <w:r w:rsidRPr="00856BBC">
        <w:rPr>
          <w:rFonts w:ascii="Garamond" w:hAnsi="Garamond" w:cs="FrankRuehl"/>
          <w:i/>
          <w:iCs/>
          <w:lang w:bidi="he-IL"/>
          <w:rPrChange w:id="2470" w:author="user" w:date="2020-06-07T11:53:00Z">
            <w:rPr>
              <w:rFonts w:ascii="Garamond" w:hAnsi="Garamond" w:cs="FrankRuehl"/>
              <w:i/>
              <w:iCs/>
              <w:sz w:val="20"/>
              <w:szCs w:val="20"/>
              <w:lang w:bidi="he-IL"/>
            </w:rPr>
          </w:rPrChange>
        </w:rPr>
        <w:t>a</w:t>
      </w:r>
      <w:ins w:id="2471" w:author="user" w:date="2020-06-07T14:15:00Z">
        <w:r>
          <w:rPr>
            <w:rFonts w:ascii="Garamond" w:hAnsi="Garamond" w:cs="FrankRuehl"/>
            <w:i/>
            <w:iCs/>
            <w:lang w:bidi="he-IL"/>
          </w:rPr>
          <w:t>-</w:t>
        </w:r>
        <w:proofErr w:type="spellStart"/>
        <w:r>
          <w:rPr>
            <w:rFonts w:ascii="Garamond" w:hAnsi="Garamond" w:cs="FrankRuehl"/>
            <w:i/>
            <w:iCs/>
            <w:lang w:bidi="he-IL"/>
          </w:rPr>
          <w:t>ma’or</w:t>
        </w:r>
        <w:proofErr w:type="spellEnd"/>
        <w:r>
          <w:rPr>
            <w:rFonts w:ascii="Garamond" w:hAnsi="Garamond" w:cs="FrankRuehl"/>
            <w:i/>
            <w:iCs/>
            <w:lang w:bidi="he-IL"/>
          </w:rPr>
          <w:t xml:space="preserve"> </w:t>
        </w:r>
      </w:ins>
      <w:del w:id="2472" w:author="user" w:date="2020-06-07T14:15:00Z">
        <w:r w:rsidRPr="00856BBC" w:rsidDel="005D0D8C">
          <w:rPr>
            <w:rFonts w:ascii="Garamond" w:hAnsi="Garamond" w:cs="FrankRuehl"/>
            <w:i/>
            <w:iCs/>
            <w:lang w:bidi="he-IL"/>
            <w:rPrChange w:id="2473" w:author="user" w:date="2020-06-07T11:53:00Z">
              <w:rPr>
                <w:rFonts w:ascii="Garamond" w:hAnsi="Garamond" w:cs="FrankRuehl"/>
                <w:i/>
                <w:iCs/>
                <w:sz w:val="20"/>
                <w:szCs w:val="20"/>
                <w:lang w:bidi="he-IL"/>
              </w:rPr>
            </w:rPrChange>
          </w:rPr>
          <w:delText>Maor</w:delText>
        </w:r>
        <w:r w:rsidRPr="00856BBC" w:rsidDel="005D0D8C">
          <w:rPr>
            <w:rFonts w:ascii="Garamond" w:hAnsi="Garamond" w:cs="FrankRuehl"/>
            <w:lang w:bidi="he-IL"/>
            <w:rPrChange w:id="2474" w:author="user" w:date="2020-06-07T11:53:00Z">
              <w:rPr>
                <w:rFonts w:ascii="Garamond" w:hAnsi="Garamond" w:cs="FrankRuehl"/>
                <w:sz w:val="20"/>
                <w:szCs w:val="20"/>
                <w:lang w:bidi="he-IL"/>
              </w:rPr>
            </w:rPrChange>
          </w:rPr>
          <w:delText xml:space="preserve"> </w:delText>
        </w:r>
      </w:del>
      <w:r w:rsidRPr="00856BBC">
        <w:rPr>
          <w:rFonts w:ascii="Garamond" w:hAnsi="Garamond" w:cs="FrankRuehl"/>
          <w:lang w:bidi="he-IL"/>
          <w:rPrChange w:id="2475" w:author="user" w:date="2020-06-07T11:53:00Z">
            <w:rPr>
              <w:rFonts w:ascii="Garamond" w:hAnsi="Garamond" w:cs="FrankRuehl"/>
              <w:sz w:val="20"/>
              <w:szCs w:val="20"/>
              <w:lang w:bidi="he-IL"/>
            </w:rPr>
          </w:rPrChange>
        </w:rPr>
        <w:t xml:space="preserve">by </w:t>
      </w:r>
      <w:r w:rsidRPr="00856BBC">
        <w:rPr>
          <w:rFonts w:ascii="Garamond" w:hAnsi="Garamond" w:cs="Arial"/>
          <w:color w:val="202122"/>
          <w:shd w:val="clear" w:color="auto" w:fill="FFFFFF"/>
          <w:rPrChange w:id="2476" w:author="user" w:date="2020-06-07T11:53:00Z">
            <w:rPr>
              <w:rFonts w:ascii="Garamond" w:hAnsi="Garamond" w:cs="Arial"/>
              <w:color w:val="202122"/>
              <w:sz w:val="20"/>
              <w:szCs w:val="20"/>
              <w:shd w:val="clear" w:color="auto" w:fill="FFFFFF"/>
            </w:rPr>
          </w:rPrChange>
        </w:rPr>
        <w:t xml:space="preserve">Rabbi Israel ben Joseph </w:t>
      </w:r>
      <w:proofErr w:type="spellStart"/>
      <w:r w:rsidRPr="00856BBC">
        <w:rPr>
          <w:rFonts w:ascii="Garamond" w:hAnsi="Garamond" w:cs="Arial"/>
          <w:color w:val="202122"/>
          <w:shd w:val="clear" w:color="auto" w:fill="FFFFFF"/>
          <w:rPrChange w:id="2477" w:author="user" w:date="2020-06-07T11:53:00Z">
            <w:rPr>
              <w:rFonts w:ascii="Garamond" w:hAnsi="Garamond" w:cs="Arial"/>
              <w:color w:val="202122"/>
              <w:sz w:val="20"/>
              <w:szCs w:val="20"/>
              <w:shd w:val="clear" w:color="auto" w:fill="FFFFFF"/>
            </w:rPr>
          </w:rPrChange>
        </w:rPr>
        <w:t>Alnaqua</w:t>
      </w:r>
      <w:proofErr w:type="spellEnd"/>
      <w:r w:rsidRPr="00856BBC">
        <w:rPr>
          <w:rFonts w:ascii="Garamond" w:hAnsi="Garamond" w:cs="Arial"/>
          <w:color w:val="202122"/>
          <w:shd w:val="clear" w:color="auto" w:fill="FFFFFF"/>
          <w:rPrChange w:id="2478" w:author="user" w:date="2020-06-07T11:53:00Z">
            <w:rPr>
              <w:rFonts w:ascii="Garamond" w:hAnsi="Garamond" w:cs="Arial"/>
              <w:color w:val="202122"/>
              <w:sz w:val="20"/>
              <w:szCs w:val="20"/>
              <w:shd w:val="clear" w:color="auto" w:fill="FFFFFF"/>
            </w:rPr>
          </w:rPrChange>
        </w:rPr>
        <w:t> (d. 1391</w:t>
      </w:r>
      <w:r w:rsidRPr="00856BBC">
        <w:rPr>
          <w:rFonts w:ascii="Garamond" w:hAnsi="Garamond" w:cs="FrankRuehl"/>
          <w:lang w:bidi="he-IL"/>
          <w:rPrChange w:id="2479" w:author="user" w:date="2020-06-07T11:53:00Z">
            <w:rPr>
              <w:rFonts w:ascii="Garamond" w:hAnsi="Garamond" w:cs="FrankRuehl"/>
              <w:sz w:val="20"/>
              <w:szCs w:val="20"/>
              <w:lang w:bidi="he-IL"/>
            </w:rPr>
          </w:rPrChange>
        </w:rPr>
        <w:t xml:space="preserve">), </w:t>
      </w:r>
      <w:r w:rsidRPr="00856BBC">
        <w:rPr>
          <w:rFonts w:ascii="Garamond" w:hAnsi="Garamond" w:cs="Arial"/>
          <w:color w:val="202122"/>
          <w:shd w:val="clear" w:color="auto" w:fill="FFFFFF"/>
          <w:rPrChange w:id="2480" w:author="user" w:date="2020-06-07T11:53:00Z">
            <w:rPr>
              <w:rFonts w:ascii="Garamond" w:hAnsi="Garamond" w:cs="Arial"/>
              <w:color w:val="202122"/>
              <w:sz w:val="20"/>
              <w:szCs w:val="20"/>
              <w:shd w:val="clear" w:color="auto" w:fill="FFFFFF"/>
            </w:rPr>
          </w:rPrChange>
        </w:rPr>
        <w:t xml:space="preserve">Isaac </w:t>
      </w:r>
      <w:proofErr w:type="spellStart"/>
      <w:r w:rsidRPr="00856BBC">
        <w:rPr>
          <w:rFonts w:ascii="Garamond" w:hAnsi="Garamond" w:cs="Arial"/>
          <w:color w:val="202122"/>
          <w:shd w:val="clear" w:color="auto" w:fill="FFFFFF"/>
          <w:rPrChange w:id="2481" w:author="user" w:date="2020-06-07T11:53:00Z">
            <w:rPr>
              <w:rFonts w:ascii="Garamond" w:hAnsi="Garamond" w:cs="Arial"/>
              <w:color w:val="202122"/>
              <w:sz w:val="20"/>
              <w:szCs w:val="20"/>
              <w:shd w:val="clear" w:color="auto" w:fill="FFFFFF"/>
            </w:rPr>
          </w:rPrChange>
        </w:rPr>
        <w:t>Aboab</w:t>
      </w:r>
      <w:proofErr w:type="spellEnd"/>
      <w:r w:rsidRPr="00856BBC">
        <w:rPr>
          <w:rFonts w:ascii="Garamond" w:hAnsi="Garamond" w:cs="Arial"/>
          <w:color w:val="202122"/>
          <w:shd w:val="clear" w:color="auto" w:fill="FFFFFF"/>
          <w:rPrChange w:id="2482" w:author="user" w:date="2020-06-07T11:53:00Z">
            <w:rPr>
              <w:rFonts w:ascii="Garamond" w:hAnsi="Garamond" w:cs="Arial"/>
              <w:color w:val="202122"/>
              <w:sz w:val="20"/>
              <w:szCs w:val="20"/>
              <w:shd w:val="clear" w:color="auto" w:fill="FFFFFF"/>
            </w:rPr>
          </w:rPrChange>
        </w:rPr>
        <w:t xml:space="preserve"> (fl. </w:t>
      </w:r>
      <w:ins w:id="2483" w:author="user" w:date="2020-06-07T14:15:00Z">
        <w:r>
          <w:rPr>
            <w:rFonts w:ascii="Garamond" w:hAnsi="Garamond" w:cs="Arial"/>
            <w:color w:val="202122"/>
            <w:shd w:val="clear" w:color="auto" w:fill="FFFFFF"/>
          </w:rPr>
          <w:t xml:space="preserve">late fourteenth </w:t>
        </w:r>
      </w:ins>
      <w:del w:id="2484" w:author="user" w:date="2020-06-07T14:15:00Z">
        <w:r w:rsidRPr="00856BBC" w:rsidDel="005D0D8C">
          <w:rPr>
            <w:rFonts w:ascii="Garamond" w:hAnsi="Garamond" w:cs="Arial"/>
            <w:color w:val="202122"/>
            <w:shd w:val="clear" w:color="auto" w:fill="FFFFFF"/>
            <w:rPrChange w:id="2485" w:author="user" w:date="2020-06-07T11:53:00Z">
              <w:rPr>
                <w:rFonts w:ascii="Garamond" w:hAnsi="Garamond" w:cs="Arial"/>
                <w:color w:val="202122"/>
                <w:sz w:val="20"/>
                <w:szCs w:val="20"/>
                <w:shd w:val="clear" w:color="auto" w:fill="FFFFFF"/>
              </w:rPr>
            </w:rPrChange>
          </w:rPr>
          <w:delText xml:space="preserve">end of the 14th </w:delText>
        </w:r>
      </w:del>
      <w:r w:rsidRPr="00856BBC">
        <w:rPr>
          <w:rFonts w:ascii="Garamond" w:hAnsi="Garamond" w:cs="Arial"/>
          <w:color w:val="202122"/>
          <w:shd w:val="clear" w:color="auto" w:fill="FFFFFF"/>
          <w:rPrChange w:id="2486" w:author="user" w:date="2020-06-07T11:53:00Z">
            <w:rPr>
              <w:rFonts w:ascii="Garamond" w:hAnsi="Garamond" w:cs="Arial"/>
              <w:color w:val="202122"/>
              <w:sz w:val="20"/>
              <w:szCs w:val="20"/>
              <w:shd w:val="clear" w:color="auto" w:fill="FFFFFF"/>
            </w:rPr>
          </w:rPrChange>
        </w:rPr>
        <w:t>century)</w:t>
      </w:r>
      <w:ins w:id="2487" w:author="user" w:date="2020-06-07T14:15:00Z">
        <w:r>
          <w:rPr>
            <w:rFonts w:ascii="Garamond" w:hAnsi="Garamond" w:cs="Arial"/>
            <w:color w:val="202122"/>
            <w:shd w:val="clear" w:color="auto" w:fill="FFFFFF"/>
          </w:rPr>
          <w:t>,</w:t>
        </w:r>
      </w:ins>
      <w:r w:rsidRPr="00856BBC">
        <w:rPr>
          <w:rFonts w:ascii="Garamond" w:hAnsi="Garamond" w:cs="FrankRuehl"/>
          <w:lang w:bidi="he-IL"/>
          <w:rPrChange w:id="2488" w:author="user" w:date="2020-06-07T11:53:00Z">
            <w:rPr>
              <w:rFonts w:ascii="Garamond" w:hAnsi="Garamond" w:cs="FrankRuehl"/>
              <w:sz w:val="20"/>
              <w:szCs w:val="20"/>
              <w:lang w:bidi="he-IL"/>
            </w:rPr>
          </w:rPrChange>
        </w:rPr>
        <w:t xml:space="preserve"> and</w:t>
      </w:r>
      <w:ins w:id="2489" w:author="user" w:date="2020-06-07T14:16:00Z">
        <w:r>
          <w:rPr>
            <w:rFonts w:ascii="Garamond" w:hAnsi="Garamond" w:cs="FrankRuehl"/>
            <w:lang w:bidi="he-IL"/>
          </w:rPr>
          <w:t>,</w:t>
        </w:r>
      </w:ins>
      <w:r w:rsidRPr="00856BBC">
        <w:rPr>
          <w:rFonts w:ascii="Garamond" w:hAnsi="Garamond" w:cs="FrankRuehl"/>
          <w:lang w:bidi="he-IL"/>
          <w:rPrChange w:id="2490" w:author="user" w:date="2020-06-07T11:53:00Z">
            <w:rPr>
              <w:rFonts w:ascii="Garamond" w:hAnsi="Garamond" w:cs="FrankRuehl"/>
              <w:sz w:val="20"/>
              <w:szCs w:val="20"/>
              <w:lang w:bidi="he-IL"/>
            </w:rPr>
          </w:rPrChange>
        </w:rPr>
        <w:t xml:space="preserve"> probably</w:t>
      </w:r>
      <w:ins w:id="2491" w:author="user" w:date="2020-06-07T14:16:00Z">
        <w:r>
          <w:rPr>
            <w:rFonts w:ascii="Garamond" w:hAnsi="Garamond" w:cs="FrankRuehl"/>
            <w:lang w:bidi="he-IL"/>
          </w:rPr>
          <w:t>,</w:t>
        </w:r>
      </w:ins>
      <w:r w:rsidRPr="00856BBC">
        <w:rPr>
          <w:rFonts w:ascii="Garamond" w:hAnsi="Garamond" w:cs="FrankRuehl"/>
          <w:lang w:bidi="he-IL"/>
          <w:rPrChange w:id="2492" w:author="user" w:date="2020-06-07T11:53:00Z">
            <w:rPr>
              <w:rFonts w:ascii="Garamond" w:hAnsi="Garamond" w:cs="FrankRuehl"/>
              <w:sz w:val="20"/>
              <w:szCs w:val="20"/>
              <w:lang w:bidi="he-IL"/>
            </w:rPr>
          </w:rPrChange>
        </w:rPr>
        <w:t xml:space="preserve"> </w:t>
      </w:r>
      <w:del w:id="2493" w:author="user" w:date="2020-06-07T14:16:00Z">
        <w:r w:rsidRPr="00856BBC" w:rsidDel="005D0D8C">
          <w:rPr>
            <w:rFonts w:ascii="Garamond" w:hAnsi="Garamond" w:cs="FrankRuehl"/>
            <w:lang w:bidi="he-IL"/>
            <w:rPrChange w:id="2494" w:author="user" w:date="2020-06-07T11:53:00Z">
              <w:rPr>
                <w:rFonts w:ascii="Garamond" w:hAnsi="Garamond" w:cs="FrankRuehl"/>
                <w:sz w:val="20"/>
                <w:szCs w:val="20"/>
                <w:lang w:bidi="he-IL"/>
              </w:rPr>
            </w:rPrChange>
          </w:rPr>
          <w:delText xml:space="preserve">by </w:delText>
        </w:r>
      </w:del>
      <w:r w:rsidRPr="00856BBC">
        <w:rPr>
          <w:rFonts w:ascii="Garamond" w:hAnsi="Garamond" w:cs="FrankRuehl"/>
          <w:lang w:bidi="he-IL"/>
          <w:rPrChange w:id="2495" w:author="user" w:date="2020-06-07T11:53:00Z">
            <w:rPr>
              <w:rFonts w:ascii="Garamond" w:hAnsi="Garamond" w:cs="FrankRuehl"/>
              <w:sz w:val="20"/>
              <w:szCs w:val="20"/>
              <w:lang w:bidi="he-IL"/>
            </w:rPr>
          </w:rPrChange>
        </w:rPr>
        <w:t>others in medieval Spain (s</w:t>
      </w:r>
      <w:ins w:id="2496" w:author="user" w:date="2020-06-07T14:16:00Z">
        <w:r>
          <w:rPr>
            <w:rFonts w:ascii="Garamond" w:hAnsi="Garamond" w:cs="FrankRuehl"/>
            <w:lang w:bidi="he-IL"/>
          </w:rPr>
          <w:t>ee</w:t>
        </w:r>
      </w:ins>
      <w:del w:id="2497" w:author="user" w:date="2020-06-07T14:16:00Z">
        <w:r w:rsidRPr="00856BBC" w:rsidDel="005D0D8C">
          <w:rPr>
            <w:rFonts w:ascii="Garamond" w:hAnsi="Garamond" w:cs="FrankRuehl"/>
            <w:lang w:bidi="he-IL"/>
            <w:rPrChange w:id="2498" w:author="user" w:date="2020-06-07T11:53:00Z">
              <w:rPr>
                <w:rFonts w:ascii="Garamond" w:hAnsi="Garamond" w:cs="FrankRuehl"/>
                <w:sz w:val="20"/>
                <w:szCs w:val="20"/>
                <w:lang w:bidi="he-IL"/>
              </w:rPr>
            </w:rPrChange>
          </w:rPr>
          <w:delText>.</w:delText>
        </w:r>
      </w:del>
      <w:r w:rsidRPr="00856BBC">
        <w:rPr>
          <w:rFonts w:ascii="Garamond" w:hAnsi="Garamond" w:cs="FrankRuehl"/>
          <w:lang w:bidi="he-IL"/>
          <w:rPrChange w:id="2499" w:author="user" w:date="2020-06-07T11:53:00Z">
            <w:rPr>
              <w:rFonts w:ascii="Garamond" w:hAnsi="Garamond" w:cs="FrankRuehl"/>
              <w:sz w:val="20"/>
              <w:szCs w:val="20"/>
              <w:lang w:bidi="he-IL"/>
            </w:rPr>
          </w:rPrChange>
        </w:rPr>
        <w:t xml:space="preserve"> </w:t>
      </w:r>
      <w:proofErr w:type="spellStart"/>
      <w:r w:rsidRPr="00856BBC">
        <w:rPr>
          <w:rFonts w:ascii="Garamond" w:hAnsi="Garamond" w:cs="FrankRuehl"/>
          <w:lang w:bidi="he-IL"/>
          <w:rPrChange w:id="2500" w:author="user" w:date="2020-06-07T11:53:00Z">
            <w:rPr>
              <w:rFonts w:ascii="Garamond" w:hAnsi="Garamond" w:cs="FrankRuehl"/>
              <w:sz w:val="20"/>
              <w:szCs w:val="20"/>
              <w:lang w:bidi="he-IL"/>
            </w:rPr>
          </w:rPrChange>
        </w:rPr>
        <w:t>Griss</w:t>
      </w:r>
      <w:proofErr w:type="spellEnd"/>
      <w:r w:rsidRPr="00856BBC">
        <w:rPr>
          <w:rFonts w:ascii="Garamond" w:hAnsi="Garamond" w:cs="FrankRuehl"/>
          <w:lang w:bidi="he-IL"/>
          <w:rPrChange w:id="2501" w:author="user" w:date="2020-06-07T11:53:00Z">
            <w:rPr>
              <w:rFonts w:ascii="Garamond" w:hAnsi="Garamond" w:cs="FrankRuehl"/>
              <w:sz w:val="20"/>
              <w:szCs w:val="20"/>
              <w:lang w:bidi="he-IL"/>
            </w:rPr>
          </w:rPrChange>
        </w:rPr>
        <w:t xml:space="preserve">, </w:t>
      </w:r>
      <w:r w:rsidRPr="00856BBC">
        <w:rPr>
          <w:rFonts w:ascii="Garamond" w:hAnsi="Garamond" w:cs="FrankRuehl"/>
          <w:i/>
          <w:iCs/>
          <w:lang w:bidi="he-IL"/>
          <w:rPrChange w:id="2502" w:author="user" w:date="2020-06-07T11:53:00Z">
            <w:rPr>
              <w:rFonts w:ascii="Garamond" w:hAnsi="Garamond" w:cs="FrankRuehl"/>
              <w:i/>
              <w:iCs/>
              <w:sz w:val="20"/>
              <w:szCs w:val="20"/>
              <w:lang w:bidi="he-IL"/>
            </w:rPr>
          </w:rPrChange>
        </w:rPr>
        <w:t>mi</w:t>
      </w:r>
      <w:ins w:id="2503" w:author="user" w:date="2020-06-07T14:16:00Z">
        <w:r>
          <w:rPr>
            <w:rFonts w:ascii="Garamond" w:hAnsi="Garamond" w:cs="FrankRuehl"/>
            <w:i/>
            <w:iCs/>
            <w:lang w:bidi="he-IL"/>
          </w:rPr>
          <w:t>-</w:t>
        </w:r>
        <w:proofErr w:type="spellStart"/>
        <w:r>
          <w:rPr>
            <w:rFonts w:ascii="Garamond" w:hAnsi="Garamond" w:cs="FrankRuehl"/>
            <w:i/>
            <w:iCs/>
            <w:lang w:bidi="he-IL"/>
          </w:rPr>
          <w:t>z</w:t>
        </w:r>
      </w:ins>
      <w:del w:id="2504" w:author="user" w:date="2020-06-07T14:16:00Z">
        <w:r w:rsidRPr="00856BBC" w:rsidDel="005D0D8C">
          <w:rPr>
            <w:rFonts w:ascii="Garamond" w:hAnsi="Garamond" w:cs="FrankRuehl"/>
            <w:i/>
            <w:iCs/>
            <w:lang w:bidi="he-IL"/>
            <w:rPrChange w:id="2505" w:author="user" w:date="2020-06-07T11:53:00Z">
              <w:rPr>
                <w:rFonts w:ascii="Garamond" w:hAnsi="Garamond" w:cs="FrankRuehl"/>
                <w:i/>
                <w:iCs/>
                <w:sz w:val="20"/>
                <w:szCs w:val="20"/>
                <w:lang w:bidi="he-IL"/>
              </w:rPr>
            </w:rPrChange>
          </w:rPr>
          <w:delText>Z</w:delText>
        </w:r>
      </w:del>
      <w:r w:rsidRPr="00856BBC">
        <w:rPr>
          <w:rFonts w:ascii="Garamond" w:hAnsi="Garamond" w:cs="FrankRuehl"/>
          <w:i/>
          <w:iCs/>
          <w:lang w:bidi="he-IL"/>
          <w:rPrChange w:id="2506" w:author="user" w:date="2020-06-07T11:53:00Z">
            <w:rPr>
              <w:rFonts w:ascii="Garamond" w:hAnsi="Garamond" w:cs="FrankRuehl"/>
              <w:i/>
              <w:iCs/>
              <w:sz w:val="20"/>
              <w:szCs w:val="20"/>
              <w:lang w:bidi="he-IL"/>
            </w:rPr>
          </w:rPrChange>
        </w:rPr>
        <w:t>i</w:t>
      </w:r>
      <w:ins w:id="2507" w:author="user" w:date="2020-06-07T14:16:00Z">
        <w:r>
          <w:rPr>
            <w:rFonts w:ascii="Garamond" w:hAnsi="Garamond" w:cs="FrankRuehl"/>
            <w:i/>
            <w:iCs/>
            <w:lang w:bidi="he-IL"/>
          </w:rPr>
          <w:t>k</w:t>
        </w:r>
      </w:ins>
      <w:del w:id="2508" w:author="user" w:date="2020-06-07T14:16:00Z">
        <w:r w:rsidRPr="00856BBC" w:rsidDel="005D0D8C">
          <w:rPr>
            <w:rFonts w:ascii="Garamond" w:hAnsi="Garamond" w:cs="FrankRuehl"/>
            <w:i/>
            <w:iCs/>
            <w:lang w:bidi="he-IL"/>
            <w:rPrChange w:id="2509" w:author="user" w:date="2020-06-07T11:53:00Z">
              <w:rPr>
                <w:rFonts w:ascii="Garamond" w:hAnsi="Garamond" w:cs="FrankRuehl"/>
                <w:i/>
                <w:iCs/>
                <w:sz w:val="20"/>
                <w:szCs w:val="20"/>
                <w:lang w:bidi="he-IL"/>
              </w:rPr>
            </w:rPrChange>
          </w:rPr>
          <w:delText>c</w:delText>
        </w:r>
      </w:del>
      <w:r w:rsidRPr="00856BBC">
        <w:rPr>
          <w:rFonts w:ascii="Garamond" w:hAnsi="Garamond" w:cs="FrankRuehl"/>
          <w:i/>
          <w:iCs/>
          <w:lang w:bidi="he-IL"/>
          <w:rPrChange w:id="2510" w:author="user" w:date="2020-06-07T11:53:00Z">
            <w:rPr>
              <w:rFonts w:ascii="Garamond" w:hAnsi="Garamond" w:cs="FrankRuehl"/>
              <w:i/>
              <w:iCs/>
              <w:sz w:val="20"/>
              <w:szCs w:val="20"/>
              <w:lang w:bidi="he-IL"/>
            </w:rPr>
          </w:rPrChange>
        </w:rPr>
        <w:t>hronoteha</w:t>
      </w:r>
      <w:proofErr w:type="spellEnd"/>
      <w:r w:rsidRPr="00856BBC">
        <w:rPr>
          <w:rFonts w:ascii="Garamond" w:hAnsi="Garamond" w:cs="FrankRuehl"/>
          <w:lang w:bidi="he-IL"/>
          <w:rPrChange w:id="2511" w:author="user" w:date="2020-06-07T11:53:00Z">
            <w:rPr>
              <w:rFonts w:ascii="Garamond" w:hAnsi="Garamond" w:cs="FrankRuehl"/>
              <w:sz w:val="20"/>
              <w:szCs w:val="20"/>
              <w:lang w:bidi="he-IL"/>
            </w:rPr>
          </w:rPrChange>
        </w:rPr>
        <w:t xml:space="preserve">, pp. 324–327). The work of </w:t>
      </w:r>
      <w:proofErr w:type="spellStart"/>
      <w:r w:rsidRPr="00856BBC">
        <w:rPr>
          <w:rFonts w:ascii="Garamond" w:hAnsi="Garamond" w:cs="FrankRuehl"/>
          <w:rPrChange w:id="2512" w:author="user" w:date="2020-06-07T11:53:00Z">
            <w:rPr>
              <w:rFonts w:ascii="Garamond" w:hAnsi="Garamond" w:cs="FrankRuehl"/>
              <w:sz w:val="20"/>
              <w:szCs w:val="20"/>
            </w:rPr>
          </w:rPrChange>
        </w:rPr>
        <w:t>Khal</w:t>
      </w:r>
      <w:r w:rsidRPr="00856BBC">
        <w:rPr>
          <w:rFonts w:ascii="Times New Roman"/>
          <w:rPrChange w:id="2513" w:author="user" w:date="2020-06-07T11:53:00Z">
            <w:rPr>
              <w:rFonts w:ascii="Times New Roman"/>
              <w:sz w:val="20"/>
              <w:szCs w:val="20"/>
            </w:rPr>
          </w:rPrChange>
        </w:rPr>
        <w:t>ā</w:t>
      </w:r>
      <w:r w:rsidRPr="00856BBC">
        <w:rPr>
          <w:rFonts w:hAnsi="Calibri" w:cs="Calibri"/>
          <w:rPrChange w:id="2514" w:author="user" w:date="2020-06-07T11:53:00Z">
            <w:rPr>
              <w:rFonts w:hAnsi="Calibri" w:cs="Calibri"/>
              <w:sz w:val="20"/>
              <w:szCs w:val="20"/>
            </w:rPr>
          </w:rPrChange>
        </w:rPr>
        <w:t>ṣ</w:t>
      </w:r>
      <w:proofErr w:type="spellEnd"/>
      <w:r w:rsidRPr="00856BBC">
        <w:rPr>
          <w:rFonts w:ascii="Garamond" w:hAnsi="Garamond" w:cs="FrankRuehl"/>
          <w:rPrChange w:id="2515" w:author="user" w:date="2020-06-07T11:53:00Z">
            <w:rPr>
              <w:rFonts w:ascii="Garamond" w:hAnsi="Garamond" w:cs="FrankRuehl"/>
              <w:sz w:val="20"/>
              <w:szCs w:val="20"/>
            </w:rPr>
          </w:rPrChange>
        </w:rPr>
        <w:t xml:space="preserve"> </w:t>
      </w:r>
      <w:r w:rsidRPr="00856BBC">
        <w:rPr>
          <w:rFonts w:ascii="Garamond" w:hAnsi="Garamond" w:cs="Calibri"/>
          <w:rPrChange w:id="2516" w:author="user" w:date="2020-06-07T11:53:00Z">
            <w:rPr>
              <w:rFonts w:ascii="Garamond" w:hAnsi="Garamond" w:cs="Calibri"/>
              <w:sz w:val="20"/>
              <w:szCs w:val="20"/>
            </w:rPr>
          </w:rPrChange>
        </w:rPr>
        <w:t>was known mainly due to its widespread popular translations into Yiddish</w:t>
      </w:r>
      <w:del w:id="2517" w:author="user" w:date="2020-06-07T14:16:00Z">
        <w:r w:rsidRPr="00856BBC" w:rsidDel="00BC37EB">
          <w:rPr>
            <w:rFonts w:ascii="Garamond" w:hAnsi="Garamond" w:cs="Calibri"/>
            <w:rPrChange w:id="2518" w:author="user" w:date="2020-06-07T11:53:00Z">
              <w:rPr>
                <w:rFonts w:ascii="Garamond" w:hAnsi="Garamond" w:cs="Calibri"/>
                <w:sz w:val="20"/>
                <w:szCs w:val="20"/>
              </w:rPr>
            </w:rPrChange>
          </w:rPr>
          <w:delText>,</w:delText>
        </w:r>
      </w:del>
      <w:r w:rsidRPr="00856BBC">
        <w:rPr>
          <w:rFonts w:ascii="Garamond" w:hAnsi="Garamond" w:cs="Calibri"/>
          <w:rPrChange w:id="2519" w:author="user" w:date="2020-06-07T11:53:00Z">
            <w:rPr>
              <w:rFonts w:ascii="Garamond" w:hAnsi="Garamond" w:cs="Calibri"/>
              <w:sz w:val="20"/>
              <w:szCs w:val="20"/>
            </w:rPr>
          </w:rPrChange>
        </w:rPr>
        <w:t xml:space="preserve"> in relation to </w:t>
      </w:r>
      <w:r w:rsidRPr="00856BBC">
        <w:rPr>
          <w:rFonts w:ascii="Garamond" w:hAnsi="Garamond"/>
          <w:rPrChange w:id="2520" w:author="user" w:date="2020-06-07T11:53:00Z">
            <w:rPr>
              <w:rFonts w:ascii="Garamond" w:hAnsi="Garamond"/>
              <w:sz w:val="20"/>
              <w:szCs w:val="20"/>
            </w:rPr>
          </w:rPrChange>
        </w:rPr>
        <w:t>“</w:t>
      </w:r>
      <w:r w:rsidRPr="00856BBC">
        <w:rPr>
          <w:rFonts w:ascii="Garamond" w:hAnsi="Garamond" w:cs="Calibri"/>
          <w:rPrChange w:id="2521" w:author="user" w:date="2020-06-07T11:53:00Z">
            <w:rPr>
              <w:rFonts w:ascii="Garamond" w:hAnsi="Garamond" w:cs="Calibri"/>
              <w:sz w:val="20"/>
              <w:szCs w:val="20"/>
            </w:rPr>
          </w:rPrChange>
        </w:rPr>
        <w:t>Conqueror of Harts</w:t>
      </w:r>
      <w:ins w:id="2522" w:author="user" w:date="2020-06-07T14:17:00Z">
        <w:r>
          <w:rPr>
            <w:rFonts w:ascii="Garamond" w:hAnsi="Garamond" w:cs="Calibri"/>
          </w:rPr>
          <w:t xml:space="preserve"> </w:t>
        </w:r>
        <w:r w:rsidRPr="00BC37EB">
          <w:rPr>
            <w:rFonts w:ascii="Garamond" w:hAnsi="Garamond" w:cs="Calibri"/>
            <w:highlight w:val="yellow"/>
            <w:rPrChange w:id="2523" w:author="user" w:date="2020-06-07T14:17:00Z">
              <w:rPr>
                <w:rFonts w:ascii="Garamond" w:hAnsi="Garamond" w:cs="Calibri"/>
              </w:rPr>
            </w:rPrChange>
          </w:rPr>
          <w:t>[Hearts?]</w:t>
        </w:r>
      </w:ins>
      <w:r w:rsidRPr="00856BBC">
        <w:rPr>
          <w:rFonts w:ascii="Garamond" w:hAnsi="Garamond"/>
          <w:rPrChange w:id="2524" w:author="user" w:date="2020-06-07T11:53:00Z">
            <w:rPr>
              <w:rFonts w:ascii="Garamond" w:hAnsi="Garamond"/>
              <w:sz w:val="20"/>
              <w:szCs w:val="20"/>
            </w:rPr>
          </w:rPrChange>
        </w:rPr>
        <w:t>”</w:t>
      </w:r>
      <w:ins w:id="2525" w:author="user" w:date="2020-06-07T14:19:00Z">
        <w:r>
          <w:rPr>
            <w:rFonts w:ascii="Garamond" w:hAnsi="Garamond"/>
          </w:rPr>
          <w:t xml:space="preserve">; see </w:t>
        </w:r>
      </w:ins>
      <w:del w:id="2526" w:author="user" w:date="2020-06-07T14:19:00Z">
        <w:r w:rsidRPr="00856BBC" w:rsidDel="00BC37EB">
          <w:rPr>
            <w:rFonts w:ascii="Garamond" w:hAnsi="Garamond" w:cs="Calibri"/>
            <w:rPrChange w:id="2527" w:author="user" w:date="2020-06-07T11:53:00Z">
              <w:rPr>
                <w:rFonts w:ascii="Garamond" w:hAnsi="Garamond" w:cs="Calibri"/>
                <w:sz w:val="20"/>
                <w:szCs w:val="20"/>
              </w:rPr>
            </w:rPrChange>
          </w:rPr>
          <w:delText xml:space="preserve">, s. </w:delText>
        </w:r>
      </w:del>
      <w:r w:rsidRPr="00856BBC">
        <w:rPr>
          <w:rFonts w:ascii="Garamond" w:hAnsi="Garamond" w:cs="Calibri"/>
          <w:rPrChange w:id="2528" w:author="user" w:date="2020-06-07T11:53:00Z">
            <w:rPr>
              <w:rFonts w:ascii="Garamond" w:hAnsi="Garamond" w:cs="Calibri"/>
              <w:sz w:val="20"/>
              <w:szCs w:val="20"/>
            </w:rPr>
          </w:rPrChange>
        </w:rPr>
        <w:t xml:space="preserve">Rubin, pp. 84, 360, 369. </w:t>
      </w:r>
      <w:r w:rsidRPr="00856BBC">
        <w:rPr>
          <w:rFonts w:ascii="Garamond" w:hAnsi="Garamond" w:cs="FrankRuehl"/>
          <w:rPrChange w:id="2529" w:author="user" w:date="2020-06-07T11:53:00Z">
            <w:rPr>
              <w:rFonts w:ascii="Garamond" w:hAnsi="Garamond" w:cs="FrankRuehl"/>
              <w:sz w:val="20"/>
              <w:szCs w:val="20"/>
            </w:rPr>
          </w:rPrChange>
        </w:rPr>
        <w:t xml:space="preserve">This compilation must be further checked </w:t>
      </w:r>
      <w:ins w:id="2530" w:author="user" w:date="2020-06-07T14:19:00Z">
        <w:r>
          <w:rPr>
            <w:rFonts w:ascii="Garamond" w:hAnsi="Garamond" w:cs="FrankRuehl"/>
          </w:rPr>
          <w:t xml:space="preserve">vis-à-vis </w:t>
        </w:r>
      </w:ins>
      <w:del w:id="2531" w:author="user" w:date="2020-06-07T14:19:00Z">
        <w:r w:rsidRPr="00856BBC" w:rsidDel="00BC37EB">
          <w:rPr>
            <w:rFonts w:ascii="Garamond" w:hAnsi="Garamond" w:cs="FrankRuehl"/>
            <w:rPrChange w:id="2532" w:author="user" w:date="2020-06-07T11:53:00Z">
              <w:rPr>
                <w:rFonts w:ascii="Garamond" w:hAnsi="Garamond" w:cs="FrankRuehl"/>
                <w:sz w:val="20"/>
                <w:szCs w:val="20"/>
              </w:rPr>
            </w:rPrChange>
          </w:rPr>
          <w:delText xml:space="preserve">upon </w:delText>
        </w:r>
      </w:del>
      <w:r w:rsidRPr="00856BBC">
        <w:rPr>
          <w:rFonts w:ascii="Garamond" w:hAnsi="Garamond" w:cs="FrankRuehl"/>
          <w:rPrChange w:id="2533" w:author="user" w:date="2020-06-07T11:53:00Z">
            <w:rPr>
              <w:rFonts w:ascii="Garamond" w:hAnsi="Garamond" w:cs="FrankRuehl"/>
              <w:sz w:val="20"/>
              <w:szCs w:val="20"/>
            </w:rPr>
          </w:rPrChange>
        </w:rPr>
        <w:t xml:space="preserve">the model of </w:t>
      </w:r>
      <w:r w:rsidRPr="00856BBC">
        <w:rPr>
          <w:rFonts w:hAnsi="Calibri" w:cs="Calibri"/>
          <w:i/>
          <w:rPrChange w:id="2534" w:author="user" w:date="2020-06-07T11:53:00Z">
            <w:rPr>
              <w:rFonts w:hAnsi="Calibri" w:cs="Calibri"/>
              <w:i/>
              <w:sz w:val="20"/>
              <w:szCs w:val="20"/>
            </w:rPr>
          </w:rPrChange>
        </w:rPr>
        <w:t>Ṭ</w:t>
      </w:r>
      <w:r w:rsidRPr="00856BBC">
        <w:rPr>
          <w:rFonts w:ascii="Garamond" w:hAnsi="Garamond"/>
          <w:i/>
          <w:rPrChange w:id="2535" w:author="user" w:date="2020-06-07T11:53:00Z">
            <w:rPr>
              <w:rFonts w:ascii="Garamond" w:hAnsi="Garamond"/>
              <w:i/>
              <w:sz w:val="20"/>
              <w:szCs w:val="20"/>
            </w:rPr>
          </w:rPrChange>
        </w:rPr>
        <w:t>ibb al-Nufūs</w:t>
      </w:r>
      <w:r w:rsidRPr="00856BBC">
        <w:rPr>
          <w:rFonts w:ascii="Garamond" w:hAnsi="Garamond" w:cs="FrankRuehl"/>
          <w:rPrChange w:id="2536" w:author="user" w:date="2020-06-07T11:53:00Z">
            <w:rPr>
              <w:rFonts w:ascii="Garamond" w:hAnsi="Garamond" w:cs="FrankRuehl"/>
              <w:sz w:val="20"/>
              <w:szCs w:val="20"/>
            </w:rPr>
          </w:rPrChange>
        </w:rPr>
        <w:t xml:space="preserve"> in Judaeo-Arabic. It would be especially </w:t>
      </w:r>
      <w:ins w:id="2537" w:author="user" w:date="2020-06-07T14:19:00Z">
        <w:r>
          <w:rPr>
            <w:rFonts w:ascii="Garamond" w:hAnsi="Garamond" w:cs="FrankRuehl"/>
          </w:rPr>
          <w:t xml:space="preserve">important </w:t>
        </w:r>
      </w:ins>
      <w:del w:id="2538" w:author="user" w:date="2020-06-07T14:19:00Z">
        <w:r w:rsidRPr="00856BBC" w:rsidDel="00BC37EB">
          <w:rPr>
            <w:rFonts w:ascii="Garamond" w:hAnsi="Garamond" w:cs="FrankRuehl"/>
            <w:rPrChange w:id="2539" w:author="user" w:date="2020-06-07T11:53:00Z">
              <w:rPr>
                <w:rFonts w:ascii="Garamond" w:hAnsi="Garamond" w:cs="FrankRuehl"/>
                <w:sz w:val="20"/>
                <w:szCs w:val="20"/>
              </w:rPr>
            </w:rPrChange>
          </w:rPr>
          <w:delText xml:space="preserve">significant </w:delText>
        </w:r>
      </w:del>
      <w:r w:rsidRPr="00856BBC">
        <w:rPr>
          <w:rFonts w:ascii="Garamond" w:hAnsi="Garamond" w:cs="FrankRuehl"/>
          <w:rPrChange w:id="2540" w:author="user" w:date="2020-06-07T11:53:00Z">
            <w:rPr>
              <w:rFonts w:ascii="Garamond" w:hAnsi="Garamond" w:cs="FrankRuehl"/>
              <w:sz w:val="20"/>
              <w:szCs w:val="20"/>
            </w:rPr>
          </w:rPrChange>
        </w:rPr>
        <w:t xml:space="preserve">to </w:t>
      </w:r>
      <w:ins w:id="2541" w:author="user" w:date="2020-06-07T14:19:00Z">
        <w:r>
          <w:rPr>
            <w:rFonts w:ascii="Garamond" w:hAnsi="Garamond" w:cs="FrankRuehl"/>
          </w:rPr>
          <w:t xml:space="preserve">investigate </w:t>
        </w:r>
      </w:ins>
      <w:del w:id="2542" w:author="user" w:date="2020-06-07T14:19:00Z">
        <w:r w:rsidRPr="00856BBC" w:rsidDel="00BC37EB">
          <w:rPr>
            <w:rFonts w:ascii="Garamond" w:hAnsi="Garamond" w:cs="FrankRuehl"/>
            <w:rPrChange w:id="2543" w:author="user" w:date="2020-06-07T11:53:00Z">
              <w:rPr>
                <w:rFonts w:ascii="Garamond" w:hAnsi="Garamond" w:cs="FrankRuehl"/>
                <w:sz w:val="20"/>
                <w:szCs w:val="20"/>
              </w:rPr>
            </w:rPrChange>
          </w:rPr>
          <w:delText xml:space="preserve">examine </w:delText>
        </w:r>
      </w:del>
      <w:r w:rsidRPr="00856BBC">
        <w:rPr>
          <w:rFonts w:ascii="Garamond" w:hAnsi="Garamond" w:cs="FrankRuehl"/>
          <w:rPrChange w:id="2544" w:author="user" w:date="2020-06-07T11:53:00Z">
            <w:rPr>
              <w:rFonts w:ascii="Garamond" w:hAnsi="Garamond" w:cs="FrankRuehl"/>
              <w:sz w:val="20"/>
              <w:szCs w:val="20"/>
            </w:rPr>
          </w:rPrChange>
        </w:rPr>
        <w:t>further connection</w:t>
      </w:r>
      <w:ins w:id="2545" w:author="user" w:date="2020-06-07T14:19:00Z">
        <w:r>
          <w:rPr>
            <w:rFonts w:ascii="Garamond" w:hAnsi="Garamond" w:cs="FrankRuehl"/>
          </w:rPr>
          <w:t>s</w:t>
        </w:r>
      </w:ins>
      <w:r w:rsidRPr="00856BBC">
        <w:rPr>
          <w:rFonts w:ascii="Garamond" w:hAnsi="Garamond" w:cs="FrankRuehl"/>
          <w:rPrChange w:id="2546" w:author="user" w:date="2020-06-07T11:53:00Z">
            <w:rPr>
              <w:rFonts w:ascii="Garamond" w:hAnsi="Garamond" w:cs="FrankRuehl"/>
              <w:sz w:val="20"/>
              <w:szCs w:val="20"/>
            </w:rPr>
          </w:rPrChange>
        </w:rPr>
        <w:t xml:space="preserve"> to </w:t>
      </w:r>
      <w:ins w:id="2547" w:author="user" w:date="2020-06-07T14:19:00Z">
        <w:r>
          <w:rPr>
            <w:rFonts w:ascii="Garamond" w:hAnsi="Garamond" w:cs="FrankRuehl"/>
          </w:rPr>
          <w:t>N</w:t>
        </w:r>
      </w:ins>
      <w:del w:id="2548" w:author="user" w:date="2020-06-07T14:19:00Z">
        <w:r w:rsidRPr="00856BBC" w:rsidDel="00BC37EB">
          <w:rPr>
            <w:rFonts w:ascii="Garamond" w:hAnsi="Garamond" w:cs="FrankRuehl"/>
            <w:rPrChange w:id="2549" w:author="user" w:date="2020-06-07T11:53:00Z">
              <w:rPr>
                <w:rFonts w:ascii="Garamond" w:hAnsi="Garamond" w:cs="FrankRuehl"/>
                <w:sz w:val="20"/>
                <w:szCs w:val="20"/>
              </w:rPr>
            </w:rPrChange>
          </w:rPr>
          <w:delText>n</w:delText>
        </w:r>
      </w:del>
      <w:r w:rsidRPr="00856BBC">
        <w:rPr>
          <w:rFonts w:ascii="Garamond" w:hAnsi="Garamond" w:cs="FrankRuehl"/>
          <w:rPrChange w:id="2550" w:author="user" w:date="2020-06-07T11:53:00Z">
            <w:rPr>
              <w:rFonts w:ascii="Garamond" w:hAnsi="Garamond" w:cs="FrankRuehl"/>
              <w:sz w:val="20"/>
              <w:szCs w:val="20"/>
            </w:rPr>
          </w:rPrChange>
        </w:rPr>
        <w:t>orth African source</w:t>
      </w:r>
      <w:ins w:id="2551" w:author="user" w:date="2020-06-07T14:19:00Z">
        <w:r>
          <w:rPr>
            <w:rFonts w:ascii="Garamond" w:hAnsi="Garamond" w:cs="FrankRuehl"/>
          </w:rPr>
          <w:t>s</w:t>
        </w:r>
      </w:ins>
      <w:r w:rsidRPr="00856BBC">
        <w:rPr>
          <w:rFonts w:ascii="Garamond" w:hAnsi="Garamond" w:cs="FrankRuehl"/>
          <w:rPrChange w:id="2552" w:author="user" w:date="2020-06-07T11:53:00Z">
            <w:rPr>
              <w:rFonts w:ascii="Garamond" w:hAnsi="Garamond" w:cs="FrankRuehl"/>
              <w:sz w:val="20"/>
              <w:szCs w:val="20"/>
            </w:rPr>
          </w:rPrChange>
        </w:rPr>
        <w:t xml:space="preserve"> that are implemented </w:t>
      </w:r>
      <w:del w:id="2553" w:author="user" w:date="2020-06-07T14:19:00Z">
        <w:r w:rsidRPr="00856BBC" w:rsidDel="00BC37EB">
          <w:rPr>
            <w:rFonts w:ascii="Garamond" w:hAnsi="Garamond" w:cs="FrankRuehl"/>
            <w:rPrChange w:id="2554" w:author="user" w:date="2020-06-07T11:53:00Z">
              <w:rPr>
                <w:rFonts w:ascii="Garamond" w:hAnsi="Garamond" w:cs="FrankRuehl"/>
                <w:sz w:val="20"/>
                <w:szCs w:val="20"/>
              </w:rPr>
            </w:rPrChange>
          </w:rPr>
          <w:delText>with</w:delText>
        </w:r>
      </w:del>
      <w:r w:rsidRPr="00856BBC">
        <w:rPr>
          <w:rFonts w:ascii="Garamond" w:hAnsi="Garamond" w:cs="FrankRuehl"/>
          <w:rPrChange w:id="2555" w:author="user" w:date="2020-06-07T11:53:00Z">
            <w:rPr>
              <w:rFonts w:ascii="Garamond" w:hAnsi="Garamond" w:cs="FrankRuehl"/>
              <w:sz w:val="20"/>
              <w:szCs w:val="20"/>
            </w:rPr>
          </w:rPrChange>
        </w:rPr>
        <w:t>in this chapter.</w:t>
      </w:r>
      <w:r w:rsidRPr="00856BBC">
        <w:rPr>
          <w:rFonts w:ascii="Garamond" w:hAnsi="Garamond" w:cs="FrankRuehl"/>
          <w:color w:val="333333"/>
          <w:shd w:val="clear" w:color="auto" w:fill="FFFFFF"/>
          <w:rPrChange w:id="2556" w:author="user" w:date="2020-06-07T11:53:00Z">
            <w:rPr>
              <w:rFonts w:ascii="Garamond" w:hAnsi="Garamond" w:cs="FrankRuehl"/>
              <w:color w:val="333333"/>
              <w:sz w:val="20"/>
              <w:szCs w:val="20"/>
              <w:shd w:val="clear" w:color="auto" w:fill="FFFFFF"/>
            </w:rPr>
          </w:rPrChange>
        </w:rPr>
        <w:t xml:space="preserve"> </w:t>
      </w:r>
      <w:ins w:id="2557" w:author="user" w:date="2020-06-07T14:19:00Z">
        <w:r>
          <w:rPr>
            <w:rFonts w:ascii="Garamond" w:hAnsi="Garamond" w:cs="FrankRuehl"/>
            <w:color w:val="333333"/>
            <w:shd w:val="clear" w:color="auto" w:fill="FFFFFF"/>
          </w:rPr>
          <w:t xml:space="preserve">The </w:t>
        </w:r>
      </w:ins>
      <w:r w:rsidRPr="00BC37EB">
        <w:rPr>
          <w:rFonts w:ascii="Garamond" w:hAnsi="Garamond"/>
          <w:iCs/>
          <w:rPrChange w:id="2558" w:author="user" w:date="2020-06-07T14:19:00Z">
            <w:rPr>
              <w:rFonts w:ascii="Garamond" w:hAnsi="Garamond"/>
              <w:i/>
              <w:sz w:val="20"/>
              <w:szCs w:val="20"/>
            </w:rPr>
          </w:rPrChange>
        </w:rPr>
        <w:t>Adab al-Qā</w:t>
      </w:r>
      <w:r w:rsidRPr="00BC37EB">
        <w:rPr>
          <w:rFonts w:hAnsi="Calibri" w:cs="Calibri"/>
          <w:iCs/>
          <w:rPrChange w:id="2559" w:author="user" w:date="2020-06-07T14:19:00Z">
            <w:rPr>
              <w:rFonts w:hAnsi="Calibri" w:cs="Calibri"/>
              <w:i/>
              <w:sz w:val="20"/>
              <w:szCs w:val="20"/>
            </w:rPr>
          </w:rPrChange>
        </w:rPr>
        <w:t>ḍ</w:t>
      </w:r>
      <w:r w:rsidRPr="00BC37EB">
        <w:rPr>
          <w:rFonts w:ascii="Garamond" w:hAnsi="Garamond"/>
          <w:iCs/>
          <w:rPrChange w:id="2560" w:author="user" w:date="2020-06-07T14:19:00Z">
            <w:rPr>
              <w:rFonts w:ascii="Garamond" w:hAnsi="Garamond"/>
              <w:i/>
              <w:sz w:val="20"/>
              <w:szCs w:val="20"/>
            </w:rPr>
          </w:rPrChange>
        </w:rPr>
        <w:t>ī</w:t>
      </w:r>
      <w:r w:rsidRPr="00856BBC">
        <w:rPr>
          <w:rFonts w:ascii="Garamond" w:hAnsi="Garamond"/>
          <w:iCs/>
          <w:rPrChange w:id="2561" w:author="user" w:date="2020-06-07T11:53:00Z">
            <w:rPr>
              <w:rFonts w:ascii="Garamond" w:hAnsi="Garamond"/>
              <w:iCs/>
              <w:sz w:val="20"/>
              <w:szCs w:val="20"/>
            </w:rPr>
          </w:rPrChange>
        </w:rPr>
        <w:t xml:space="preserve"> </w:t>
      </w:r>
      <w:r w:rsidRPr="00856BBC">
        <w:rPr>
          <w:rFonts w:ascii="Garamond" w:hAnsi="Garamond" w:cs="FrankRuehl"/>
          <w:rPrChange w:id="2562" w:author="user" w:date="2020-06-07T11:53:00Z">
            <w:rPr>
              <w:rFonts w:ascii="Garamond" w:hAnsi="Garamond" w:cs="FrankRuehl"/>
              <w:sz w:val="20"/>
              <w:szCs w:val="20"/>
            </w:rPr>
          </w:rPrChange>
        </w:rPr>
        <w:t xml:space="preserve">literature </w:t>
      </w:r>
      <w:ins w:id="2563" w:author="user" w:date="2020-06-07T14:19:00Z">
        <w:r>
          <w:rPr>
            <w:rFonts w:ascii="Garamond" w:hAnsi="Garamond" w:cs="FrankRuehl"/>
          </w:rPr>
          <w:t xml:space="preserve">should </w:t>
        </w:r>
      </w:ins>
      <w:del w:id="2564" w:author="user" w:date="2020-06-07T14:19:00Z">
        <w:r w:rsidRPr="00856BBC" w:rsidDel="00BC37EB">
          <w:rPr>
            <w:rFonts w:ascii="Garamond" w:hAnsi="Garamond" w:cs="FrankRuehl"/>
            <w:rPrChange w:id="2565" w:author="user" w:date="2020-06-07T11:53:00Z">
              <w:rPr>
                <w:rFonts w:ascii="Garamond" w:hAnsi="Garamond" w:cs="FrankRuehl"/>
                <w:sz w:val="20"/>
                <w:szCs w:val="20"/>
              </w:rPr>
            </w:rPrChange>
          </w:rPr>
          <w:delText xml:space="preserve">shall </w:delText>
        </w:r>
      </w:del>
      <w:r w:rsidRPr="00856BBC">
        <w:rPr>
          <w:rFonts w:ascii="Garamond" w:hAnsi="Garamond" w:cs="FrankRuehl"/>
          <w:rPrChange w:id="2566" w:author="user" w:date="2020-06-07T11:53:00Z">
            <w:rPr>
              <w:rFonts w:ascii="Garamond" w:hAnsi="Garamond" w:cs="FrankRuehl"/>
              <w:sz w:val="20"/>
              <w:szCs w:val="20"/>
            </w:rPr>
          </w:rPrChange>
        </w:rPr>
        <w:t xml:space="preserve">be also read in the context of </w:t>
      </w:r>
      <w:ins w:id="2567" w:author="user" w:date="2020-06-07T14:20:00Z">
        <w:r>
          <w:rPr>
            <w:rFonts w:ascii="Garamond" w:hAnsi="Garamond" w:cs="FrankRuehl"/>
          </w:rPr>
          <w:t xml:space="preserve">the </w:t>
        </w:r>
      </w:ins>
      <w:r w:rsidRPr="00856BBC">
        <w:rPr>
          <w:rFonts w:ascii="Garamond" w:hAnsi="Garamond" w:cs="FrankRuehl"/>
          <w:rPrChange w:id="2568" w:author="user" w:date="2020-06-07T11:53:00Z">
            <w:rPr>
              <w:rFonts w:ascii="Garamond" w:hAnsi="Garamond" w:cs="FrankRuehl"/>
              <w:sz w:val="20"/>
              <w:szCs w:val="20"/>
            </w:rPr>
          </w:rPrChange>
        </w:rPr>
        <w:t xml:space="preserve">general </w:t>
      </w:r>
      <w:proofErr w:type="spellStart"/>
      <w:ins w:id="2569" w:author="user" w:date="2020-06-07T14:21:00Z">
        <w:r>
          <w:rPr>
            <w:rFonts w:ascii="Garamond" w:hAnsi="Garamond" w:cs="FrankRuehl"/>
            <w:i/>
            <w:iCs/>
          </w:rPr>
          <w:t>s</w:t>
        </w:r>
      </w:ins>
      <w:del w:id="2570" w:author="user" w:date="2020-06-07T14:21:00Z">
        <w:r w:rsidRPr="00856BBC" w:rsidDel="00BC37EB">
          <w:rPr>
            <w:rFonts w:ascii="Garamond" w:hAnsi="Garamond" w:cs="FrankRuehl"/>
            <w:i/>
            <w:iCs/>
            <w:rPrChange w:id="2571" w:author="user" w:date="2020-06-07T11:53:00Z">
              <w:rPr>
                <w:rFonts w:ascii="Garamond" w:hAnsi="Garamond" w:cs="FrankRuehl"/>
                <w:i/>
                <w:iCs/>
                <w:sz w:val="20"/>
                <w:szCs w:val="20"/>
              </w:rPr>
            </w:rPrChange>
          </w:rPr>
          <w:delText>S</w:delText>
        </w:r>
      </w:del>
      <w:r w:rsidRPr="00856BBC">
        <w:rPr>
          <w:rFonts w:ascii="Garamond" w:hAnsi="Garamond" w:cs="FrankRuehl"/>
          <w:i/>
          <w:iCs/>
          <w:rPrChange w:id="2572" w:author="user" w:date="2020-06-07T11:53:00Z">
            <w:rPr>
              <w:rFonts w:ascii="Garamond" w:hAnsi="Garamond" w:cs="FrankRuehl"/>
              <w:i/>
              <w:iCs/>
              <w:sz w:val="20"/>
              <w:szCs w:val="20"/>
            </w:rPr>
          </w:rPrChange>
        </w:rPr>
        <w:t>ifrut</w:t>
      </w:r>
      <w:proofErr w:type="spellEnd"/>
      <w:r w:rsidRPr="00856BBC">
        <w:rPr>
          <w:rFonts w:ascii="Garamond" w:hAnsi="Garamond" w:cs="FrankRuehl"/>
          <w:i/>
          <w:iCs/>
          <w:rPrChange w:id="2573" w:author="user" w:date="2020-06-07T11:53:00Z">
            <w:rPr>
              <w:rFonts w:ascii="Garamond" w:hAnsi="Garamond" w:cs="FrankRuehl"/>
              <w:i/>
              <w:iCs/>
              <w:sz w:val="20"/>
              <w:szCs w:val="20"/>
            </w:rPr>
          </w:rPrChange>
        </w:rPr>
        <w:t xml:space="preserve"> </w:t>
      </w:r>
      <w:proofErr w:type="spellStart"/>
      <w:ins w:id="2574" w:author="user" w:date="2020-06-07T14:21:00Z">
        <w:r w:rsidRPr="00BC37EB">
          <w:rPr>
            <w:i/>
            <w:iCs/>
            <w:rPrChange w:id="2575" w:author="user" w:date="2020-06-07T14:21:00Z">
              <w:rPr>
                <w:rFonts w:ascii="Arial" w:hAnsi="Arial" w:cs="Arial"/>
                <w:color w:val="000000"/>
                <w:sz w:val="37"/>
                <w:szCs w:val="37"/>
                <w:shd w:val="clear" w:color="auto" w:fill="F8F9FA"/>
              </w:rPr>
            </w:rPrChange>
          </w:rPr>
          <w:t>ḥ</w:t>
        </w:r>
      </w:ins>
      <w:del w:id="2576" w:author="user" w:date="2020-06-07T14:21:00Z">
        <w:r w:rsidRPr="00BC37EB" w:rsidDel="00BC37EB">
          <w:rPr>
            <w:rPrChange w:id="2577" w:author="user" w:date="2020-06-07T14:21:00Z">
              <w:rPr>
                <w:rFonts w:ascii="Garamond" w:hAnsi="Garamond" w:cs="FrankRuehl"/>
                <w:i/>
                <w:iCs/>
                <w:sz w:val="20"/>
                <w:szCs w:val="20"/>
              </w:rPr>
            </w:rPrChange>
          </w:rPr>
          <w:delText>Ch</w:delText>
        </w:r>
      </w:del>
      <w:r w:rsidRPr="00856BBC">
        <w:rPr>
          <w:rFonts w:ascii="Garamond" w:hAnsi="Garamond" w:cs="FrankRuehl"/>
          <w:i/>
          <w:iCs/>
          <w:rPrChange w:id="2578" w:author="user" w:date="2020-06-07T11:53:00Z">
            <w:rPr>
              <w:rFonts w:ascii="Garamond" w:hAnsi="Garamond" w:cs="FrankRuehl"/>
              <w:i/>
              <w:iCs/>
              <w:sz w:val="20"/>
              <w:szCs w:val="20"/>
            </w:rPr>
          </w:rPrChange>
        </w:rPr>
        <w:t>ochma</w:t>
      </w:r>
      <w:proofErr w:type="spellEnd"/>
      <w:r w:rsidRPr="00856BBC">
        <w:rPr>
          <w:rFonts w:ascii="Garamond" w:hAnsi="Garamond" w:cs="FrankRuehl"/>
          <w:rPrChange w:id="2579" w:author="user" w:date="2020-06-07T11:53:00Z">
            <w:rPr>
              <w:rFonts w:ascii="Garamond" w:hAnsi="Garamond" w:cs="FrankRuehl"/>
              <w:sz w:val="20"/>
              <w:szCs w:val="20"/>
            </w:rPr>
          </w:rPrChange>
        </w:rPr>
        <w:t xml:space="preserve"> </w:t>
      </w:r>
      <w:ins w:id="2580" w:author="user" w:date="2020-06-07T14:21:00Z">
        <w:r>
          <w:rPr>
            <w:rFonts w:ascii="Garamond" w:hAnsi="Garamond" w:cs="FrankRuehl"/>
          </w:rPr>
          <w:t xml:space="preserve">(wisdom literature) </w:t>
        </w:r>
      </w:ins>
      <w:r w:rsidRPr="00856BBC">
        <w:rPr>
          <w:rFonts w:ascii="Garamond" w:hAnsi="Garamond" w:cs="FrankRuehl"/>
          <w:rPrChange w:id="2581" w:author="user" w:date="2020-06-07T11:53:00Z">
            <w:rPr>
              <w:rFonts w:ascii="Garamond" w:hAnsi="Garamond" w:cs="FrankRuehl"/>
              <w:sz w:val="20"/>
              <w:szCs w:val="20"/>
            </w:rPr>
          </w:rPrChange>
        </w:rPr>
        <w:t xml:space="preserve">in </w:t>
      </w:r>
      <w:ins w:id="2582" w:author="user" w:date="2020-06-07T14:21:00Z">
        <w:r>
          <w:rPr>
            <w:rFonts w:ascii="Garamond" w:hAnsi="Garamond" w:cs="FrankRuehl"/>
          </w:rPr>
          <w:t xml:space="preserve">view </w:t>
        </w:r>
      </w:ins>
      <w:del w:id="2583" w:author="user" w:date="2020-06-07T14:21:00Z">
        <w:r w:rsidRPr="00856BBC" w:rsidDel="00BC37EB">
          <w:rPr>
            <w:rFonts w:ascii="Garamond" w:hAnsi="Garamond" w:cs="FrankRuehl"/>
            <w:rPrChange w:id="2584" w:author="user" w:date="2020-06-07T11:53:00Z">
              <w:rPr>
                <w:rFonts w:ascii="Garamond" w:hAnsi="Garamond" w:cs="FrankRuehl"/>
                <w:sz w:val="20"/>
                <w:szCs w:val="20"/>
              </w:rPr>
            </w:rPrChange>
          </w:rPr>
          <w:delText xml:space="preserve">the light </w:delText>
        </w:r>
      </w:del>
      <w:r w:rsidRPr="00856BBC">
        <w:rPr>
          <w:rFonts w:ascii="Garamond" w:hAnsi="Garamond" w:cs="FrankRuehl"/>
          <w:rPrChange w:id="2585" w:author="user" w:date="2020-06-07T11:53:00Z">
            <w:rPr>
              <w:rFonts w:ascii="Garamond" w:hAnsi="Garamond" w:cs="FrankRuehl"/>
              <w:sz w:val="20"/>
              <w:szCs w:val="20"/>
            </w:rPr>
          </w:rPrChange>
        </w:rPr>
        <w:t xml:space="preserve">of sages like </w:t>
      </w:r>
      <w:del w:id="2586" w:author="user" w:date="2020-06-07T14:21:00Z">
        <w:r w:rsidRPr="00856BBC" w:rsidDel="00330C21">
          <w:rPr>
            <w:rFonts w:ascii="Garamond" w:hAnsi="Garamond" w:cs="FrankRuehl"/>
            <w:rPrChange w:id="2587" w:author="user" w:date="2020-06-07T11:53:00Z">
              <w:rPr>
                <w:rFonts w:ascii="Garamond" w:hAnsi="Garamond" w:cs="FrankRuehl"/>
                <w:sz w:val="20"/>
                <w:szCs w:val="20"/>
              </w:rPr>
            </w:rPrChange>
          </w:rPr>
          <w:delText>i</w:delText>
        </w:r>
      </w:del>
      <w:ins w:id="2588" w:author="user" w:date="2020-06-07T14:21:00Z">
        <w:r>
          <w:rPr>
            <w:rFonts w:ascii="Garamond" w:hAnsi="Garamond" w:cs="FrankRuehl"/>
          </w:rPr>
          <w:t>I</w:t>
        </w:r>
      </w:ins>
      <w:r w:rsidRPr="00856BBC">
        <w:rPr>
          <w:rFonts w:ascii="Garamond" w:hAnsi="Garamond" w:cs="FrankRuehl"/>
          <w:rPrChange w:id="2589" w:author="user" w:date="2020-06-07T11:53:00Z">
            <w:rPr>
              <w:rFonts w:ascii="Garamond" w:hAnsi="Garamond" w:cs="FrankRuehl"/>
              <w:sz w:val="20"/>
              <w:szCs w:val="20"/>
            </w:rPr>
          </w:rPrChange>
        </w:rPr>
        <w:t xml:space="preserve">bn </w:t>
      </w:r>
      <w:proofErr w:type="spellStart"/>
      <w:r w:rsidRPr="00856BBC">
        <w:rPr>
          <w:rFonts w:ascii="Garamond" w:hAnsi="Garamond" w:cs="FrankRuehl"/>
          <w:rPrChange w:id="2590" w:author="user" w:date="2020-06-07T11:53:00Z">
            <w:rPr>
              <w:rFonts w:ascii="Garamond" w:hAnsi="Garamond" w:cs="FrankRuehl"/>
              <w:sz w:val="20"/>
              <w:szCs w:val="20"/>
            </w:rPr>
          </w:rPrChange>
        </w:rPr>
        <w:t>Fatik</w:t>
      </w:r>
      <w:proofErr w:type="spellEnd"/>
      <w:r w:rsidRPr="00856BBC">
        <w:rPr>
          <w:rFonts w:ascii="Garamond" w:hAnsi="Garamond" w:cs="FrankRuehl"/>
          <w:rPrChange w:id="2591" w:author="user" w:date="2020-06-07T11:53:00Z">
            <w:rPr>
              <w:rFonts w:ascii="Garamond" w:hAnsi="Garamond" w:cs="FrankRuehl"/>
              <w:sz w:val="20"/>
              <w:szCs w:val="20"/>
            </w:rPr>
          </w:rPrChange>
        </w:rPr>
        <w:t xml:space="preserve"> the </w:t>
      </w:r>
      <w:proofErr w:type="spellStart"/>
      <w:r w:rsidRPr="00856BBC">
        <w:rPr>
          <w:rFonts w:ascii="Garamond" w:hAnsi="Garamond" w:cs="FrankRuehl"/>
          <w:rPrChange w:id="2592" w:author="user" w:date="2020-06-07T11:53:00Z">
            <w:rPr>
              <w:rFonts w:ascii="Garamond" w:hAnsi="Garamond" w:cs="FrankRuehl"/>
              <w:sz w:val="20"/>
              <w:szCs w:val="20"/>
            </w:rPr>
          </w:rPrChange>
        </w:rPr>
        <w:t>Sefardi</w:t>
      </w:r>
      <w:proofErr w:type="spellEnd"/>
      <w:r w:rsidRPr="00856BBC">
        <w:rPr>
          <w:rFonts w:ascii="Garamond" w:hAnsi="Garamond" w:cs="FrankRuehl"/>
          <w:rPrChange w:id="2593" w:author="user" w:date="2020-06-07T11:53:00Z">
            <w:rPr>
              <w:rFonts w:ascii="Garamond" w:hAnsi="Garamond" w:cs="FrankRuehl"/>
              <w:sz w:val="20"/>
              <w:szCs w:val="20"/>
            </w:rPr>
          </w:rPrChange>
        </w:rPr>
        <w:t xml:space="preserve"> and </w:t>
      </w:r>
      <w:proofErr w:type="spellStart"/>
      <w:r w:rsidRPr="00856BBC">
        <w:rPr>
          <w:rFonts w:ascii="Garamond" w:hAnsi="Garamond" w:cs="FrankRuehl"/>
          <w:rPrChange w:id="2594" w:author="user" w:date="2020-06-07T11:53:00Z">
            <w:rPr>
              <w:rFonts w:ascii="Garamond" w:hAnsi="Garamond" w:cs="FrankRuehl"/>
              <w:sz w:val="20"/>
              <w:szCs w:val="20"/>
            </w:rPr>
          </w:rPrChange>
        </w:rPr>
        <w:t>Musrei</w:t>
      </w:r>
      <w:proofErr w:type="spellEnd"/>
      <w:r w:rsidRPr="00856BBC">
        <w:rPr>
          <w:rFonts w:ascii="Garamond" w:hAnsi="Garamond" w:cs="FrankRuehl"/>
          <w:rPrChange w:id="2595" w:author="user" w:date="2020-06-07T11:53:00Z">
            <w:rPr>
              <w:rFonts w:ascii="Garamond" w:hAnsi="Garamond" w:cs="FrankRuehl"/>
              <w:sz w:val="20"/>
              <w:szCs w:val="20"/>
            </w:rPr>
          </w:rPrChange>
        </w:rPr>
        <w:t xml:space="preserve"> </w:t>
      </w:r>
      <w:ins w:id="2596" w:author="user" w:date="2020-06-07T14:21:00Z">
        <w:r>
          <w:rPr>
            <w:rFonts w:ascii="Garamond" w:hAnsi="Garamond" w:cs="FrankRuehl"/>
          </w:rPr>
          <w:t>ha-</w:t>
        </w:r>
        <w:proofErr w:type="spellStart"/>
        <w:r>
          <w:rPr>
            <w:rFonts w:ascii="Garamond" w:hAnsi="Garamond" w:cs="FrankRuehl"/>
          </w:rPr>
          <w:t>f</w:t>
        </w:r>
      </w:ins>
      <w:del w:id="2597" w:author="user" w:date="2020-06-07T14:21:00Z">
        <w:r w:rsidRPr="00856BBC" w:rsidDel="00330C21">
          <w:rPr>
            <w:rFonts w:ascii="Garamond" w:hAnsi="Garamond" w:cs="FrankRuehl"/>
            <w:rPrChange w:id="2598" w:author="user" w:date="2020-06-07T11:53:00Z">
              <w:rPr>
                <w:rFonts w:ascii="Garamond" w:hAnsi="Garamond" w:cs="FrankRuehl"/>
                <w:sz w:val="20"/>
                <w:szCs w:val="20"/>
              </w:rPr>
            </w:rPrChange>
          </w:rPr>
          <w:delText>HaF</w:delText>
        </w:r>
      </w:del>
      <w:r w:rsidRPr="00856BBC">
        <w:rPr>
          <w:rFonts w:ascii="Garamond" w:hAnsi="Garamond" w:cs="FrankRuehl"/>
          <w:rPrChange w:id="2599" w:author="user" w:date="2020-06-07T11:53:00Z">
            <w:rPr>
              <w:rFonts w:ascii="Garamond" w:hAnsi="Garamond" w:cs="FrankRuehl"/>
              <w:sz w:val="20"/>
              <w:szCs w:val="20"/>
            </w:rPr>
          </w:rPrChange>
        </w:rPr>
        <w:t>iloso</w:t>
      </w:r>
      <w:ins w:id="2600" w:author="user" w:date="2020-06-07T14:21:00Z">
        <w:r>
          <w:rPr>
            <w:rFonts w:ascii="Garamond" w:hAnsi="Garamond" w:cs="FrankRuehl"/>
          </w:rPr>
          <w:t>f</w:t>
        </w:r>
      </w:ins>
      <w:del w:id="2601" w:author="user" w:date="2020-06-07T14:21:00Z">
        <w:r w:rsidRPr="00856BBC" w:rsidDel="00330C21">
          <w:rPr>
            <w:rFonts w:ascii="Garamond" w:hAnsi="Garamond" w:cs="FrankRuehl"/>
            <w:rPrChange w:id="2602" w:author="user" w:date="2020-06-07T11:53:00Z">
              <w:rPr>
                <w:rFonts w:ascii="Garamond" w:hAnsi="Garamond" w:cs="FrankRuehl"/>
                <w:sz w:val="20"/>
                <w:szCs w:val="20"/>
              </w:rPr>
            </w:rPrChange>
          </w:rPr>
          <w:delText>ph</w:delText>
        </w:r>
      </w:del>
      <w:r w:rsidRPr="00856BBC">
        <w:rPr>
          <w:rFonts w:ascii="Garamond" w:hAnsi="Garamond" w:cs="FrankRuehl"/>
          <w:rPrChange w:id="2603" w:author="user" w:date="2020-06-07T11:53:00Z">
            <w:rPr>
              <w:rFonts w:ascii="Garamond" w:hAnsi="Garamond" w:cs="FrankRuehl"/>
              <w:sz w:val="20"/>
              <w:szCs w:val="20"/>
            </w:rPr>
          </w:rPrChange>
        </w:rPr>
        <w:t>im</w:t>
      </w:r>
      <w:proofErr w:type="spellEnd"/>
      <w:r w:rsidRPr="00856BBC">
        <w:rPr>
          <w:rFonts w:ascii="Garamond" w:hAnsi="Garamond" w:cs="FrankRuehl"/>
          <w:rPrChange w:id="2604" w:author="user" w:date="2020-06-07T11:53:00Z">
            <w:rPr>
              <w:rFonts w:ascii="Garamond" w:hAnsi="Garamond" w:cs="FrankRuehl"/>
              <w:sz w:val="20"/>
              <w:szCs w:val="20"/>
            </w:rPr>
          </w:rPrChange>
        </w:rPr>
        <w:t xml:space="preserve"> of </w:t>
      </w:r>
      <w:proofErr w:type="spellStart"/>
      <w:r w:rsidRPr="00856BBC">
        <w:rPr>
          <w:rFonts w:ascii="Garamond" w:hAnsi="Garamond" w:cs="FrankRuehl"/>
          <w:rPrChange w:id="2605" w:author="user" w:date="2020-06-07T11:53:00Z">
            <w:rPr>
              <w:rFonts w:ascii="Garamond" w:hAnsi="Garamond" w:cs="FrankRuehl"/>
              <w:sz w:val="20"/>
              <w:szCs w:val="20"/>
            </w:rPr>
          </w:rPrChange>
        </w:rPr>
        <w:t>Hanaina</w:t>
      </w:r>
      <w:proofErr w:type="spellEnd"/>
      <w:r w:rsidRPr="00856BBC">
        <w:rPr>
          <w:rFonts w:ascii="Garamond" w:hAnsi="Garamond" w:cs="FrankRuehl"/>
          <w:rPrChange w:id="2606" w:author="user" w:date="2020-06-07T11:53:00Z">
            <w:rPr>
              <w:rFonts w:ascii="Garamond" w:hAnsi="Garamond" w:cs="FrankRuehl"/>
              <w:sz w:val="20"/>
              <w:szCs w:val="20"/>
            </w:rPr>
          </w:rPrChange>
        </w:rPr>
        <w:t xml:space="preserve"> b. Isaac. S</w:t>
      </w:r>
      <w:ins w:id="2607" w:author="user" w:date="2020-06-07T14:21:00Z">
        <w:r>
          <w:rPr>
            <w:rFonts w:ascii="Garamond" w:hAnsi="Garamond" w:cs="FrankRuehl"/>
          </w:rPr>
          <w:t>ee</w:t>
        </w:r>
      </w:ins>
      <w:del w:id="2608" w:author="user" w:date="2020-06-07T14:21:00Z">
        <w:r w:rsidRPr="00856BBC" w:rsidDel="00861C26">
          <w:rPr>
            <w:rFonts w:ascii="Garamond" w:hAnsi="Garamond" w:cs="FrankRuehl"/>
            <w:rPrChange w:id="2609" w:author="user" w:date="2020-06-07T11:53:00Z">
              <w:rPr>
                <w:rFonts w:ascii="Garamond" w:hAnsi="Garamond" w:cs="FrankRuehl"/>
                <w:sz w:val="20"/>
                <w:szCs w:val="20"/>
              </w:rPr>
            </w:rPrChange>
          </w:rPr>
          <w:delText>.</w:delText>
        </w:r>
      </w:del>
      <w:r w:rsidRPr="00856BBC">
        <w:rPr>
          <w:rFonts w:ascii="Garamond" w:hAnsi="Garamond" w:cs="FrankRuehl"/>
          <w:rPrChange w:id="2610" w:author="user" w:date="2020-06-07T11:53:00Z">
            <w:rPr>
              <w:rFonts w:ascii="Garamond" w:hAnsi="Garamond" w:cs="FrankRuehl"/>
              <w:sz w:val="20"/>
              <w:szCs w:val="20"/>
            </w:rPr>
          </w:rPrChange>
        </w:rPr>
        <w:t xml:space="preserve"> </w:t>
      </w:r>
      <w:proofErr w:type="spellStart"/>
      <w:r w:rsidRPr="00856BBC">
        <w:rPr>
          <w:rFonts w:ascii="Garamond" w:hAnsi="Garamond" w:cs="FrankRuehl"/>
          <w:rPrChange w:id="2611" w:author="user" w:date="2020-06-07T11:53:00Z">
            <w:rPr>
              <w:rFonts w:ascii="Garamond" w:hAnsi="Garamond" w:cs="FrankRuehl"/>
              <w:sz w:val="20"/>
              <w:szCs w:val="20"/>
            </w:rPr>
          </w:rPrChange>
        </w:rPr>
        <w:t>Razhabi</w:t>
      </w:r>
      <w:proofErr w:type="spellEnd"/>
      <w:r w:rsidRPr="00856BBC">
        <w:rPr>
          <w:rFonts w:ascii="Garamond" w:hAnsi="Garamond" w:cs="FrankRuehl"/>
          <w:rPrChange w:id="2612" w:author="user" w:date="2020-06-07T11:53:00Z">
            <w:rPr>
              <w:rFonts w:ascii="Garamond" w:hAnsi="Garamond" w:cs="FrankRuehl"/>
              <w:sz w:val="20"/>
              <w:szCs w:val="20"/>
            </w:rPr>
          </w:rPrChange>
        </w:rPr>
        <w:t xml:space="preserve">, </w:t>
      </w:r>
      <w:proofErr w:type="spellStart"/>
      <w:r w:rsidRPr="00856BBC">
        <w:rPr>
          <w:rFonts w:ascii="Garamond" w:hAnsi="Garamond" w:cs="FrankRuehl"/>
          <w:i/>
          <w:iCs/>
          <w:rPrChange w:id="2613" w:author="user" w:date="2020-06-07T11:53:00Z">
            <w:rPr>
              <w:rFonts w:ascii="Garamond" w:hAnsi="Garamond" w:cs="FrankRuehl"/>
              <w:i/>
              <w:iCs/>
              <w:sz w:val="20"/>
              <w:szCs w:val="20"/>
            </w:rPr>
          </w:rPrChange>
        </w:rPr>
        <w:t>Pitgamei</w:t>
      </w:r>
      <w:proofErr w:type="spellEnd"/>
      <w:r w:rsidRPr="00856BBC">
        <w:rPr>
          <w:rFonts w:ascii="Garamond" w:hAnsi="Garamond" w:cs="FrankRuehl"/>
          <w:i/>
          <w:iCs/>
          <w:rPrChange w:id="2614" w:author="user" w:date="2020-06-07T11:53:00Z">
            <w:rPr>
              <w:rFonts w:ascii="Garamond" w:hAnsi="Garamond" w:cs="FrankRuehl"/>
              <w:i/>
              <w:iCs/>
              <w:sz w:val="20"/>
              <w:szCs w:val="20"/>
            </w:rPr>
          </w:rPrChange>
        </w:rPr>
        <w:t xml:space="preserve"> </w:t>
      </w:r>
      <w:ins w:id="2615" w:author="user" w:date="2020-06-07T14:21:00Z">
        <w:r>
          <w:rPr>
            <w:rFonts w:ascii="Garamond" w:hAnsi="Garamond" w:cs="FrankRuehl"/>
            <w:i/>
            <w:iCs/>
          </w:rPr>
          <w:t>a</w:t>
        </w:r>
      </w:ins>
      <w:del w:id="2616" w:author="user" w:date="2020-06-07T14:21:00Z">
        <w:r w:rsidRPr="00856BBC" w:rsidDel="00861C26">
          <w:rPr>
            <w:rFonts w:ascii="Garamond" w:hAnsi="Garamond" w:cs="FrankRuehl"/>
            <w:i/>
            <w:iCs/>
            <w:rPrChange w:id="2617" w:author="user" w:date="2020-06-07T11:53:00Z">
              <w:rPr>
                <w:rFonts w:ascii="Garamond" w:hAnsi="Garamond" w:cs="FrankRuehl"/>
                <w:i/>
                <w:iCs/>
                <w:sz w:val="20"/>
                <w:szCs w:val="20"/>
              </w:rPr>
            </w:rPrChange>
          </w:rPr>
          <w:delText>A</w:delText>
        </w:r>
      </w:del>
      <w:r w:rsidRPr="00856BBC">
        <w:rPr>
          <w:rFonts w:ascii="Garamond" w:hAnsi="Garamond" w:cs="FrankRuehl"/>
          <w:i/>
          <w:iCs/>
          <w:rPrChange w:id="2618" w:author="user" w:date="2020-06-07T11:53:00Z">
            <w:rPr>
              <w:rFonts w:ascii="Garamond" w:hAnsi="Garamond" w:cs="FrankRuehl"/>
              <w:i/>
              <w:iCs/>
              <w:sz w:val="20"/>
              <w:szCs w:val="20"/>
            </w:rPr>
          </w:rPrChange>
        </w:rPr>
        <w:t>dab</w:t>
      </w:r>
      <w:r w:rsidRPr="00856BBC">
        <w:rPr>
          <w:rFonts w:ascii="Garamond" w:hAnsi="Garamond" w:cs="FrankRuehl"/>
          <w:rPrChange w:id="2619" w:author="user" w:date="2020-06-07T11:53:00Z">
            <w:rPr>
              <w:rFonts w:ascii="Garamond" w:hAnsi="Garamond" w:cs="FrankRuehl"/>
              <w:sz w:val="20"/>
              <w:szCs w:val="20"/>
            </w:rPr>
          </w:rPrChange>
        </w:rPr>
        <w:t xml:space="preserve">. Prof. </w:t>
      </w:r>
      <w:ins w:id="2620" w:author="user" w:date="2020-06-07T14:22:00Z">
        <w:r w:rsidRPr="00623BF0">
          <w:rPr>
            <w:rFonts w:asciiTheme="majorBidi" w:hAnsiTheme="majorBidi" w:cstheme="majorBidi"/>
            <w:shd w:val="clear" w:color="auto" w:fill="FFFFFF"/>
          </w:rPr>
          <w:t xml:space="preserve">Haggai </w:t>
        </w:r>
      </w:ins>
      <w:r w:rsidRPr="00856BBC">
        <w:rPr>
          <w:rFonts w:ascii="Garamond" w:hAnsi="Garamond" w:cs="FrankRuehl"/>
          <w:rPrChange w:id="2621" w:author="user" w:date="2020-06-07T11:53:00Z">
            <w:rPr>
              <w:rFonts w:ascii="Garamond" w:hAnsi="Garamond" w:cs="FrankRuehl"/>
              <w:sz w:val="20"/>
              <w:szCs w:val="20"/>
            </w:rPr>
          </w:rPrChange>
        </w:rPr>
        <w:t>Ben</w:t>
      </w:r>
      <w:del w:id="2622" w:author="user" w:date="2020-06-07T14:22:00Z">
        <w:r w:rsidRPr="00856BBC" w:rsidDel="00E3123B">
          <w:rPr>
            <w:rFonts w:ascii="Garamond" w:hAnsi="Garamond" w:cs="FrankRuehl"/>
            <w:rPrChange w:id="2623" w:author="user" w:date="2020-06-07T11:53:00Z">
              <w:rPr>
                <w:rFonts w:ascii="Garamond" w:hAnsi="Garamond" w:cs="FrankRuehl"/>
                <w:sz w:val="20"/>
                <w:szCs w:val="20"/>
              </w:rPr>
            </w:rPrChange>
          </w:rPr>
          <w:delText xml:space="preserve"> </w:delText>
        </w:r>
      </w:del>
      <w:ins w:id="2624" w:author="user" w:date="2020-06-07T14:22:00Z">
        <w:r>
          <w:rPr>
            <w:rFonts w:ascii="Garamond" w:hAnsi="Garamond" w:cs="FrankRuehl"/>
          </w:rPr>
          <w:t>-</w:t>
        </w:r>
      </w:ins>
      <w:proofErr w:type="spellStart"/>
      <w:r w:rsidRPr="00856BBC">
        <w:rPr>
          <w:rFonts w:ascii="Garamond" w:hAnsi="Garamond" w:cs="FrankRuehl"/>
          <w:rPrChange w:id="2625" w:author="user" w:date="2020-06-07T11:53:00Z">
            <w:rPr>
              <w:rFonts w:ascii="Garamond" w:hAnsi="Garamond" w:cs="FrankRuehl"/>
              <w:sz w:val="20"/>
              <w:szCs w:val="20"/>
            </w:rPr>
          </w:rPrChange>
        </w:rPr>
        <w:t>Shammai</w:t>
      </w:r>
      <w:proofErr w:type="spellEnd"/>
      <w:r w:rsidRPr="00856BBC">
        <w:rPr>
          <w:rFonts w:ascii="Garamond" w:hAnsi="Garamond" w:cs="FrankRuehl"/>
          <w:rPrChange w:id="2626" w:author="user" w:date="2020-06-07T11:53:00Z">
            <w:rPr>
              <w:rFonts w:ascii="Garamond" w:hAnsi="Garamond" w:cs="FrankRuehl"/>
              <w:sz w:val="20"/>
              <w:szCs w:val="20"/>
            </w:rPr>
          </w:rPrChange>
        </w:rPr>
        <w:t xml:space="preserve"> </w:t>
      </w:r>
      <w:ins w:id="2627" w:author="user" w:date="2020-06-07T14:21:00Z">
        <w:r>
          <w:rPr>
            <w:rFonts w:ascii="Garamond" w:hAnsi="Garamond" w:cs="FrankRuehl"/>
          </w:rPr>
          <w:t>(personal communication) n</w:t>
        </w:r>
      </w:ins>
      <w:ins w:id="2628" w:author="user" w:date="2020-06-07T14:22:00Z">
        <w:r>
          <w:rPr>
            <w:rFonts w:ascii="Garamond" w:hAnsi="Garamond" w:cs="FrankRuehl"/>
          </w:rPr>
          <w:t xml:space="preserve">oted </w:t>
        </w:r>
      </w:ins>
      <w:del w:id="2629" w:author="user" w:date="2020-06-07T14:22:00Z">
        <w:r w:rsidRPr="00856BBC" w:rsidDel="007249DB">
          <w:rPr>
            <w:rFonts w:ascii="Garamond" w:hAnsi="Garamond" w:cs="FrankRuehl"/>
            <w:rPrChange w:id="2630" w:author="user" w:date="2020-06-07T11:53:00Z">
              <w:rPr>
                <w:rFonts w:ascii="Garamond" w:hAnsi="Garamond" w:cs="FrankRuehl"/>
                <w:sz w:val="20"/>
                <w:szCs w:val="20"/>
              </w:rPr>
            </w:rPrChange>
          </w:rPr>
          <w:delText xml:space="preserve">commented on a personal conversation </w:delText>
        </w:r>
      </w:del>
      <w:r w:rsidRPr="00856BBC">
        <w:rPr>
          <w:rFonts w:ascii="Garamond" w:hAnsi="Garamond" w:cs="FrankRuehl"/>
          <w:rPrChange w:id="2631" w:author="user" w:date="2020-06-07T11:53:00Z">
            <w:rPr>
              <w:rFonts w:ascii="Garamond" w:hAnsi="Garamond" w:cs="FrankRuehl"/>
              <w:sz w:val="20"/>
              <w:szCs w:val="20"/>
            </w:rPr>
          </w:rPrChange>
        </w:rPr>
        <w:t xml:space="preserve">that many genres </w:t>
      </w:r>
      <w:ins w:id="2632" w:author="user" w:date="2020-06-07T14:23:00Z">
        <w:r>
          <w:rPr>
            <w:rFonts w:ascii="Garamond" w:hAnsi="Garamond" w:cs="FrankRuehl"/>
          </w:rPr>
          <w:t xml:space="preserve">intermingled </w:t>
        </w:r>
      </w:ins>
      <w:del w:id="2633" w:author="user" w:date="2020-06-07T14:23:00Z">
        <w:r w:rsidRPr="00856BBC" w:rsidDel="00E3123B">
          <w:rPr>
            <w:rFonts w:ascii="Garamond" w:hAnsi="Garamond" w:cs="FrankRuehl"/>
            <w:rPrChange w:id="2634" w:author="user" w:date="2020-06-07T11:53:00Z">
              <w:rPr>
                <w:rFonts w:ascii="Garamond" w:hAnsi="Garamond" w:cs="FrankRuehl"/>
                <w:sz w:val="20"/>
                <w:szCs w:val="20"/>
              </w:rPr>
            </w:rPrChange>
          </w:rPr>
          <w:delText xml:space="preserve">were mixed together </w:delText>
        </w:r>
      </w:del>
      <w:r w:rsidRPr="00856BBC">
        <w:rPr>
          <w:rFonts w:ascii="Garamond" w:hAnsi="Garamond" w:cs="FrankRuehl"/>
          <w:rPrChange w:id="2635" w:author="user" w:date="2020-06-07T11:53:00Z">
            <w:rPr>
              <w:rFonts w:ascii="Garamond" w:hAnsi="Garamond" w:cs="FrankRuehl"/>
              <w:sz w:val="20"/>
              <w:szCs w:val="20"/>
            </w:rPr>
          </w:rPrChange>
        </w:rPr>
        <w:t>and the reason is clear: the distinctions are highly complicated and, in a way, also artificial. Even within this literature</w:t>
      </w:r>
      <w:ins w:id="2636" w:author="user" w:date="2020-06-07T14:23:00Z">
        <w:r>
          <w:rPr>
            <w:rFonts w:ascii="Garamond" w:hAnsi="Garamond" w:cs="FrankRuehl"/>
          </w:rPr>
          <w:t>,</w:t>
        </w:r>
      </w:ins>
      <w:r w:rsidRPr="00856BBC">
        <w:rPr>
          <w:rFonts w:ascii="Garamond" w:hAnsi="Garamond" w:cs="FrankRuehl"/>
          <w:rPrChange w:id="2637" w:author="user" w:date="2020-06-07T11:53:00Z">
            <w:rPr>
              <w:rFonts w:ascii="Garamond" w:hAnsi="Garamond" w:cs="FrankRuehl"/>
              <w:sz w:val="20"/>
              <w:szCs w:val="20"/>
            </w:rPr>
          </w:rPrChange>
        </w:rPr>
        <w:t xml:space="preserve"> one </w:t>
      </w:r>
      <w:ins w:id="2638" w:author="user" w:date="2020-06-07T14:23:00Z">
        <w:r>
          <w:rPr>
            <w:rFonts w:ascii="Garamond" w:hAnsi="Garamond" w:cs="FrankRuehl"/>
          </w:rPr>
          <w:t>may diff</w:t>
        </w:r>
      </w:ins>
      <w:ins w:id="2639" w:author="user" w:date="2020-06-07T14:24:00Z">
        <w:r>
          <w:rPr>
            <w:rFonts w:ascii="Garamond" w:hAnsi="Garamond" w:cs="FrankRuehl"/>
          </w:rPr>
          <w:t>e</w:t>
        </w:r>
      </w:ins>
      <w:ins w:id="2640" w:author="user" w:date="2020-06-07T14:23:00Z">
        <w:r>
          <w:rPr>
            <w:rFonts w:ascii="Garamond" w:hAnsi="Garamond" w:cs="FrankRuehl"/>
          </w:rPr>
          <w:t>renti</w:t>
        </w:r>
      </w:ins>
      <w:ins w:id="2641" w:author="user" w:date="2020-06-07T14:24:00Z">
        <w:r>
          <w:rPr>
            <w:rFonts w:ascii="Garamond" w:hAnsi="Garamond" w:cs="FrankRuehl"/>
          </w:rPr>
          <w:t>a</w:t>
        </w:r>
      </w:ins>
      <w:ins w:id="2642" w:author="user" w:date="2020-06-07T14:23:00Z">
        <w:r>
          <w:rPr>
            <w:rFonts w:ascii="Garamond" w:hAnsi="Garamond" w:cs="FrankRuehl"/>
          </w:rPr>
          <w:t xml:space="preserve">te </w:t>
        </w:r>
      </w:ins>
      <w:del w:id="2643" w:author="user" w:date="2020-06-07T14:24:00Z">
        <w:r w:rsidRPr="00856BBC" w:rsidDel="00E3123B">
          <w:rPr>
            <w:rFonts w:ascii="Garamond" w:hAnsi="Garamond" w:cs="FrankRuehl"/>
            <w:rPrChange w:id="2644" w:author="user" w:date="2020-06-07T11:53:00Z">
              <w:rPr>
                <w:rFonts w:ascii="Garamond" w:hAnsi="Garamond" w:cs="FrankRuehl"/>
                <w:sz w:val="20"/>
                <w:szCs w:val="20"/>
              </w:rPr>
            </w:rPrChange>
          </w:rPr>
          <w:delText xml:space="preserve">shall define </w:delText>
        </w:r>
      </w:del>
      <w:r w:rsidRPr="00856BBC">
        <w:rPr>
          <w:rFonts w:ascii="Garamond" w:hAnsi="Garamond" w:cs="FrankRuehl"/>
          <w:rPrChange w:id="2645" w:author="user" w:date="2020-06-07T11:53:00Z">
            <w:rPr>
              <w:rFonts w:ascii="Garamond" w:hAnsi="Garamond" w:cs="FrankRuehl"/>
              <w:sz w:val="20"/>
              <w:szCs w:val="20"/>
            </w:rPr>
          </w:rPrChange>
        </w:rPr>
        <w:t xml:space="preserve">between cultural literature for learned people, </w:t>
      </w:r>
      <w:ins w:id="2646" w:author="user" w:date="2020-06-07T14:24:00Z">
        <w:r>
          <w:rPr>
            <w:rFonts w:ascii="Garamond" w:hAnsi="Garamond" w:cs="FrankRuehl"/>
          </w:rPr>
          <w:t xml:space="preserve">the </w:t>
        </w:r>
        <w:proofErr w:type="spellStart"/>
        <w:r w:rsidRPr="00E3123B">
          <w:rPr>
            <w:rFonts w:ascii="Garamond" w:hAnsi="Garamond" w:cs="FrankRuehl"/>
            <w:rPrChange w:id="2647" w:author="user" w:date="2020-06-07T14:24:00Z">
              <w:rPr>
                <w:rFonts w:ascii="Garamond" w:hAnsi="Garamond" w:cs="FrankRuehl"/>
                <w:i/>
                <w:iCs/>
              </w:rPr>
            </w:rPrChange>
          </w:rPr>
          <w:t>sifrut</w:t>
        </w:r>
        <w:proofErr w:type="spellEnd"/>
        <w:r w:rsidRPr="00E3123B">
          <w:rPr>
            <w:rFonts w:ascii="Garamond" w:hAnsi="Garamond" w:cs="FrankRuehl"/>
            <w:rPrChange w:id="2648" w:author="user" w:date="2020-06-07T14:24:00Z">
              <w:rPr>
                <w:rFonts w:ascii="Garamond" w:hAnsi="Garamond" w:cs="FrankRuehl"/>
                <w:i/>
                <w:iCs/>
              </w:rPr>
            </w:rPrChange>
          </w:rPr>
          <w:t xml:space="preserve"> </w:t>
        </w:r>
        <w:proofErr w:type="spellStart"/>
        <w:r w:rsidRPr="00E3123B">
          <w:rPr>
            <w:rPrChange w:id="2649" w:author="user" w:date="2020-06-07T14:24:00Z">
              <w:rPr>
                <w:i/>
                <w:iCs/>
              </w:rPr>
            </w:rPrChange>
          </w:rPr>
          <w:t>ḥ</w:t>
        </w:r>
        <w:r w:rsidRPr="00E3123B">
          <w:rPr>
            <w:rFonts w:ascii="Garamond" w:hAnsi="Garamond" w:cs="FrankRuehl"/>
            <w:rPrChange w:id="2650" w:author="user" w:date="2020-06-07T14:24:00Z">
              <w:rPr>
                <w:rFonts w:ascii="Garamond" w:hAnsi="Garamond" w:cs="FrankRuehl"/>
                <w:i/>
                <w:iCs/>
              </w:rPr>
            </w:rPrChange>
          </w:rPr>
          <w:t>ochma</w:t>
        </w:r>
        <w:proofErr w:type="spellEnd"/>
        <w:r w:rsidRPr="00E201D7">
          <w:rPr>
            <w:rFonts w:ascii="Garamond" w:hAnsi="Garamond" w:cs="FrankRuehl"/>
          </w:rPr>
          <w:t xml:space="preserve"> </w:t>
        </w:r>
      </w:ins>
      <w:del w:id="2651" w:author="user" w:date="2020-06-07T14:24:00Z">
        <w:r w:rsidRPr="00856BBC" w:rsidDel="00E3123B">
          <w:rPr>
            <w:rFonts w:ascii="Garamond" w:hAnsi="Garamond" w:cs="FrankRuehl"/>
            <w:i/>
            <w:iCs/>
            <w:rPrChange w:id="2652" w:author="user" w:date="2020-06-07T11:53:00Z">
              <w:rPr>
                <w:rFonts w:ascii="Garamond" w:hAnsi="Garamond" w:cs="FrankRuehl"/>
                <w:i/>
                <w:iCs/>
                <w:sz w:val="20"/>
                <w:szCs w:val="20"/>
              </w:rPr>
            </w:rPrChange>
          </w:rPr>
          <w:delText>Sifrut Chochma</w:delText>
        </w:r>
        <w:r w:rsidRPr="00856BBC" w:rsidDel="00E3123B">
          <w:rPr>
            <w:rFonts w:ascii="Garamond" w:hAnsi="Garamond" w:cs="FrankRuehl"/>
            <w:rPrChange w:id="2653" w:author="user" w:date="2020-06-07T11:53:00Z">
              <w:rPr>
                <w:rFonts w:ascii="Garamond" w:hAnsi="Garamond" w:cs="FrankRuehl"/>
                <w:sz w:val="20"/>
                <w:szCs w:val="20"/>
              </w:rPr>
            </w:rPrChange>
          </w:rPr>
          <w:delText xml:space="preserve"> </w:delText>
        </w:r>
      </w:del>
      <w:r w:rsidRPr="00856BBC">
        <w:rPr>
          <w:rFonts w:ascii="Garamond" w:hAnsi="Garamond" w:cs="FrankRuehl"/>
          <w:rPrChange w:id="2654" w:author="user" w:date="2020-06-07T11:53:00Z">
            <w:rPr>
              <w:rFonts w:ascii="Garamond" w:hAnsi="Garamond" w:cs="FrankRuehl"/>
              <w:sz w:val="20"/>
              <w:szCs w:val="20"/>
            </w:rPr>
          </w:rPrChange>
        </w:rPr>
        <w:t>(s</w:t>
      </w:r>
      <w:ins w:id="2655" w:author="user" w:date="2020-06-07T14:24:00Z">
        <w:r>
          <w:rPr>
            <w:rFonts w:ascii="Garamond" w:hAnsi="Garamond" w:cs="FrankRuehl"/>
          </w:rPr>
          <w:t>ee</w:t>
        </w:r>
      </w:ins>
      <w:del w:id="2656" w:author="user" w:date="2020-06-07T14:24:00Z">
        <w:r w:rsidRPr="00856BBC" w:rsidDel="00E3123B">
          <w:rPr>
            <w:rFonts w:ascii="Garamond" w:hAnsi="Garamond" w:cs="FrankRuehl"/>
            <w:rPrChange w:id="2657" w:author="user" w:date="2020-06-07T11:53:00Z">
              <w:rPr>
                <w:rFonts w:ascii="Garamond" w:hAnsi="Garamond" w:cs="FrankRuehl"/>
                <w:sz w:val="20"/>
                <w:szCs w:val="20"/>
              </w:rPr>
            </w:rPrChange>
          </w:rPr>
          <w:delText>.</w:delText>
        </w:r>
      </w:del>
      <w:r w:rsidRPr="00856BBC">
        <w:rPr>
          <w:rFonts w:ascii="Garamond" w:hAnsi="Garamond" w:cs="FrankRuehl"/>
          <w:rPrChange w:id="2658" w:author="user" w:date="2020-06-07T11:53:00Z">
            <w:rPr>
              <w:rFonts w:ascii="Garamond" w:hAnsi="Garamond" w:cs="FrankRuehl"/>
              <w:sz w:val="20"/>
              <w:szCs w:val="20"/>
            </w:rPr>
          </w:rPrChange>
        </w:rPr>
        <w:t xml:space="preserve"> Ben-</w:t>
      </w:r>
      <w:proofErr w:type="spellStart"/>
      <w:r w:rsidRPr="00856BBC">
        <w:rPr>
          <w:rFonts w:ascii="Garamond" w:hAnsi="Garamond" w:cs="FrankRuehl"/>
          <w:rPrChange w:id="2659" w:author="user" w:date="2020-06-07T11:53:00Z">
            <w:rPr>
              <w:rFonts w:ascii="Garamond" w:hAnsi="Garamond" w:cs="FrankRuehl"/>
              <w:sz w:val="20"/>
              <w:szCs w:val="20"/>
            </w:rPr>
          </w:rPrChange>
        </w:rPr>
        <w:t>Shammai</w:t>
      </w:r>
      <w:proofErr w:type="spellEnd"/>
      <w:r w:rsidRPr="00856BBC">
        <w:rPr>
          <w:rFonts w:ascii="Garamond" w:hAnsi="Garamond" w:cs="FrankRuehl"/>
          <w:rPrChange w:id="2660" w:author="user" w:date="2020-06-07T11:53:00Z">
            <w:rPr>
              <w:rFonts w:ascii="Garamond" w:hAnsi="Garamond" w:cs="FrankRuehl"/>
              <w:sz w:val="20"/>
              <w:szCs w:val="20"/>
            </w:rPr>
          </w:rPrChange>
        </w:rPr>
        <w:t xml:space="preserve">, </w:t>
      </w:r>
      <w:proofErr w:type="spellStart"/>
      <w:r w:rsidRPr="00856BBC">
        <w:rPr>
          <w:rFonts w:ascii="Garamond" w:hAnsi="Garamond" w:cstheme="majorBidi"/>
          <w:i/>
          <w:iCs/>
          <w:color w:val="333333"/>
          <w:rPrChange w:id="2661" w:author="user" w:date="2020-06-07T11:53:00Z">
            <w:rPr>
              <w:rFonts w:ascii="Garamond" w:hAnsi="Garamond" w:cstheme="majorBidi"/>
              <w:i/>
              <w:iCs/>
              <w:color w:val="333333"/>
              <w:sz w:val="20"/>
              <w:szCs w:val="20"/>
            </w:rPr>
          </w:rPrChange>
        </w:rPr>
        <w:t>Miv</w:t>
      </w:r>
      <w:r w:rsidRPr="00856BBC">
        <w:rPr>
          <w:rFonts w:hAnsi="Calibri" w:cs="Calibri"/>
          <w:i/>
          <w:iCs/>
          <w:color w:val="333333"/>
          <w:rPrChange w:id="2662" w:author="user" w:date="2020-06-07T11:53:00Z">
            <w:rPr>
              <w:rFonts w:hAnsi="Calibri" w:cs="Calibri"/>
              <w:i/>
              <w:iCs/>
              <w:color w:val="333333"/>
              <w:sz w:val="20"/>
              <w:szCs w:val="20"/>
            </w:rPr>
          </w:rPrChange>
        </w:rPr>
        <w:t>ḥ</w:t>
      </w:r>
      <w:r w:rsidRPr="00856BBC">
        <w:rPr>
          <w:rFonts w:ascii="Garamond" w:hAnsi="Garamond" w:cstheme="majorBidi"/>
          <w:i/>
          <w:iCs/>
          <w:color w:val="333333"/>
          <w:rPrChange w:id="2663" w:author="user" w:date="2020-06-07T11:53:00Z">
            <w:rPr>
              <w:rFonts w:ascii="Garamond" w:hAnsi="Garamond" w:cstheme="majorBidi"/>
              <w:i/>
              <w:iCs/>
              <w:color w:val="333333"/>
              <w:sz w:val="20"/>
              <w:szCs w:val="20"/>
            </w:rPr>
          </w:rPrChange>
        </w:rPr>
        <w:t>ar</w:t>
      </w:r>
      <w:proofErr w:type="spellEnd"/>
      <w:r w:rsidRPr="00856BBC">
        <w:rPr>
          <w:rFonts w:ascii="Garamond" w:hAnsi="Garamond" w:cstheme="majorBidi"/>
          <w:i/>
          <w:iCs/>
          <w:color w:val="333333"/>
          <w:rPrChange w:id="2664" w:author="user" w:date="2020-06-07T11:53:00Z">
            <w:rPr>
              <w:rFonts w:ascii="Garamond" w:hAnsi="Garamond" w:cstheme="majorBidi"/>
              <w:i/>
              <w:iCs/>
              <w:color w:val="333333"/>
              <w:sz w:val="20"/>
              <w:szCs w:val="20"/>
            </w:rPr>
          </w:rPrChange>
        </w:rPr>
        <w:t xml:space="preserve"> </w:t>
      </w:r>
      <w:ins w:id="2665" w:author="user" w:date="2020-06-07T14:24:00Z">
        <w:r>
          <w:rPr>
            <w:rFonts w:ascii="Garamond" w:hAnsi="Garamond" w:cstheme="majorBidi"/>
            <w:i/>
            <w:iCs/>
            <w:color w:val="333333"/>
          </w:rPr>
          <w:t>h</w:t>
        </w:r>
      </w:ins>
      <w:del w:id="2666" w:author="user" w:date="2020-06-07T14:24:00Z">
        <w:r w:rsidRPr="00856BBC" w:rsidDel="00E3123B">
          <w:rPr>
            <w:rFonts w:ascii="Garamond" w:hAnsi="Garamond" w:cstheme="majorBidi"/>
            <w:i/>
            <w:iCs/>
            <w:color w:val="333333"/>
            <w:rPrChange w:id="2667" w:author="user" w:date="2020-06-07T11:53:00Z">
              <w:rPr>
                <w:rFonts w:ascii="Garamond" w:hAnsi="Garamond" w:cstheme="majorBidi"/>
                <w:i/>
                <w:iCs/>
                <w:color w:val="333333"/>
                <w:sz w:val="20"/>
                <w:szCs w:val="20"/>
              </w:rPr>
            </w:rPrChange>
          </w:rPr>
          <w:delText>H</w:delText>
        </w:r>
      </w:del>
      <w:r w:rsidRPr="00856BBC">
        <w:rPr>
          <w:rFonts w:ascii="Garamond" w:hAnsi="Garamond" w:cstheme="majorBidi"/>
          <w:i/>
          <w:iCs/>
          <w:color w:val="333333"/>
          <w:rPrChange w:id="2668" w:author="user" w:date="2020-06-07T11:53:00Z">
            <w:rPr>
              <w:rFonts w:ascii="Garamond" w:hAnsi="Garamond" w:cstheme="majorBidi"/>
              <w:i/>
              <w:iCs/>
              <w:color w:val="333333"/>
              <w:sz w:val="20"/>
              <w:szCs w:val="20"/>
            </w:rPr>
          </w:rPrChange>
        </w:rPr>
        <w:t>a-</w:t>
      </w:r>
      <w:proofErr w:type="spellStart"/>
      <w:ins w:id="2669" w:author="user" w:date="2020-06-07T14:24:00Z">
        <w:r>
          <w:rPr>
            <w:rFonts w:ascii="Garamond" w:hAnsi="Garamond" w:cstheme="majorBidi"/>
            <w:i/>
            <w:iCs/>
            <w:color w:val="333333"/>
          </w:rPr>
          <w:t>p</w:t>
        </w:r>
      </w:ins>
      <w:del w:id="2670" w:author="user" w:date="2020-06-07T14:24:00Z">
        <w:r w:rsidRPr="00856BBC" w:rsidDel="00E3123B">
          <w:rPr>
            <w:rFonts w:ascii="Garamond" w:hAnsi="Garamond" w:cstheme="majorBidi"/>
            <w:i/>
            <w:iCs/>
            <w:color w:val="333333"/>
            <w:rPrChange w:id="2671" w:author="user" w:date="2020-06-07T11:53:00Z">
              <w:rPr>
                <w:rFonts w:ascii="Garamond" w:hAnsi="Garamond" w:cstheme="majorBidi"/>
                <w:i/>
                <w:iCs/>
                <w:color w:val="333333"/>
                <w:sz w:val="20"/>
                <w:szCs w:val="20"/>
              </w:rPr>
            </w:rPrChange>
          </w:rPr>
          <w:delText>P</w:delText>
        </w:r>
      </w:del>
      <w:r w:rsidRPr="00856BBC">
        <w:rPr>
          <w:rFonts w:ascii="Garamond" w:hAnsi="Garamond" w:cstheme="majorBidi"/>
          <w:i/>
          <w:iCs/>
          <w:color w:val="333333"/>
          <w:rPrChange w:id="2672" w:author="user" w:date="2020-06-07T11:53:00Z">
            <w:rPr>
              <w:rFonts w:ascii="Garamond" w:hAnsi="Garamond" w:cstheme="majorBidi"/>
              <w:i/>
              <w:iCs/>
              <w:color w:val="333333"/>
              <w:sz w:val="20"/>
              <w:szCs w:val="20"/>
            </w:rPr>
          </w:rPrChange>
        </w:rPr>
        <w:t>eninim</w:t>
      </w:r>
      <w:proofErr w:type="spellEnd"/>
      <w:r w:rsidRPr="00856BBC">
        <w:rPr>
          <w:rFonts w:ascii="Garamond" w:hAnsi="Garamond" w:cstheme="majorBidi"/>
          <w:color w:val="333333"/>
          <w:rPrChange w:id="2673" w:author="user" w:date="2020-06-07T11:53:00Z">
            <w:rPr>
              <w:rFonts w:ascii="Garamond" w:hAnsi="Garamond" w:cstheme="majorBidi"/>
              <w:color w:val="333333"/>
              <w:sz w:val="20"/>
              <w:szCs w:val="20"/>
            </w:rPr>
          </w:rPrChange>
        </w:rPr>
        <w:t>)</w:t>
      </w:r>
      <w:del w:id="2674" w:author="user" w:date="2020-06-07T14:24:00Z">
        <w:r w:rsidRPr="00856BBC" w:rsidDel="00E3123B">
          <w:rPr>
            <w:rFonts w:ascii="Garamond" w:hAnsi="Garamond" w:cs="FrankRuehl"/>
            <w:rPrChange w:id="2675" w:author="user" w:date="2020-06-07T11:53:00Z">
              <w:rPr>
                <w:rFonts w:ascii="Garamond" w:hAnsi="Garamond" w:cs="FrankRuehl"/>
                <w:sz w:val="20"/>
                <w:szCs w:val="20"/>
              </w:rPr>
            </w:rPrChange>
          </w:rPr>
          <w:delText>,</w:delText>
        </w:r>
      </w:del>
      <w:r w:rsidRPr="00856BBC">
        <w:rPr>
          <w:rFonts w:ascii="Garamond" w:hAnsi="Garamond" w:cs="FrankRuehl"/>
          <w:rPrChange w:id="2676" w:author="user" w:date="2020-06-07T11:53:00Z">
            <w:rPr>
              <w:rFonts w:ascii="Garamond" w:hAnsi="Garamond" w:cs="FrankRuehl"/>
              <w:sz w:val="20"/>
              <w:szCs w:val="20"/>
            </w:rPr>
          </w:rPrChange>
        </w:rPr>
        <w:t xml:space="preserve"> and </w:t>
      </w:r>
      <w:ins w:id="2677" w:author="user" w:date="2020-06-07T14:24:00Z">
        <w:r>
          <w:rPr>
            <w:rFonts w:ascii="Garamond" w:hAnsi="Garamond" w:cs="FrankRuehl"/>
          </w:rPr>
          <w:t xml:space="preserve">the </w:t>
        </w:r>
      </w:ins>
      <w:r w:rsidRPr="00E3123B">
        <w:rPr>
          <w:rFonts w:ascii="Garamond" w:hAnsi="Garamond"/>
          <w:iCs/>
          <w:rPrChange w:id="2678" w:author="user" w:date="2020-06-07T14:24:00Z">
            <w:rPr>
              <w:rFonts w:ascii="Garamond" w:hAnsi="Garamond"/>
              <w:i/>
              <w:sz w:val="20"/>
              <w:szCs w:val="20"/>
            </w:rPr>
          </w:rPrChange>
        </w:rPr>
        <w:t>Adab al-Qā</w:t>
      </w:r>
      <w:r w:rsidRPr="00E3123B">
        <w:rPr>
          <w:rFonts w:hAnsi="Calibri" w:cs="Calibri"/>
          <w:iCs/>
          <w:rPrChange w:id="2679" w:author="user" w:date="2020-06-07T14:24:00Z">
            <w:rPr>
              <w:rFonts w:hAnsi="Calibri" w:cs="Calibri"/>
              <w:i/>
              <w:sz w:val="20"/>
              <w:szCs w:val="20"/>
            </w:rPr>
          </w:rPrChange>
        </w:rPr>
        <w:t>ḍ</w:t>
      </w:r>
      <w:r w:rsidRPr="00E3123B">
        <w:rPr>
          <w:rFonts w:ascii="Garamond" w:hAnsi="Garamond"/>
          <w:iCs/>
          <w:rPrChange w:id="2680" w:author="user" w:date="2020-06-07T14:24:00Z">
            <w:rPr>
              <w:rFonts w:ascii="Garamond" w:hAnsi="Garamond"/>
              <w:i/>
              <w:sz w:val="20"/>
              <w:szCs w:val="20"/>
            </w:rPr>
          </w:rPrChange>
        </w:rPr>
        <w:t>ī</w:t>
      </w:r>
      <w:ins w:id="2681" w:author="user" w:date="2020-06-07T14:24:00Z">
        <w:r>
          <w:rPr>
            <w:rFonts w:ascii="Garamond" w:hAnsi="Garamond"/>
            <w:iCs/>
          </w:rPr>
          <w:t>, which</w:t>
        </w:r>
      </w:ins>
      <w:ins w:id="2682" w:author="user" w:date="2020-06-07T14:26:00Z">
        <w:r>
          <w:rPr>
            <w:rFonts w:ascii="Garamond" w:hAnsi="Garamond"/>
            <w:iCs/>
          </w:rPr>
          <w:t xml:space="preserve"> </w:t>
        </w:r>
      </w:ins>
      <w:del w:id="2683" w:author="user" w:date="2020-06-07T14:24:00Z">
        <w:r w:rsidRPr="00856BBC" w:rsidDel="00E3123B">
          <w:rPr>
            <w:rFonts w:ascii="Garamond" w:hAnsi="Garamond" w:cs="FrankRuehl"/>
            <w:rPrChange w:id="2684" w:author="user" w:date="2020-06-07T11:53:00Z">
              <w:rPr>
                <w:rFonts w:ascii="Garamond" w:hAnsi="Garamond" w:cs="FrankRuehl"/>
                <w:sz w:val="20"/>
                <w:szCs w:val="20"/>
              </w:rPr>
            </w:rPrChange>
          </w:rPr>
          <w:delText xml:space="preserve"> that </w:delText>
        </w:r>
      </w:del>
      <w:r w:rsidRPr="00856BBC">
        <w:rPr>
          <w:rFonts w:ascii="Garamond" w:hAnsi="Garamond" w:cs="FrankRuehl"/>
          <w:rPrChange w:id="2685" w:author="user" w:date="2020-06-07T11:53:00Z">
            <w:rPr>
              <w:rFonts w:ascii="Garamond" w:hAnsi="Garamond" w:cs="FrankRuehl"/>
              <w:sz w:val="20"/>
              <w:szCs w:val="20"/>
            </w:rPr>
          </w:rPrChange>
        </w:rPr>
        <w:t xml:space="preserve">is addressed mainly </w:t>
      </w:r>
      <w:ins w:id="2686" w:author="user" w:date="2020-06-07T14:24:00Z">
        <w:r>
          <w:rPr>
            <w:rFonts w:ascii="Garamond" w:hAnsi="Garamond" w:cs="FrankRuehl"/>
          </w:rPr>
          <w:t>to j</w:t>
        </w:r>
      </w:ins>
      <w:del w:id="2687" w:author="user" w:date="2020-06-07T14:24:00Z">
        <w:r w:rsidRPr="00856BBC" w:rsidDel="00E3123B">
          <w:rPr>
            <w:rFonts w:ascii="Garamond" w:hAnsi="Garamond" w:cs="FrankRuehl"/>
            <w:rPrChange w:id="2688" w:author="user" w:date="2020-06-07T11:53:00Z">
              <w:rPr>
                <w:rFonts w:ascii="Garamond" w:hAnsi="Garamond" w:cs="FrankRuehl"/>
                <w:sz w:val="20"/>
                <w:szCs w:val="20"/>
              </w:rPr>
            </w:rPrChange>
          </w:rPr>
          <w:delText>for J</w:delText>
        </w:r>
      </w:del>
      <w:r w:rsidRPr="00856BBC">
        <w:rPr>
          <w:rFonts w:ascii="Garamond" w:hAnsi="Garamond" w:cs="FrankRuehl"/>
          <w:rPrChange w:id="2689" w:author="user" w:date="2020-06-07T11:53:00Z">
            <w:rPr>
              <w:rFonts w:ascii="Garamond" w:hAnsi="Garamond" w:cs="FrankRuehl"/>
              <w:sz w:val="20"/>
              <w:szCs w:val="20"/>
            </w:rPr>
          </w:rPrChange>
        </w:rPr>
        <w:t xml:space="preserve">udges as a part of their professional education. </w:t>
      </w:r>
      <w:ins w:id="2690" w:author="user" w:date="2020-06-07T14:26:00Z">
        <w:r>
          <w:rPr>
            <w:rFonts w:ascii="Garamond" w:hAnsi="Garamond" w:cs="FrankRuehl"/>
          </w:rPr>
          <w:t xml:space="preserve">Importantly, </w:t>
        </w:r>
      </w:ins>
      <w:del w:id="2691" w:author="user" w:date="2020-06-07T14:27:00Z">
        <w:r w:rsidRPr="00856BBC" w:rsidDel="004863A7">
          <w:rPr>
            <w:rFonts w:ascii="Garamond" w:hAnsi="Garamond" w:cs="FrankRuehl"/>
            <w:rPrChange w:id="2692" w:author="user" w:date="2020-06-07T11:53:00Z">
              <w:rPr>
                <w:rFonts w:ascii="Garamond" w:hAnsi="Garamond" w:cs="FrankRuehl"/>
                <w:sz w:val="20"/>
                <w:szCs w:val="20"/>
              </w:rPr>
            </w:rPrChange>
          </w:rPr>
          <w:delText xml:space="preserve">One must bear in mind that </w:delText>
        </w:r>
      </w:del>
      <w:r w:rsidRPr="00856BBC">
        <w:rPr>
          <w:rFonts w:ascii="Garamond" w:hAnsi="Garamond" w:cs="FrankRuehl"/>
          <w:rPrChange w:id="2693" w:author="user" w:date="2020-06-07T11:53:00Z">
            <w:rPr>
              <w:rFonts w:ascii="Garamond" w:hAnsi="Garamond" w:cs="FrankRuehl"/>
              <w:sz w:val="20"/>
              <w:szCs w:val="20"/>
            </w:rPr>
          </w:rPrChange>
        </w:rPr>
        <w:t xml:space="preserve">there </w:t>
      </w:r>
      <w:ins w:id="2694" w:author="user" w:date="2020-06-07T14:27:00Z">
        <w:r>
          <w:rPr>
            <w:rFonts w:ascii="Garamond" w:hAnsi="Garamond" w:cs="FrankRuehl"/>
          </w:rPr>
          <w:t xml:space="preserve">may </w:t>
        </w:r>
      </w:ins>
      <w:del w:id="2695" w:author="user" w:date="2020-06-07T14:27:00Z">
        <w:r w:rsidRPr="00856BBC" w:rsidDel="004863A7">
          <w:rPr>
            <w:rFonts w:ascii="Garamond" w:hAnsi="Garamond" w:cs="FrankRuehl"/>
            <w:rPrChange w:id="2696" w:author="user" w:date="2020-06-07T11:53:00Z">
              <w:rPr>
                <w:rFonts w:ascii="Garamond" w:hAnsi="Garamond" w:cs="FrankRuehl"/>
                <w:sz w:val="20"/>
                <w:szCs w:val="20"/>
              </w:rPr>
            </w:rPrChange>
          </w:rPr>
          <w:delText xml:space="preserve">might </w:delText>
        </w:r>
      </w:del>
      <w:r w:rsidRPr="00856BBC">
        <w:rPr>
          <w:rFonts w:ascii="Garamond" w:hAnsi="Garamond" w:cs="FrankRuehl"/>
          <w:rPrChange w:id="2697" w:author="user" w:date="2020-06-07T11:53:00Z">
            <w:rPr>
              <w:rFonts w:ascii="Garamond" w:hAnsi="Garamond" w:cs="FrankRuehl"/>
              <w:sz w:val="20"/>
              <w:szCs w:val="20"/>
            </w:rPr>
          </w:rPrChange>
        </w:rPr>
        <w:t xml:space="preserve">be a difference between </w:t>
      </w:r>
      <w:r w:rsidRPr="004863A7">
        <w:rPr>
          <w:rFonts w:ascii="Garamond" w:hAnsi="Garamond"/>
          <w:iCs/>
          <w:rPrChange w:id="2698" w:author="user" w:date="2020-06-07T14:27:00Z">
            <w:rPr>
              <w:rFonts w:ascii="Garamond" w:hAnsi="Garamond"/>
              <w:i/>
              <w:sz w:val="20"/>
              <w:szCs w:val="20"/>
            </w:rPr>
          </w:rPrChange>
        </w:rPr>
        <w:t>Adab al-Qā</w:t>
      </w:r>
      <w:r w:rsidRPr="004863A7">
        <w:rPr>
          <w:rFonts w:hAnsi="Calibri" w:cs="Calibri"/>
          <w:iCs/>
          <w:rPrChange w:id="2699" w:author="user" w:date="2020-06-07T14:27:00Z">
            <w:rPr>
              <w:rFonts w:hAnsi="Calibri" w:cs="Calibri"/>
              <w:i/>
              <w:sz w:val="20"/>
              <w:szCs w:val="20"/>
            </w:rPr>
          </w:rPrChange>
        </w:rPr>
        <w:t>ḍ</w:t>
      </w:r>
      <w:r w:rsidRPr="004863A7">
        <w:rPr>
          <w:rFonts w:ascii="Garamond" w:hAnsi="Garamond"/>
          <w:iCs/>
          <w:rPrChange w:id="2700" w:author="user" w:date="2020-06-07T14:27:00Z">
            <w:rPr>
              <w:rFonts w:ascii="Garamond" w:hAnsi="Garamond"/>
              <w:i/>
              <w:sz w:val="20"/>
              <w:szCs w:val="20"/>
            </w:rPr>
          </w:rPrChange>
        </w:rPr>
        <w:t>ī</w:t>
      </w:r>
      <w:r w:rsidRPr="00856BBC">
        <w:rPr>
          <w:rFonts w:ascii="Garamond" w:hAnsi="Garamond" w:cs="FrankRuehl"/>
          <w:rPrChange w:id="2701" w:author="user" w:date="2020-06-07T11:53:00Z">
            <w:rPr>
              <w:rFonts w:ascii="Garamond" w:hAnsi="Garamond" w:cs="FrankRuehl"/>
              <w:sz w:val="20"/>
              <w:szCs w:val="20"/>
            </w:rPr>
          </w:rPrChange>
        </w:rPr>
        <w:t xml:space="preserve"> as good </w:t>
      </w:r>
      <w:r w:rsidRPr="00856BBC">
        <w:rPr>
          <w:rFonts w:ascii="Garamond" w:hAnsi="Garamond"/>
          <w:color w:val="333333"/>
          <w:shd w:val="clear" w:color="auto" w:fill="FFFFFF"/>
          <w:rPrChange w:id="2702" w:author="user" w:date="2020-06-07T11:53:00Z">
            <w:rPr>
              <w:rFonts w:ascii="Garamond" w:hAnsi="Garamond"/>
              <w:color w:val="333333"/>
              <w:sz w:val="20"/>
              <w:szCs w:val="20"/>
              <w:shd w:val="clear" w:color="auto" w:fill="FFFFFF"/>
            </w:rPr>
          </w:rPrChange>
        </w:rPr>
        <w:t>manner</w:t>
      </w:r>
      <w:r w:rsidRPr="00856BBC">
        <w:rPr>
          <w:rFonts w:ascii="Garamond" w:hAnsi="Garamond" w:cs="FrankRuehl"/>
          <w:rPrChange w:id="2703" w:author="user" w:date="2020-06-07T11:53:00Z">
            <w:rPr>
              <w:rFonts w:ascii="Garamond" w:hAnsi="Garamond" w:cs="FrankRuehl"/>
              <w:sz w:val="20"/>
              <w:szCs w:val="20"/>
            </w:rPr>
          </w:rPrChange>
        </w:rPr>
        <w:t>s for proper behavior and its insertion in</w:t>
      </w:r>
      <w:ins w:id="2704" w:author="user" w:date="2020-06-07T14:27:00Z">
        <w:r>
          <w:rPr>
            <w:rFonts w:ascii="Garamond" w:hAnsi="Garamond" w:cs="FrankRuehl"/>
          </w:rPr>
          <w:t>to</w:t>
        </w:r>
      </w:ins>
      <w:r w:rsidRPr="00856BBC">
        <w:rPr>
          <w:rFonts w:ascii="Garamond" w:hAnsi="Garamond" w:cs="FrankRuehl"/>
          <w:rPrChange w:id="2705" w:author="user" w:date="2020-06-07T11:53:00Z">
            <w:rPr>
              <w:rFonts w:ascii="Garamond" w:hAnsi="Garamond" w:cs="FrankRuehl"/>
              <w:sz w:val="20"/>
              <w:szCs w:val="20"/>
            </w:rPr>
          </w:rPrChange>
        </w:rPr>
        <w:t xml:space="preserve"> </w:t>
      </w:r>
      <w:ins w:id="2706" w:author="user" w:date="2020-06-07T14:28:00Z">
        <w:r>
          <w:rPr>
            <w:rFonts w:ascii="Garamond" w:hAnsi="Garamond" w:cs="FrankRuehl"/>
          </w:rPr>
          <w:t>f</w:t>
        </w:r>
        <w:r w:rsidRPr="00E201D7">
          <w:rPr>
            <w:rFonts w:ascii="Garamond" w:hAnsi="Garamond" w:cs="FrankRuehl"/>
          </w:rPr>
          <w:t>iqh</w:t>
        </w:r>
        <w:r w:rsidRPr="00856BBC" w:rsidDel="004863A7">
          <w:rPr>
            <w:rFonts w:ascii="Garamond" w:hAnsi="Garamond" w:cs="FrankRuehl"/>
          </w:rPr>
          <w:t xml:space="preserve"> </w:t>
        </w:r>
      </w:ins>
      <w:del w:id="2707" w:author="user" w:date="2020-06-07T14:27:00Z">
        <w:r w:rsidRPr="00856BBC" w:rsidDel="004863A7">
          <w:rPr>
            <w:rFonts w:ascii="Garamond" w:hAnsi="Garamond" w:cs="FrankRuehl"/>
            <w:rPrChange w:id="2708" w:author="user" w:date="2020-06-07T11:53:00Z">
              <w:rPr>
                <w:rFonts w:ascii="Garamond" w:hAnsi="Garamond" w:cs="FrankRuehl"/>
                <w:sz w:val="20"/>
                <w:szCs w:val="20"/>
              </w:rPr>
            </w:rPrChange>
          </w:rPr>
          <w:delText xml:space="preserve">proper </w:delText>
        </w:r>
      </w:del>
      <w:del w:id="2709" w:author="user" w:date="2020-06-07T14:28:00Z">
        <w:r w:rsidRPr="00856BBC" w:rsidDel="004863A7">
          <w:rPr>
            <w:rFonts w:ascii="Garamond" w:hAnsi="Garamond" w:cs="FrankRuehl"/>
            <w:rPrChange w:id="2710" w:author="user" w:date="2020-06-07T11:53:00Z">
              <w:rPr>
                <w:rFonts w:ascii="Garamond" w:hAnsi="Garamond" w:cs="FrankRuehl"/>
                <w:sz w:val="20"/>
                <w:szCs w:val="20"/>
              </w:rPr>
            </w:rPrChange>
          </w:rPr>
          <w:delText xml:space="preserve">legal </w:delText>
        </w:r>
      </w:del>
      <w:ins w:id="2711" w:author="user" w:date="2020-06-07T14:27:00Z">
        <w:r>
          <w:rPr>
            <w:rFonts w:ascii="Garamond" w:hAnsi="Garamond" w:cs="FrankRuehl"/>
          </w:rPr>
          <w:t>texts</w:t>
        </w:r>
      </w:ins>
      <w:del w:id="2712" w:author="user" w:date="2020-06-07T14:27:00Z">
        <w:r w:rsidRPr="00856BBC" w:rsidDel="004863A7">
          <w:rPr>
            <w:rFonts w:ascii="Garamond" w:hAnsi="Garamond" w:cs="FrankRuehl"/>
            <w:rPrChange w:id="2713" w:author="user" w:date="2020-06-07T11:53:00Z">
              <w:rPr>
                <w:rFonts w:ascii="Garamond" w:hAnsi="Garamond" w:cs="FrankRuehl"/>
                <w:sz w:val="20"/>
                <w:szCs w:val="20"/>
              </w:rPr>
            </w:rPrChange>
          </w:rPr>
          <w:delText xml:space="preserve">books </w:delText>
        </w:r>
      </w:del>
      <w:del w:id="2714" w:author="user" w:date="2020-06-07T14:28:00Z">
        <w:r w:rsidRPr="00856BBC" w:rsidDel="004863A7">
          <w:rPr>
            <w:rFonts w:ascii="Garamond" w:hAnsi="Garamond" w:cs="FrankRuehl"/>
            <w:rPrChange w:id="2715" w:author="user" w:date="2020-06-07T11:53:00Z">
              <w:rPr>
                <w:rFonts w:ascii="Garamond" w:hAnsi="Garamond" w:cs="FrankRuehl"/>
                <w:sz w:val="20"/>
                <w:szCs w:val="20"/>
              </w:rPr>
            </w:rPrChange>
          </w:rPr>
          <w:delText xml:space="preserve">of </w:delText>
        </w:r>
      </w:del>
      <w:del w:id="2716" w:author="user" w:date="2020-06-07T14:27:00Z">
        <w:r w:rsidRPr="00856BBC" w:rsidDel="004863A7">
          <w:rPr>
            <w:rFonts w:ascii="Garamond" w:hAnsi="Garamond" w:cs="FrankRuehl"/>
            <w:rPrChange w:id="2717" w:author="user" w:date="2020-06-07T11:53:00Z">
              <w:rPr>
                <w:rFonts w:ascii="Garamond" w:hAnsi="Garamond" w:cs="FrankRuehl"/>
                <w:sz w:val="20"/>
                <w:szCs w:val="20"/>
              </w:rPr>
            </w:rPrChange>
          </w:rPr>
          <w:delText>F</w:delText>
        </w:r>
      </w:del>
      <w:del w:id="2718" w:author="user" w:date="2020-06-07T14:28:00Z">
        <w:r w:rsidRPr="00856BBC" w:rsidDel="004863A7">
          <w:rPr>
            <w:rFonts w:ascii="Garamond" w:hAnsi="Garamond" w:cs="FrankRuehl"/>
            <w:rPrChange w:id="2719" w:author="user" w:date="2020-06-07T11:53:00Z">
              <w:rPr>
                <w:rFonts w:ascii="Garamond" w:hAnsi="Garamond" w:cs="FrankRuehl"/>
                <w:sz w:val="20"/>
                <w:szCs w:val="20"/>
              </w:rPr>
            </w:rPrChange>
          </w:rPr>
          <w:delText>iqh</w:delText>
        </w:r>
      </w:del>
      <w:r w:rsidRPr="00856BBC">
        <w:rPr>
          <w:rFonts w:ascii="Garamond" w:hAnsi="Garamond" w:cs="FrankRuehl"/>
          <w:rPrChange w:id="2720" w:author="user" w:date="2020-06-07T11:53:00Z">
            <w:rPr>
              <w:rFonts w:ascii="Garamond" w:hAnsi="Garamond" w:cs="FrankRuehl"/>
              <w:sz w:val="20"/>
              <w:szCs w:val="20"/>
            </w:rPr>
          </w:rPrChange>
        </w:rPr>
        <w:t>.</w:t>
      </w:r>
      <w:r w:rsidRPr="00856BBC">
        <w:rPr>
          <w:rFonts w:ascii="Garamond" w:hAnsi="Garamond" w:cs="FrankRuehl"/>
          <w:lang w:bidi="he-IL"/>
          <w:rPrChange w:id="2721" w:author="user" w:date="2020-06-07T11:53:00Z">
            <w:rPr>
              <w:rFonts w:ascii="Garamond" w:hAnsi="Garamond" w:cs="FrankRuehl"/>
              <w:sz w:val="20"/>
              <w:szCs w:val="20"/>
              <w:lang w:bidi="he-IL"/>
            </w:rPr>
          </w:rPrChange>
        </w:rPr>
        <w:t xml:space="preserve"> Worth mentioning in this context are </w:t>
      </w:r>
      <w:ins w:id="2722" w:author="user" w:date="2020-06-07T14:28:00Z">
        <w:r>
          <w:rPr>
            <w:rFonts w:ascii="Garamond" w:hAnsi="Garamond" w:cs="FrankRuehl"/>
            <w:lang w:bidi="he-IL"/>
          </w:rPr>
          <w:t xml:space="preserve">works </w:t>
        </w:r>
      </w:ins>
      <w:del w:id="2723" w:author="user" w:date="2020-06-07T14:28:00Z">
        <w:r w:rsidRPr="00856BBC" w:rsidDel="004863A7">
          <w:rPr>
            <w:rFonts w:ascii="Garamond" w:hAnsi="Garamond" w:cs="FrankRuehl"/>
            <w:lang w:bidi="he-IL"/>
            <w:rPrChange w:id="2724" w:author="user" w:date="2020-06-07T11:53:00Z">
              <w:rPr>
                <w:rFonts w:ascii="Garamond" w:hAnsi="Garamond" w:cs="FrankRuehl"/>
                <w:sz w:val="20"/>
                <w:szCs w:val="20"/>
                <w:lang w:bidi="he-IL"/>
              </w:rPr>
            </w:rPrChange>
          </w:rPr>
          <w:delText xml:space="preserve">the </w:delText>
        </w:r>
      </w:del>
      <w:r w:rsidRPr="00856BBC">
        <w:rPr>
          <w:rFonts w:ascii="Garamond" w:hAnsi="Garamond" w:cs="FrankRuehl"/>
          <w:lang w:bidi="he-IL"/>
          <w:rPrChange w:id="2725" w:author="user" w:date="2020-06-07T11:53:00Z">
            <w:rPr>
              <w:rFonts w:ascii="Garamond" w:hAnsi="Garamond" w:cs="FrankRuehl"/>
              <w:sz w:val="20"/>
              <w:szCs w:val="20"/>
              <w:lang w:bidi="he-IL"/>
            </w:rPr>
          </w:rPrChange>
        </w:rPr>
        <w:t xml:space="preserve">more </w:t>
      </w:r>
      <w:ins w:id="2726" w:author="user" w:date="2020-06-07T14:28:00Z">
        <w:r>
          <w:rPr>
            <w:rFonts w:ascii="Garamond" w:hAnsi="Garamond" w:cs="FrankRuehl"/>
            <w:lang w:bidi="he-IL"/>
          </w:rPr>
          <w:t xml:space="preserve">of </w:t>
        </w:r>
      </w:ins>
      <w:r w:rsidRPr="00856BBC">
        <w:rPr>
          <w:rFonts w:ascii="Garamond" w:hAnsi="Garamond" w:cs="FrankRuehl"/>
          <w:lang w:bidi="he-IL"/>
          <w:rPrChange w:id="2727" w:author="user" w:date="2020-06-07T11:53:00Z">
            <w:rPr>
              <w:rFonts w:ascii="Garamond" w:hAnsi="Garamond" w:cs="FrankRuehl"/>
              <w:sz w:val="20"/>
              <w:szCs w:val="20"/>
              <w:lang w:bidi="he-IL"/>
            </w:rPr>
          </w:rPrChange>
        </w:rPr>
        <w:t xml:space="preserve">philosophical </w:t>
      </w:r>
      <w:del w:id="2728" w:author="user" w:date="2020-06-07T14:28:00Z">
        <w:r w:rsidRPr="00856BBC" w:rsidDel="004863A7">
          <w:rPr>
            <w:rFonts w:ascii="Garamond" w:hAnsi="Garamond" w:cs="FrankRuehl"/>
            <w:lang w:bidi="he-IL"/>
            <w:rPrChange w:id="2729" w:author="user" w:date="2020-06-07T11:53:00Z">
              <w:rPr>
                <w:rFonts w:ascii="Garamond" w:hAnsi="Garamond" w:cs="FrankRuehl"/>
                <w:sz w:val="20"/>
                <w:szCs w:val="20"/>
                <w:lang w:bidi="he-IL"/>
              </w:rPr>
            </w:rPrChange>
          </w:rPr>
          <w:delText xml:space="preserve">works in </w:delText>
        </w:r>
      </w:del>
      <w:r w:rsidRPr="00856BBC">
        <w:rPr>
          <w:rFonts w:ascii="Garamond" w:hAnsi="Garamond" w:cs="FrankRuehl"/>
          <w:lang w:bidi="he-IL"/>
          <w:rPrChange w:id="2730" w:author="user" w:date="2020-06-07T11:53:00Z">
            <w:rPr>
              <w:rFonts w:ascii="Garamond" w:hAnsi="Garamond" w:cs="FrankRuehl"/>
              <w:sz w:val="20"/>
              <w:szCs w:val="20"/>
              <w:lang w:bidi="he-IL"/>
            </w:rPr>
          </w:rPrChange>
        </w:rPr>
        <w:t xml:space="preserve">character </w:t>
      </w:r>
      <w:ins w:id="2731" w:author="user" w:date="2020-06-07T14:28:00Z">
        <w:r>
          <w:rPr>
            <w:rFonts w:ascii="Garamond" w:hAnsi="Garamond" w:cs="FrankRuehl"/>
            <w:lang w:bidi="he-IL"/>
          </w:rPr>
          <w:t>such as ‘</w:t>
        </w:r>
      </w:ins>
      <w:proofErr w:type="spellStart"/>
      <w:del w:id="2732" w:author="user" w:date="2020-06-07T14:28:00Z">
        <w:r w:rsidRPr="00856BBC" w:rsidDel="004863A7">
          <w:rPr>
            <w:rFonts w:ascii="Garamond" w:hAnsi="Garamond" w:cs="FrankRuehl"/>
            <w:lang w:bidi="he-IL"/>
            <w:rPrChange w:id="2733" w:author="user" w:date="2020-06-07T11:53:00Z">
              <w:rPr>
                <w:rFonts w:ascii="Garamond" w:hAnsi="Garamond" w:cs="FrankRuehl"/>
                <w:sz w:val="20"/>
                <w:szCs w:val="20"/>
                <w:lang w:bidi="he-IL"/>
              </w:rPr>
            </w:rPrChange>
          </w:rPr>
          <w:delText xml:space="preserve">like one finds in </w:delText>
        </w:r>
      </w:del>
      <w:r w:rsidRPr="00856BBC">
        <w:rPr>
          <w:rFonts w:ascii="Garamond" w:hAnsi="Garamond" w:cs="FrankRuehl"/>
          <w:i/>
          <w:iCs/>
          <w:lang w:bidi="he-IL"/>
          <w:rPrChange w:id="2734" w:author="user" w:date="2020-06-07T11:53:00Z">
            <w:rPr>
              <w:rFonts w:ascii="Garamond" w:hAnsi="Garamond" w:cs="FrankRuehl"/>
              <w:i/>
              <w:iCs/>
              <w:sz w:val="20"/>
              <w:szCs w:val="20"/>
              <w:lang w:bidi="he-IL"/>
            </w:rPr>
          </w:rPrChange>
        </w:rPr>
        <w:t>Amud</w:t>
      </w:r>
      <w:proofErr w:type="spellEnd"/>
      <w:r w:rsidRPr="00856BBC">
        <w:rPr>
          <w:rFonts w:ascii="Garamond" w:hAnsi="Garamond" w:cs="FrankRuehl"/>
          <w:i/>
          <w:iCs/>
          <w:lang w:bidi="he-IL"/>
          <w:rPrChange w:id="2735" w:author="user" w:date="2020-06-07T11:53:00Z">
            <w:rPr>
              <w:rFonts w:ascii="Garamond" w:hAnsi="Garamond" w:cs="FrankRuehl"/>
              <w:i/>
              <w:iCs/>
              <w:sz w:val="20"/>
              <w:szCs w:val="20"/>
              <w:lang w:bidi="he-IL"/>
            </w:rPr>
          </w:rPrChange>
        </w:rPr>
        <w:t xml:space="preserve"> ha</w:t>
      </w:r>
      <w:ins w:id="2736" w:author="user" w:date="2020-06-07T14:29:00Z">
        <w:r>
          <w:rPr>
            <w:rFonts w:ascii="Garamond" w:hAnsi="Garamond" w:cs="FrankRuehl"/>
            <w:i/>
            <w:iCs/>
            <w:lang w:bidi="he-IL"/>
          </w:rPr>
          <w:t>-d</w:t>
        </w:r>
      </w:ins>
      <w:del w:id="2737" w:author="user" w:date="2020-06-07T14:29:00Z">
        <w:r w:rsidRPr="00856BBC" w:rsidDel="004863A7">
          <w:rPr>
            <w:rFonts w:ascii="Garamond" w:hAnsi="Garamond" w:cs="FrankRuehl"/>
            <w:i/>
            <w:iCs/>
            <w:lang w:bidi="he-IL"/>
            <w:rPrChange w:id="2738" w:author="user" w:date="2020-06-07T11:53:00Z">
              <w:rPr>
                <w:rFonts w:ascii="Garamond" w:hAnsi="Garamond" w:cs="FrankRuehl"/>
                <w:i/>
                <w:iCs/>
                <w:sz w:val="20"/>
                <w:szCs w:val="20"/>
                <w:lang w:bidi="he-IL"/>
              </w:rPr>
            </w:rPrChange>
          </w:rPr>
          <w:delText>D</w:delText>
        </w:r>
      </w:del>
      <w:r w:rsidRPr="00856BBC">
        <w:rPr>
          <w:rFonts w:ascii="Garamond" w:hAnsi="Garamond" w:cs="FrankRuehl"/>
          <w:i/>
          <w:iCs/>
          <w:lang w:bidi="he-IL"/>
          <w:rPrChange w:id="2739" w:author="user" w:date="2020-06-07T11:53:00Z">
            <w:rPr>
              <w:rFonts w:ascii="Garamond" w:hAnsi="Garamond" w:cs="FrankRuehl"/>
              <w:i/>
              <w:iCs/>
              <w:sz w:val="20"/>
              <w:szCs w:val="20"/>
              <w:lang w:bidi="he-IL"/>
            </w:rPr>
          </w:rPrChange>
        </w:rPr>
        <w:t>in</w:t>
      </w:r>
      <w:ins w:id="2740" w:author="user" w:date="2020-06-07T14:29:00Z">
        <w:r>
          <w:rPr>
            <w:rFonts w:ascii="Garamond" w:hAnsi="Garamond" w:cs="FrankRuehl"/>
            <w:i/>
            <w:iCs/>
            <w:lang w:bidi="he-IL"/>
          </w:rPr>
          <w:t>,</w:t>
        </w:r>
        <w:r>
          <w:rPr>
            <w:rFonts w:ascii="Garamond" w:hAnsi="Garamond" w:cs="FrankRuehl"/>
            <w:lang w:bidi="he-IL"/>
          </w:rPr>
          <w:t xml:space="preserve"> part of </w:t>
        </w:r>
      </w:ins>
      <w:del w:id="2741" w:author="user" w:date="2020-06-07T14:29:00Z">
        <w:r w:rsidRPr="00856BBC" w:rsidDel="004863A7">
          <w:rPr>
            <w:rFonts w:ascii="Garamond" w:hAnsi="Garamond" w:cs="FrankRuehl"/>
            <w:lang w:bidi="he-IL"/>
            <w:rPrChange w:id="2742" w:author="user" w:date="2020-06-07T11:53:00Z">
              <w:rPr>
                <w:rFonts w:ascii="Garamond" w:hAnsi="Garamond" w:cs="FrankRuehl"/>
                <w:sz w:val="20"/>
                <w:szCs w:val="20"/>
                <w:lang w:bidi="he-IL"/>
              </w:rPr>
            </w:rPrChange>
          </w:rPr>
          <w:delText xml:space="preserve"> within </w:delText>
        </w:r>
      </w:del>
      <w:proofErr w:type="spellStart"/>
      <w:r w:rsidRPr="00856BBC">
        <w:rPr>
          <w:rFonts w:ascii="Garamond" w:hAnsi="Garamond" w:cs="FrankRuehl"/>
          <w:i/>
          <w:iCs/>
          <w:lang w:bidi="he-IL"/>
          <w:rPrChange w:id="2743" w:author="user" w:date="2020-06-07T11:53:00Z">
            <w:rPr>
              <w:rFonts w:ascii="Garamond" w:hAnsi="Garamond" w:cs="FrankRuehl"/>
              <w:i/>
              <w:iCs/>
              <w:sz w:val="20"/>
              <w:szCs w:val="20"/>
              <w:lang w:bidi="he-IL"/>
            </w:rPr>
          </w:rPrChange>
        </w:rPr>
        <w:t>Shenei</w:t>
      </w:r>
      <w:proofErr w:type="spellEnd"/>
      <w:r w:rsidRPr="00856BBC">
        <w:rPr>
          <w:rFonts w:ascii="Garamond" w:hAnsi="Garamond" w:cs="FrankRuehl"/>
          <w:i/>
          <w:iCs/>
          <w:lang w:bidi="he-IL"/>
          <w:rPrChange w:id="2744" w:author="user" w:date="2020-06-07T11:53:00Z">
            <w:rPr>
              <w:rFonts w:ascii="Garamond" w:hAnsi="Garamond" w:cs="FrankRuehl"/>
              <w:i/>
              <w:iCs/>
              <w:sz w:val="20"/>
              <w:szCs w:val="20"/>
              <w:lang w:bidi="he-IL"/>
            </w:rPr>
          </w:rPrChange>
        </w:rPr>
        <w:t xml:space="preserve"> </w:t>
      </w:r>
      <w:proofErr w:type="spellStart"/>
      <w:ins w:id="2745" w:author="user" w:date="2020-06-07T14:29:00Z">
        <w:r>
          <w:rPr>
            <w:rFonts w:ascii="Garamond" w:hAnsi="Garamond" w:cs="FrankRuehl"/>
            <w:i/>
            <w:iCs/>
            <w:lang w:bidi="he-IL"/>
          </w:rPr>
          <w:t>l</w:t>
        </w:r>
      </w:ins>
      <w:del w:id="2746" w:author="user" w:date="2020-06-07T14:29:00Z">
        <w:r w:rsidRPr="00856BBC" w:rsidDel="004863A7">
          <w:rPr>
            <w:rFonts w:ascii="Garamond" w:hAnsi="Garamond" w:cs="FrankRuehl"/>
            <w:i/>
            <w:iCs/>
            <w:lang w:bidi="he-IL"/>
            <w:rPrChange w:id="2747" w:author="user" w:date="2020-06-07T11:53:00Z">
              <w:rPr>
                <w:rFonts w:ascii="Garamond" w:hAnsi="Garamond" w:cs="FrankRuehl"/>
                <w:i/>
                <w:iCs/>
                <w:sz w:val="20"/>
                <w:szCs w:val="20"/>
                <w:lang w:bidi="he-IL"/>
              </w:rPr>
            </w:rPrChange>
          </w:rPr>
          <w:delText>L</w:delText>
        </w:r>
      </w:del>
      <w:r w:rsidRPr="00856BBC">
        <w:rPr>
          <w:rFonts w:ascii="Garamond" w:hAnsi="Garamond" w:cs="FrankRuehl"/>
          <w:i/>
          <w:iCs/>
          <w:lang w:bidi="he-IL"/>
          <w:rPrChange w:id="2748" w:author="user" w:date="2020-06-07T11:53:00Z">
            <w:rPr>
              <w:rFonts w:ascii="Garamond" w:hAnsi="Garamond" w:cs="FrankRuehl"/>
              <w:i/>
              <w:iCs/>
              <w:sz w:val="20"/>
              <w:szCs w:val="20"/>
              <w:lang w:bidi="he-IL"/>
            </w:rPr>
          </w:rPrChange>
        </w:rPr>
        <w:t>u</w:t>
      </w:r>
      <w:r w:rsidRPr="00856BBC">
        <w:rPr>
          <w:rFonts w:ascii="Times New Roman"/>
          <w:i/>
          <w:iCs/>
          <w:lang w:bidi="he-IL"/>
          <w:rPrChange w:id="2749" w:author="user" w:date="2020-06-07T11:53:00Z">
            <w:rPr>
              <w:rFonts w:ascii="Times New Roman"/>
              <w:i/>
              <w:iCs/>
              <w:sz w:val="20"/>
              <w:szCs w:val="20"/>
              <w:lang w:bidi="he-IL"/>
            </w:rPr>
          </w:rPrChange>
        </w:rPr>
        <w:t>ḥ</w:t>
      </w:r>
      <w:r w:rsidRPr="00856BBC">
        <w:rPr>
          <w:rFonts w:ascii="Garamond" w:hAnsi="Garamond" w:cs="FrankRuehl"/>
          <w:i/>
          <w:iCs/>
          <w:lang w:bidi="he-IL"/>
          <w:rPrChange w:id="2750" w:author="user" w:date="2020-06-07T11:53:00Z">
            <w:rPr>
              <w:rFonts w:ascii="Garamond" w:hAnsi="Garamond" w:cs="FrankRuehl"/>
              <w:i/>
              <w:iCs/>
              <w:sz w:val="20"/>
              <w:szCs w:val="20"/>
              <w:lang w:bidi="he-IL"/>
            </w:rPr>
          </w:rPrChange>
        </w:rPr>
        <w:t>ot</w:t>
      </w:r>
      <w:proofErr w:type="spellEnd"/>
      <w:r w:rsidRPr="00856BBC">
        <w:rPr>
          <w:rFonts w:ascii="Garamond" w:hAnsi="Garamond" w:cs="FrankRuehl"/>
          <w:i/>
          <w:iCs/>
          <w:lang w:bidi="he-IL"/>
          <w:rPrChange w:id="2751" w:author="user" w:date="2020-06-07T11:53:00Z">
            <w:rPr>
              <w:rFonts w:ascii="Garamond" w:hAnsi="Garamond" w:cs="FrankRuehl"/>
              <w:i/>
              <w:iCs/>
              <w:sz w:val="20"/>
              <w:szCs w:val="20"/>
              <w:lang w:bidi="he-IL"/>
            </w:rPr>
          </w:rPrChange>
        </w:rPr>
        <w:t xml:space="preserve"> </w:t>
      </w:r>
      <w:ins w:id="2752" w:author="user" w:date="2020-06-07T14:29:00Z">
        <w:r>
          <w:rPr>
            <w:rFonts w:ascii="Garamond" w:hAnsi="Garamond" w:cs="FrankRuehl"/>
            <w:i/>
            <w:iCs/>
            <w:lang w:bidi="he-IL"/>
          </w:rPr>
          <w:t>h</w:t>
        </w:r>
      </w:ins>
      <w:del w:id="2753" w:author="user" w:date="2020-06-07T14:29:00Z">
        <w:r w:rsidRPr="00856BBC" w:rsidDel="004863A7">
          <w:rPr>
            <w:rFonts w:ascii="Garamond" w:hAnsi="Garamond" w:cs="FrankRuehl"/>
            <w:i/>
            <w:iCs/>
            <w:lang w:bidi="he-IL"/>
            <w:rPrChange w:id="2754" w:author="user" w:date="2020-06-07T11:53:00Z">
              <w:rPr>
                <w:rFonts w:ascii="Garamond" w:hAnsi="Garamond" w:cs="FrankRuehl"/>
                <w:i/>
                <w:iCs/>
                <w:sz w:val="20"/>
                <w:szCs w:val="20"/>
                <w:lang w:bidi="he-IL"/>
              </w:rPr>
            </w:rPrChange>
          </w:rPr>
          <w:delText>H</w:delText>
        </w:r>
      </w:del>
      <w:r w:rsidRPr="00856BBC">
        <w:rPr>
          <w:rFonts w:ascii="Garamond" w:hAnsi="Garamond" w:cs="FrankRuehl"/>
          <w:i/>
          <w:iCs/>
          <w:lang w:bidi="he-IL"/>
          <w:rPrChange w:id="2755" w:author="user" w:date="2020-06-07T11:53:00Z">
            <w:rPr>
              <w:rFonts w:ascii="Garamond" w:hAnsi="Garamond" w:cs="FrankRuehl"/>
              <w:i/>
              <w:iCs/>
              <w:sz w:val="20"/>
              <w:szCs w:val="20"/>
              <w:lang w:bidi="he-IL"/>
            </w:rPr>
          </w:rPrChange>
        </w:rPr>
        <w:t>a</w:t>
      </w:r>
      <w:ins w:id="2756" w:author="user" w:date="2020-06-07T14:29:00Z">
        <w:r>
          <w:rPr>
            <w:rFonts w:ascii="Garamond" w:hAnsi="Garamond" w:cs="FrankRuehl"/>
            <w:i/>
            <w:iCs/>
            <w:lang w:bidi="he-IL"/>
          </w:rPr>
          <w:t>-</w:t>
        </w:r>
        <w:proofErr w:type="spellStart"/>
        <w:r>
          <w:rPr>
            <w:rFonts w:ascii="Garamond" w:hAnsi="Garamond" w:cs="FrankRuehl"/>
            <w:i/>
            <w:iCs/>
            <w:lang w:bidi="he-IL"/>
          </w:rPr>
          <w:t>berit</w:t>
        </w:r>
        <w:proofErr w:type="spellEnd"/>
        <w:r>
          <w:rPr>
            <w:rFonts w:ascii="Garamond" w:hAnsi="Garamond" w:cs="FrankRuehl"/>
            <w:i/>
            <w:iCs/>
            <w:lang w:bidi="he-IL"/>
          </w:rPr>
          <w:t xml:space="preserve"> of </w:t>
        </w:r>
      </w:ins>
      <w:del w:id="2757" w:author="user" w:date="2020-06-07T14:29:00Z">
        <w:r w:rsidRPr="00856BBC" w:rsidDel="004863A7">
          <w:rPr>
            <w:rFonts w:ascii="Garamond" w:hAnsi="Garamond" w:cs="FrankRuehl"/>
            <w:i/>
            <w:iCs/>
            <w:lang w:bidi="he-IL"/>
            <w:rPrChange w:id="2758" w:author="user" w:date="2020-06-07T11:53:00Z">
              <w:rPr>
                <w:rFonts w:ascii="Garamond" w:hAnsi="Garamond" w:cs="FrankRuehl"/>
                <w:i/>
                <w:iCs/>
                <w:sz w:val="20"/>
                <w:szCs w:val="20"/>
                <w:lang w:bidi="he-IL"/>
              </w:rPr>
            </w:rPrChange>
          </w:rPr>
          <w:delText>Berit</w:delText>
        </w:r>
        <w:r w:rsidRPr="00856BBC" w:rsidDel="004863A7">
          <w:rPr>
            <w:rFonts w:ascii="Garamond" w:hAnsi="Garamond" w:cs="FrankRuehl"/>
            <w:lang w:bidi="he-IL"/>
            <w:rPrChange w:id="2759" w:author="user" w:date="2020-06-07T11:53:00Z">
              <w:rPr>
                <w:rFonts w:ascii="Garamond" w:hAnsi="Garamond" w:cs="FrankRuehl"/>
                <w:sz w:val="20"/>
                <w:szCs w:val="20"/>
                <w:lang w:bidi="he-IL"/>
              </w:rPr>
            </w:rPrChange>
          </w:rPr>
          <w:delText xml:space="preserve"> to </w:delText>
        </w:r>
      </w:del>
      <w:r w:rsidRPr="00856BBC">
        <w:rPr>
          <w:rFonts w:ascii="Garamond" w:hAnsi="Garamond" w:cs="Arial"/>
          <w:color w:val="202122"/>
          <w:shd w:val="clear" w:color="auto" w:fill="FFFFFF"/>
          <w:rPrChange w:id="2760" w:author="user" w:date="2020-06-07T11:53:00Z">
            <w:rPr>
              <w:rFonts w:ascii="Garamond" w:hAnsi="Garamond" w:cs="Arial"/>
              <w:color w:val="202122"/>
              <w:sz w:val="20"/>
              <w:szCs w:val="20"/>
              <w:shd w:val="clear" w:color="auto" w:fill="FFFFFF"/>
            </w:rPr>
          </w:rPrChange>
        </w:rPr>
        <w:t xml:space="preserve">Isaiah ben </w:t>
      </w:r>
      <w:proofErr w:type="spellStart"/>
      <w:r w:rsidRPr="00856BBC">
        <w:rPr>
          <w:rFonts w:ascii="Garamond" w:hAnsi="Garamond" w:cs="Arial"/>
          <w:color w:val="202122"/>
          <w:shd w:val="clear" w:color="auto" w:fill="FFFFFF"/>
          <w:rPrChange w:id="2761" w:author="user" w:date="2020-06-07T11:53:00Z">
            <w:rPr>
              <w:rFonts w:ascii="Garamond" w:hAnsi="Garamond" w:cs="Arial"/>
              <w:color w:val="202122"/>
              <w:sz w:val="20"/>
              <w:szCs w:val="20"/>
              <w:shd w:val="clear" w:color="auto" w:fill="FFFFFF"/>
            </w:rPr>
          </w:rPrChange>
        </w:rPr>
        <w:t>Avraham</w:t>
      </w:r>
      <w:proofErr w:type="spellEnd"/>
      <w:r w:rsidRPr="00856BBC">
        <w:rPr>
          <w:rFonts w:ascii="Garamond" w:hAnsi="Garamond" w:cs="Arial"/>
          <w:color w:val="202122"/>
          <w:shd w:val="clear" w:color="auto" w:fill="FFFFFF"/>
          <w:rPrChange w:id="2762" w:author="user" w:date="2020-06-07T11:53:00Z">
            <w:rPr>
              <w:rFonts w:ascii="Garamond" w:hAnsi="Garamond" w:cs="Arial"/>
              <w:color w:val="202122"/>
              <w:sz w:val="20"/>
              <w:szCs w:val="20"/>
              <w:shd w:val="clear" w:color="auto" w:fill="FFFFFF"/>
            </w:rPr>
          </w:rPrChange>
        </w:rPr>
        <w:t xml:space="preserve"> Horowitz</w:t>
      </w:r>
      <w:r w:rsidRPr="00856BBC">
        <w:rPr>
          <w:rFonts w:ascii="Garamond" w:hAnsi="Garamond" w:cs="FrankRuehl"/>
          <w:lang w:bidi="he-IL"/>
          <w:rPrChange w:id="2763" w:author="user" w:date="2020-06-07T11:53:00Z">
            <w:rPr>
              <w:rFonts w:ascii="Garamond" w:hAnsi="Garamond" w:cs="FrankRuehl"/>
              <w:sz w:val="20"/>
              <w:szCs w:val="20"/>
              <w:lang w:bidi="he-IL"/>
            </w:rPr>
          </w:rPrChange>
        </w:rPr>
        <w:t xml:space="preserve"> (</w:t>
      </w:r>
      <w:proofErr w:type="spellStart"/>
      <w:r w:rsidRPr="00856BBC">
        <w:rPr>
          <w:rFonts w:ascii="Garamond" w:hAnsi="Garamond" w:cs="FrankRuehl"/>
          <w:lang w:bidi="he-IL"/>
          <w:rPrChange w:id="2764" w:author="user" w:date="2020-06-07T11:53:00Z">
            <w:rPr>
              <w:rFonts w:ascii="Garamond" w:hAnsi="Garamond" w:cs="FrankRuehl"/>
              <w:sz w:val="20"/>
              <w:szCs w:val="20"/>
              <w:lang w:bidi="he-IL"/>
            </w:rPr>
          </w:rPrChange>
        </w:rPr>
        <w:t>Sh</w:t>
      </w:r>
      <w:ins w:id="2765" w:author="user" w:date="2020-06-07T14:29:00Z">
        <w:r>
          <w:rPr>
            <w:rFonts w:ascii="Garamond" w:hAnsi="Garamond" w:cs="FrankRuehl"/>
            <w:lang w:bidi="he-IL"/>
          </w:rPr>
          <w:t>LaH</w:t>
        </w:r>
      </w:ins>
      <w:proofErr w:type="spellEnd"/>
      <w:del w:id="2766" w:author="user" w:date="2020-06-07T14:29:00Z">
        <w:r w:rsidRPr="00856BBC" w:rsidDel="004863A7">
          <w:rPr>
            <w:rFonts w:ascii="Garamond" w:hAnsi="Garamond" w:cs="FrankRuehl"/>
            <w:lang w:bidi="he-IL"/>
            <w:rPrChange w:id="2767" w:author="user" w:date="2020-06-07T11:53:00Z">
              <w:rPr>
                <w:rFonts w:ascii="Garamond" w:hAnsi="Garamond" w:cs="FrankRuehl"/>
                <w:sz w:val="20"/>
                <w:szCs w:val="20"/>
                <w:lang w:bidi="he-IL"/>
              </w:rPr>
            </w:rPrChange>
          </w:rPr>
          <w:delText>lah</w:delText>
        </w:r>
      </w:del>
      <w:r w:rsidRPr="00856BBC">
        <w:rPr>
          <w:rFonts w:ascii="Garamond" w:hAnsi="Garamond" w:cs="FrankRuehl"/>
          <w:lang w:bidi="he-IL"/>
          <w:rPrChange w:id="2768" w:author="user" w:date="2020-06-07T11:53:00Z">
            <w:rPr>
              <w:rFonts w:ascii="Garamond" w:hAnsi="Garamond" w:cs="FrankRuehl"/>
              <w:sz w:val="20"/>
              <w:szCs w:val="20"/>
              <w:lang w:bidi="he-IL"/>
            </w:rPr>
          </w:rPrChange>
        </w:rPr>
        <w:t>,</w:t>
      </w:r>
      <w:r w:rsidRPr="00856BBC">
        <w:rPr>
          <w:rFonts w:ascii="Garamond" w:hAnsi="Garamond" w:cs="Arial"/>
          <w:color w:val="202122"/>
          <w:shd w:val="clear" w:color="auto" w:fill="FFFFFF"/>
          <w:rPrChange w:id="2769" w:author="user" w:date="2020-06-07T11:53:00Z">
            <w:rPr>
              <w:rFonts w:ascii="Garamond" w:hAnsi="Garamond" w:cs="Arial"/>
              <w:color w:val="202122"/>
              <w:sz w:val="20"/>
              <w:szCs w:val="20"/>
              <w:shd w:val="clear" w:color="auto" w:fill="FFFFFF"/>
            </w:rPr>
          </w:rPrChange>
        </w:rPr>
        <w:t xml:space="preserve"> 1555–1630)</w:t>
      </w:r>
      <w:ins w:id="2770" w:author="user" w:date="2020-06-07T14:30:00Z">
        <w:r>
          <w:rPr>
            <w:rFonts w:ascii="Garamond" w:hAnsi="Garamond" w:cs="Arial"/>
            <w:color w:val="202122"/>
            <w:shd w:val="clear" w:color="auto" w:fill="FFFFFF"/>
          </w:rPr>
          <w:t xml:space="preserve"> and</w:t>
        </w:r>
      </w:ins>
      <w:del w:id="2771" w:author="user" w:date="2020-06-07T14:30:00Z">
        <w:r w:rsidRPr="00856BBC" w:rsidDel="004863A7">
          <w:rPr>
            <w:rFonts w:ascii="Garamond" w:hAnsi="Garamond" w:cs="FrankRuehl"/>
            <w:lang w:bidi="he-IL"/>
            <w:rPrChange w:id="2772" w:author="user" w:date="2020-06-07T11:53:00Z">
              <w:rPr>
                <w:rFonts w:ascii="Garamond" w:hAnsi="Garamond" w:cs="FrankRuehl"/>
                <w:sz w:val="20"/>
                <w:szCs w:val="20"/>
                <w:lang w:bidi="he-IL"/>
              </w:rPr>
            </w:rPrChange>
          </w:rPr>
          <w:delText>,</w:delText>
        </w:r>
      </w:del>
      <w:r w:rsidRPr="00856BBC">
        <w:rPr>
          <w:rFonts w:ascii="Garamond" w:hAnsi="Garamond" w:cs="FrankRuehl"/>
          <w:lang w:bidi="he-IL"/>
          <w:rPrChange w:id="2773" w:author="user" w:date="2020-06-07T11:53:00Z">
            <w:rPr>
              <w:rFonts w:ascii="Garamond" w:hAnsi="Garamond" w:cs="FrankRuehl"/>
              <w:sz w:val="20"/>
              <w:szCs w:val="20"/>
              <w:lang w:bidi="he-IL"/>
            </w:rPr>
          </w:rPrChange>
        </w:rPr>
        <w:t xml:space="preserve"> </w:t>
      </w:r>
      <w:proofErr w:type="spellStart"/>
      <w:r w:rsidRPr="004863A7">
        <w:rPr>
          <w:rFonts w:ascii="Garamond" w:hAnsi="Garamond" w:cs="FrankRuehl"/>
          <w:i/>
          <w:iCs/>
          <w:lang w:bidi="he-IL"/>
          <w:rPrChange w:id="2774" w:author="user" w:date="2020-06-07T14:29:00Z">
            <w:rPr>
              <w:rFonts w:ascii="Garamond" w:hAnsi="Garamond" w:cs="FrankRuehl"/>
              <w:sz w:val="20"/>
              <w:szCs w:val="20"/>
              <w:lang w:bidi="he-IL"/>
            </w:rPr>
          </w:rPrChange>
        </w:rPr>
        <w:t>Netiv</w:t>
      </w:r>
      <w:proofErr w:type="spellEnd"/>
      <w:r w:rsidRPr="004863A7">
        <w:rPr>
          <w:rFonts w:ascii="Garamond" w:hAnsi="Garamond" w:cs="FrankRuehl"/>
          <w:i/>
          <w:iCs/>
          <w:lang w:bidi="he-IL"/>
          <w:rPrChange w:id="2775" w:author="user" w:date="2020-06-07T14:29:00Z">
            <w:rPr>
              <w:rFonts w:ascii="Garamond" w:hAnsi="Garamond" w:cs="FrankRuehl"/>
              <w:sz w:val="20"/>
              <w:szCs w:val="20"/>
              <w:lang w:bidi="he-IL"/>
            </w:rPr>
          </w:rPrChange>
        </w:rPr>
        <w:t xml:space="preserve"> </w:t>
      </w:r>
      <w:ins w:id="2776" w:author="user" w:date="2020-06-07T14:29:00Z">
        <w:r w:rsidRPr="004863A7">
          <w:rPr>
            <w:rFonts w:ascii="Garamond" w:hAnsi="Garamond" w:cs="FrankRuehl"/>
            <w:i/>
            <w:iCs/>
            <w:lang w:bidi="he-IL"/>
            <w:rPrChange w:id="2777" w:author="user" w:date="2020-06-07T14:29:00Z">
              <w:rPr>
                <w:rFonts w:ascii="Garamond" w:hAnsi="Garamond" w:cs="FrankRuehl"/>
                <w:lang w:bidi="he-IL"/>
              </w:rPr>
            </w:rPrChange>
          </w:rPr>
          <w:t>h</w:t>
        </w:r>
      </w:ins>
      <w:del w:id="2778" w:author="user" w:date="2020-06-07T14:29:00Z">
        <w:r w:rsidRPr="004863A7" w:rsidDel="004863A7">
          <w:rPr>
            <w:rFonts w:ascii="Garamond" w:hAnsi="Garamond" w:cs="FrankRuehl"/>
            <w:i/>
            <w:iCs/>
            <w:lang w:bidi="he-IL"/>
            <w:rPrChange w:id="2779" w:author="user" w:date="2020-06-07T14:29:00Z">
              <w:rPr>
                <w:rFonts w:ascii="Garamond" w:hAnsi="Garamond" w:cs="FrankRuehl"/>
                <w:sz w:val="20"/>
                <w:szCs w:val="20"/>
                <w:lang w:bidi="he-IL"/>
              </w:rPr>
            </w:rPrChange>
          </w:rPr>
          <w:delText>H</w:delText>
        </w:r>
      </w:del>
      <w:r w:rsidRPr="004863A7">
        <w:rPr>
          <w:rFonts w:ascii="Garamond" w:hAnsi="Garamond" w:cs="FrankRuehl"/>
          <w:i/>
          <w:iCs/>
          <w:lang w:bidi="he-IL"/>
          <w:rPrChange w:id="2780" w:author="user" w:date="2020-06-07T14:29:00Z">
            <w:rPr>
              <w:rFonts w:ascii="Garamond" w:hAnsi="Garamond" w:cs="FrankRuehl"/>
              <w:sz w:val="20"/>
              <w:szCs w:val="20"/>
              <w:lang w:bidi="he-IL"/>
            </w:rPr>
          </w:rPrChange>
        </w:rPr>
        <w:t>a</w:t>
      </w:r>
      <w:ins w:id="2781" w:author="user" w:date="2020-06-07T14:29:00Z">
        <w:r w:rsidRPr="004863A7">
          <w:rPr>
            <w:rFonts w:ascii="Garamond" w:hAnsi="Garamond" w:cs="FrankRuehl"/>
            <w:i/>
            <w:iCs/>
            <w:lang w:bidi="he-IL"/>
            <w:rPrChange w:id="2782" w:author="user" w:date="2020-06-07T14:29:00Z">
              <w:rPr>
                <w:rFonts w:ascii="Garamond" w:hAnsi="Garamond" w:cs="FrankRuehl"/>
                <w:lang w:bidi="he-IL"/>
              </w:rPr>
            </w:rPrChange>
          </w:rPr>
          <w:t>-d</w:t>
        </w:r>
      </w:ins>
      <w:del w:id="2783" w:author="user" w:date="2020-06-07T14:29:00Z">
        <w:r w:rsidRPr="004863A7" w:rsidDel="004863A7">
          <w:rPr>
            <w:rFonts w:ascii="Garamond" w:hAnsi="Garamond" w:cs="FrankRuehl"/>
            <w:i/>
            <w:iCs/>
            <w:lang w:bidi="he-IL"/>
            <w:rPrChange w:id="2784" w:author="user" w:date="2020-06-07T14:29:00Z">
              <w:rPr>
                <w:rFonts w:ascii="Garamond" w:hAnsi="Garamond" w:cs="FrankRuehl"/>
                <w:sz w:val="20"/>
                <w:szCs w:val="20"/>
                <w:lang w:bidi="he-IL"/>
              </w:rPr>
            </w:rPrChange>
          </w:rPr>
          <w:delText>D</w:delText>
        </w:r>
      </w:del>
      <w:r w:rsidRPr="004863A7">
        <w:rPr>
          <w:rFonts w:ascii="Garamond" w:hAnsi="Garamond" w:cs="FrankRuehl"/>
          <w:i/>
          <w:iCs/>
          <w:lang w:bidi="he-IL"/>
          <w:rPrChange w:id="2785" w:author="user" w:date="2020-06-07T14:29:00Z">
            <w:rPr>
              <w:rFonts w:ascii="Garamond" w:hAnsi="Garamond" w:cs="FrankRuehl"/>
              <w:sz w:val="20"/>
              <w:szCs w:val="20"/>
              <w:lang w:bidi="he-IL"/>
            </w:rPr>
          </w:rPrChange>
        </w:rPr>
        <w:t>in</w:t>
      </w:r>
      <w:r w:rsidRPr="00856BBC">
        <w:rPr>
          <w:rFonts w:ascii="Garamond" w:hAnsi="Garamond" w:cs="FrankRuehl"/>
          <w:lang w:bidi="he-IL"/>
          <w:rPrChange w:id="2786" w:author="user" w:date="2020-06-07T11:53:00Z">
            <w:rPr>
              <w:rFonts w:ascii="Garamond" w:hAnsi="Garamond" w:cs="FrankRuehl"/>
              <w:sz w:val="20"/>
              <w:szCs w:val="20"/>
              <w:lang w:bidi="he-IL"/>
            </w:rPr>
          </w:rPrChange>
        </w:rPr>
        <w:t xml:space="preserve"> in </w:t>
      </w:r>
      <w:proofErr w:type="spellStart"/>
      <w:r w:rsidRPr="004863A7">
        <w:rPr>
          <w:rFonts w:ascii="Garamond" w:hAnsi="Garamond" w:cs="FrankRuehl"/>
          <w:i/>
          <w:iCs/>
          <w:lang w:bidi="he-IL"/>
          <w:rPrChange w:id="2787" w:author="user" w:date="2020-06-07T14:29:00Z">
            <w:rPr>
              <w:rFonts w:ascii="Garamond" w:hAnsi="Garamond" w:cs="FrankRuehl"/>
              <w:sz w:val="20"/>
              <w:szCs w:val="20"/>
              <w:lang w:bidi="he-IL"/>
            </w:rPr>
          </w:rPrChange>
        </w:rPr>
        <w:t>Netivot</w:t>
      </w:r>
      <w:proofErr w:type="spellEnd"/>
      <w:r w:rsidRPr="004863A7">
        <w:rPr>
          <w:rFonts w:ascii="Garamond" w:hAnsi="Garamond" w:cs="FrankRuehl"/>
          <w:i/>
          <w:iCs/>
          <w:lang w:bidi="he-IL"/>
          <w:rPrChange w:id="2788" w:author="user" w:date="2020-06-07T14:29:00Z">
            <w:rPr>
              <w:rFonts w:ascii="Garamond" w:hAnsi="Garamond" w:cs="FrankRuehl"/>
              <w:sz w:val="20"/>
              <w:szCs w:val="20"/>
              <w:lang w:bidi="he-IL"/>
            </w:rPr>
          </w:rPrChange>
        </w:rPr>
        <w:t xml:space="preserve"> </w:t>
      </w:r>
      <w:ins w:id="2789" w:author="user" w:date="2020-06-07T14:29:00Z">
        <w:r>
          <w:rPr>
            <w:rFonts w:ascii="Garamond" w:hAnsi="Garamond" w:cs="FrankRuehl"/>
            <w:i/>
            <w:iCs/>
            <w:lang w:bidi="he-IL"/>
          </w:rPr>
          <w:t>‘</w:t>
        </w:r>
        <w:proofErr w:type="spellStart"/>
        <w:r>
          <w:rPr>
            <w:rFonts w:ascii="Garamond" w:hAnsi="Garamond" w:cs="FrankRuehl"/>
            <w:i/>
            <w:iCs/>
            <w:lang w:bidi="he-IL"/>
          </w:rPr>
          <w:t>o</w:t>
        </w:r>
      </w:ins>
      <w:del w:id="2790" w:author="user" w:date="2020-06-07T14:29:00Z">
        <w:r w:rsidRPr="004863A7" w:rsidDel="004863A7">
          <w:rPr>
            <w:rFonts w:ascii="Garamond" w:hAnsi="Garamond" w:cs="FrankRuehl"/>
            <w:i/>
            <w:iCs/>
            <w:lang w:bidi="he-IL"/>
            <w:rPrChange w:id="2791" w:author="user" w:date="2020-06-07T14:29:00Z">
              <w:rPr>
                <w:rFonts w:ascii="Garamond" w:hAnsi="Garamond" w:cs="FrankRuehl"/>
                <w:sz w:val="20"/>
                <w:szCs w:val="20"/>
                <w:lang w:bidi="he-IL"/>
              </w:rPr>
            </w:rPrChange>
          </w:rPr>
          <w:delText>O</w:delText>
        </w:r>
      </w:del>
      <w:r w:rsidRPr="004863A7">
        <w:rPr>
          <w:rFonts w:ascii="Garamond" w:hAnsi="Garamond" w:cs="FrankRuehl"/>
          <w:i/>
          <w:iCs/>
          <w:lang w:bidi="he-IL"/>
          <w:rPrChange w:id="2792" w:author="user" w:date="2020-06-07T14:29:00Z">
            <w:rPr>
              <w:rFonts w:ascii="Garamond" w:hAnsi="Garamond" w:cs="FrankRuehl"/>
              <w:sz w:val="20"/>
              <w:szCs w:val="20"/>
              <w:lang w:bidi="he-IL"/>
            </w:rPr>
          </w:rPrChange>
        </w:rPr>
        <w:t>lam</w:t>
      </w:r>
      <w:proofErr w:type="spellEnd"/>
      <w:r w:rsidRPr="00856BBC">
        <w:rPr>
          <w:rFonts w:ascii="Garamond" w:hAnsi="Garamond" w:cs="FrankRuehl"/>
          <w:lang w:bidi="he-IL"/>
          <w:rPrChange w:id="2793" w:author="user" w:date="2020-06-07T11:53:00Z">
            <w:rPr>
              <w:rFonts w:ascii="Garamond" w:hAnsi="Garamond" w:cs="FrankRuehl"/>
              <w:sz w:val="20"/>
              <w:szCs w:val="20"/>
              <w:lang w:bidi="he-IL"/>
            </w:rPr>
          </w:rPrChange>
        </w:rPr>
        <w:t xml:space="preserve"> </w:t>
      </w:r>
      <w:ins w:id="2794" w:author="user" w:date="2020-06-07T14:29:00Z">
        <w:r>
          <w:rPr>
            <w:rFonts w:ascii="Garamond" w:hAnsi="Garamond" w:cs="FrankRuehl"/>
            <w:lang w:bidi="he-IL"/>
          </w:rPr>
          <w:t xml:space="preserve">of </w:t>
        </w:r>
      </w:ins>
      <w:del w:id="2795" w:author="user" w:date="2020-06-07T14:29:00Z">
        <w:r w:rsidRPr="00856BBC" w:rsidDel="004863A7">
          <w:rPr>
            <w:rFonts w:ascii="Garamond" w:hAnsi="Garamond" w:cs="FrankRuehl"/>
            <w:lang w:bidi="he-IL"/>
            <w:rPrChange w:id="2796" w:author="user" w:date="2020-06-07T11:53:00Z">
              <w:rPr>
                <w:rFonts w:ascii="Garamond" w:hAnsi="Garamond" w:cs="FrankRuehl"/>
                <w:sz w:val="20"/>
                <w:szCs w:val="20"/>
                <w:lang w:bidi="he-IL"/>
              </w:rPr>
            </w:rPrChange>
          </w:rPr>
          <w:delText xml:space="preserve">to </w:delText>
        </w:r>
      </w:del>
      <w:r w:rsidRPr="00856BBC">
        <w:rPr>
          <w:rFonts w:ascii="Garamond" w:hAnsi="Garamond" w:cs="Arial"/>
          <w:color w:val="202122"/>
          <w:shd w:val="clear" w:color="auto" w:fill="FFFFFF"/>
          <w:rPrChange w:id="2797" w:author="user" w:date="2020-06-07T11:53:00Z">
            <w:rPr>
              <w:rFonts w:ascii="Garamond" w:hAnsi="Garamond" w:cs="Arial"/>
              <w:color w:val="202122"/>
              <w:sz w:val="20"/>
              <w:szCs w:val="20"/>
              <w:shd w:val="clear" w:color="auto" w:fill="FFFFFF"/>
            </w:rPr>
          </w:rPrChange>
        </w:rPr>
        <w:t xml:space="preserve">Judah </w:t>
      </w:r>
      <w:proofErr w:type="spellStart"/>
      <w:r w:rsidRPr="00856BBC">
        <w:rPr>
          <w:rFonts w:ascii="Garamond" w:hAnsi="Garamond" w:cs="Arial"/>
          <w:color w:val="202122"/>
          <w:shd w:val="clear" w:color="auto" w:fill="FFFFFF"/>
          <w:rPrChange w:id="2798" w:author="user" w:date="2020-06-07T11:53:00Z">
            <w:rPr>
              <w:rFonts w:ascii="Garamond" w:hAnsi="Garamond" w:cs="Arial"/>
              <w:color w:val="202122"/>
              <w:sz w:val="20"/>
              <w:szCs w:val="20"/>
              <w:shd w:val="clear" w:color="auto" w:fill="FFFFFF"/>
            </w:rPr>
          </w:rPrChange>
        </w:rPr>
        <w:t>Loew</w:t>
      </w:r>
      <w:proofErr w:type="spellEnd"/>
      <w:r w:rsidRPr="00856BBC">
        <w:rPr>
          <w:rFonts w:ascii="Garamond" w:hAnsi="Garamond" w:cs="Arial"/>
          <w:color w:val="202122"/>
          <w:shd w:val="clear" w:color="auto" w:fill="FFFFFF"/>
          <w:rPrChange w:id="2799" w:author="user" w:date="2020-06-07T11:53:00Z">
            <w:rPr>
              <w:rFonts w:ascii="Garamond" w:hAnsi="Garamond" w:cs="Arial"/>
              <w:color w:val="202122"/>
              <w:sz w:val="20"/>
              <w:szCs w:val="20"/>
              <w:shd w:val="clear" w:color="auto" w:fill="FFFFFF"/>
            </w:rPr>
          </w:rPrChange>
        </w:rPr>
        <w:t xml:space="preserve"> ben Bezalel (Ma</w:t>
      </w:r>
      <w:ins w:id="2800" w:author="user" w:date="2020-06-07T14:29:00Z">
        <w:r>
          <w:rPr>
            <w:rFonts w:ascii="Garamond" w:hAnsi="Garamond" w:cs="Arial"/>
            <w:color w:val="202122"/>
            <w:shd w:val="clear" w:color="auto" w:fill="FFFFFF"/>
          </w:rPr>
          <w:t>HaRaL</w:t>
        </w:r>
      </w:ins>
      <w:del w:id="2801" w:author="user" w:date="2020-06-07T14:29:00Z">
        <w:r w:rsidRPr="00856BBC" w:rsidDel="004863A7">
          <w:rPr>
            <w:rFonts w:ascii="Garamond" w:hAnsi="Garamond" w:cs="Arial"/>
            <w:color w:val="202122"/>
            <w:shd w:val="clear" w:color="auto" w:fill="FFFFFF"/>
            <w:rPrChange w:id="2802" w:author="user" w:date="2020-06-07T11:53:00Z">
              <w:rPr>
                <w:rFonts w:ascii="Garamond" w:hAnsi="Garamond" w:cs="Arial"/>
                <w:color w:val="202122"/>
                <w:sz w:val="20"/>
                <w:szCs w:val="20"/>
                <w:shd w:val="clear" w:color="auto" w:fill="FFFFFF"/>
              </w:rPr>
            </w:rPrChange>
          </w:rPr>
          <w:delText>haral</w:delText>
        </w:r>
      </w:del>
      <w:r w:rsidRPr="00856BBC">
        <w:rPr>
          <w:rFonts w:ascii="Garamond" w:hAnsi="Garamond" w:cs="Arial"/>
          <w:color w:val="202122"/>
          <w:shd w:val="clear" w:color="auto" w:fill="FFFFFF"/>
          <w:rPrChange w:id="2803" w:author="user" w:date="2020-06-07T11:53:00Z">
            <w:rPr>
              <w:rFonts w:ascii="Garamond" w:hAnsi="Garamond" w:cs="Arial"/>
              <w:color w:val="202122"/>
              <w:sz w:val="20"/>
              <w:szCs w:val="20"/>
              <w:shd w:val="clear" w:color="auto" w:fill="FFFFFF"/>
            </w:rPr>
          </w:rPrChange>
        </w:rPr>
        <w:t>, 1526?–</w:t>
      </w:r>
      <w:del w:id="2804" w:author="user" w:date="2020-06-07T14:29:00Z">
        <w:r w:rsidRPr="00856BBC" w:rsidDel="004863A7">
          <w:rPr>
            <w:rFonts w:ascii="Garamond" w:hAnsi="Garamond" w:cs="Arial"/>
            <w:color w:val="202122"/>
            <w:shd w:val="clear" w:color="auto" w:fill="FFFFFF"/>
            <w:rPrChange w:id="2805" w:author="user" w:date="2020-06-07T11:53:00Z">
              <w:rPr>
                <w:rFonts w:ascii="Garamond" w:hAnsi="Garamond" w:cs="Arial"/>
                <w:color w:val="202122"/>
                <w:sz w:val="20"/>
                <w:szCs w:val="20"/>
                <w:shd w:val="clear" w:color="auto" w:fill="FFFFFF"/>
              </w:rPr>
            </w:rPrChange>
          </w:rPr>
          <w:delText xml:space="preserve"> </w:delText>
        </w:r>
      </w:del>
      <w:r w:rsidRPr="00856BBC">
        <w:rPr>
          <w:rFonts w:ascii="Garamond" w:hAnsi="Garamond" w:cs="Arial"/>
          <w:color w:val="202122"/>
          <w:shd w:val="clear" w:color="auto" w:fill="FFFFFF"/>
          <w:rPrChange w:id="2806" w:author="user" w:date="2020-06-07T11:53:00Z">
            <w:rPr>
              <w:rFonts w:ascii="Garamond" w:hAnsi="Garamond" w:cs="Arial"/>
              <w:color w:val="202122"/>
              <w:sz w:val="20"/>
              <w:szCs w:val="20"/>
              <w:shd w:val="clear" w:color="auto" w:fill="FFFFFF"/>
            </w:rPr>
          </w:rPrChange>
        </w:rPr>
        <w:t>1609)</w:t>
      </w:r>
      <w:r w:rsidRPr="00856BBC">
        <w:rPr>
          <w:rFonts w:ascii="Garamond" w:hAnsi="Garamond" w:cs="FrankRuehl"/>
          <w:lang w:bidi="he-IL"/>
          <w:rPrChange w:id="2807" w:author="user" w:date="2020-06-07T11:53:00Z">
            <w:rPr>
              <w:rFonts w:ascii="Garamond" w:hAnsi="Garamond" w:cs="FrankRuehl"/>
              <w:sz w:val="20"/>
              <w:szCs w:val="20"/>
              <w:lang w:bidi="he-IL"/>
            </w:rPr>
          </w:rPrChange>
        </w:rPr>
        <w:t>.</w:t>
      </w:r>
      <w:r w:rsidRPr="00856BBC">
        <w:rPr>
          <w:rFonts w:ascii="Garamond" w:hAnsi="Garamond" w:cs="FrankRuehl"/>
          <w:rPrChange w:id="2808" w:author="user" w:date="2020-06-07T11:53:00Z">
            <w:rPr>
              <w:rFonts w:ascii="Garamond" w:hAnsi="Garamond" w:cs="FrankRuehl"/>
              <w:sz w:val="20"/>
              <w:szCs w:val="20"/>
            </w:rPr>
          </w:rPrChange>
        </w:rPr>
        <w:t xml:space="preserve"> In the modern </w:t>
      </w:r>
      <w:del w:id="2809" w:author="user" w:date="2020-06-07T14:30:00Z">
        <w:r w:rsidRPr="00856BBC" w:rsidDel="004863A7">
          <w:rPr>
            <w:rFonts w:ascii="Garamond" w:hAnsi="Garamond" w:cs="FrankRuehl"/>
            <w:rPrChange w:id="2810" w:author="user" w:date="2020-06-07T11:53:00Z">
              <w:rPr>
                <w:rFonts w:ascii="Garamond" w:hAnsi="Garamond" w:cs="FrankRuehl"/>
                <w:sz w:val="20"/>
                <w:szCs w:val="20"/>
              </w:rPr>
            </w:rPrChange>
          </w:rPr>
          <w:delText>H</w:delText>
        </w:r>
      </w:del>
      <w:ins w:id="2811" w:author="user" w:date="2020-06-07T14:30:00Z">
        <w:r>
          <w:rPr>
            <w:rFonts w:ascii="Garamond" w:hAnsi="Garamond" w:cs="FrankRuehl"/>
          </w:rPr>
          <w:t>h</w:t>
        </w:r>
      </w:ins>
      <w:r w:rsidRPr="00856BBC">
        <w:rPr>
          <w:rFonts w:ascii="Garamond" w:hAnsi="Garamond" w:cs="FrankRuehl"/>
          <w:rPrChange w:id="2812" w:author="user" w:date="2020-06-07T11:53:00Z">
            <w:rPr>
              <w:rFonts w:ascii="Garamond" w:hAnsi="Garamond" w:cs="FrankRuehl"/>
              <w:sz w:val="20"/>
              <w:szCs w:val="20"/>
            </w:rPr>
          </w:rPrChange>
        </w:rPr>
        <w:t>alakha</w:t>
      </w:r>
      <w:ins w:id="2813" w:author="user" w:date="2020-06-07T14:30:00Z">
        <w:r>
          <w:rPr>
            <w:rFonts w:ascii="Garamond" w:hAnsi="Garamond" w:cs="FrankRuehl"/>
          </w:rPr>
          <w:t>,</w:t>
        </w:r>
      </w:ins>
      <w:r w:rsidRPr="00856BBC">
        <w:rPr>
          <w:rFonts w:ascii="Garamond" w:hAnsi="Garamond" w:cs="FrankRuehl"/>
          <w:rPrChange w:id="2814" w:author="user" w:date="2020-06-07T11:53:00Z">
            <w:rPr>
              <w:rFonts w:ascii="Garamond" w:hAnsi="Garamond" w:cs="FrankRuehl"/>
              <w:sz w:val="20"/>
              <w:szCs w:val="20"/>
            </w:rPr>
          </w:rPrChange>
        </w:rPr>
        <w:t xml:space="preserve"> </w:t>
      </w:r>
      <w:del w:id="2815" w:author="user" w:date="2020-06-07T14:30:00Z">
        <w:r w:rsidRPr="00856BBC" w:rsidDel="00A42940">
          <w:rPr>
            <w:rFonts w:ascii="Garamond" w:hAnsi="Garamond" w:cs="FrankRuehl"/>
            <w:rPrChange w:id="2816" w:author="user" w:date="2020-06-07T11:53:00Z">
              <w:rPr>
                <w:rFonts w:ascii="Garamond" w:hAnsi="Garamond" w:cs="FrankRuehl"/>
                <w:sz w:val="20"/>
                <w:szCs w:val="20"/>
              </w:rPr>
            </w:rPrChange>
          </w:rPr>
          <w:delText xml:space="preserve">there is </w:delText>
        </w:r>
      </w:del>
      <w:r w:rsidRPr="00856BBC">
        <w:rPr>
          <w:rFonts w:ascii="Garamond" w:hAnsi="Garamond" w:cs="FrankRuehl"/>
          <w:rPrChange w:id="2817" w:author="user" w:date="2020-06-07T11:53:00Z">
            <w:rPr>
              <w:rFonts w:ascii="Garamond" w:hAnsi="Garamond" w:cs="FrankRuehl"/>
              <w:sz w:val="20"/>
              <w:szCs w:val="20"/>
            </w:rPr>
          </w:rPrChange>
        </w:rPr>
        <w:t xml:space="preserve">a </w:t>
      </w:r>
      <w:ins w:id="2818" w:author="user" w:date="2020-06-07T14:31:00Z">
        <w:r>
          <w:rPr>
            <w:rFonts w:ascii="Garamond" w:hAnsi="Garamond" w:cs="FrankRuehl"/>
          </w:rPr>
          <w:t xml:space="preserve">wide </w:t>
        </w:r>
      </w:ins>
      <w:del w:id="2819" w:author="user" w:date="2020-06-07T14:31:00Z">
        <w:r w:rsidRPr="00856BBC" w:rsidDel="00EB6C06">
          <w:rPr>
            <w:rFonts w:ascii="Garamond" w:hAnsi="Garamond" w:cs="FrankRuehl"/>
            <w:rPrChange w:id="2820" w:author="user" w:date="2020-06-07T11:53:00Z">
              <w:rPr>
                <w:rFonts w:ascii="Garamond" w:hAnsi="Garamond" w:cs="FrankRuehl"/>
                <w:sz w:val="20"/>
                <w:szCs w:val="20"/>
              </w:rPr>
            </w:rPrChange>
          </w:rPr>
          <w:delText xml:space="preserve">great </w:delText>
        </w:r>
      </w:del>
      <w:r w:rsidRPr="00856BBC">
        <w:rPr>
          <w:rFonts w:ascii="Garamond" w:hAnsi="Garamond" w:cs="FrankRuehl"/>
          <w:rPrChange w:id="2821" w:author="user" w:date="2020-06-07T11:53:00Z">
            <w:rPr>
              <w:rFonts w:ascii="Garamond" w:hAnsi="Garamond" w:cs="FrankRuehl"/>
              <w:sz w:val="20"/>
              <w:szCs w:val="20"/>
            </w:rPr>
          </w:rPrChange>
        </w:rPr>
        <w:t xml:space="preserve">variety of monographs </w:t>
      </w:r>
      <w:ins w:id="2822" w:author="user" w:date="2020-06-07T14:31:00Z">
        <w:r>
          <w:rPr>
            <w:rFonts w:ascii="Garamond" w:hAnsi="Garamond" w:cs="FrankRuehl"/>
          </w:rPr>
          <w:t xml:space="preserve">addresses itself </w:t>
        </w:r>
      </w:ins>
      <w:del w:id="2823" w:author="user" w:date="2020-06-07T14:31:00Z">
        <w:r w:rsidRPr="00856BBC" w:rsidDel="00EB6C06">
          <w:rPr>
            <w:rFonts w:ascii="Garamond" w:hAnsi="Garamond" w:cs="FrankRuehl"/>
            <w:rPrChange w:id="2824" w:author="user" w:date="2020-06-07T11:53:00Z">
              <w:rPr>
                <w:rFonts w:ascii="Garamond" w:hAnsi="Garamond" w:cs="FrankRuehl"/>
                <w:sz w:val="20"/>
                <w:szCs w:val="20"/>
              </w:rPr>
            </w:rPrChange>
          </w:rPr>
          <w:delText xml:space="preserve">dedicated </w:delText>
        </w:r>
      </w:del>
      <w:r w:rsidRPr="00856BBC">
        <w:rPr>
          <w:rFonts w:ascii="Garamond" w:hAnsi="Garamond" w:cs="FrankRuehl"/>
          <w:rPrChange w:id="2825" w:author="user" w:date="2020-06-07T11:53:00Z">
            <w:rPr>
              <w:rFonts w:ascii="Garamond" w:hAnsi="Garamond" w:cs="FrankRuehl"/>
              <w:sz w:val="20"/>
              <w:szCs w:val="20"/>
            </w:rPr>
          </w:rPrChange>
        </w:rPr>
        <w:t>to these legal issues</w:t>
      </w:r>
      <w:ins w:id="2826" w:author="user" w:date="2020-06-07T14:31:00Z">
        <w:r>
          <w:rPr>
            <w:rFonts w:ascii="Garamond" w:hAnsi="Garamond" w:cs="FrankRuehl"/>
          </w:rPr>
          <w:t xml:space="preserve"> either </w:t>
        </w:r>
      </w:ins>
      <w:del w:id="2827" w:author="user" w:date="2020-06-07T14:31:00Z">
        <w:r w:rsidRPr="00856BBC" w:rsidDel="00EB6C06">
          <w:rPr>
            <w:rFonts w:ascii="Garamond" w:hAnsi="Garamond" w:cs="FrankRuehl"/>
            <w:rPrChange w:id="2828" w:author="user" w:date="2020-06-07T11:53:00Z">
              <w:rPr>
                <w:rFonts w:ascii="Garamond" w:hAnsi="Garamond" w:cs="FrankRuehl"/>
                <w:sz w:val="20"/>
                <w:szCs w:val="20"/>
              </w:rPr>
            </w:rPrChange>
          </w:rPr>
          <w:delText xml:space="preserve"> – used </w:delText>
        </w:r>
      </w:del>
      <w:r w:rsidRPr="00856BBC">
        <w:rPr>
          <w:rFonts w:ascii="Garamond" w:hAnsi="Garamond" w:cs="FrankRuehl"/>
          <w:rPrChange w:id="2829" w:author="user" w:date="2020-06-07T11:53:00Z">
            <w:rPr>
              <w:rFonts w:ascii="Garamond" w:hAnsi="Garamond" w:cs="FrankRuehl"/>
              <w:sz w:val="20"/>
              <w:szCs w:val="20"/>
            </w:rPr>
          </w:rPrChange>
        </w:rPr>
        <w:t>as practical manuals or as interpretation</w:t>
      </w:r>
      <w:ins w:id="2830" w:author="user" w:date="2020-06-07T14:31:00Z">
        <w:r>
          <w:rPr>
            <w:rFonts w:ascii="Garamond" w:hAnsi="Garamond" w:cs="FrankRuehl"/>
          </w:rPr>
          <w:t xml:space="preserve">s </w:t>
        </w:r>
      </w:ins>
      <w:del w:id="2831" w:author="user" w:date="2020-06-07T14:31:00Z">
        <w:r w:rsidRPr="00856BBC" w:rsidDel="00EB6C06">
          <w:rPr>
            <w:rFonts w:ascii="Garamond" w:hAnsi="Garamond" w:cs="FrankRuehl"/>
            <w:rPrChange w:id="2832" w:author="user" w:date="2020-06-07T11:53:00Z">
              <w:rPr>
                <w:rFonts w:ascii="Garamond" w:hAnsi="Garamond" w:cs="FrankRuehl"/>
                <w:sz w:val="20"/>
                <w:szCs w:val="20"/>
              </w:rPr>
            </w:rPrChange>
          </w:rPr>
          <w:delText xml:space="preserve">al for </w:delText>
        </w:r>
      </w:del>
      <w:ins w:id="2833" w:author="user" w:date="2020-06-07T14:31:00Z">
        <w:r>
          <w:rPr>
            <w:rFonts w:ascii="Garamond" w:hAnsi="Garamond" w:cs="FrankRuehl"/>
          </w:rPr>
          <w:t xml:space="preserve">of </w:t>
        </w:r>
      </w:ins>
      <w:r w:rsidRPr="00856BBC">
        <w:rPr>
          <w:rFonts w:ascii="Garamond" w:hAnsi="Garamond" w:cs="FrankRuehl"/>
          <w:rPrChange w:id="2834" w:author="user" w:date="2020-06-07T11:53:00Z">
            <w:rPr>
              <w:rFonts w:ascii="Garamond" w:hAnsi="Garamond" w:cs="FrankRuehl"/>
              <w:sz w:val="20"/>
              <w:szCs w:val="20"/>
            </w:rPr>
          </w:rPrChange>
        </w:rPr>
        <w:t>previous literature</w:t>
      </w:r>
      <w:ins w:id="2835" w:author="user" w:date="2020-06-07T14:31:00Z">
        <w:r>
          <w:rPr>
            <w:rFonts w:ascii="Garamond" w:hAnsi="Garamond" w:cs="FrankRuehl"/>
          </w:rPr>
          <w:t>. Several are noteworthy</w:t>
        </w:r>
      </w:ins>
      <w:del w:id="2836" w:author="user" w:date="2020-06-07T14:31:00Z">
        <w:r w:rsidRPr="00856BBC" w:rsidDel="00EB6C06">
          <w:rPr>
            <w:rFonts w:ascii="Garamond" w:hAnsi="Garamond" w:cs="FrankRuehl"/>
            <w:rPrChange w:id="2837" w:author="user" w:date="2020-06-07T11:53:00Z">
              <w:rPr>
                <w:rFonts w:ascii="Garamond" w:hAnsi="Garamond" w:cs="FrankRuehl"/>
                <w:sz w:val="20"/>
                <w:szCs w:val="20"/>
              </w:rPr>
            </w:rPrChange>
          </w:rPr>
          <w:delText xml:space="preserve"> – to mention here a few</w:delText>
        </w:r>
      </w:del>
      <w:r w:rsidRPr="00856BBC">
        <w:rPr>
          <w:rFonts w:ascii="Garamond" w:hAnsi="Garamond" w:cs="FrankRuehl"/>
          <w:lang w:bidi="he-IL"/>
          <w:rPrChange w:id="2838" w:author="user" w:date="2020-06-07T11:53:00Z">
            <w:rPr>
              <w:rFonts w:ascii="Garamond" w:hAnsi="Garamond" w:cs="FrankRuehl"/>
              <w:sz w:val="20"/>
              <w:szCs w:val="20"/>
              <w:lang w:bidi="he-IL"/>
            </w:rPr>
          </w:rPrChange>
        </w:rPr>
        <w:t xml:space="preserve">: </w:t>
      </w:r>
      <w:r w:rsidRPr="00856BBC">
        <w:rPr>
          <w:rFonts w:ascii="Garamond" w:hAnsi="Garamond" w:cs="FrankRuehl"/>
          <w:i/>
          <w:iCs/>
          <w:lang w:bidi="he-IL"/>
          <w:rPrChange w:id="2839" w:author="user" w:date="2020-06-07T11:53:00Z">
            <w:rPr>
              <w:rFonts w:ascii="Garamond" w:hAnsi="Garamond" w:cs="FrankRuehl"/>
              <w:i/>
              <w:iCs/>
              <w:sz w:val="20"/>
              <w:szCs w:val="20"/>
              <w:lang w:bidi="he-IL"/>
            </w:rPr>
          </w:rPrChange>
        </w:rPr>
        <w:t xml:space="preserve">Baer </w:t>
      </w:r>
      <w:proofErr w:type="spellStart"/>
      <w:r w:rsidRPr="00856BBC">
        <w:rPr>
          <w:rFonts w:ascii="Garamond" w:hAnsi="Garamond" w:cs="FrankRuehl"/>
          <w:i/>
          <w:iCs/>
          <w:lang w:bidi="he-IL"/>
          <w:rPrChange w:id="2840" w:author="user" w:date="2020-06-07T11:53:00Z">
            <w:rPr>
              <w:rFonts w:ascii="Garamond" w:hAnsi="Garamond" w:cs="FrankRuehl"/>
              <w:i/>
              <w:iCs/>
              <w:sz w:val="20"/>
              <w:szCs w:val="20"/>
              <w:lang w:bidi="he-IL"/>
            </w:rPr>
          </w:rPrChange>
        </w:rPr>
        <w:t>Eliyahu</w:t>
      </w:r>
      <w:proofErr w:type="spellEnd"/>
      <w:r w:rsidRPr="00856BBC">
        <w:rPr>
          <w:rFonts w:ascii="Garamond" w:hAnsi="Garamond" w:cs="FrankRuehl"/>
          <w:lang w:bidi="he-IL"/>
          <w:rPrChange w:id="2841" w:author="user" w:date="2020-06-07T11:53:00Z">
            <w:rPr>
              <w:rFonts w:ascii="Garamond" w:hAnsi="Garamond" w:cs="FrankRuehl"/>
              <w:sz w:val="20"/>
              <w:szCs w:val="20"/>
              <w:lang w:bidi="he-IL"/>
            </w:rPr>
          </w:rPrChange>
        </w:rPr>
        <w:t xml:space="preserve"> on </w:t>
      </w:r>
      <w:proofErr w:type="spellStart"/>
      <w:ins w:id="2842" w:author="user" w:date="2020-06-07T14:31:00Z">
        <w:r w:rsidRPr="00E201D7">
          <w:rPr>
            <w:rFonts w:ascii="Garamond" w:hAnsi="Garamond" w:cs="FrankRuehl"/>
            <w:i/>
            <w:iCs/>
          </w:rPr>
          <w:t>Shul</w:t>
        </w:r>
        <w:r w:rsidRPr="00E201D7">
          <w:rPr>
            <w:rFonts w:ascii="Times New Roman"/>
            <w:i/>
            <w:iCs/>
          </w:rPr>
          <w:t>ḥ</w:t>
        </w:r>
        <w:r w:rsidRPr="00E201D7">
          <w:rPr>
            <w:rFonts w:ascii="Garamond" w:hAnsi="Garamond" w:cs="FrankRuehl"/>
            <w:i/>
            <w:iCs/>
          </w:rPr>
          <w:t>an</w:t>
        </w:r>
        <w:proofErr w:type="spellEnd"/>
        <w:r w:rsidRPr="00E201D7">
          <w:rPr>
            <w:rFonts w:ascii="Garamond" w:hAnsi="Garamond" w:cs="FrankRuehl"/>
            <w:i/>
            <w:iCs/>
          </w:rPr>
          <w:t xml:space="preserve"> </w:t>
        </w:r>
        <w:r>
          <w:rPr>
            <w:rFonts w:ascii="Garamond" w:hAnsi="Garamond" w:cs="FrankRuehl"/>
            <w:i/>
            <w:iCs/>
          </w:rPr>
          <w:t>‘</w:t>
        </w:r>
        <w:proofErr w:type="spellStart"/>
        <w:r>
          <w:rPr>
            <w:rFonts w:ascii="Garamond" w:hAnsi="Garamond" w:cs="FrankRuehl"/>
            <w:i/>
            <w:iCs/>
          </w:rPr>
          <w:t>a</w:t>
        </w:r>
        <w:r w:rsidRPr="00E201D7">
          <w:rPr>
            <w:rFonts w:ascii="Garamond" w:hAnsi="Garamond" w:cs="FrankRuehl"/>
            <w:i/>
            <w:iCs/>
          </w:rPr>
          <w:t>ru</w:t>
        </w:r>
        <w:r>
          <w:rPr>
            <w:rFonts w:ascii="Garamond" w:hAnsi="Garamond" w:cs="FrankRuehl"/>
            <w:i/>
            <w:iCs/>
          </w:rPr>
          <w:t>k</w:t>
        </w:r>
        <w:r w:rsidRPr="00E201D7">
          <w:rPr>
            <w:rFonts w:ascii="Garamond" w:hAnsi="Garamond" w:cs="FrankRuehl"/>
            <w:i/>
            <w:iCs/>
          </w:rPr>
          <w:t>h</w:t>
        </w:r>
      </w:ins>
      <w:proofErr w:type="spellEnd"/>
      <w:ins w:id="2843" w:author="user" w:date="2020-06-07T14:32:00Z">
        <w:r>
          <w:rPr>
            <w:rFonts w:ascii="Garamond" w:hAnsi="Garamond" w:cs="FrankRuehl"/>
            <w:i/>
            <w:iCs/>
          </w:rPr>
          <w:t xml:space="preserve"> </w:t>
        </w:r>
      </w:ins>
      <w:del w:id="2844" w:author="user" w:date="2020-06-07T14:32:00Z">
        <w:r w:rsidRPr="00856BBC" w:rsidDel="00EB6C06">
          <w:rPr>
            <w:rFonts w:ascii="Garamond" w:hAnsi="Garamond" w:cs="FrankRuehl"/>
            <w:lang w:bidi="he-IL"/>
            <w:rPrChange w:id="2845" w:author="user" w:date="2020-06-07T11:53:00Z">
              <w:rPr>
                <w:rFonts w:ascii="Garamond" w:hAnsi="Garamond" w:cs="FrankRuehl"/>
                <w:sz w:val="20"/>
                <w:szCs w:val="20"/>
                <w:lang w:bidi="he-IL"/>
              </w:rPr>
            </w:rPrChange>
          </w:rPr>
          <w:delText xml:space="preserve">Shulchan Aruch </w:delText>
        </w:r>
      </w:del>
      <w:r w:rsidRPr="00EB6C06">
        <w:rPr>
          <w:rFonts w:ascii="Garamond" w:hAnsi="Garamond" w:cs="FrankRuehl"/>
          <w:i/>
          <w:iCs/>
          <w:lang w:bidi="he-IL"/>
          <w:rPrChange w:id="2846" w:author="user" w:date="2020-06-07T14:32:00Z">
            <w:rPr>
              <w:rFonts w:ascii="Garamond" w:hAnsi="Garamond" w:cs="FrankRuehl"/>
              <w:sz w:val="20"/>
              <w:szCs w:val="20"/>
              <w:lang w:bidi="he-IL"/>
            </w:rPr>
          </w:rPrChange>
        </w:rPr>
        <w:t xml:space="preserve">dayyanim </w:t>
      </w:r>
      <w:r w:rsidRPr="00856BBC">
        <w:rPr>
          <w:rFonts w:ascii="Garamond" w:hAnsi="Garamond" w:cs="FrankRuehl"/>
          <w:lang w:bidi="he-IL"/>
          <w:rPrChange w:id="2847" w:author="user" w:date="2020-06-07T11:53:00Z">
            <w:rPr>
              <w:rFonts w:ascii="Garamond" w:hAnsi="Garamond" w:cs="FrankRuehl"/>
              <w:sz w:val="20"/>
              <w:szCs w:val="20"/>
              <w:lang w:bidi="he-IL"/>
            </w:rPr>
          </w:rPrChange>
        </w:rPr>
        <w:t xml:space="preserve">by Rabbi Abraham Isaac </w:t>
      </w:r>
      <w:proofErr w:type="spellStart"/>
      <w:r w:rsidRPr="00856BBC">
        <w:rPr>
          <w:rFonts w:ascii="Garamond" w:hAnsi="Garamond" w:cs="FrankRuehl"/>
          <w:lang w:bidi="he-IL"/>
          <w:rPrChange w:id="2848" w:author="user" w:date="2020-06-07T11:53:00Z">
            <w:rPr>
              <w:rFonts w:ascii="Garamond" w:hAnsi="Garamond" w:cs="FrankRuehl"/>
              <w:sz w:val="20"/>
              <w:szCs w:val="20"/>
              <w:lang w:bidi="he-IL"/>
            </w:rPr>
          </w:rPrChange>
        </w:rPr>
        <w:t>haCohen</w:t>
      </w:r>
      <w:proofErr w:type="spellEnd"/>
      <w:r w:rsidRPr="00856BBC">
        <w:rPr>
          <w:rFonts w:ascii="Garamond" w:hAnsi="Garamond" w:cs="FrankRuehl"/>
          <w:lang w:bidi="he-IL"/>
          <w:rPrChange w:id="2849" w:author="user" w:date="2020-06-07T11:53:00Z">
            <w:rPr>
              <w:rFonts w:ascii="Garamond" w:hAnsi="Garamond" w:cs="FrankRuehl"/>
              <w:sz w:val="20"/>
              <w:szCs w:val="20"/>
              <w:lang w:bidi="he-IL"/>
            </w:rPr>
          </w:rPrChange>
        </w:rPr>
        <w:t xml:space="preserve"> K</w:t>
      </w:r>
      <w:ins w:id="2850" w:author="user" w:date="2020-06-07T14:32:00Z">
        <w:r>
          <w:rPr>
            <w:rFonts w:ascii="Garamond" w:hAnsi="Garamond" w:cs="FrankRuehl"/>
            <w:lang w:bidi="he-IL"/>
          </w:rPr>
          <w:t>ook</w:t>
        </w:r>
      </w:ins>
      <w:del w:id="2851" w:author="user" w:date="2020-06-07T14:32:00Z">
        <w:r w:rsidRPr="00856BBC" w:rsidDel="00EB6C06">
          <w:rPr>
            <w:rFonts w:ascii="Garamond" w:hAnsi="Garamond" w:cs="FrankRuehl"/>
            <w:lang w:bidi="he-IL"/>
            <w:rPrChange w:id="2852" w:author="user" w:date="2020-06-07T11:53:00Z">
              <w:rPr>
                <w:rFonts w:ascii="Garamond" w:hAnsi="Garamond" w:cs="FrankRuehl"/>
                <w:sz w:val="20"/>
                <w:szCs w:val="20"/>
                <w:lang w:bidi="he-IL"/>
              </w:rPr>
            </w:rPrChange>
          </w:rPr>
          <w:delText>uk</w:delText>
        </w:r>
      </w:del>
      <w:r w:rsidRPr="00856BBC">
        <w:rPr>
          <w:rFonts w:ascii="Garamond" w:hAnsi="Garamond" w:cstheme="minorBidi"/>
          <w:lang w:val="de-DE"/>
          <w:rPrChange w:id="2853" w:author="user" w:date="2020-06-07T11:53:00Z">
            <w:rPr>
              <w:rFonts w:ascii="Garamond" w:hAnsi="Garamond" w:cstheme="minorBidi"/>
              <w:sz w:val="20"/>
              <w:szCs w:val="20"/>
              <w:lang w:val="de-DE"/>
            </w:rPr>
          </w:rPrChange>
        </w:rPr>
        <w:t>;</w:t>
      </w:r>
      <w:r w:rsidRPr="00856BBC">
        <w:rPr>
          <w:rFonts w:ascii="Garamond" w:hAnsi="Garamond" w:cs="FrankRuehl"/>
          <w:lang w:bidi="he-IL"/>
          <w:rPrChange w:id="2854" w:author="user" w:date="2020-06-07T11:53:00Z">
            <w:rPr>
              <w:rFonts w:ascii="Garamond" w:hAnsi="Garamond" w:cs="FrankRuehl"/>
              <w:sz w:val="20"/>
              <w:szCs w:val="20"/>
              <w:lang w:bidi="he-IL"/>
            </w:rPr>
          </w:rPrChange>
        </w:rPr>
        <w:t xml:space="preserve"> </w:t>
      </w:r>
      <w:r w:rsidRPr="00856BBC">
        <w:rPr>
          <w:rFonts w:ascii="Garamond" w:hAnsi="Garamond" w:cs="FrankRuehl"/>
          <w:rPrChange w:id="2855" w:author="user" w:date="2020-06-07T11:53:00Z">
            <w:rPr>
              <w:rFonts w:ascii="Garamond" w:hAnsi="Garamond" w:cs="FrankRuehl"/>
              <w:sz w:val="20"/>
              <w:szCs w:val="20"/>
            </w:rPr>
          </w:rPrChange>
        </w:rPr>
        <w:t xml:space="preserve">Friedman, </w:t>
      </w:r>
      <w:proofErr w:type="spellStart"/>
      <w:r w:rsidRPr="00EB6C06">
        <w:rPr>
          <w:rFonts w:ascii="Times New Roman"/>
          <w:i/>
          <w:iCs/>
          <w:rPrChange w:id="2856" w:author="user" w:date="2020-06-07T14:32:00Z">
            <w:rPr>
              <w:rFonts w:hAnsi="Calibri" w:cs="Calibri"/>
              <w:sz w:val="20"/>
              <w:szCs w:val="20"/>
            </w:rPr>
          </w:rPrChange>
        </w:rPr>
        <w:t>Ḥ</w:t>
      </w:r>
      <w:r w:rsidRPr="00EB6C06">
        <w:rPr>
          <w:rFonts w:ascii="Garamond" w:hAnsi="Garamond" w:cs="FrankRuehl"/>
          <w:i/>
          <w:iCs/>
          <w:rPrChange w:id="2857" w:author="user" w:date="2020-06-07T14:32:00Z">
            <w:rPr>
              <w:rFonts w:ascii="Garamond" w:hAnsi="Garamond" w:cs="FrankRuehl"/>
              <w:sz w:val="20"/>
              <w:szCs w:val="20"/>
            </w:rPr>
          </w:rPrChange>
        </w:rPr>
        <w:t>ukei</w:t>
      </w:r>
      <w:proofErr w:type="spellEnd"/>
      <w:r w:rsidRPr="00EB6C06">
        <w:rPr>
          <w:rFonts w:ascii="Garamond" w:hAnsi="Garamond" w:cs="FrankRuehl"/>
          <w:i/>
          <w:iCs/>
          <w:rPrChange w:id="2858" w:author="user" w:date="2020-06-07T14:32:00Z">
            <w:rPr>
              <w:rFonts w:ascii="Garamond" w:hAnsi="Garamond" w:cs="FrankRuehl"/>
              <w:sz w:val="20"/>
              <w:szCs w:val="20"/>
            </w:rPr>
          </w:rPrChange>
        </w:rPr>
        <w:t xml:space="preserve"> </w:t>
      </w:r>
      <w:proofErr w:type="spellStart"/>
      <w:r w:rsidRPr="00EB6C06">
        <w:rPr>
          <w:rFonts w:ascii="Times New Roman"/>
          <w:i/>
          <w:iCs/>
        </w:rPr>
        <w:t>ḥ</w:t>
      </w:r>
      <w:r w:rsidRPr="00EB6C06">
        <w:rPr>
          <w:rFonts w:ascii="Garamond" w:hAnsi="Garamond" w:cs="FrankRuehl"/>
          <w:i/>
          <w:iCs/>
          <w:rPrChange w:id="2859" w:author="user" w:date="2020-06-07T14:32:00Z">
            <w:rPr>
              <w:rFonts w:ascii="Garamond" w:hAnsi="Garamond" w:cs="FrankRuehl"/>
              <w:sz w:val="20"/>
              <w:szCs w:val="20"/>
            </w:rPr>
          </w:rPrChange>
        </w:rPr>
        <w:t>a</w:t>
      </w:r>
      <w:ins w:id="2860" w:author="user" w:date="2020-06-07T14:32:00Z">
        <w:r w:rsidRPr="00EB6C06">
          <w:rPr>
            <w:rFonts w:ascii="Garamond" w:hAnsi="Garamond" w:cs="FrankRuehl"/>
            <w:i/>
            <w:iCs/>
            <w:rPrChange w:id="2861" w:author="user" w:date="2020-06-07T14:32:00Z">
              <w:rPr>
                <w:rFonts w:ascii="Garamond" w:hAnsi="Garamond" w:cs="FrankRuehl"/>
              </w:rPr>
            </w:rPrChange>
          </w:rPr>
          <w:t>yy</w:t>
        </w:r>
      </w:ins>
      <w:r w:rsidRPr="00EB6C06">
        <w:rPr>
          <w:rFonts w:ascii="Garamond" w:hAnsi="Garamond" w:cs="FrankRuehl"/>
          <w:i/>
          <w:iCs/>
          <w:rPrChange w:id="2862" w:author="user" w:date="2020-06-07T14:32:00Z">
            <w:rPr>
              <w:rFonts w:ascii="Garamond" w:hAnsi="Garamond" w:cs="FrankRuehl"/>
              <w:sz w:val="20"/>
              <w:szCs w:val="20"/>
            </w:rPr>
          </w:rPrChange>
        </w:rPr>
        <w:t>im</w:t>
      </w:r>
      <w:proofErr w:type="spellEnd"/>
      <w:r w:rsidRPr="00EB6C06">
        <w:rPr>
          <w:rFonts w:ascii="Garamond" w:hAnsi="Garamond" w:cs="FrankRuehl"/>
          <w:i/>
          <w:iCs/>
          <w:rPrChange w:id="2863" w:author="user" w:date="2020-06-07T14:32:00Z">
            <w:rPr>
              <w:rFonts w:ascii="Garamond" w:hAnsi="Garamond" w:cs="FrankRuehl"/>
              <w:sz w:val="20"/>
              <w:szCs w:val="20"/>
            </w:rPr>
          </w:rPrChange>
        </w:rPr>
        <w:t>;</w:t>
      </w:r>
      <w:r w:rsidRPr="00856BBC">
        <w:rPr>
          <w:rFonts w:ascii="Garamond" w:hAnsi="Garamond" w:cs="FrankRuehl"/>
          <w:rPrChange w:id="2864" w:author="user" w:date="2020-06-07T11:53:00Z">
            <w:rPr>
              <w:rFonts w:ascii="Garamond" w:hAnsi="Garamond" w:cs="FrankRuehl"/>
              <w:sz w:val="20"/>
              <w:szCs w:val="20"/>
            </w:rPr>
          </w:rPrChange>
        </w:rPr>
        <w:t xml:space="preserve"> </w:t>
      </w:r>
      <w:r w:rsidRPr="00856BBC">
        <w:rPr>
          <w:rFonts w:ascii="Garamond" w:hAnsi="Garamond" w:cs="FrankRuehl"/>
          <w:lang w:bidi="he-IL"/>
          <w:rPrChange w:id="2865" w:author="user" w:date="2020-06-07T11:53:00Z">
            <w:rPr>
              <w:rFonts w:ascii="Garamond" w:hAnsi="Garamond" w:cs="FrankRuehl"/>
              <w:sz w:val="20"/>
              <w:szCs w:val="20"/>
              <w:lang w:bidi="he-IL"/>
            </w:rPr>
          </w:rPrChange>
        </w:rPr>
        <w:t xml:space="preserve">Rav Yosef David </w:t>
      </w:r>
      <w:proofErr w:type="spellStart"/>
      <w:r w:rsidRPr="00856BBC">
        <w:rPr>
          <w:rFonts w:ascii="Garamond" w:hAnsi="Garamond" w:cs="FrankRuehl"/>
          <w:lang w:bidi="he-IL"/>
          <w:rPrChange w:id="2866" w:author="user" w:date="2020-06-07T11:53:00Z">
            <w:rPr>
              <w:rFonts w:ascii="Garamond" w:hAnsi="Garamond" w:cs="FrankRuehl"/>
              <w:sz w:val="20"/>
              <w:szCs w:val="20"/>
              <w:lang w:bidi="he-IL"/>
            </w:rPr>
          </w:rPrChange>
        </w:rPr>
        <w:t>Septimus</w:t>
      </w:r>
      <w:proofErr w:type="spellEnd"/>
      <w:r w:rsidRPr="00856BBC">
        <w:rPr>
          <w:rFonts w:ascii="Garamond" w:hAnsi="Garamond" w:cs="FrankRuehl"/>
          <w:lang w:bidi="he-IL"/>
          <w:rPrChange w:id="2867" w:author="user" w:date="2020-06-07T11:53:00Z">
            <w:rPr>
              <w:rFonts w:ascii="Garamond" w:hAnsi="Garamond" w:cs="FrankRuehl"/>
              <w:sz w:val="20"/>
              <w:szCs w:val="20"/>
              <w:lang w:bidi="he-IL"/>
            </w:rPr>
          </w:rPrChange>
        </w:rPr>
        <w:t xml:space="preserve">, </w:t>
      </w:r>
      <w:proofErr w:type="spellStart"/>
      <w:r w:rsidRPr="00856BBC">
        <w:rPr>
          <w:rFonts w:ascii="Garamond" w:hAnsi="Garamond" w:cs="FrankRuehl"/>
          <w:i/>
          <w:iCs/>
          <w:lang w:bidi="he-IL"/>
          <w:rPrChange w:id="2868" w:author="user" w:date="2020-06-07T11:53:00Z">
            <w:rPr>
              <w:rFonts w:ascii="Garamond" w:hAnsi="Garamond" w:cs="FrankRuehl"/>
              <w:i/>
              <w:iCs/>
              <w:sz w:val="20"/>
              <w:szCs w:val="20"/>
              <w:lang w:bidi="he-IL"/>
            </w:rPr>
          </w:rPrChange>
        </w:rPr>
        <w:t>Mishpetei</w:t>
      </w:r>
      <w:proofErr w:type="spellEnd"/>
      <w:r w:rsidRPr="00856BBC">
        <w:rPr>
          <w:rFonts w:ascii="Garamond" w:hAnsi="Garamond" w:cs="FrankRuehl"/>
          <w:i/>
          <w:iCs/>
          <w:lang w:bidi="he-IL"/>
          <w:rPrChange w:id="2869" w:author="user" w:date="2020-06-07T11:53:00Z">
            <w:rPr>
              <w:rFonts w:ascii="Garamond" w:hAnsi="Garamond" w:cs="FrankRuehl"/>
              <w:i/>
              <w:iCs/>
              <w:sz w:val="20"/>
              <w:szCs w:val="20"/>
              <w:lang w:bidi="he-IL"/>
            </w:rPr>
          </w:rPrChange>
        </w:rPr>
        <w:t xml:space="preserve"> </w:t>
      </w:r>
      <w:ins w:id="2870" w:author="user" w:date="2020-06-07T14:33:00Z">
        <w:r w:rsidRPr="00EB6C06">
          <w:rPr>
            <w:i/>
            <w:iCs/>
            <w:rPrChange w:id="2871" w:author="user" w:date="2020-06-07T14:33:00Z">
              <w:rPr/>
            </w:rPrChange>
          </w:rPr>
          <w:fldChar w:fldCharType="begin"/>
        </w:r>
        <w:r w:rsidRPr="00EB6C06">
          <w:rPr>
            <w:i/>
            <w:iCs/>
            <w:rPrChange w:id="2872" w:author="user" w:date="2020-06-07T14:33:00Z">
              <w:rPr/>
            </w:rPrChange>
          </w:rPr>
          <w:instrText xml:space="preserve"> HYPERLINK "https://en.wikipedia.org/wiki/%E1%BA%92" \o "" </w:instrText>
        </w:r>
        <w:r w:rsidRPr="00EB6C06">
          <w:rPr>
            <w:i/>
            <w:iCs/>
            <w:rPrChange w:id="2873" w:author="user" w:date="2020-06-07T14:33:00Z">
              <w:rPr/>
            </w:rPrChange>
          </w:rPr>
          <w:fldChar w:fldCharType="separate"/>
        </w:r>
        <w:proofErr w:type="spellStart"/>
        <w:r w:rsidRPr="00EB6C06">
          <w:rPr>
            <w:i/>
            <w:iCs/>
            <w:rPrChange w:id="2874" w:author="user" w:date="2020-06-07T14:33:00Z">
              <w:rPr>
                <w:rStyle w:val="Hyperlink"/>
                <w:rFonts w:ascii="Arial" w:hAnsi="Arial" w:cs="Arial"/>
                <w:color w:val="0B0080"/>
                <w:sz w:val="37"/>
                <w:szCs w:val="37"/>
                <w:shd w:val="clear" w:color="auto" w:fill="F8F9FA"/>
              </w:rPr>
            </w:rPrChange>
          </w:rPr>
          <w:t>Ẓ</w:t>
        </w:r>
        <w:r w:rsidRPr="00EB6C06">
          <w:rPr>
            <w:i/>
            <w:iCs/>
            <w:rPrChange w:id="2875" w:author="user" w:date="2020-06-07T14:33:00Z">
              <w:rPr/>
            </w:rPrChange>
          </w:rPr>
          <w:fldChar w:fldCharType="end"/>
        </w:r>
      </w:ins>
      <w:del w:id="2876" w:author="user" w:date="2020-06-07T14:33:00Z">
        <w:r w:rsidRPr="00856BBC" w:rsidDel="00EB6C06">
          <w:rPr>
            <w:rFonts w:ascii="Garamond" w:hAnsi="Garamond" w:cs="FrankRuehl"/>
            <w:i/>
            <w:iCs/>
            <w:lang w:bidi="he-IL"/>
            <w:rPrChange w:id="2877" w:author="user" w:date="2020-06-07T11:53:00Z">
              <w:rPr>
                <w:rFonts w:ascii="Garamond" w:hAnsi="Garamond" w:cs="FrankRuehl"/>
                <w:i/>
                <w:iCs/>
                <w:sz w:val="20"/>
                <w:szCs w:val="20"/>
                <w:lang w:bidi="he-IL"/>
              </w:rPr>
            </w:rPrChange>
          </w:rPr>
          <w:delText>Tz</w:delText>
        </w:r>
      </w:del>
      <w:r w:rsidRPr="00856BBC">
        <w:rPr>
          <w:rFonts w:ascii="Garamond" w:hAnsi="Garamond" w:cs="FrankRuehl"/>
          <w:i/>
          <w:iCs/>
          <w:lang w:bidi="he-IL"/>
          <w:rPrChange w:id="2878" w:author="user" w:date="2020-06-07T11:53:00Z">
            <w:rPr>
              <w:rFonts w:ascii="Garamond" w:hAnsi="Garamond" w:cs="FrankRuehl"/>
              <w:i/>
              <w:iCs/>
              <w:sz w:val="20"/>
              <w:szCs w:val="20"/>
              <w:lang w:bidi="he-IL"/>
            </w:rPr>
          </w:rPrChange>
        </w:rPr>
        <w:t>edek</w:t>
      </w:r>
      <w:proofErr w:type="spellEnd"/>
      <w:r w:rsidRPr="00856BBC">
        <w:rPr>
          <w:rFonts w:ascii="Garamond" w:hAnsi="Garamond" w:cs="FrankRuehl"/>
          <w:lang w:bidi="he-IL"/>
          <w:rPrChange w:id="2879" w:author="user" w:date="2020-06-07T11:53:00Z">
            <w:rPr>
              <w:rFonts w:ascii="Garamond" w:hAnsi="Garamond" w:cs="FrankRuehl"/>
              <w:sz w:val="20"/>
              <w:szCs w:val="20"/>
              <w:lang w:bidi="he-IL"/>
            </w:rPr>
          </w:rPrChange>
        </w:rPr>
        <w:t xml:space="preserve">, </w:t>
      </w:r>
      <w:proofErr w:type="spellStart"/>
      <w:r w:rsidRPr="00856BBC">
        <w:rPr>
          <w:rFonts w:ascii="Garamond" w:hAnsi="Garamond" w:cs="FrankRuehl"/>
          <w:lang w:bidi="he-IL"/>
          <w:rPrChange w:id="2880" w:author="user" w:date="2020-06-07T11:53:00Z">
            <w:rPr>
              <w:rFonts w:ascii="Garamond" w:hAnsi="Garamond" w:cs="FrankRuehl"/>
              <w:sz w:val="20"/>
              <w:szCs w:val="20"/>
              <w:lang w:bidi="he-IL"/>
            </w:rPr>
          </w:rPrChange>
        </w:rPr>
        <w:t>Tifrach</w:t>
      </w:r>
      <w:proofErr w:type="spellEnd"/>
      <w:r w:rsidRPr="00856BBC">
        <w:rPr>
          <w:rFonts w:ascii="Garamond" w:hAnsi="Garamond" w:cs="FrankRuehl"/>
          <w:lang w:bidi="he-IL"/>
          <w:rPrChange w:id="2881" w:author="user" w:date="2020-06-07T11:53:00Z">
            <w:rPr>
              <w:rFonts w:ascii="Garamond" w:hAnsi="Garamond" w:cs="FrankRuehl"/>
              <w:sz w:val="20"/>
              <w:szCs w:val="20"/>
              <w:lang w:bidi="he-IL"/>
            </w:rPr>
          </w:rPrChange>
        </w:rPr>
        <w:t xml:space="preserve"> 2006; </w:t>
      </w:r>
      <w:r w:rsidRPr="00856BBC">
        <w:rPr>
          <w:rFonts w:ascii="Garamond" w:hAnsi="Garamond" w:cs="FrankRuehl"/>
          <w:i/>
          <w:iCs/>
          <w:lang w:bidi="he-IL"/>
          <w:rPrChange w:id="2882" w:author="user" w:date="2020-06-07T11:53:00Z">
            <w:rPr>
              <w:rFonts w:ascii="Garamond" w:hAnsi="Garamond" w:cs="FrankRuehl"/>
              <w:i/>
              <w:iCs/>
              <w:sz w:val="20"/>
              <w:szCs w:val="20"/>
              <w:lang w:bidi="he-IL"/>
            </w:rPr>
          </w:rPrChange>
        </w:rPr>
        <w:t>Hala</w:t>
      </w:r>
      <w:ins w:id="2883" w:author="user" w:date="2020-06-07T14:33:00Z">
        <w:r>
          <w:rPr>
            <w:rFonts w:ascii="Garamond" w:hAnsi="Garamond" w:cs="FrankRuehl"/>
            <w:i/>
            <w:iCs/>
            <w:lang w:bidi="he-IL"/>
          </w:rPr>
          <w:t>k</w:t>
        </w:r>
      </w:ins>
      <w:del w:id="2884" w:author="user" w:date="2020-06-07T14:33:00Z">
        <w:r w:rsidRPr="00856BBC" w:rsidDel="00EB6C06">
          <w:rPr>
            <w:rFonts w:ascii="Garamond" w:hAnsi="Garamond" w:cs="FrankRuehl"/>
            <w:i/>
            <w:iCs/>
            <w:lang w:bidi="he-IL"/>
            <w:rPrChange w:id="2885" w:author="user" w:date="2020-06-07T11:53:00Z">
              <w:rPr>
                <w:rFonts w:ascii="Garamond" w:hAnsi="Garamond" w:cs="FrankRuehl"/>
                <w:i/>
                <w:iCs/>
                <w:sz w:val="20"/>
                <w:szCs w:val="20"/>
                <w:lang w:bidi="he-IL"/>
              </w:rPr>
            </w:rPrChange>
          </w:rPr>
          <w:delText>c</w:delText>
        </w:r>
      </w:del>
      <w:r w:rsidRPr="00856BBC">
        <w:rPr>
          <w:rFonts w:ascii="Garamond" w:hAnsi="Garamond" w:cs="FrankRuehl"/>
          <w:i/>
          <w:iCs/>
          <w:lang w:bidi="he-IL"/>
          <w:rPrChange w:id="2886" w:author="user" w:date="2020-06-07T11:53:00Z">
            <w:rPr>
              <w:rFonts w:ascii="Garamond" w:hAnsi="Garamond" w:cs="FrankRuehl"/>
              <w:i/>
              <w:iCs/>
              <w:sz w:val="20"/>
              <w:szCs w:val="20"/>
              <w:lang w:bidi="he-IL"/>
            </w:rPr>
          </w:rPrChange>
        </w:rPr>
        <w:t xml:space="preserve">ha </w:t>
      </w:r>
      <w:proofErr w:type="spellStart"/>
      <w:ins w:id="2887" w:author="user" w:date="2020-06-07T14:33:00Z">
        <w:r>
          <w:rPr>
            <w:rFonts w:ascii="Garamond" w:hAnsi="Garamond" w:cs="FrankRuehl"/>
            <w:i/>
            <w:iCs/>
            <w:lang w:bidi="he-IL"/>
          </w:rPr>
          <w:t>p</w:t>
        </w:r>
      </w:ins>
      <w:del w:id="2888" w:author="user" w:date="2020-06-07T14:33:00Z">
        <w:r w:rsidRPr="00856BBC" w:rsidDel="00EB6C06">
          <w:rPr>
            <w:rFonts w:ascii="Garamond" w:hAnsi="Garamond" w:cs="FrankRuehl"/>
            <w:i/>
            <w:iCs/>
            <w:lang w:bidi="he-IL"/>
            <w:rPrChange w:id="2889" w:author="user" w:date="2020-06-07T11:53:00Z">
              <w:rPr>
                <w:rFonts w:ascii="Garamond" w:hAnsi="Garamond" w:cs="FrankRuehl"/>
                <w:i/>
                <w:iCs/>
                <w:sz w:val="20"/>
                <w:szCs w:val="20"/>
                <w:lang w:bidi="he-IL"/>
              </w:rPr>
            </w:rPrChange>
          </w:rPr>
          <w:delText>P</w:delText>
        </w:r>
      </w:del>
      <w:r w:rsidRPr="00856BBC">
        <w:rPr>
          <w:rFonts w:ascii="Garamond" w:hAnsi="Garamond" w:cs="FrankRuehl"/>
          <w:i/>
          <w:iCs/>
          <w:lang w:bidi="he-IL"/>
          <w:rPrChange w:id="2890" w:author="user" w:date="2020-06-07T11:53:00Z">
            <w:rPr>
              <w:rFonts w:ascii="Garamond" w:hAnsi="Garamond" w:cs="FrankRuehl"/>
              <w:i/>
              <w:iCs/>
              <w:sz w:val="20"/>
              <w:szCs w:val="20"/>
              <w:lang w:bidi="he-IL"/>
            </w:rPr>
          </w:rPrChange>
        </w:rPr>
        <w:t>esu</w:t>
      </w:r>
      <w:del w:id="2891" w:author="user" w:date="2020-06-07T14:33:00Z">
        <w:r w:rsidRPr="00856BBC" w:rsidDel="00EB6C06">
          <w:rPr>
            <w:rFonts w:ascii="Garamond" w:hAnsi="Garamond" w:cs="FrankRuehl"/>
            <w:i/>
            <w:iCs/>
            <w:lang w:bidi="he-IL"/>
            <w:rPrChange w:id="2892" w:author="user" w:date="2020-06-07T11:53:00Z">
              <w:rPr>
                <w:rFonts w:ascii="Garamond" w:hAnsi="Garamond" w:cs="FrankRuehl"/>
                <w:i/>
                <w:iCs/>
                <w:sz w:val="20"/>
                <w:szCs w:val="20"/>
                <w:lang w:bidi="he-IL"/>
              </w:rPr>
            </w:rPrChange>
          </w:rPr>
          <w:delText>k</w:delText>
        </w:r>
      </w:del>
      <w:ins w:id="2893" w:author="user" w:date="2020-06-07T14:33:00Z">
        <w:r>
          <w:rPr>
            <w:rFonts w:ascii="Garamond" w:hAnsi="Garamond" w:cs="FrankRuehl"/>
            <w:i/>
            <w:iCs/>
            <w:lang w:bidi="he-IL"/>
          </w:rPr>
          <w:t>q</w:t>
        </w:r>
      </w:ins>
      <w:r w:rsidRPr="00856BBC">
        <w:rPr>
          <w:rFonts w:ascii="Garamond" w:hAnsi="Garamond" w:cs="FrankRuehl"/>
          <w:i/>
          <w:iCs/>
          <w:lang w:bidi="he-IL"/>
          <w:rPrChange w:id="2894" w:author="user" w:date="2020-06-07T11:53:00Z">
            <w:rPr>
              <w:rFonts w:ascii="Garamond" w:hAnsi="Garamond" w:cs="FrankRuehl"/>
              <w:i/>
              <w:iCs/>
              <w:sz w:val="20"/>
              <w:szCs w:val="20"/>
              <w:lang w:bidi="he-IL"/>
            </w:rPr>
          </w:rPrChange>
        </w:rPr>
        <w:t>a</w:t>
      </w:r>
      <w:proofErr w:type="spellEnd"/>
      <w:del w:id="2895" w:author="user" w:date="2020-06-07T14:33:00Z">
        <w:r w:rsidRPr="00856BBC" w:rsidDel="00EB6C06">
          <w:rPr>
            <w:rFonts w:ascii="Garamond" w:hAnsi="Garamond" w:cs="FrankRuehl"/>
            <w:i/>
            <w:iCs/>
            <w:lang w:bidi="he-IL"/>
            <w:rPrChange w:id="2896" w:author="user" w:date="2020-06-07T11:53:00Z">
              <w:rPr>
                <w:rFonts w:ascii="Garamond" w:hAnsi="Garamond" w:cs="FrankRuehl"/>
                <w:i/>
                <w:iCs/>
                <w:sz w:val="20"/>
                <w:szCs w:val="20"/>
                <w:lang w:bidi="he-IL"/>
              </w:rPr>
            </w:rPrChange>
          </w:rPr>
          <w:delText>h</w:delText>
        </w:r>
      </w:del>
      <w:r w:rsidRPr="00856BBC">
        <w:rPr>
          <w:rFonts w:ascii="Garamond" w:hAnsi="Garamond" w:cs="FrankRuehl"/>
          <w:i/>
          <w:iCs/>
          <w:lang w:bidi="he-IL"/>
          <w:rPrChange w:id="2897" w:author="user" w:date="2020-06-07T11:53:00Z">
            <w:rPr>
              <w:rFonts w:ascii="Garamond" w:hAnsi="Garamond" w:cs="FrankRuehl"/>
              <w:i/>
              <w:iCs/>
              <w:sz w:val="20"/>
              <w:szCs w:val="20"/>
              <w:lang w:bidi="he-IL"/>
            </w:rPr>
          </w:rPrChange>
        </w:rPr>
        <w:t xml:space="preserve"> on </w:t>
      </w:r>
      <w:proofErr w:type="spellStart"/>
      <w:ins w:id="2898" w:author="user" w:date="2020-06-07T14:33:00Z">
        <w:r w:rsidRPr="00E201D7">
          <w:rPr>
            <w:rFonts w:ascii="Garamond" w:hAnsi="Garamond" w:cs="FrankRuehl"/>
            <w:i/>
            <w:iCs/>
          </w:rPr>
          <w:t>Shul</w:t>
        </w:r>
        <w:r w:rsidRPr="00E201D7">
          <w:rPr>
            <w:rFonts w:ascii="Times New Roman"/>
            <w:i/>
            <w:iCs/>
          </w:rPr>
          <w:t>ḥ</w:t>
        </w:r>
        <w:r w:rsidRPr="00E201D7">
          <w:rPr>
            <w:rFonts w:ascii="Garamond" w:hAnsi="Garamond" w:cs="FrankRuehl"/>
            <w:i/>
            <w:iCs/>
          </w:rPr>
          <w:t>an</w:t>
        </w:r>
        <w:proofErr w:type="spellEnd"/>
        <w:r w:rsidRPr="00E201D7">
          <w:rPr>
            <w:rFonts w:ascii="Garamond" w:hAnsi="Garamond" w:cs="FrankRuehl"/>
            <w:i/>
            <w:iCs/>
          </w:rPr>
          <w:t xml:space="preserve"> </w:t>
        </w:r>
        <w:r>
          <w:rPr>
            <w:rFonts w:ascii="Garamond" w:hAnsi="Garamond" w:cs="FrankRuehl"/>
            <w:i/>
            <w:iCs/>
          </w:rPr>
          <w:t>‘</w:t>
        </w:r>
        <w:proofErr w:type="spellStart"/>
        <w:r>
          <w:rPr>
            <w:rFonts w:ascii="Garamond" w:hAnsi="Garamond" w:cs="FrankRuehl"/>
            <w:i/>
            <w:iCs/>
          </w:rPr>
          <w:t>a</w:t>
        </w:r>
        <w:r w:rsidRPr="00E201D7">
          <w:rPr>
            <w:rFonts w:ascii="Garamond" w:hAnsi="Garamond" w:cs="FrankRuehl"/>
            <w:i/>
            <w:iCs/>
          </w:rPr>
          <w:t>ru</w:t>
        </w:r>
        <w:r>
          <w:rPr>
            <w:rFonts w:ascii="Garamond" w:hAnsi="Garamond" w:cs="FrankRuehl"/>
            <w:i/>
            <w:iCs/>
          </w:rPr>
          <w:t>k</w:t>
        </w:r>
        <w:r w:rsidRPr="00E201D7">
          <w:rPr>
            <w:rFonts w:ascii="Garamond" w:hAnsi="Garamond" w:cs="FrankRuehl"/>
            <w:i/>
            <w:iCs/>
          </w:rPr>
          <w:t>h</w:t>
        </w:r>
        <w:proofErr w:type="spellEnd"/>
        <w:r>
          <w:rPr>
            <w:rFonts w:ascii="Garamond" w:hAnsi="Garamond" w:cs="FrankRuehl"/>
            <w:i/>
            <w:iCs/>
          </w:rPr>
          <w:t xml:space="preserve"> </w:t>
        </w:r>
      </w:ins>
      <w:del w:id="2899" w:author="user" w:date="2020-06-07T14:33:00Z">
        <w:r w:rsidRPr="00856BBC" w:rsidDel="00EB6C06">
          <w:rPr>
            <w:rFonts w:ascii="Garamond" w:hAnsi="Garamond" w:cs="FrankRuehl"/>
            <w:i/>
            <w:iCs/>
            <w:lang w:bidi="he-IL"/>
            <w:rPrChange w:id="2900" w:author="user" w:date="2020-06-07T11:53:00Z">
              <w:rPr>
                <w:rFonts w:ascii="Garamond" w:hAnsi="Garamond" w:cs="FrankRuehl"/>
                <w:i/>
                <w:iCs/>
                <w:sz w:val="20"/>
                <w:szCs w:val="20"/>
                <w:lang w:bidi="he-IL"/>
              </w:rPr>
            </w:rPrChange>
          </w:rPr>
          <w:delText>Shulchan Aruch H</w:delText>
        </w:r>
      </w:del>
      <w:proofErr w:type="spellStart"/>
      <w:ins w:id="2901" w:author="user" w:date="2020-06-07T14:33:00Z">
        <w:r>
          <w:rPr>
            <w:rFonts w:ascii="Garamond" w:hAnsi="Garamond" w:cs="FrankRuehl"/>
            <w:i/>
            <w:iCs/>
            <w:lang w:bidi="he-IL"/>
          </w:rPr>
          <w:t>h</w:t>
        </w:r>
      </w:ins>
      <w:r w:rsidRPr="00856BBC">
        <w:rPr>
          <w:rFonts w:ascii="Garamond" w:hAnsi="Garamond" w:cs="FrankRuehl"/>
          <w:i/>
          <w:iCs/>
          <w:lang w:bidi="he-IL"/>
          <w:rPrChange w:id="2902" w:author="user" w:date="2020-06-07T11:53:00Z">
            <w:rPr>
              <w:rFonts w:ascii="Garamond" w:hAnsi="Garamond" w:cs="FrankRuehl"/>
              <w:i/>
              <w:iCs/>
              <w:sz w:val="20"/>
              <w:szCs w:val="20"/>
              <w:lang w:bidi="he-IL"/>
            </w:rPr>
          </w:rPrChange>
        </w:rPr>
        <w:t>il</w:t>
      </w:r>
      <w:ins w:id="2903" w:author="user" w:date="2020-06-07T14:33:00Z">
        <w:r>
          <w:rPr>
            <w:rFonts w:ascii="Garamond" w:hAnsi="Garamond" w:cs="FrankRuehl"/>
            <w:i/>
            <w:iCs/>
            <w:lang w:bidi="he-IL"/>
          </w:rPr>
          <w:t>k</w:t>
        </w:r>
      </w:ins>
      <w:del w:id="2904" w:author="user" w:date="2020-06-07T14:33:00Z">
        <w:r w:rsidRPr="00856BBC" w:rsidDel="00EB6C06">
          <w:rPr>
            <w:rFonts w:ascii="Garamond" w:hAnsi="Garamond" w:cs="FrankRuehl"/>
            <w:i/>
            <w:iCs/>
            <w:lang w:bidi="he-IL"/>
            <w:rPrChange w:id="2905" w:author="user" w:date="2020-06-07T11:53:00Z">
              <w:rPr>
                <w:rFonts w:ascii="Garamond" w:hAnsi="Garamond" w:cs="FrankRuehl"/>
                <w:i/>
                <w:iCs/>
                <w:sz w:val="20"/>
                <w:szCs w:val="20"/>
                <w:lang w:bidi="he-IL"/>
              </w:rPr>
            </w:rPrChange>
          </w:rPr>
          <w:delText>c</w:delText>
        </w:r>
      </w:del>
      <w:r w:rsidRPr="00856BBC">
        <w:rPr>
          <w:rFonts w:ascii="Garamond" w:hAnsi="Garamond" w:cs="FrankRuehl"/>
          <w:i/>
          <w:iCs/>
          <w:lang w:bidi="he-IL"/>
          <w:rPrChange w:id="2906" w:author="user" w:date="2020-06-07T11:53:00Z">
            <w:rPr>
              <w:rFonts w:ascii="Garamond" w:hAnsi="Garamond" w:cs="FrankRuehl"/>
              <w:i/>
              <w:iCs/>
              <w:sz w:val="20"/>
              <w:szCs w:val="20"/>
              <w:lang w:bidi="he-IL"/>
            </w:rPr>
          </w:rPrChange>
        </w:rPr>
        <w:t>hot</w:t>
      </w:r>
      <w:proofErr w:type="spellEnd"/>
      <w:r w:rsidRPr="00856BBC">
        <w:rPr>
          <w:rFonts w:ascii="Garamond" w:hAnsi="Garamond" w:cs="FrankRuehl"/>
          <w:i/>
          <w:iCs/>
          <w:lang w:bidi="he-IL"/>
          <w:rPrChange w:id="2907" w:author="user" w:date="2020-06-07T11:53:00Z">
            <w:rPr>
              <w:rFonts w:ascii="Garamond" w:hAnsi="Garamond" w:cs="FrankRuehl"/>
              <w:i/>
              <w:iCs/>
              <w:sz w:val="20"/>
              <w:szCs w:val="20"/>
              <w:lang w:bidi="he-IL"/>
            </w:rPr>
          </w:rPrChange>
        </w:rPr>
        <w:t xml:space="preserve"> </w:t>
      </w:r>
      <w:ins w:id="2908" w:author="user" w:date="2020-06-07T14:33:00Z">
        <w:r>
          <w:rPr>
            <w:rFonts w:ascii="Garamond" w:hAnsi="Garamond" w:cs="FrankRuehl"/>
            <w:i/>
            <w:iCs/>
            <w:lang w:bidi="he-IL"/>
          </w:rPr>
          <w:t>d</w:t>
        </w:r>
      </w:ins>
      <w:del w:id="2909" w:author="user" w:date="2020-06-07T14:33:00Z">
        <w:r w:rsidRPr="00856BBC" w:rsidDel="00EB6C06">
          <w:rPr>
            <w:rFonts w:ascii="Garamond" w:hAnsi="Garamond" w:cs="FrankRuehl"/>
            <w:i/>
            <w:iCs/>
            <w:lang w:bidi="he-IL"/>
            <w:rPrChange w:id="2910" w:author="user" w:date="2020-06-07T11:53:00Z">
              <w:rPr>
                <w:rFonts w:ascii="Garamond" w:hAnsi="Garamond" w:cs="FrankRuehl"/>
                <w:i/>
                <w:iCs/>
                <w:sz w:val="20"/>
                <w:szCs w:val="20"/>
                <w:lang w:bidi="he-IL"/>
              </w:rPr>
            </w:rPrChange>
          </w:rPr>
          <w:delText>D</w:delText>
        </w:r>
      </w:del>
      <w:r w:rsidRPr="00856BBC">
        <w:rPr>
          <w:rFonts w:ascii="Garamond" w:hAnsi="Garamond" w:cs="FrankRuehl"/>
          <w:i/>
          <w:iCs/>
          <w:lang w:bidi="he-IL"/>
          <w:rPrChange w:id="2911" w:author="user" w:date="2020-06-07T11:53:00Z">
            <w:rPr>
              <w:rFonts w:ascii="Garamond" w:hAnsi="Garamond" w:cs="FrankRuehl"/>
              <w:i/>
              <w:iCs/>
              <w:sz w:val="20"/>
              <w:szCs w:val="20"/>
              <w:lang w:bidi="he-IL"/>
            </w:rPr>
          </w:rPrChange>
        </w:rPr>
        <w:t>ayyanim</w:t>
      </w:r>
      <w:r w:rsidRPr="00856BBC">
        <w:rPr>
          <w:rFonts w:ascii="Garamond" w:hAnsi="Garamond" w:cs="FrankRuehl"/>
          <w:lang w:bidi="he-IL"/>
          <w:rPrChange w:id="2912" w:author="user" w:date="2020-06-07T11:53:00Z">
            <w:rPr>
              <w:rFonts w:ascii="Garamond" w:hAnsi="Garamond" w:cs="FrankRuehl"/>
              <w:sz w:val="20"/>
              <w:szCs w:val="20"/>
              <w:lang w:bidi="he-IL"/>
            </w:rPr>
          </w:rPrChange>
        </w:rPr>
        <w:t xml:space="preserve">, Jerusalem 1961; </w:t>
      </w:r>
      <w:proofErr w:type="spellStart"/>
      <w:r w:rsidRPr="00856BBC">
        <w:rPr>
          <w:rFonts w:ascii="Garamond" w:hAnsi="Garamond" w:cs="FrankRuehl"/>
          <w:lang w:bidi="he-IL"/>
          <w:rPrChange w:id="2913" w:author="user" w:date="2020-06-07T11:53:00Z">
            <w:rPr>
              <w:rFonts w:ascii="Garamond" w:hAnsi="Garamond" w:cs="FrankRuehl"/>
              <w:sz w:val="20"/>
              <w:szCs w:val="20"/>
              <w:lang w:bidi="he-IL"/>
            </w:rPr>
          </w:rPrChange>
        </w:rPr>
        <w:t>Avraham</w:t>
      </w:r>
      <w:proofErr w:type="spellEnd"/>
      <w:r w:rsidRPr="00856BBC">
        <w:rPr>
          <w:rFonts w:ascii="Garamond" w:hAnsi="Garamond" w:cs="FrankRuehl"/>
          <w:lang w:bidi="he-IL"/>
          <w:rPrChange w:id="2914" w:author="user" w:date="2020-06-07T11:53:00Z">
            <w:rPr>
              <w:rFonts w:ascii="Garamond" w:hAnsi="Garamond" w:cs="FrankRuehl"/>
              <w:sz w:val="20"/>
              <w:szCs w:val="20"/>
              <w:lang w:bidi="he-IL"/>
            </w:rPr>
          </w:rPrChange>
        </w:rPr>
        <w:t xml:space="preserve"> Yehoshua </w:t>
      </w:r>
      <w:proofErr w:type="spellStart"/>
      <w:r w:rsidRPr="00856BBC">
        <w:rPr>
          <w:rFonts w:ascii="Garamond" w:hAnsi="Garamond" w:cs="FrankRuehl"/>
          <w:lang w:bidi="he-IL"/>
          <w:rPrChange w:id="2915" w:author="user" w:date="2020-06-07T11:53:00Z">
            <w:rPr>
              <w:rFonts w:ascii="Garamond" w:hAnsi="Garamond" w:cs="FrankRuehl"/>
              <w:sz w:val="20"/>
              <w:szCs w:val="20"/>
              <w:lang w:bidi="he-IL"/>
            </w:rPr>
          </w:rPrChange>
        </w:rPr>
        <w:t>Heschel</w:t>
      </w:r>
      <w:proofErr w:type="spellEnd"/>
      <w:r w:rsidRPr="00856BBC">
        <w:rPr>
          <w:rFonts w:ascii="Garamond" w:hAnsi="Garamond" w:cs="FrankRuehl"/>
          <w:lang w:bidi="he-IL"/>
          <w:rPrChange w:id="2916" w:author="user" w:date="2020-06-07T11:53:00Z">
            <w:rPr>
              <w:rFonts w:ascii="Garamond" w:hAnsi="Garamond" w:cs="FrankRuehl"/>
              <w:sz w:val="20"/>
              <w:szCs w:val="20"/>
              <w:lang w:bidi="he-IL"/>
            </w:rPr>
          </w:rPrChange>
        </w:rPr>
        <w:t xml:space="preserve"> </w:t>
      </w:r>
      <w:proofErr w:type="spellStart"/>
      <w:r w:rsidRPr="00856BBC">
        <w:rPr>
          <w:rFonts w:ascii="Garamond" w:hAnsi="Garamond" w:cs="FrankRuehl"/>
          <w:lang w:bidi="he-IL"/>
          <w:rPrChange w:id="2917" w:author="user" w:date="2020-06-07T11:53:00Z">
            <w:rPr>
              <w:rFonts w:ascii="Garamond" w:hAnsi="Garamond" w:cs="FrankRuehl"/>
              <w:sz w:val="20"/>
              <w:szCs w:val="20"/>
              <w:lang w:bidi="he-IL"/>
            </w:rPr>
          </w:rPrChange>
        </w:rPr>
        <w:t>Darvrmdiker</w:t>
      </w:r>
      <w:proofErr w:type="spellEnd"/>
      <w:r w:rsidRPr="00856BBC">
        <w:rPr>
          <w:rFonts w:ascii="Garamond" w:hAnsi="Garamond" w:cs="FrankRuehl"/>
          <w:lang w:bidi="he-IL"/>
          <w:rPrChange w:id="2918" w:author="user" w:date="2020-06-07T11:53:00Z">
            <w:rPr>
              <w:rFonts w:ascii="Garamond" w:hAnsi="Garamond" w:cs="FrankRuehl"/>
              <w:sz w:val="20"/>
              <w:szCs w:val="20"/>
              <w:lang w:bidi="he-IL"/>
            </w:rPr>
          </w:rPrChange>
        </w:rPr>
        <w:t xml:space="preserve">, </w:t>
      </w:r>
      <w:r w:rsidRPr="00856BBC">
        <w:rPr>
          <w:rFonts w:ascii="Garamond" w:hAnsi="Garamond" w:cs="FrankRuehl"/>
          <w:i/>
          <w:iCs/>
          <w:lang w:bidi="he-IL"/>
          <w:rPrChange w:id="2919" w:author="user" w:date="2020-06-07T11:53:00Z">
            <w:rPr>
              <w:rFonts w:ascii="Garamond" w:hAnsi="Garamond" w:cs="FrankRuehl"/>
              <w:i/>
              <w:iCs/>
              <w:sz w:val="20"/>
              <w:szCs w:val="20"/>
              <w:lang w:bidi="he-IL"/>
            </w:rPr>
          </w:rPrChange>
        </w:rPr>
        <w:t xml:space="preserve">Seder </w:t>
      </w:r>
      <w:ins w:id="2920" w:author="user" w:date="2020-06-07T14:33:00Z">
        <w:r>
          <w:rPr>
            <w:rFonts w:ascii="Garamond" w:hAnsi="Garamond" w:cs="FrankRuehl"/>
            <w:i/>
            <w:iCs/>
            <w:lang w:bidi="he-IL"/>
          </w:rPr>
          <w:t>h</w:t>
        </w:r>
      </w:ins>
      <w:del w:id="2921" w:author="user" w:date="2020-06-07T14:33:00Z">
        <w:r w:rsidRPr="00856BBC" w:rsidDel="00EB6C06">
          <w:rPr>
            <w:rFonts w:ascii="Garamond" w:hAnsi="Garamond" w:cs="FrankRuehl"/>
            <w:i/>
            <w:iCs/>
            <w:lang w:bidi="he-IL"/>
            <w:rPrChange w:id="2922" w:author="user" w:date="2020-06-07T11:53:00Z">
              <w:rPr>
                <w:rFonts w:ascii="Garamond" w:hAnsi="Garamond" w:cs="FrankRuehl"/>
                <w:i/>
                <w:iCs/>
                <w:sz w:val="20"/>
                <w:szCs w:val="20"/>
                <w:lang w:bidi="he-IL"/>
              </w:rPr>
            </w:rPrChange>
          </w:rPr>
          <w:delText>H</w:delText>
        </w:r>
      </w:del>
      <w:ins w:id="2923" w:author="user" w:date="2020-06-07T14:33:00Z">
        <w:r>
          <w:rPr>
            <w:rFonts w:ascii="Garamond" w:hAnsi="Garamond" w:cs="FrankRuehl"/>
            <w:i/>
            <w:iCs/>
            <w:lang w:bidi="he-IL"/>
          </w:rPr>
          <w:t>a-</w:t>
        </w:r>
      </w:ins>
      <w:del w:id="2924" w:author="user" w:date="2020-06-07T14:34:00Z">
        <w:r w:rsidRPr="00856BBC" w:rsidDel="00EB6C06">
          <w:rPr>
            <w:rFonts w:ascii="Garamond" w:hAnsi="Garamond" w:cs="FrankRuehl"/>
            <w:i/>
            <w:iCs/>
            <w:lang w:bidi="he-IL"/>
            <w:rPrChange w:id="2925" w:author="user" w:date="2020-06-07T11:53:00Z">
              <w:rPr>
                <w:rFonts w:ascii="Garamond" w:hAnsi="Garamond" w:cs="FrankRuehl"/>
                <w:i/>
                <w:iCs/>
                <w:sz w:val="20"/>
                <w:szCs w:val="20"/>
                <w:lang w:bidi="he-IL"/>
              </w:rPr>
            </w:rPrChange>
          </w:rPr>
          <w:delText>a</w:delText>
        </w:r>
      </w:del>
      <w:r w:rsidRPr="00856BBC">
        <w:rPr>
          <w:rFonts w:ascii="Garamond" w:hAnsi="Garamond" w:cs="FrankRuehl"/>
          <w:i/>
          <w:iCs/>
          <w:lang w:bidi="he-IL"/>
          <w:rPrChange w:id="2926" w:author="user" w:date="2020-06-07T11:53:00Z">
            <w:rPr>
              <w:rFonts w:ascii="Garamond" w:hAnsi="Garamond" w:cs="FrankRuehl"/>
              <w:i/>
              <w:iCs/>
              <w:sz w:val="20"/>
              <w:szCs w:val="20"/>
              <w:lang w:bidi="he-IL"/>
            </w:rPr>
          </w:rPrChange>
        </w:rPr>
        <w:t>din</w:t>
      </w:r>
      <w:r w:rsidRPr="00856BBC">
        <w:rPr>
          <w:rFonts w:ascii="Garamond" w:hAnsi="Garamond" w:cs="FrankRuehl"/>
          <w:lang w:bidi="he-IL"/>
          <w:rPrChange w:id="2927" w:author="user" w:date="2020-06-07T11:53:00Z">
            <w:rPr>
              <w:rFonts w:ascii="Garamond" w:hAnsi="Garamond" w:cs="FrankRuehl"/>
              <w:sz w:val="20"/>
              <w:szCs w:val="20"/>
              <w:lang w:bidi="he-IL"/>
            </w:rPr>
          </w:rPrChange>
        </w:rPr>
        <w:t>, Jerusalem 2009</w:t>
      </w:r>
      <w:r w:rsidRPr="00856BBC">
        <w:rPr>
          <w:rFonts w:ascii="Garamond" w:hAnsi="Garamond" w:cs="FrankRuehl"/>
          <w:rPrChange w:id="2928" w:author="user" w:date="2020-06-07T11:53:00Z">
            <w:rPr>
              <w:rFonts w:ascii="Garamond" w:hAnsi="Garamond" w:cs="FrankRuehl"/>
              <w:sz w:val="20"/>
              <w:szCs w:val="20"/>
            </w:rPr>
          </w:rPrChange>
        </w:rPr>
        <w:t xml:space="preserve">. Another source </w:t>
      </w:r>
      <w:ins w:id="2929" w:author="user" w:date="2020-06-07T14:34:00Z">
        <w:r>
          <w:rPr>
            <w:rFonts w:ascii="Garamond" w:hAnsi="Garamond" w:cs="FrankRuehl"/>
          </w:rPr>
          <w:t xml:space="preserve">on which </w:t>
        </w:r>
      </w:ins>
      <w:r w:rsidRPr="00856BBC">
        <w:rPr>
          <w:rFonts w:ascii="Garamond" w:hAnsi="Garamond" w:cs="FrankRuehl"/>
          <w:rPrChange w:id="2930" w:author="user" w:date="2020-06-07T11:53:00Z">
            <w:rPr>
              <w:rFonts w:ascii="Garamond" w:hAnsi="Garamond" w:cs="FrankRuehl"/>
              <w:sz w:val="20"/>
              <w:szCs w:val="20"/>
            </w:rPr>
          </w:rPrChange>
        </w:rPr>
        <w:t xml:space="preserve">to draw guidelines for the </w:t>
      </w:r>
      <w:r w:rsidRPr="00EB6C06">
        <w:rPr>
          <w:rFonts w:ascii="Garamond" w:hAnsi="Garamond"/>
          <w:iCs/>
          <w:rPrChange w:id="2931" w:author="user" w:date="2020-06-07T14:34:00Z">
            <w:rPr>
              <w:rFonts w:ascii="Garamond" w:hAnsi="Garamond"/>
              <w:i/>
              <w:sz w:val="20"/>
              <w:szCs w:val="20"/>
            </w:rPr>
          </w:rPrChange>
        </w:rPr>
        <w:t>Adab al-Qā</w:t>
      </w:r>
      <w:r w:rsidRPr="00EB6C06">
        <w:rPr>
          <w:rFonts w:hAnsi="Calibri" w:cs="Calibri"/>
          <w:iCs/>
          <w:rPrChange w:id="2932" w:author="user" w:date="2020-06-07T14:34:00Z">
            <w:rPr>
              <w:rFonts w:hAnsi="Calibri" w:cs="Calibri"/>
              <w:i/>
              <w:sz w:val="20"/>
              <w:szCs w:val="20"/>
            </w:rPr>
          </w:rPrChange>
        </w:rPr>
        <w:t>ḍ</w:t>
      </w:r>
      <w:r w:rsidRPr="00EB6C06">
        <w:rPr>
          <w:rFonts w:ascii="Garamond" w:hAnsi="Garamond"/>
          <w:iCs/>
          <w:rPrChange w:id="2933" w:author="user" w:date="2020-06-07T14:34:00Z">
            <w:rPr>
              <w:rFonts w:ascii="Garamond" w:hAnsi="Garamond"/>
              <w:i/>
              <w:sz w:val="20"/>
              <w:szCs w:val="20"/>
            </w:rPr>
          </w:rPrChange>
        </w:rPr>
        <w:t>ī</w:t>
      </w:r>
      <w:r w:rsidRPr="00856BBC">
        <w:rPr>
          <w:rFonts w:ascii="Garamond" w:hAnsi="Garamond"/>
          <w:i/>
          <w:rPrChange w:id="2934" w:author="user" w:date="2020-06-07T11:53:00Z">
            <w:rPr>
              <w:rFonts w:ascii="Garamond" w:hAnsi="Garamond"/>
              <w:i/>
              <w:sz w:val="20"/>
              <w:szCs w:val="20"/>
            </w:rPr>
          </w:rPrChange>
        </w:rPr>
        <w:t xml:space="preserve"> </w:t>
      </w:r>
      <w:ins w:id="2935" w:author="user" w:date="2020-06-07T14:34:00Z">
        <w:r>
          <w:rPr>
            <w:rFonts w:ascii="Garamond" w:hAnsi="Garamond"/>
            <w:iCs/>
          </w:rPr>
          <w:t xml:space="preserve">corpus apart from </w:t>
        </w:r>
      </w:ins>
      <w:del w:id="2936" w:author="user" w:date="2020-06-07T14:34:00Z">
        <w:r w:rsidRPr="00856BBC" w:rsidDel="00EB6C06">
          <w:rPr>
            <w:rFonts w:ascii="Garamond" w:hAnsi="Garamond"/>
            <w:i/>
            <w:rPrChange w:id="2937" w:author="user" w:date="2020-06-07T11:53:00Z">
              <w:rPr>
                <w:rFonts w:ascii="Garamond" w:hAnsi="Garamond"/>
                <w:i/>
                <w:sz w:val="20"/>
                <w:szCs w:val="20"/>
              </w:rPr>
            </w:rPrChange>
          </w:rPr>
          <w:delText>literarute</w:delText>
        </w:r>
        <w:r w:rsidRPr="00856BBC" w:rsidDel="00EB6C06">
          <w:rPr>
            <w:rFonts w:ascii="Garamond" w:hAnsi="Garamond" w:cs="FrankRuehl"/>
            <w:rPrChange w:id="2938" w:author="user" w:date="2020-06-07T11:53:00Z">
              <w:rPr>
                <w:rFonts w:ascii="Garamond" w:hAnsi="Garamond" w:cs="FrankRuehl"/>
                <w:sz w:val="20"/>
                <w:szCs w:val="20"/>
              </w:rPr>
            </w:rPrChange>
          </w:rPr>
          <w:delText xml:space="preserve"> besides </w:delText>
        </w:r>
      </w:del>
      <w:r w:rsidRPr="00856BBC">
        <w:rPr>
          <w:rFonts w:ascii="Garamond" w:hAnsi="Garamond" w:cs="FrankRuehl"/>
          <w:rPrChange w:id="2939" w:author="user" w:date="2020-06-07T11:53:00Z">
            <w:rPr>
              <w:rFonts w:ascii="Garamond" w:hAnsi="Garamond" w:cs="FrankRuehl"/>
              <w:sz w:val="20"/>
              <w:szCs w:val="20"/>
            </w:rPr>
          </w:rPrChange>
        </w:rPr>
        <w:t xml:space="preserve">legal and practical materials from the </w:t>
      </w:r>
      <w:proofErr w:type="spellStart"/>
      <w:ins w:id="2940" w:author="user" w:date="2020-06-07T14:35:00Z">
        <w:r>
          <w:rPr>
            <w:rFonts w:ascii="Garamond" w:hAnsi="Garamond" w:cs="FrankRuehl"/>
          </w:rPr>
          <w:t>g</w:t>
        </w:r>
      </w:ins>
      <w:del w:id="2941" w:author="user" w:date="2020-06-07T14:35:00Z">
        <w:r w:rsidRPr="00856BBC" w:rsidDel="00EB6C06">
          <w:rPr>
            <w:rFonts w:ascii="Garamond" w:hAnsi="Garamond" w:cs="FrankRuehl"/>
            <w:rPrChange w:id="2942" w:author="user" w:date="2020-06-07T11:53:00Z">
              <w:rPr>
                <w:rFonts w:ascii="Garamond" w:hAnsi="Garamond" w:cs="FrankRuehl"/>
                <w:sz w:val="20"/>
                <w:szCs w:val="20"/>
              </w:rPr>
            </w:rPrChange>
          </w:rPr>
          <w:delText>G</w:delText>
        </w:r>
      </w:del>
      <w:r w:rsidRPr="00856BBC">
        <w:rPr>
          <w:rFonts w:ascii="Garamond" w:hAnsi="Garamond" w:cs="FrankRuehl"/>
          <w:rPrChange w:id="2943" w:author="user" w:date="2020-06-07T11:53:00Z">
            <w:rPr>
              <w:rFonts w:ascii="Garamond" w:hAnsi="Garamond" w:cs="FrankRuehl"/>
              <w:sz w:val="20"/>
              <w:szCs w:val="20"/>
            </w:rPr>
          </w:rPrChange>
        </w:rPr>
        <w:t>enizot</w:t>
      </w:r>
      <w:proofErr w:type="spellEnd"/>
      <w:r w:rsidRPr="00856BBC">
        <w:rPr>
          <w:rFonts w:ascii="Garamond" w:hAnsi="Garamond" w:cs="FrankRuehl"/>
          <w:rPrChange w:id="2944" w:author="user" w:date="2020-06-07T11:53:00Z">
            <w:rPr>
              <w:rFonts w:ascii="Garamond" w:hAnsi="Garamond" w:cs="FrankRuehl"/>
              <w:sz w:val="20"/>
              <w:szCs w:val="20"/>
            </w:rPr>
          </w:rPrChange>
        </w:rPr>
        <w:t xml:space="preserve"> are </w:t>
      </w:r>
      <w:ins w:id="2945" w:author="user" w:date="2020-06-07T14:34:00Z">
        <w:r>
          <w:rPr>
            <w:rFonts w:ascii="Garamond" w:hAnsi="Garamond" w:cs="FrankRuehl"/>
          </w:rPr>
          <w:t xml:space="preserve">the </w:t>
        </w:r>
        <w:proofErr w:type="spellStart"/>
        <w:r>
          <w:rPr>
            <w:rFonts w:ascii="Garamond" w:hAnsi="Garamond" w:cs="FrankRuehl"/>
            <w:i/>
            <w:iCs/>
          </w:rPr>
          <w:t>p</w:t>
        </w:r>
      </w:ins>
      <w:del w:id="2946" w:author="user" w:date="2020-06-07T14:34:00Z">
        <w:r w:rsidRPr="00856BBC" w:rsidDel="00EB6C06">
          <w:rPr>
            <w:rFonts w:ascii="Garamond" w:hAnsi="Garamond" w:cs="FrankRuehl"/>
            <w:i/>
            <w:iCs/>
            <w:rPrChange w:id="2947" w:author="user" w:date="2020-06-07T11:53:00Z">
              <w:rPr>
                <w:rFonts w:ascii="Garamond" w:hAnsi="Garamond" w:cs="FrankRuehl"/>
                <w:i/>
                <w:iCs/>
                <w:sz w:val="20"/>
                <w:szCs w:val="20"/>
              </w:rPr>
            </w:rPrChange>
          </w:rPr>
          <w:delText>P</w:delText>
        </w:r>
      </w:del>
      <w:r w:rsidRPr="00856BBC">
        <w:rPr>
          <w:rFonts w:ascii="Garamond" w:hAnsi="Garamond" w:cs="FrankRuehl"/>
          <w:i/>
          <w:iCs/>
          <w:rPrChange w:id="2948" w:author="user" w:date="2020-06-07T11:53:00Z">
            <w:rPr>
              <w:rFonts w:ascii="Garamond" w:hAnsi="Garamond" w:cs="FrankRuehl"/>
              <w:i/>
              <w:iCs/>
              <w:sz w:val="20"/>
              <w:szCs w:val="20"/>
            </w:rPr>
          </w:rPrChange>
        </w:rPr>
        <w:t>in</w:t>
      </w:r>
      <w:ins w:id="2949" w:author="user" w:date="2020-06-07T14:34:00Z">
        <w:r>
          <w:rPr>
            <w:rFonts w:ascii="Garamond" w:hAnsi="Garamond" w:cs="FrankRuehl"/>
            <w:i/>
            <w:iCs/>
          </w:rPr>
          <w:t>q</w:t>
        </w:r>
      </w:ins>
      <w:del w:id="2950" w:author="user" w:date="2020-06-07T14:34:00Z">
        <w:r w:rsidRPr="00856BBC" w:rsidDel="00EB6C06">
          <w:rPr>
            <w:rFonts w:ascii="Garamond" w:hAnsi="Garamond" w:cs="FrankRuehl"/>
            <w:i/>
            <w:iCs/>
            <w:rPrChange w:id="2951" w:author="user" w:date="2020-06-07T11:53:00Z">
              <w:rPr>
                <w:rFonts w:ascii="Garamond" w:hAnsi="Garamond" w:cs="FrankRuehl"/>
                <w:i/>
                <w:iCs/>
                <w:sz w:val="20"/>
                <w:szCs w:val="20"/>
              </w:rPr>
            </w:rPrChange>
          </w:rPr>
          <w:delText>k</w:delText>
        </w:r>
      </w:del>
      <w:r w:rsidRPr="00856BBC">
        <w:rPr>
          <w:rFonts w:ascii="Garamond" w:hAnsi="Garamond" w:cs="FrankRuehl"/>
          <w:i/>
          <w:iCs/>
          <w:rPrChange w:id="2952" w:author="user" w:date="2020-06-07T11:53:00Z">
            <w:rPr>
              <w:rFonts w:ascii="Garamond" w:hAnsi="Garamond" w:cs="FrankRuehl"/>
              <w:i/>
              <w:iCs/>
              <w:sz w:val="20"/>
              <w:szCs w:val="20"/>
            </w:rPr>
          </w:rPrChange>
        </w:rPr>
        <w:t>asei</w:t>
      </w:r>
      <w:proofErr w:type="spellEnd"/>
      <w:r w:rsidRPr="00856BBC">
        <w:rPr>
          <w:rFonts w:ascii="Garamond" w:hAnsi="Garamond" w:cs="FrankRuehl"/>
          <w:i/>
          <w:iCs/>
          <w:rPrChange w:id="2953" w:author="user" w:date="2020-06-07T11:53:00Z">
            <w:rPr>
              <w:rFonts w:ascii="Garamond" w:hAnsi="Garamond" w:cs="FrankRuehl"/>
              <w:i/>
              <w:iCs/>
              <w:sz w:val="20"/>
              <w:szCs w:val="20"/>
            </w:rPr>
          </w:rPrChange>
        </w:rPr>
        <w:t xml:space="preserve"> </w:t>
      </w:r>
      <w:proofErr w:type="spellStart"/>
      <w:ins w:id="2954" w:author="user" w:date="2020-06-07T14:34:00Z">
        <w:r>
          <w:rPr>
            <w:rFonts w:ascii="Garamond" w:hAnsi="Garamond" w:cs="FrankRuehl"/>
            <w:i/>
            <w:iCs/>
          </w:rPr>
          <w:t>q</w:t>
        </w:r>
      </w:ins>
      <w:del w:id="2955" w:author="user" w:date="2020-06-07T14:34:00Z">
        <w:r w:rsidRPr="00856BBC" w:rsidDel="00EB6C06">
          <w:rPr>
            <w:rFonts w:ascii="Garamond" w:hAnsi="Garamond" w:cs="FrankRuehl"/>
            <w:i/>
            <w:iCs/>
            <w:rPrChange w:id="2956" w:author="user" w:date="2020-06-07T11:53:00Z">
              <w:rPr>
                <w:rFonts w:ascii="Garamond" w:hAnsi="Garamond" w:cs="FrankRuehl"/>
                <w:i/>
                <w:iCs/>
                <w:sz w:val="20"/>
                <w:szCs w:val="20"/>
              </w:rPr>
            </w:rPrChange>
          </w:rPr>
          <w:delText>K</w:delText>
        </w:r>
      </w:del>
      <w:r w:rsidRPr="00856BBC">
        <w:rPr>
          <w:rFonts w:ascii="Garamond" w:hAnsi="Garamond" w:cs="FrankRuehl"/>
          <w:i/>
          <w:iCs/>
          <w:rPrChange w:id="2957" w:author="user" w:date="2020-06-07T11:53:00Z">
            <w:rPr>
              <w:rFonts w:ascii="Garamond" w:hAnsi="Garamond" w:cs="FrankRuehl"/>
              <w:i/>
              <w:iCs/>
              <w:sz w:val="20"/>
              <w:szCs w:val="20"/>
            </w:rPr>
          </w:rPrChange>
        </w:rPr>
        <w:t>ehilot</w:t>
      </w:r>
      <w:proofErr w:type="spellEnd"/>
      <w:r w:rsidRPr="00856BBC">
        <w:rPr>
          <w:rFonts w:ascii="Garamond" w:hAnsi="Garamond" w:cs="FrankRuehl"/>
          <w:rPrChange w:id="2958" w:author="user" w:date="2020-06-07T11:53:00Z">
            <w:rPr>
              <w:rFonts w:ascii="Garamond" w:hAnsi="Garamond" w:cs="FrankRuehl"/>
              <w:sz w:val="20"/>
              <w:szCs w:val="20"/>
            </w:rPr>
          </w:rPrChange>
        </w:rPr>
        <w:t xml:space="preserve"> </w:t>
      </w:r>
      <w:ins w:id="2959" w:author="user" w:date="2020-06-07T14:34:00Z">
        <w:r>
          <w:rPr>
            <w:rFonts w:ascii="Garamond" w:hAnsi="Garamond" w:cs="FrankRuehl"/>
          </w:rPr>
          <w:t xml:space="preserve">(community ledgers); </w:t>
        </w:r>
      </w:ins>
      <w:del w:id="2960" w:author="user" w:date="2020-06-07T14:34:00Z">
        <w:r w:rsidRPr="00856BBC" w:rsidDel="00EB6C06">
          <w:rPr>
            <w:rFonts w:ascii="Garamond" w:hAnsi="Garamond" w:cs="FrankRuehl"/>
            <w:rPrChange w:id="2961" w:author="user" w:date="2020-06-07T11:53:00Z">
              <w:rPr>
                <w:rFonts w:ascii="Garamond" w:hAnsi="Garamond" w:cs="FrankRuehl"/>
                <w:sz w:val="20"/>
                <w:szCs w:val="20"/>
              </w:rPr>
            </w:rPrChange>
          </w:rPr>
          <w:delText xml:space="preserve">and </w:delText>
        </w:r>
      </w:del>
      <w:proofErr w:type="spellStart"/>
      <w:r w:rsidRPr="00856BBC">
        <w:rPr>
          <w:rFonts w:ascii="Garamond" w:hAnsi="Garamond" w:cs="FrankRuehl"/>
          <w:rPrChange w:id="2962" w:author="user" w:date="2020-06-07T11:53:00Z">
            <w:rPr>
              <w:rFonts w:ascii="Garamond" w:hAnsi="Garamond" w:cs="FrankRuehl"/>
              <w:sz w:val="20"/>
              <w:szCs w:val="20"/>
            </w:rPr>
          </w:rPrChange>
        </w:rPr>
        <w:t>s</w:t>
      </w:r>
      <w:ins w:id="2963" w:author="user" w:date="2020-06-07T14:34:00Z">
        <w:r>
          <w:rPr>
            <w:rFonts w:ascii="Garamond" w:hAnsi="Garamond" w:cs="FrankRuehl"/>
          </w:rPr>
          <w:t>ed</w:t>
        </w:r>
      </w:ins>
      <w:proofErr w:type="spellEnd"/>
      <w:del w:id="2964" w:author="user" w:date="2020-06-07T14:34:00Z">
        <w:r w:rsidRPr="00856BBC" w:rsidDel="00EB6C06">
          <w:rPr>
            <w:rFonts w:ascii="Garamond" w:hAnsi="Garamond" w:cs="FrankRuehl"/>
            <w:rPrChange w:id="2965" w:author="user" w:date="2020-06-07T11:53:00Z">
              <w:rPr>
                <w:rFonts w:ascii="Garamond" w:hAnsi="Garamond" w:cs="FrankRuehl"/>
                <w:sz w:val="20"/>
                <w:szCs w:val="20"/>
              </w:rPr>
            </w:rPrChange>
          </w:rPr>
          <w:delText>.</w:delText>
        </w:r>
      </w:del>
      <w:r w:rsidRPr="00856BBC">
        <w:rPr>
          <w:rFonts w:ascii="Garamond" w:hAnsi="Garamond" w:cs="FrankRuehl"/>
          <w:rPrChange w:id="2966" w:author="user" w:date="2020-06-07T11:53:00Z">
            <w:rPr>
              <w:rFonts w:ascii="Garamond" w:hAnsi="Garamond" w:cs="FrankRuehl"/>
              <w:sz w:val="20"/>
              <w:szCs w:val="20"/>
            </w:rPr>
          </w:rPrChange>
        </w:rPr>
        <w:t xml:space="preserve"> </w:t>
      </w:r>
      <w:proofErr w:type="spellStart"/>
      <w:r w:rsidRPr="00856BBC">
        <w:rPr>
          <w:rFonts w:ascii="Garamond" w:hAnsi="Garamond" w:cs="FrankRuehl"/>
          <w:rPrChange w:id="2967" w:author="user" w:date="2020-06-07T11:53:00Z">
            <w:rPr>
              <w:rFonts w:ascii="Garamond" w:hAnsi="Garamond" w:cs="FrankRuehl"/>
              <w:sz w:val="20"/>
              <w:szCs w:val="20"/>
            </w:rPr>
          </w:rPrChange>
        </w:rPr>
        <w:t>Berkovitz</w:t>
      </w:r>
      <w:proofErr w:type="spellEnd"/>
      <w:r w:rsidRPr="00856BBC">
        <w:rPr>
          <w:rFonts w:ascii="Garamond" w:hAnsi="Garamond" w:cstheme="minorBidi"/>
          <w:lang w:val="de-DE"/>
          <w:rPrChange w:id="2968" w:author="user" w:date="2020-06-07T11:53:00Z">
            <w:rPr>
              <w:rFonts w:ascii="Garamond" w:hAnsi="Garamond" w:cstheme="minorBidi"/>
              <w:sz w:val="20"/>
              <w:szCs w:val="20"/>
              <w:lang w:val="de-DE"/>
            </w:rPr>
          </w:rPrChange>
        </w:rPr>
        <w:t xml:space="preserve">; </w:t>
      </w:r>
      <w:r w:rsidRPr="00856BBC">
        <w:rPr>
          <w:rFonts w:ascii="Garamond" w:hAnsi="Garamond" w:cs="FrankRuehl"/>
          <w:lang w:val="de-DE"/>
          <w:rPrChange w:id="2969" w:author="user" w:date="2020-06-07T11:53:00Z">
            <w:rPr>
              <w:rFonts w:ascii="Garamond" w:hAnsi="Garamond" w:cs="FrankRuehl"/>
              <w:sz w:val="20"/>
              <w:szCs w:val="20"/>
              <w:lang w:val="de-DE"/>
            </w:rPr>
          </w:rPrChange>
        </w:rPr>
        <w:t>Bornstein-Makovetsky</w:t>
      </w:r>
      <w:r w:rsidRPr="00856BBC">
        <w:rPr>
          <w:rFonts w:ascii="Garamond" w:hAnsi="Garamond" w:cs="FrankRuehl"/>
          <w:rPrChange w:id="2970" w:author="user" w:date="2020-06-07T11:53:00Z">
            <w:rPr>
              <w:rFonts w:ascii="Garamond" w:hAnsi="Garamond" w:cs="FrankRuehl"/>
              <w:sz w:val="20"/>
              <w:szCs w:val="20"/>
            </w:rPr>
          </w:rPrChange>
        </w:rPr>
        <w:t>.</w:t>
      </w:r>
      <w:del w:id="2971" w:author="user" w:date="2020-06-07T14:35:00Z">
        <w:r w:rsidRPr="00856BBC" w:rsidDel="00EB6C06">
          <w:rPr>
            <w:rFonts w:ascii="Garamond" w:hAnsi="Garamond" w:cs="FrankRuehl"/>
            <w:rPrChange w:id="2972" w:author="user" w:date="2020-06-07T11:53:00Z">
              <w:rPr>
                <w:rFonts w:ascii="Garamond" w:hAnsi="Garamond" w:cs="FrankRuehl"/>
                <w:sz w:val="20"/>
                <w:szCs w:val="20"/>
              </w:rPr>
            </w:rPrChange>
          </w:rPr>
          <w:delText xml:space="preserve">  </w:delText>
        </w:r>
        <w:r w:rsidRPr="00856BBC" w:rsidDel="00EB6C06">
          <w:rPr>
            <w:rFonts w:ascii="Garamond" w:hAnsi="Garamond" w:cs="FrankRuehl"/>
            <w:color w:val="333333"/>
            <w:shd w:val="clear" w:color="auto" w:fill="FFFFFF"/>
            <w:rPrChange w:id="2973" w:author="user" w:date="2020-06-07T11:53:00Z">
              <w:rPr>
                <w:rFonts w:ascii="Garamond" w:hAnsi="Garamond" w:cs="FrankRuehl"/>
                <w:color w:val="333333"/>
                <w:sz w:val="20"/>
                <w:szCs w:val="20"/>
                <w:shd w:val="clear" w:color="auto" w:fill="FFFFFF"/>
              </w:rPr>
            </w:rPrChange>
          </w:rPr>
          <w:delText xml:space="preserve"> </w:delText>
        </w:r>
        <w:r w:rsidRPr="00856BBC" w:rsidDel="00EB6C06">
          <w:rPr>
            <w:rFonts w:ascii="Garamond" w:hAnsi="Garamond" w:cs="FrankRuehl"/>
            <w:color w:val="000000"/>
            <w:rPrChange w:id="2974" w:author="user" w:date="2020-06-07T11:53:00Z">
              <w:rPr>
                <w:rFonts w:ascii="Garamond" w:hAnsi="Garamond" w:cs="FrankRuehl"/>
                <w:color w:val="000000"/>
                <w:sz w:val="20"/>
                <w:szCs w:val="20"/>
              </w:rPr>
            </w:rPrChange>
          </w:rPr>
          <w:delText xml:space="preserve"> </w:delText>
        </w:r>
      </w:del>
    </w:p>
  </w:footnote>
  <w:footnote w:id="25">
    <w:p w:rsidR="007E3431" w:rsidRPr="00856BBC" w:rsidRDefault="007E3431" w:rsidP="00550A4B">
      <w:pPr>
        <w:pStyle w:val="FootnoteText"/>
        <w:jc w:val="both"/>
        <w:rPr>
          <w:rFonts w:ascii="Garamond" w:hAnsi="Garamond" w:cs="FrankRuehl"/>
          <w:sz w:val="22"/>
          <w:szCs w:val="22"/>
          <w:shd w:val="clear" w:color="auto" w:fill="FFFFFF"/>
          <w:rPrChange w:id="2988" w:author="user" w:date="2020-06-07T11:53:00Z">
            <w:rPr>
              <w:rFonts w:ascii="Garamond" w:hAnsi="Garamond" w:cs="FrankRuehl"/>
              <w:shd w:val="clear" w:color="auto" w:fill="FFFFFF"/>
            </w:rPr>
          </w:rPrChange>
        </w:rPr>
      </w:pPr>
      <w:r w:rsidRPr="00856BBC">
        <w:rPr>
          <w:rStyle w:val="FootnoteReference"/>
          <w:rFonts w:ascii="Garamond" w:hAnsi="Garamond" w:cs="FrankRuehl"/>
          <w:sz w:val="22"/>
          <w:szCs w:val="22"/>
        </w:rPr>
        <w:footnoteRef/>
      </w:r>
      <w:r w:rsidRPr="00856BBC">
        <w:rPr>
          <w:rFonts w:ascii="Garamond" w:hAnsi="Garamond" w:cs="FrankRuehl"/>
          <w:sz w:val="22"/>
          <w:szCs w:val="22"/>
        </w:rPr>
        <w:t xml:space="preserve"> The relevance of such discussions might be irrelevant for the secular law. S. </w:t>
      </w:r>
      <w:proofErr w:type="spellStart"/>
      <w:r w:rsidRPr="00856BBC">
        <w:rPr>
          <w:rFonts w:ascii="Garamond" w:hAnsi="Garamond" w:cs="FrankRuehl"/>
          <w:sz w:val="22"/>
          <w:szCs w:val="22"/>
        </w:rPr>
        <w:t>Horwitz</w:t>
      </w:r>
      <w:proofErr w:type="spellEnd"/>
      <w:r w:rsidRPr="00856BBC">
        <w:rPr>
          <w:rFonts w:ascii="Garamond" w:hAnsi="Garamond" w:cs="FrankRuehl"/>
          <w:sz w:val="22"/>
          <w:szCs w:val="22"/>
        </w:rPr>
        <w:t xml:space="preserve">. </w:t>
      </w:r>
      <w:r w:rsidRPr="00856BBC">
        <w:rPr>
          <w:rFonts w:ascii="Garamond" w:hAnsi="Garamond" w:cs="FrankRuehl"/>
          <w:sz w:val="22"/>
          <w:szCs w:val="22"/>
          <w:shd w:val="clear" w:color="auto" w:fill="FFFFFF"/>
        </w:rPr>
        <w:t>However, we see in this discussion here that it is not irrelevant for the religious law, at least in the case of Jewish law which seems to have some of his origins taken from the Islamic law, which aims his motives not only for final legal decision in order to close a given case that is being discussed in court, but rather the demand for righteousness and the aspiration after the objective truth which is available for judge who is perceived as an ideal human being. This theme was discussed by many legalists of the Jewish law to mention here a few: Barak</w:t>
      </w:r>
      <w:r w:rsidRPr="00856BBC">
        <w:rPr>
          <w:rFonts w:ascii="Garamond" w:hAnsi="Garamond" w:cs="FrankRuehl"/>
          <w:sz w:val="22"/>
          <w:szCs w:val="22"/>
          <w:shd w:val="clear" w:color="auto" w:fill="FFFFFF"/>
          <w:lang w:val="de-DE"/>
        </w:rPr>
        <w:t xml:space="preserve">; Englard; </w:t>
      </w:r>
      <w:proofErr w:type="spellStart"/>
      <w:r w:rsidRPr="00856BBC">
        <w:rPr>
          <w:rFonts w:ascii="Garamond" w:hAnsi="Garamond" w:cs="FrankRuehl"/>
          <w:sz w:val="22"/>
          <w:szCs w:val="22"/>
          <w:shd w:val="clear" w:color="auto" w:fill="FFFFFF"/>
        </w:rPr>
        <w:t>Miron</w:t>
      </w:r>
      <w:proofErr w:type="spellEnd"/>
      <w:r w:rsidRPr="00856BBC">
        <w:rPr>
          <w:rFonts w:ascii="Garamond" w:hAnsi="Garamond" w:cs="FrankRuehl"/>
          <w:sz w:val="22"/>
          <w:szCs w:val="22"/>
          <w:shd w:val="clear" w:color="auto" w:fill="FFFFFF"/>
          <w:lang w:val="de-DE"/>
        </w:rPr>
        <w:t xml:space="preserve">; Tova Strasberg-Cohen; Zilberg. </w:t>
      </w:r>
      <w:r w:rsidRPr="00856BBC">
        <w:rPr>
          <w:rFonts w:ascii="Garamond" w:hAnsi="Garamond" w:cs="FrankRuehl"/>
          <w:sz w:val="22"/>
          <w:szCs w:val="22"/>
          <w:shd w:val="clear" w:color="auto" w:fill="FFFFFF"/>
          <w:lang w:val="de-DE" w:bidi="he-IL"/>
        </w:rPr>
        <w:t xml:space="preserve">These </w:t>
      </w:r>
      <w:r w:rsidRPr="00856BBC">
        <w:rPr>
          <w:rFonts w:ascii="Garamond" w:hAnsi="Garamond" w:cs="FrankRuehl"/>
          <w:sz w:val="22"/>
          <w:szCs w:val="22"/>
          <w:shd w:val="clear" w:color="auto" w:fill="FFFFFF"/>
          <w:lang w:bidi="he-IL"/>
        </w:rPr>
        <w:t>roles was given to many spiritual guides in antiquity some of which was called</w:t>
      </w:r>
      <w:r w:rsidRPr="00856BBC">
        <w:rPr>
          <w:rFonts w:ascii="Garamond" w:hAnsi="Garamond" w:cs="FrankRuehl"/>
          <w:sz w:val="22"/>
          <w:szCs w:val="22"/>
          <w:shd w:val="clear" w:color="auto" w:fill="FFFFFF"/>
        </w:rPr>
        <w:t> Teacher of Righteousness (</w:t>
      </w:r>
      <w:proofErr w:type="spellStart"/>
      <w:r w:rsidRPr="00856BBC">
        <w:rPr>
          <w:rFonts w:ascii="Garamond" w:hAnsi="Garamond" w:cs="FrankRuehl"/>
          <w:i/>
          <w:iCs/>
          <w:sz w:val="22"/>
          <w:szCs w:val="22"/>
          <w:shd w:val="clear" w:color="auto" w:fill="FFFFFF"/>
        </w:rPr>
        <w:t>Moreh</w:t>
      </w:r>
      <w:proofErr w:type="spellEnd"/>
      <w:r w:rsidRPr="00856BBC">
        <w:rPr>
          <w:rFonts w:ascii="Garamond" w:hAnsi="Garamond" w:cs="FrankRuehl"/>
          <w:i/>
          <w:iCs/>
          <w:sz w:val="22"/>
          <w:szCs w:val="22"/>
          <w:shd w:val="clear" w:color="auto" w:fill="FFFFFF"/>
        </w:rPr>
        <w:t xml:space="preserve"> ha-</w:t>
      </w:r>
      <w:proofErr w:type="spellStart"/>
      <w:r w:rsidRPr="00856BBC">
        <w:rPr>
          <w:rFonts w:ascii="Garamond" w:hAnsi="Garamond" w:cs="FrankRuehl"/>
          <w:i/>
          <w:iCs/>
          <w:sz w:val="22"/>
          <w:szCs w:val="22"/>
          <w:shd w:val="clear" w:color="auto" w:fill="FFFFFF"/>
        </w:rPr>
        <w:t>Tzedek</w:t>
      </w:r>
      <w:proofErr w:type="spellEnd"/>
      <w:r w:rsidRPr="00856BBC">
        <w:rPr>
          <w:rFonts w:ascii="Garamond" w:hAnsi="Garamond" w:cs="FrankRuehl"/>
          <w:sz w:val="22"/>
          <w:szCs w:val="22"/>
          <w:shd w:val="clear" w:color="auto" w:fill="FFFFFF"/>
        </w:rPr>
        <w:t xml:space="preserve">) which is a central figure in Qumran. In the Arabic </w:t>
      </w:r>
      <w:proofErr w:type="spellStart"/>
      <w:r w:rsidRPr="00856BBC">
        <w:rPr>
          <w:rFonts w:ascii="Garamond" w:hAnsi="Garamond" w:cs="FrankRuehl"/>
          <w:sz w:val="22"/>
          <w:szCs w:val="22"/>
          <w:shd w:val="clear" w:color="auto" w:fill="FFFFFF"/>
        </w:rPr>
        <w:t>literarute</w:t>
      </w:r>
      <w:proofErr w:type="spellEnd"/>
      <w:r w:rsidRPr="00856BBC">
        <w:rPr>
          <w:rFonts w:ascii="Garamond" w:hAnsi="Garamond" w:cs="FrankRuehl"/>
          <w:sz w:val="22"/>
          <w:szCs w:val="22"/>
          <w:shd w:val="clear" w:color="auto" w:fill="FFFFFF"/>
        </w:rPr>
        <w:t xml:space="preserve"> s. Ben </w:t>
      </w:r>
      <w:proofErr w:type="spellStart"/>
      <w:r w:rsidRPr="00856BBC">
        <w:rPr>
          <w:rFonts w:ascii="Garamond" w:hAnsi="Garamond" w:cs="FrankRuehl"/>
          <w:sz w:val="22"/>
          <w:szCs w:val="22"/>
          <w:shd w:val="clear" w:color="auto" w:fill="FFFFFF"/>
        </w:rPr>
        <w:t>Shammai</w:t>
      </w:r>
      <w:proofErr w:type="spellEnd"/>
      <w:r w:rsidRPr="00856BBC">
        <w:rPr>
          <w:rFonts w:ascii="Garamond" w:hAnsi="Garamond" w:cs="FrankRuehl"/>
          <w:sz w:val="22"/>
          <w:szCs w:val="22"/>
          <w:shd w:val="clear" w:color="auto" w:fill="FFFFFF"/>
        </w:rPr>
        <w:t xml:space="preserve">, </w:t>
      </w:r>
      <w:proofErr w:type="spellStart"/>
      <w:r w:rsidRPr="00856BBC">
        <w:rPr>
          <w:rFonts w:ascii="Garamond" w:hAnsi="Garamond" w:cs="FrankRuehl"/>
          <w:i/>
          <w:iCs/>
          <w:sz w:val="22"/>
          <w:szCs w:val="22"/>
          <w:shd w:val="clear" w:color="auto" w:fill="FFFFFF"/>
        </w:rPr>
        <w:t>Mudawin</w:t>
      </w:r>
      <w:proofErr w:type="spellEnd"/>
      <w:r w:rsidRPr="00856BBC">
        <w:rPr>
          <w:rFonts w:ascii="Garamond" w:hAnsi="Garamond" w:cs="FrankRuehl"/>
          <w:sz w:val="22"/>
          <w:szCs w:val="22"/>
          <w:shd w:val="clear" w:color="auto" w:fill="FFFFFF"/>
        </w:rPr>
        <w:t>.  </w:t>
      </w:r>
    </w:p>
  </w:footnote>
  <w:footnote w:id="26">
    <w:p w:rsidR="007E3431" w:rsidRPr="00856BBC" w:rsidRDefault="007E3431">
      <w:pPr>
        <w:spacing w:after="0" w:line="240" w:lineRule="auto"/>
        <w:jc w:val="both"/>
        <w:rPr>
          <w:rFonts w:ascii="Garamond" w:hAnsi="Garamond" w:cs="FrankRuehl"/>
          <w:rPrChange w:id="3015" w:author="user" w:date="2020-06-07T11:53:00Z">
            <w:rPr>
              <w:rFonts w:ascii="Garamond" w:hAnsi="Garamond" w:cs="FrankRuehl"/>
              <w:sz w:val="20"/>
              <w:szCs w:val="20"/>
            </w:rPr>
          </w:rPrChange>
        </w:rPr>
      </w:pPr>
      <w:r w:rsidRPr="00856BBC">
        <w:rPr>
          <w:rStyle w:val="FootnoteReference"/>
          <w:rFonts w:ascii="Garamond" w:hAnsi="Garamond" w:cs="FrankRuehl"/>
          <w:rPrChange w:id="3016" w:author="user" w:date="2020-06-07T11:53:00Z">
            <w:rPr>
              <w:rStyle w:val="FootnoteReference"/>
              <w:rFonts w:ascii="Garamond" w:hAnsi="Garamond" w:cs="FrankRuehl"/>
              <w:sz w:val="20"/>
              <w:szCs w:val="20"/>
            </w:rPr>
          </w:rPrChange>
        </w:rPr>
        <w:footnoteRef/>
      </w:r>
      <w:r w:rsidRPr="00856BBC">
        <w:rPr>
          <w:rFonts w:ascii="Garamond" w:hAnsi="Garamond" w:cs="FrankRuehl"/>
          <w:rPrChange w:id="3017" w:author="user" w:date="2020-06-07T11:53:00Z">
            <w:rPr>
              <w:rFonts w:ascii="Garamond" w:hAnsi="Garamond" w:cs="FrankRuehl"/>
              <w:sz w:val="20"/>
              <w:szCs w:val="20"/>
            </w:rPr>
          </w:rPrChange>
        </w:rPr>
        <w:t xml:space="preserve"> </w:t>
      </w:r>
      <w:proofErr w:type="gramStart"/>
      <w:r w:rsidRPr="00856BBC">
        <w:rPr>
          <w:rFonts w:ascii="Garamond" w:hAnsi="Garamond" w:cs="FrankRuehl"/>
          <w:i/>
          <w:rPrChange w:id="3018" w:author="user" w:date="2020-06-07T11:53:00Z">
            <w:rPr>
              <w:rFonts w:ascii="Garamond" w:hAnsi="Garamond" w:cs="FrankRuehl"/>
              <w:i/>
              <w:sz w:val="20"/>
              <w:szCs w:val="20"/>
            </w:rPr>
          </w:rPrChange>
        </w:rPr>
        <w:t xml:space="preserve">Sanhedrin </w:t>
      </w:r>
      <w:proofErr w:type="spellStart"/>
      <w:r w:rsidRPr="00856BBC">
        <w:rPr>
          <w:rFonts w:ascii="Garamond" w:hAnsi="Garamond" w:cs="FrankRuehl"/>
          <w:i/>
          <w:rPrChange w:id="3019" w:author="user" w:date="2020-06-07T11:53:00Z">
            <w:rPr>
              <w:rFonts w:ascii="Garamond" w:hAnsi="Garamond" w:cs="FrankRuehl"/>
              <w:i/>
              <w:sz w:val="20"/>
              <w:szCs w:val="20"/>
            </w:rPr>
          </w:rPrChange>
        </w:rPr>
        <w:t>ve</w:t>
      </w:r>
      <w:proofErr w:type="spellEnd"/>
      <w:ins w:id="3020" w:author="user" w:date="2020-06-07T14:38:00Z">
        <w:r>
          <w:rPr>
            <w:rFonts w:ascii="Garamond" w:hAnsi="Garamond" w:cs="FrankRuehl"/>
            <w:i/>
          </w:rPr>
          <w:t>-</w:t>
        </w:r>
      </w:ins>
      <w:r w:rsidRPr="00856BBC">
        <w:rPr>
          <w:rFonts w:ascii="Garamond" w:hAnsi="Garamond" w:cs="FrankRuehl"/>
          <w:i/>
          <w:rPrChange w:id="3021" w:author="user" w:date="2020-06-07T11:53:00Z">
            <w:rPr>
              <w:rFonts w:ascii="Garamond" w:hAnsi="Garamond" w:cs="FrankRuehl"/>
              <w:i/>
              <w:sz w:val="20"/>
              <w:szCs w:val="20"/>
            </w:rPr>
          </w:rPrChange>
        </w:rPr>
        <w:t>ha</w:t>
      </w:r>
      <w:ins w:id="3022" w:author="user" w:date="2020-06-07T14:38:00Z">
        <w:r>
          <w:rPr>
            <w:rFonts w:ascii="Garamond" w:hAnsi="Garamond" w:cs="FrankRuehl"/>
            <w:i/>
          </w:rPr>
          <w:t>-‘</w:t>
        </w:r>
        <w:proofErr w:type="spellStart"/>
        <w:r>
          <w:rPr>
            <w:rFonts w:ascii="Garamond" w:hAnsi="Garamond" w:cs="FrankRuehl"/>
            <w:i/>
          </w:rPr>
          <w:t>o</w:t>
        </w:r>
      </w:ins>
      <w:del w:id="3023" w:author="user" w:date="2020-06-07T14:38:00Z">
        <w:r w:rsidRPr="00856BBC" w:rsidDel="00676EFB">
          <w:rPr>
            <w:rFonts w:ascii="Garamond" w:hAnsi="Garamond" w:cs="FrankRuehl"/>
            <w:i/>
            <w:rPrChange w:id="3024" w:author="user" w:date="2020-06-07T11:53:00Z">
              <w:rPr>
                <w:rFonts w:ascii="Garamond" w:hAnsi="Garamond" w:cs="FrankRuehl"/>
                <w:i/>
                <w:sz w:val="20"/>
                <w:szCs w:val="20"/>
              </w:rPr>
            </w:rPrChange>
          </w:rPr>
          <w:delText>’O</w:delText>
        </w:r>
      </w:del>
      <w:r w:rsidRPr="00856BBC">
        <w:rPr>
          <w:rFonts w:ascii="Garamond" w:hAnsi="Garamond" w:cs="FrankRuehl"/>
          <w:i/>
          <w:rPrChange w:id="3025" w:author="user" w:date="2020-06-07T11:53:00Z">
            <w:rPr>
              <w:rFonts w:ascii="Garamond" w:hAnsi="Garamond" w:cs="FrankRuehl"/>
              <w:i/>
              <w:sz w:val="20"/>
              <w:szCs w:val="20"/>
            </w:rPr>
          </w:rPrChange>
        </w:rPr>
        <w:t>nashin</w:t>
      </w:r>
      <w:proofErr w:type="spellEnd"/>
      <w:r w:rsidRPr="00856BBC">
        <w:rPr>
          <w:rFonts w:ascii="Garamond" w:hAnsi="Garamond" w:cs="FrankRuehl"/>
          <w:i/>
          <w:rPrChange w:id="3026" w:author="user" w:date="2020-06-07T11:53:00Z">
            <w:rPr>
              <w:rFonts w:ascii="Garamond" w:hAnsi="Garamond" w:cs="FrankRuehl"/>
              <w:i/>
              <w:sz w:val="20"/>
              <w:szCs w:val="20"/>
            </w:rPr>
          </w:rPrChange>
        </w:rPr>
        <w:t xml:space="preserve"> ha</w:t>
      </w:r>
      <w:ins w:id="3027" w:author="user" w:date="2020-06-07T14:38:00Z">
        <w:r>
          <w:rPr>
            <w:rFonts w:ascii="Garamond" w:hAnsi="Garamond" w:cs="FrankRuehl"/>
            <w:i/>
          </w:rPr>
          <w:t>-</w:t>
        </w:r>
        <w:proofErr w:type="spellStart"/>
        <w:r>
          <w:rPr>
            <w:rFonts w:ascii="Garamond" w:hAnsi="Garamond" w:cs="FrankRuehl"/>
            <w:i/>
          </w:rPr>
          <w:t>m</w:t>
        </w:r>
      </w:ins>
      <w:del w:id="3028" w:author="user" w:date="2020-06-07T14:38:00Z">
        <w:r w:rsidRPr="00856BBC" w:rsidDel="00676EFB">
          <w:rPr>
            <w:rFonts w:ascii="Garamond" w:hAnsi="Garamond" w:cs="FrankRuehl"/>
            <w:i/>
            <w:rPrChange w:id="3029" w:author="user" w:date="2020-06-07T11:53:00Z">
              <w:rPr>
                <w:rFonts w:ascii="Garamond" w:hAnsi="Garamond" w:cs="FrankRuehl"/>
                <w:i/>
                <w:sz w:val="20"/>
                <w:szCs w:val="20"/>
              </w:rPr>
            </w:rPrChange>
          </w:rPr>
          <w:delText>M</w:delText>
        </w:r>
      </w:del>
      <w:r w:rsidRPr="00856BBC">
        <w:rPr>
          <w:rFonts w:ascii="Garamond" w:hAnsi="Garamond" w:cs="FrankRuehl"/>
          <w:i/>
          <w:rPrChange w:id="3030" w:author="user" w:date="2020-06-07T11:53:00Z">
            <w:rPr>
              <w:rFonts w:ascii="Garamond" w:hAnsi="Garamond" w:cs="FrankRuehl"/>
              <w:i/>
              <w:sz w:val="20"/>
              <w:szCs w:val="20"/>
            </w:rPr>
          </w:rPrChange>
        </w:rPr>
        <w:t>esurin</w:t>
      </w:r>
      <w:proofErr w:type="spellEnd"/>
      <w:r w:rsidRPr="00856BBC">
        <w:rPr>
          <w:rFonts w:ascii="Garamond" w:hAnsi="Garamond" w:cs="FrankRuehl"/>
          <w:i/>
          <w:rPrChange w:id="3031" w:author="user" w:date="2020-06-07T11:53:00Z">
            <w:rPr>
              <w:rFonts w:ascii="Garamond" w:hAnsi="Garamond" w:cs="FrankRuehl"/>
              <w:i/>
              <w:sz w:val="20"/>
              <w:szCs w:val="20"/>
            </w:rPr>
          </w:rPrChange>
        </w:rPr>
        <w:t xml:space="preserve"> </w:t>
      </w:r>
      <w:proofErr w:type="spellStart"/>
      <w:r w:rsidRPr="00856BBC">
        <w:rPr>
          <w:rFonts w:ascii="Garamond" w:hAnsi="Garamond" w:cs="FrankRuehl"/>
          <w:i/>
          <w:rPrChange w:id="3032" w:author="user" w:date="2020-06-07T11:53:00Z">
            <w:rPr>
              <w:rFonts w:ascii="Garamond" w:hAnsi="Garamond" w:cs="FrankRuehl"/>
              <w:i/>
              <w:sz w:val="20"/>
              <w:szCs w:val="20"/>
            </w:rPr>
          </w:rPrChange>
        </w:rPr>
        <w:t>lahem</w:t>
      </w:r>
      <w:proofErr w:type="spellEnd"/>
      <w:r w:rsidRPr="00856BBC">
        <w:rPr>
          <w:rFonts w:ascii="Garamond" w:hAnsi="Garamond" w:cs="FrankRuehl"/>
          <w:kern w:val="3"/>
          <w:rPrChange w:id="3033" w:author="user" w:date="2020-06-07T11:53:00Z">
            <w:rPr>
              <w:rFonts w:ascii="Garamond" w:hAnsi="Garamond" w:cs="FrankRuehl"/>
              <w:kern w:val="3"/>
              <w:sz w:val="20"/>
              <w:szCs w:val="20"/>
            </w:rPr>
          </w:rPrChange>
        </w:rPr>
        <w:t xml:space="preserve"> </w:t>
      </w:r>
      <w:r w:rsidRPr="00856BBC">
        <w:rPr>
          <w:rFonts w:ascii="Garamond" w:hAnsi="Garamond" w:cs="FrankRuehl"/>
          <w:kern w:val="3"/>
          <w:lang w:val="de-DE"/>
          <w:rPrChange w:id="3034" w:author="user" w:date="2020-06-07T11:53:00Z">
            <w:rPr>
              <w:rFonts w:ascii="Garamond" w:hAnsi="Garamond" w:cs="FrankRuehl"/>
              <w:kern w:val="3"/>
              <w:sz w:val="20"/>
              <w:szCs w:val="20"/>
              <w:lang w:val="de-DE"/>
            </w:rPr>
          </w:rPrChange>
        </w:rPr>
        <w:t>§</w:t>
      </w:r>
      <w:r w:rsidRPr="00856BBC">
        <w:rPr>
          <w:rFonts w:ascii="Garamond" w:hAnsi="Garamond" w:cs="FrankRuehl"/>
          <w:kern w:val="3"/>
          <w:rPrChange w:id="3035" w:author="user" w:date="2020-06-07T11:53:00Z">
            <w:rPr>
              <w:rFonts w:ascii="Garamond" w:hAnsi="Garamond" w:cs="FrankRuehl"/>
              <w:kern w:val="3"/>
              <w:sz w:val="20"/>
              <w:szCs w:val="20"/>
            </w:rPr>
          </w:rPrChange>
        </w:rPr>
        <w:t>2.</w:t>
      </w:r>
      <w:proofErr w:type="gramEnd"/>
      <w:r w:rsidRPr="00856BBC">
        <w:rPr>
          <w:rFonts w:ascii="Garamond" w:hAnsi="Garamond" w:cs="FrankRuehl"/>
          <w:kern w:val="3"/>
          <w:rPrChange w:id="3036" w:author="user" w:date="2020-06-07T11:53:00Z">
            <w:rPr>
              <w:rFonts w:ascii="Garamond" w:hAnsi="Garamond" w:cs="FrankRuehl"/>
              <w:kern w:val="3"/>
              <w:sz w:val="20"/>
              <w:szCs w:val="20"/>
            </w:rPr>
          </w:rPrChange>
        </w:rPr>
        <w:t xml:space="preserve"> </w:t>
      </w:r>
      <w:r w:rsidRPr="00856BBC">
        <w:rPr>
          <w:rFonts w:ascii="Garamond" w:hAnsi="Garamond" w:cs="FrankRuehl"/>
          <w:rPrChange w:id="3037" w:author="user" w:date="2020-06-07T11:53:00Z">
            <w:rPr>
              <w:rFonts w:ascii="Garamond" w:hAnsi="Garamond" w:cs="FrankRuehl"/>
              <w:sz w:val="20"/>
              <w:szCs w:val="20"/>
            </w:rPr>
          </w:rPrChange>
        </w:rPr>
        <w:t xml:space="preserve"> </w:t>
      </w:r>
    </w:p>
  </w:footnote>
  <w:footnote w:id="27">
    <w:p w:rsidR="007E3431" w:rsidRPr="00856BBC" w:rsidRDefault="007E3431">
      <w:pPr>
        <w:pStyle w:val="FootnoteText"/>
        <w:rPr>
          <w:rFonts w:ascii="Garamond" w:hAnsi="Garamond" w:cs="FrankRuehl"/>
          <w:sz w:val="22"/>
          <w:szCs w:val="22"/>
          <w:rPrChange w:id="3230" w:author="user" w:date="2020-06-07T11:53:00Z">
            <w:rPr>
              <w:rFonts w:ascii="Garamond" w:hAnsi="Garamond" w:cs="FrankRuehl"/>
            </w:rPr>
          </w:rPrChange>
        </w:rPr>
      </w:pPr>
      <w:r w:rsidRPr="00856BBC">
        <w:rPr>
          <w:rStyle w:val="FootnoteReference"/>
          <w:rFonts w:ascii="Garamond" w:hAnsi="Garamond" w:cs="FrankRuehl"/>
          <w:sz w:val="22"/>
          <w:szCs w:val="22"/>
        </w:rPr>
        <w:footnoteRef/>
      </w:r>
      <w:r w:rsidRPr="00856BBC">
        <w:rPr>
          <w:rFonts w:ascii="Garamond" w:hAnsi="Garamond" w:cs="FrankRuehl"/>
          <w:sz w:val="22"/>
          <w:szCs w:val="22"/>
        </w:rPr>
        <w:t xml:space="preserve"> </w:t>
      </w:r>
      <w:proofErr w:type="gramStart"/>
      <w:ins w:id="3231" w:author="user" w:date="2020-06-07T14:44:00Z">
        <w:r>
          <w:rPr>
            <w:rFonts w:ascii="Garamond" w:hAnsi="Garamond" w:cs="FrankRuehl"/>
            <w:sz w:val="22"/>
            <w:szCs w:val="22"/>
          </w:rPr>
          <w:t>S</w:t>
        </w:r>
      </w:ins>
      <w:del w:id="3232" w:author="user" w:date="2020-06-07T14:44:00Z">
        <w:r w:rsidRPr="00856BBC" w:rsidDel="008103BF">
          <w:rPr>
            <w:rFonts w:ascii="Garamond" w:hAnsi="Garamond" w:cs="FrankRuehl"/>
            <w:color w:val="000000"/>
            <w:sz w:val="22"/>
            <w:szCs w:val="22"/>
            <w:shd w:val="clear" w:color="auto" w:fill="FFFFFF"/>
          </w:rPr>
          <w:delText xml:space="preserve"> s</w:delText>
        </w:r>
      </w:del>
      <w:r w:rsidRPr="00856BBC">
        <w:rPr>
          <w:rFonts w:ascii="Garamond" w:hAnsi="Garamond" w:cs="FrankRuehl"/>
          <w:color w:val="000000"/>
          <w:sz w:val="22"/>
          <w:szCs w:val="22"/>
          <w:shd w:val="clear" w:color="auto" w:fill="FFFFFF"/>
        </w:rPr>
        <w:t>ee</w:t>
      </w:r>
      <w:ins w:id="3233" w:author="user" w:date="2020-06-07T14:44:00Z">
        <w:r>
          <w:rPr>
            <w:rFonts w:ascii="Garamond" w:hAnsi="Garamond" w:cs="FrankRuehl"/>
            <w:color w:val="000000"/>
            <w:sz w:val="22"/>
            <w:szCs w:val="22"/>
            <w:shd w:val="clear" w:color="auto" w:fill="FFFFFF"/>
          </w:rPr>
          <w:t>,</w:t>
        </w:r>
      </w:ins>
      <w:r w:rsidRPr="00856BBC">
        <w:rPr>
          <w:rFonts w:ascii="Garamond" w:hAnsi="Garamond" w:cs="FrankRuehl"/>
          <w:color w:val="000000"/>
          <w:sz w:val="22"/>
          <w:szCs w:val="22"/>
          <w:shd w:val="clear" w:color="auto" w:fill="FFFFFF"/>
        </w:rPr>
        <w:t xml:space="preserve"> e.g. </w:t>
      </w:r>
      <w:del w:id="3234" w:author="user" w:date="2020-06-07T14:44:00Z">
        <w:r w:rsidRPr="00856BBC" w:rsidDel="008103BF">
          <w:rPr>
            <w:rFonts w:ascii="Garamond" w:hAnsi="Garamond" w:cs="FrankRuehl"/>
            <w:color w:val="000000"/>
            <w:sz w:val="22"/>
            <w:szCs w:val="22"/>
            <w:shd w:val="clear" w:color="auto" w:fill="FFFFFF"/>
          </w:rPr>
          <w:delText xml:space="preserve">the </w:delText>
        </w:r>
      </w:del>
      <w:proofErr w:type="spellStart"/>
      <w:r w:rsidRPr="00856BBC">
        <w:rPr>
          <w:rFonts w:ascii="Garamond" w:hAnsi="Garamond" w:cs="FrankRuehl"/>
          <w:i/>
          <w:iCs/>
          <w:color w:val="000000"/>
          <w:sz w:val="22"/>
          <w:szCs w:val="22"/>
          <w:shd w:val="clear" w:color="auto" w:fill="FFFFFF"/>
        </w:rPr>
        <w:t>Kessef</w:t>
      </w:r>
      <w:proofErr w:type="spellEnd"/>
      <w:r w:rsidRPr="00856BBC">
        <w:rPr>
          <w:rFonts w:ascii="Garamond" w:hAnsi="Garamond" w:cs="FrankRuehl"/>
          <w:i/>
          <w:iCs/>
          <w:color w:val="000000"/>
          <w:sz w:val="22"/>
          <w:szCs w:val="22"/>
          <w:shd w:val="clear" w:color="auto" w:fill="FFFFFF"/>
        </w:rPr>
        <w:t xml:space="preserve"> </w:t>
      </w:r>
      <w:proofErr w:type="spellStart"/>
      <w:ins w:id="3235" w:author="user" w:date="2020-06-07T14:44:00Z">
        <w:r>
          <w:rPr>
            <w:rFonts w:ascii="Garamond" w:hAnsi="Garamond" w:cs="FrankRuehl"/>
            <w:i/>
            <w:iCs/>
            <w:color w:val="000000"/>
            <w:sz w:val="22"/>
            <w:szCs w:val="22"/>
            <w:shd w:val="clear" w:color="auto" w:fill="FFFFFF"/>
          </w:rPr>
          <w:t>m</w:t>
        </w:r>
      </w:ins>
      <w:del w:id="3236" w:author="user" w:date="2020-06-07T14:44:00Z">
        <w:r w:rsidRPr="00856BBC" w:rsidDel="008103BF">
          <w:rPr>
            <w:rFonts w:ascii="Garamond" w:hAnsi="Garamond" w:cs="FrankRuehl"/>
            <w:i/>
            <w:iCs/>
            <w:color w:val="000000"/>
            <w:sz w:val="22"/>
            <w:szCs w:val="22"/>
            <w:shd w:val="clear" w:color="auto" w:fill="FFFFFF"/>
          </w:rPr>
          <w:delText>M</w:delText>
        </w:r>
      </w:del>
      <w:r w:rsidRPr="00856BBC">
        <w:rPr>
          <w:rFonts w:ascii="Garamond" w:hAnsi="Garamond" w:cs="FrankRuehl"/>
          <w:i/>
          <w:iCs/>
          <w:color w:val="000000"/>
          <w:sz w:val="22"/>
          <w:szCs w:val="22"/>
          <w:shd w:val="clear" w:color="auto" w:fill="FFFFFF"/>
        </w:rPr>
        <w:t>ishne</w:t>
      </w:r>
      <w:proofErr w:type="spellEnd"/>
      <w:r w:rsidRPr="00856BBC">
        <w:rPr>
          <w:rFonts w:ascii="Garamond" w:hAnsi="Garamond" w:cs="FrankRuehl"/>
          <w:color w:val="000000"/>
          <w:sz w:val="22"/>
          <w:szCs w:val="22"/>
          <w:shd w:val="clear" w:color="auto" w:fill="FFFFFF"/>
        </w:rPr>
        <w:t xml:space="preserve"> 2:1 and </w:t>
      </w:r>
      <w:ins w:id="3237" w:author="user" w:date="2020-06-07T14:44:00Z">
        <w:r>
          <w:rPr>
            <w:rFonts w:ascii="Garamond" w:hAnsi="Garamond" w:cs="FrankRuehl"/>
            <w:color w:val="000000"/>
            <w:sz w:val="22"/>
            <w:szCs w:val="22"/>
            <w:shd w:val="clear" w:color="auto" w:fill="FFFFFF"/>
          </w:rPr>
          <w:t xml:space="preserve">lengthy explanations by </w:t>
        </w:r>
        <w:r w:rsidRPr="00856BBC">
          <w:rPr>
            <w:rFonts w:ascii="Garamond" w:hAnsi="Garamond" w:cs="FrankRuehl"/>
            <w:color w:val="000000"/>
            <w:sz w:val="22"/>
            <w:szCs w:val="22"/>
            <w:shd w:val="clear" w:color="auto" w:fill="FFFFFF"/>
          </w:rPr>
          <w:t xml:space="preserve">Rav </w:t>
        </w:r>
        <w:proofErr w:type="spellStart"/>
        <w:r w:rsidRPr="00856BBC">
          <w:rPr>
            <w:rFonts w:ascii="Garamond" w:hAnsi="Garamond" w:cs="FrankRuehl"/>
            <w:color w:val="000000"/>
            <w:sz w:val="22"/>
            <w:szCs w:val="22"/>
            <w:shd w:val="clear" w:color="auto" w:fill="FFFFFF"/>
          </w:rPr>
          <w:t>Kafe</w:t>
        </w:r>
        <w:r w:rsidRPr="00856BBC">
          <w:rPr>
            <w:rFonts w:ascii="Times New Roman"/>
            <w:color w:val="000000"/>
            <w:sz w:val="22"/>
            <w:szCs w:val="22"/>
            <w:shd w:val="clear" w:color="auto" w:fill="FFFFFF"/>
          </w:rPr>
          <w:t>ḥ</w:t>
        </w:r>
        <w:proofErr w:type="spellEnd"/>
        <w:r w:rsidRPr="00856BBC">
          <w:rPr>
            <w:rFonts w:ascii="Garamond" w:hAnsi="Garamond" w:cs="FrankRuehl"/>
            <w:color w:val="000000"/>
            <w:sz w:val="22"/>
            <w:szCs w:val="22"/>
            <w:shd w:val="clear" w:color="auto" w:fill="FFFFFF"/>
          </w:rPr>
          <w:t xml:space="preserve"> </w:t>
        </w:r>
        <w:r w:rsidRPr="008103BF">
          <w:rPr>
            <w:rFonts w:ascii="Garamond" w:hAnsi="Garamond" w:cs="FrankRuehl"/>
            <w:color w:val="000000"/>
            <w:sz w:val="22"/>
            <w:szCs w:val="22"/>
            <w:highlight w:val="yellow"/>
            <w:shd w:val="clear" w:color="auto" w:fill="FFFFFF"/>
            <w:rPrChange w:id="3238" w:author="user" w:date="2020-06-07T14:44:00Z">
              <w:rPr>
                <w:rFonts w:ascii="Garamond" w:hAnsi="Garamond" w:cs="FrankRuehl"/>
                <w:color w:val="000000"/>
                <w:sz w:val="22"/>
                <w:szCs w:val="22"/>
                <w:shd w:val="clear" w:color="auto" w:fill="FFFFFF"/>
              </w:rPr>
            </w:rPrChange>
          </w:rPr>
          <w:t xml:space="preserve">[Rav </w:t>
        </w:r>
        <w:proofErr w:type="spellStart"/>
        <w:r w:rsidRPr="008103BF">
          <w:rPr>
            <w:rFonts w:ascii="Garamond" w:hAnsi="Garamond" w:cs="FrankRuehl"/>
            <w:color w:val="000000"/>
            <w:sz w:val="22"/>
            <w:szCs w:val="22"/>
            <w:highlight w:val="yellow"/>
            <w:shd w:val="clear" w:color="auto" w:fill="FFFFFF"/>
            <w:rPrChange w:id="3239" w:author="user" w:date="2020-06-07T14:44:00Z">
              <w:rPr>
                <w:rFonts w:ascii="Garamond" w:hAnsi="Garamond" w:cs="FrankRuehl"/>
                <w:color w:val="000000"/>
                <w:sz w:val="22"/>
                <w:szCs w:val="22"/>
                <w:shd w:val="clear" w:color="auto" w:fill="FFFFFF"/>
              </w:rPr>
            </w:rPrChange>
          </w:rPr>
          <w:t>Kappah</w:t>
        </w:r>
        <w:proofErr w:type="spellEnd"/>
        <w:r w:rsidRPr="008103BF">
          <w:rPr>
            <w:rFonts w:ascii="Garamond" w:hAnsi="Garamond" w:cs="FrankRuehl"/>
            <w:color w:val="000000"/>
            <w:sz w:val="22"/>
            <w:szCs w:val="22"/>
            <w:highlight w:val="yellow"/>
            <w:shd w:val="clear" w:color="auto" w:fill="FFFFFF"/>
            <w:rPrChange w:id="3240" w:author="user" w:date="2020-06-07T14:44:00Z">
              <w:rPr>
                <w:rFonts w:ascii="Garamond" w:hAnsi="Garamond" w:cs="FrankRuehl"/>
                <w:color w:val="000000"/>
                <w:sz w:val="22"/>
                <w:szCs w:val="22"/>
                <w:shd w:val="clear" w:color="auto" w:fill="FFFFFF"/>
              </w:rPr>
            </w:rPrChange>
          </w:rPr>
          <w:t>?</w:t>
        </w:r>
        <w:r>
          <w:rPr>
            <w:rFonts w:ascii="Garamond" w:hAnsi="Garamond" w:cs="FrankRuehl"/>
            <w:color w:val="000000"/>
            <w:sz w:val="22"/>
            <w:szCs w:val="22"/>
            <w:shd w:val="clear" w:color="auto" w:fill="FFFFFF"/>
          </w:rPr>
          <w:t xml:space="preserve">] </w:t>
        </w:r>
      </w:ins>
      <w:ins w:id="3241" w:author="user" w:date="2020-06-07T14:45:00Z">
        <w:r>
          <w:rPr>
            <w:rFonts w:ascii="Garamond" w:hAnsi="Garamond" w:cs="FrankRuehl"/>
            <w:color w:val="000000"/>
            <w:sz w:val="22"/>
            <w:szCs w:val="22"/>
            <w:shd w:val="clear" w:color="auto" w:fill="FFFFFF"/>
          </w:rPr>
          <w:t>ad loc</w:t>
        </w:r>
      </w:ins>
      <w:del w:id="3242" w:author="user" w:date="2020-06-07T14:44:00Z">
        <w:r w:rsidRPr="008103BF" w:rsidDel="008103BF">
          <w:rPr>
            <w:rFonts w:ascii="Garamond" w:hAnsi="Garamond" w:cs="FrankRuehl"/>
            <w:i/>
            <w:iCs/>
            <w:color w:val="000000"/>
            <w:sz w:val="22"/>
            <w:szCs w:val="22"/>
            <w:shd w:val="clear" w:color="auto" w:fill="FFFFFF"/>
            <w:rPrChange w:id="3243" w:author="user" w:date="2020-06-07T14:44:00Z">
              <w:rPr>
                <w:rFonts w:ascii="Garamond" w:hAnsi="Garamond" w:cs="FrankRuehl"/>
                <w:color w:val="000000"/>
                <w:sz w:val="22"/>
                <w:szCs w:val="22"/>
                <w:shd w:val="clear" w:color="auto" w:fill="FFFFFF"/>
              </w:rPr>
            </w:rPrChange>
          </w:rPr>
          <w:delText>the explenatiaons of Rav Kafe</w:delText>
        </w:r>
        <w:r w:rsidRPr="008103BF" w:rsidDel="008103BF">
          <w:rPr>
            <w:rFonts w:ascii="Times New Roman"/>
            <w:i/>
            <w:iCs/>
            <w:color w:val="000000"/>
            <w:sz w:val="22"/>
            <w:szCs w:val="22"/>
            <w:shd w:val="clear" w:color="auto" w:fill="FFFFFF"/>
            <w:rPrChange w:id="3244" w:author="user" w:date="2020-06-07T14:44:00Z">
              <w:rPr>
                <w:rFonts w:ascii="Times New Roman"/>
                <w:color w:val="000000"/>
                <w:sz w:val="22"/>
                <w:szCs w:val="22"/>
                <w:shd w:val="clear" w:color="auto" w:fill="FFFFFF"/>
              </w:rPr>
            </w:rPrChange>
          </w:rPr>
          <w:delText>ḥ</w:delText>
        </w:r>
        <w:r w:rsidRPr="008103BF" w:rsidDel="008103BF">
          <w:rPr>
            <w:rFonts w:ascii="Garamond" w:hAnsi="Garamond" w:cs="FrankRuehl"/>
            <w:i/>
            <w:iCs/>
            <w:color w:val="000000"/>
            <w:sz w:val="22"/>
            <w:szCs w:val="22"/>
            <w:shd w:val="clear" w:color="auto" w:fill="FFFFFF"/>
            <w:rPrChange w:id="3245" w:author="user" w:date="2020-06-07T14:44:00Z">
              <w:rPr>
                <w:rFonts w:ascii="Garamond" w:hAnsi="Garamond" w:cs="FrankRuehl"/>
                <w:color w:val="000000"/>
                <w:sz w:val="22"/>
                <w:szCs w:val="22"/>
                <w:shd w:val="clear" w:color="auto" w:fill="FFFFFF"/>
              </w:rPr>
            </w:rPrChange>
          </w:rPr>
          <w:delText xml:space="preserve"> </w:delText>
        </w:r>
      </w:del>
      <w:del w:id="3246" w:author="user" w:date="2020-06-07T14:45:00Z">
        <w:r w:rsidRPr="008103BF" w:rsidDel="008103BF">
          <w:rPr>
            <w:rFonts w:ascii="Garamond" w:hAnsi="Garamond" w:cs="FrankRuehl"/>
            <w:i/>
            <w:iCs/>
            <w:color w:val="000000"/>
            <w:sz w:val="22"/>
            <w:szCs w:val="22"/>
            <w:shd w:val="clear" w:color="auto" w:fill="FFFFFF"/>
            <w:rPrChange w:id="3247" w:author="user" w:date="2020-06-07T14:44:00Z">
              <w:rPr>
                <w:rFonts w:ascii="Garamond" w:hAnsi="Garamond" w:cs="FrankRuehl"/>
                <w:color w:val="000000"/>
                <w:sz w:val="22"/>
                <w:szCs w:val="22"/>
                <w:shd w:val="clear" w:color="auto" w:fill="FFFFFF"/>
              </w:rPr>
            </w:rPrChange>
          </w:rPr>
          <w:delText>in situ</w:delText>
        </w:r>
      </w:del>
      <w:del w:id="3248" w:author="user" w:date="2020-06-07T14:44:00Z">
        <w:r w:rsidRPr="00856BBC" w:rsidDel="008103BF">
          <w:rPr>
            <w:rFonts w:ascii="Garamond" w:hAnsi="Garamond" w:cs="FrankRuehl"/>
            <w:color w:val="000000"/>
            <w:sz w:val="22"/>
            <w:szCs w:val="22"/>
            <w:shd w:val="clear" w:color="auto" w:fill="FFFFFF"/>
          </w:rPr>
          <w:delText xml:space="preserve"> in length</w:delText>
        </w:r>
      </w:del>
      <w:r w:rsidRPr="00856BBC">
        <w:rPr>
          <w:rFonts w:ascii="Garamond" w:hAnsi="Garamond" w:cs="FrankRuehl"/>
          <w:color w:val="000000"/>
          <w:sz w:val="22"/>
          <w:szCs w:val="22"/>
          <w:shd w:val="clear" w:color="auto" w:fill="FFFFFF"/>
          <w:lang w:bidi="he-IL"/>
        </w:rPr>
        <w:t>.</w:t>
      </w:r>
      <w:proofErr w:type="gramEnd"/>
    </w:p>
  </w:footnote>
  <w:footnote w:id="28">
    <w:p w:rsidR="007E3431" w:rsidRPr="00856BBC" w:rsidRDefault="007E3431">
      <w:pPr>
        <w:pStyle w:val="FootnoteText"/>
        <w:jc w:val="both"/>
        <w:rPr>
          <w:rFonts w:ascii="Garamond" w:hAnsi="Garamond" w:cs="FrankRuehl"/>
          <w:sz w:val="22"/>
          <w:szCs w:val="22"/>
          <w:lang w:bidi="he-IL"/>
          <w:rPrChange w:id="3440" w:author="user" w:date="2020-06-07T11:53:00Z">
            <w:rPr>
              <w:rFonts w:ascii="Garamond" w:hAnsi="Garamond" w:cs="FrankRuehl"/>
              <w:lang w:bidi="he-IL"/>
            </w:rPr>
          </w:rPrChange>
        </w:rPr>
      </w:pPr>
      <w:r w:rsidRPr="00856BBC">
        <w:rPr>
          <w:rStyle w:val="FootnoteReference"/>
          <w:rFonts w:ascii="Garamond" w:hAnsi="Garamond" w:cs="FrankRuehl"/>
          <w:sz w:val="22"/>
          <w:szCs w:val="22"/>
        </w:rPr>
        <w:footnoteRef/>
      </w:r>
      <w:r w:rsidRPr="00856BBC">
        <w:rPr>
          <w:rFonts w:ascii="Garamond" w:hAnsi="Garamond" w:cs="FrankRuehl"/>
          <w:sz w:val="22"/>
          <w:szCs w:val="22"/>
        </w:rPr>
        <w:t xml:space="preserve"> </w:t>
      </w:r>
      <w:ins w:id="3441" w:author="user" w:date="2020-06-07T15:16:00Z">
        <w:r w:rsidR="008F6AE6">
          <w:rPr>
            <w:rFonts w:ascii="Garamond" w:hAnsi="Garamond" w:cs="FrankRuehl"/>
            <w:sz w:val="22"/>
            <w:szCs w:val="22"/>
          </w:rPr>
          <w:t>It may, h</w:t>
        </w:r>
      </w:ins>
      <w:del w:id="3442" w:author="user" w:date="2020-06-07T15:16:00Z">
        <w:r w:rsidRPr="00856BBC" w:rsidDel="008F6AE6">
          <w:rPr>
            <w:rFonts w:ascii="Garamond" w:hAnsi="Garamond" w:cs="FrankRuehl"/>
            <w:sz w:val="22"/>
            <w:szCs w:val="22"/>
          </w:rPr>
          <w:delText>H</w:delText>
        </w:r>
      </w:del>
      <w:r w:rsidRPr="00856BBC">
        <w:rPr>
          <w:rFonts w:ascii="Garamond" w:hAnsi="Garamond" w:cs="FrankRuehl"/>
          <w:sz w:val="22"/>
          <w:szCs w:val="22"/>
        </w:rPr>
        <w:t xml:space="preserve">owever, </w:t>
      </w:r>
      <w:del w:id="3443" w:author="user" w:date="2020-06-07T15:16:00Z">
        <w:r w:rsidRPr="00856BBC" w:rsidDel="008F6AE6">
          <w:rPr>
            <w:rFonts w:ascii="Garamond" w:hAnsi="Garamond" w:cs="FrankRuehl"/>
            <w:sz w:val="22"/>
            <w:szCs w:val="22"/>
          </w:rPr>
          <w:delText xml:space="preserve">it can </w:delText>
        </w:r>
      </w:del>
      <w:r w:rsidRPr="00856BBC">
        <w:rPr>
          <w:rFonts w:ascii="Garamond" w:hAnsi="Garamond" w:cs="FrankRuehl"/>
          <w:sz w:val="22"/>
          <w:szCs w:val="22"/>
        </w:rPr>
        <w:t>reflect a</w:t>
      </w:r>
      <w:ins w:id="3444" w:author="user" w:date="2020-06-07T15:16:00Z">
        <w:r w:rsidR="002F34D3">
          <w:rPr>
            <w:rFonts w:ascii="Garamond" w:hAnsi="Garamond" w:cs="FrankRuehl"/>
            <w:sz w:val="22"/>
            <w:szCs w:val="22"/>
          </w:rPr>
          <w:t xml:space="preserve">n exegesis of </w:t>
        </w:r>
      </w:ins>
      <w:del w:id="3445" w:author="user" w:date="2020-06-07T15:16:00Z">
        <w:r w:rsidRPr="00856BBC" w:rsidDel="002F34D3">
          <w:rPr>
            <w:rFonts w:ascii="Garamond" w:hAnsi="Garamond" w:cs="FrankRuehl"/>
            <w:sz w:val="22"/>
            <w:szCs w:val="22"/>
          </w:rPr>
          <w:delText xml:space="preserve"> </w:delText>
        </w:r>
      </w:del>
      <w:del w:id="3446" w:author="user" w:date="2020-06-07T13:48:00Z">
        <w:r w:rsidRPr="00575F28" w:rsidDel="00575F28">
          <w:rPr>
            <w:rFonts w:ascii="Garamond" w:hAnsi="Garamond" w:cs="FrankRuehl"/>
            <w:i/>
            <w:iCs/>
            <w:sz w:val="22"/>
            <w:szCs w:val="22"/>
            <w:rPrChange w:id="3447" w:author="user" w:date="2020-06-07T13:48:00Z">
              <w:rPr>
                <w:rFonts w:ascii="Garamond" w:hAnsi="Garamond" w:cs="FrankRuehl"/>
                <w:sz w:val="22"/>
                <w:szCs w:val="22"/>
              </w:rPr>
            </w:rPrChange>
          </w:rPr>
          <w:delText>D</w:delText>
        </w:r>
      </w:del>
      <w:del w:id="3448" w:author="user" w:date="2020-06-07T15:16:00Z">
        <w:r w:rsidRPr="00575F28" w:rsidDel="002F34D3">
          <w:rPr>
            <w:rFonts w:ascii="Garamond" w:hAnsi="Garamond" w:cs="FrankRuehl"/>
            <w:i/>
            <w:iCs/>
            <w:sz w:val="22"/>
            <w:szCs w:val="22"/>
            <w:rPrChange w:id="3449" w:author="user" w:date="2020-06-07T13:48:00Z">
              <w:rPr>
                <w:rFonts w:ascii="Garamond" w:hAnsi="Garamond" w:cs="FrankRuehl"/>
                <w:sz w:val="22"/>
                <w:szCs w:val="22"/>
              </w:rPr>
            </w:rPrChange>
          </w:rPr>
          <w:delText>erasha</w:delText>
        </w:r>
        <w:r w:rsidRPr="00856BBC" w:rsidDel="002F34D3">
          <w:rPr>
            <w:rFonts w:ascii="Garamond" w:hAnsi="Garamond" w:cs="FrankRuehl"/>
            <w:sz w:val="22"/>
            <w:szCs w:val="22"/>
          </w:rPr>
          <w:delText xml:space="preserve"> on </w:delText>
        </w:r>
      </w:del>
      <w:proofErr w:type="spellStart"/>
      <w:ins w:id="3450" w:author="user" w:date="2020-06-07T15:16:00Z">
        <w:r w:rsidR="002F34D3">
          <w:rPr>
            <w:rFonts w:ascii="Garamond" w:hAnsi="Garamond" w:cs="FrankRuehl"/>
            <w:i/>
            <w:iCs/>
            <w:sz w:val="22"/>
            <w:szCs w:val="22"/>
            <w:lang w:bidi="he-IL"/>
          </w:rPr>
          <w:t>s</w:t>
        </w:r>
      </w:ins>
      <w:del w:id="3451" w:author="user" w:date="2020-06-07T15:16:00Z">
        <w:r w:rsidRPr="00856BBC" w:rsidDel="002F34D3">
          <w:rPr>
            <w:rFonts w:ascii="Garamond" w:hAnsi="Garamond" w:cs="FrankRuehl"/>
            <w:i/>
            <w:iCs/>
            <w:sz w:val="22"/>
            <w:szCs w:val="22"/>
            <w:lang w:bidi="he-IL"/>
          </w:rPr>
          <w:delText>S</w:delText>
        </w:r>
      </w:del>
      <w:r w:rsidRPr="00856BBC">
        <w:rPr>
          <w:rFonts w:ascii="Garamond" w:hAnsi="Garamond" w:cs="FrankRuehl"/>
          <w:i/>
          <w:iCs/>
          <w:sz w:val="22"/>
          <w:szCs w:val="22"/>
          <w:lang w:bidi="he-IL"/>
        </w:rPr>
        <w:t>arei</w:t>
      </w:r>
      <w:proofErr w:type="spellEnd"/>
      <w:r w:rsidRPr="00856BBC">
        <w:rPr>
          <w:rFonts w:ascii="Garamond" w:hAnsi="Garamond" w:cs="FrankRuehl"/>
          <w:i/>
          <w:iCs/>
          <w:sz w:val="22"/>
          <w:szCs w:val="22"/>
          <w:lang w:bidi="he-IL"/>
        </w:rPr>
        <w:t xml:space="preserve"> </w:t>
      </w:r>
      <w:ins w:id="3452" w:author="user" w:date="2020-06-07T13:48:00Z">
        <w:r>
          <w:rPr>
            <w:rFonts w:ascii="Garamond" w:hAnsi="Garamond" w:cs="FrankRuehl"/>
            <w:i/>
            <w:iCs/>
            <w:sz w:val="22"/>
            <w:szCs w:val="22"/>
            <w:lang w:bidi="he-IL"/>
          </w:rPr>
          <w:t>‘</w:t>
        </w:r>
        <w:proofErr w:type="spellStart"/>
        <w:proofErr w:type="gramStart"/>
        <w:r>
          <w:rPr>
            <w:rFonts w:ascii="Garamond" w:hAnsi="Garamond" w:cs="FrankRuehl"/>
            <w:i/>
            <w:iCs/>
            <w:sz w:val="22"/>
            <w:szCs w:val="22"/>
            <w:lang w:bidi="he-IL"/>
          </w:rPr>
          <w:t>a</w:t>
        </w:r>
      </w:ins>
      <w:proofErr w:type="gramEnd"/>
      <w:del w:id="3453" w:author="user" w:date="2020-06-07T13:48:00Z">
        <w:r w:rsidRPr="00856BBC" w:rsidDel="00257F8D">
          <w:rPr>
            <w:rFonts w:ascii="Garamond" w:hAnsi="Garamond" w:cs="FrankRuehl"/>
            <w:i/>
            <w:iCs/>
            <w:sz w:val="22"/>
            <w:szCs w:val="22"/>
            <w:lang w:bidi="he-IL"/>
          </w:rPr>
          <w:delText>A</w:delText>
        </w:r>
      </w:del>
      <w:r w:rsidRPr="00856BBC">
        <w:rPr>
          <w:rFonts w:ascii="Garamond" w:hAnsi="Garamond" w:cs="FrankRuehl"/>
          <w:i/>
          <w:iCs/>
          <w:sz w:val="22"/>
          <w:szCs w:val="22"/>
          <w:lang w:bidi="he-IL"/>
        </w:rPr>
        <w:t>ssarot</w:t>
      </w:r>
      <w:proofErr w:type="spellEnd"/>
      <w:ins w:id="3454" w:author="user" w:date="2020-06-07T15:17:00Z">
        <w:r w:rsidR="002F34D3">
          <w:rPr>
            <w:rFonts w:ascii="Garamond" w:hAnsi="Garamond" w:cs="FrankRuehl"/>
            <w:sz w:val="22"/>
            <w:szCs w:val="22"/>
            <w:lang w:bidi="he-IL"/>
          </w:rPr>
          <w:t xml:space="preserve"> (leaders of tens)</w:t>
        </w:r>
      </w:ins>
      <w:r w:rsidRPr="00856BBC">
        <w:rPr>
          <w:rFonts w:ascii="Garamond" w:hAnsi="Garamond" w:cs="FrankRuehl"/>
          <w:sz w:val="22"/>
          <w:szCs w:val="22"/>
        </w:rPr>
        <w:t>, namely</w:t>
      </w:r>
      <w:ins w:id="3455" w:author="user" w:date="2020-06-07T15:17:00Z">
        <w:r w:rsidR="002F34D3">
          <w:rPr>
            <w:rFonts w:ascii="Garamond" w:hAnsi="Garamond" w:cs="FrankRuehl"/>
            <w:sz w:val="22"/>
            <w:szCs w:val="22"/>
          </w:rPr>
          <w:t>,</w:t>
        </w:r>
      </w:ins>
      <w:r w:rsidRPr="00856BBC">
        <w:rPr>
          <w:rFonts w:ascii="Garamond" w:hAnsi="Garamond" w:cs="FrankRuehl"/>
          <w:sz w:val="22"/>
          <w:szCs w:val="22"/>
        </w:rPr>
        <w:t xml:space="preserve"> </w:t>
      </w:r>
      <w:del w:id="3456" w:author="user" w:date="2020-06-07T15:17:00Z">
        <w:r w:rsidRPr="00856BBC" w:rsidDel="002F34D3">
          <w:rPr>
            <w:rFonts w:ascii="Garamond" w:hAnsi="Garamond" w:cs="FrankRuehl"/>
            <w:sz w:val="22"/>
            <w:szCs w:val="22"/>
          </w:rPr>
          <w:delText xml:space="preserve">that </w:delText>
        </w:r>
      </w:del>
      <w:r w:rsidRPr="00856BBC">
        <w:rPr>
          <w:rFonts w:ascii="Garamond" w:hAnsi="Garamond" w:cs="FrankRuehl"/>
          <w:sz w:val="22"/>
          <w:szCs w:val="22"/>
        </w:rPr>
        <w:t xml:space="preserve">these </w:t>
      </w:r>
      <w:proofErr w:type="spellStart"/>
      <w:ins w:id="3457" w:author="user" w:date="2020-06-07T15:16:00Z">
        <w:r w:rsidR="002F34D3">
          <w:rPr>
            <w:rFonts w:ascii="Garamond" w:hAnsi="Garamond" w:cs="FrankRuehl"/>
            <w:i/>
            <w:iCs/>
            <w:sz w:val="22"/>
            <w:szCs w:val="22"/>
          </w:rPr>
          <w:t>s</w:t>
        </w:r>
      </w:ins>
      <w:del w:id="3458" w:author="user" w:date="2020-06-07T15:16:00Z">
        <w:r w:rsidRPr="00856BBC" w:rsidDel="002F34D3">
          <w:rPr>
            <w:rFonts w:ascii="Garamond" w:hAnsi="Garamond" w:cs="FrankRuehl"/>
            <w:i/>
            <w:iCs/>
            <w:sz w:val="22"/>
            <w:szCs w:val="22"/>
          </w:rPr>
          <w:delText>S</w:delText>
        </w:r>
      </w:del>
      <w:r w:rsidRPr="00856BBC">
        <w:rPr>
          <w:rFonts w:ascii="Garamond" w:hAnsi="Garamond" w:cs="FrankRuehl"/>
          <w:i/>
          <w:iCs/>
          <w:sz w:val="22"/>
          <w:szCs w:val="22"/>
        </w:rPr>
        <w:t>arim</w:t>
      </w:r>
      <w:proofErr w:type="spellEnd"/>
      <w:r w:rsidRPr="00856BBC">
        <w:rPr>
          <w:rFonts w:ascii="Garamond" w:hAnsi="Garamond" w:cs="FrankRuehl"/>
          <w:sz w:val="22"/>
          <w:szCs w:val="22"/>
        </w:rPr>
        <w:t xml:space="preserve"> </w:t>
      </w:r>
      <w:ins w:id="3459" w:author="user" w:date="2020-06-07T15:18:00Z">
        <w:r w:rsidR="002F34D3">
          <w:rPr>
            <w:rFonts w:ascii="Garamond" w:hAnsi="Garamond" w:cs="FrankRuehl"/>
            <w:sz w:val="22"/>
            <w:szCs w:val="22"/>
          </w:rPr>
          <w:t xml:space="preserve">(leaders) </w:t>
        </w:r>
      </w:ins>
      <w:r w:rsidRPr="00856BBC">
        <w:rPr>
          <w:rFonts w:ascii="Garamond" w:hAnsi="Garamond" w:cs="FrankRuehl"/>
          <w:sz w:val="22"/>
          <w:szCs w:val="22"/>
        </w:rPr>
        <w:t>are those who combin</w:t>
      </w:r>
      <w:ins w:id="3460" w:author="user" w:date="2020-06-07T15:18:00Z">
        <w:r w:rsidR="002F34D3">
          <w:rPr>
            <w:rFonts w:ascii="Garamond" w:hAnsi="Garamond" w:cs="FrankRuehl"/>
            <w:sz w:val="22"/>
            <w:szCs w:val="22"/>
          </w:rPr>
          <w:t>e</w:t>
        </w:r>
      </w:ins>
      <w:del w:id="3461" w:author="user" w:date="2020-06-07T15:18:00Z">
        <w:r w:rsidRPr="00856BBC" w:rsidDel="002F34D3">
          <w:rPr>
            <w:rFonts w:ascii="Garamond" w:hAnsi="Garamond" w:cs="FrankRuehl"/>
            <w:sz w:val="22"/>
            <w:szCs w:val="22"/>
          </w:rPr>
          <w:delText>ing</w:delText>
        </w:r>
      </w:del>
      <w:r w:rsidRPr="00856BBC">
        <w:rPr>
          <w:rFonts w:ascii="Garamond" w:hAnsi="Garamond" w:cs="FrankRuehl"/>
          <w:sz w:val="22"/>
          <w:szCs w:val="22"/>
        </w:rPr>
        <w:t xml:space="preserve"> these </w:t>
      </w:r>
      <w:ins w:id="3462" w:author="user" w:date="2020-06-07T13:48:00Z">
        <w:r>
          <w:rPr>
            <w:rFonts w:ascii="Garamond" w:hAnsi="Garamond" w:cs="FrankRuehl"/>
            <w:sz w:val="22"/>
            <w:szCs w:val="22"/>
          </w:rPr>
          <w:t xml:space="preserve">ten </w:t>
        </w:r>
      </w:ins>
      <w:del w:id="3463" w:author="user" w:date="2020-06-07T13:48:00Z">
        <w:r w:rsidRPr="00856BBC" w:rsidDel="00BF36F4">
          <w:rPr>
            <w:rFonts w:ascii="Garamond" w:hAnsi="Garamond" w:cs="FrankRuehl"/>
            <w:sz w:val="22"/>
            <w:szCs w:val="22"/>
          </w:rPr>
          <w:delText xml:space="preserve">10 </w:delText>
        </w:r>
      </w:del>
      <w:r w:rsidRPr="00856BBC">
        <w:rPr>
          <w:rFonts w:ascii="Garamond" w:hAnsi="Garamond" w:cs="FrankRuehl"/>
          <w:sz w:val="22"/>
          <w:szCs w:val="22"/>
        </w:rPr>
        <w:t>preliminary requirements or commandments</w:t>
      </w:r>
      <w:ins w:id="3464" w:author="user" w:date="2020-06-07T15:18:00Z">
        <w:r w:rsidR="002F34D3">
          <w:rPr>
            <w:rFonts w:ascii="Garamond" w:hAnsi="Garamond" w:cs="FrankRuehl"/>
            <w:sz w:val="22"/>
            <w:szCs w:val="22"/>
          </w:rPr>
          <w:t>.</w:t>
        </w:r>
      </w:ins>
      <w:del w:id="3465" w:author="user" w:date="2020-06-07T15:18:00Z">
        <w:r w:rsidRPr="00856BBC" w:rsidDel="002F34D3">
          <w:rPr>
            <w:rFonts w:ascii="Garamond" w:hAnsi="Garamond" w:cs="FrankRuehl"/>
            <w:sz w:val="22"/>
            <w:szCs w:val="22"/>
          </w:rPr>
          <w:delText>;</w:delText>
        </w:r>
      </w:del>
      <w:r w:rsidRPr="00856BBC">
        <w:rPr>
          <w:rFonts w:ascii="Garamond" w:hAnsi="Garamond" w:cs="FrankRuehl"/>
          <w:sz w:val="22"/>
          <w:szCs w:val="22"/>
        </w:rPr>
        <w:t xml:space="preserve"> </w:t>
      </w:r>
      <w:ins w:id="3466" w:author="user" w:date="2020-06-07T15:18:00Z">
        <w:r w:rsidR="002F34D3">
          <w:rPr>
            <w:rFonts w:ascii="Garamond" w:hAnsi="Garamond" w:cs="FrankRuehl"/>
            <w:sz w:val="22"/>
            <w:szCs w:val="22"/>
          </w:rPr>
          <w:t xml:space="preserve">Although </w:t>
        </w:r>
      </w:ins>
      <w:r w:rsidRPr="00856BBC">
        <w:rPr>
          <w:rFonts w:ascii="Garamond" w:hAnsi="Garamond" w:cs="FrankRuehl"/>
          <w:sz w:val="22"/>
          <w:szCs w:val="22"/>
        </w:rPr>
        <w:t xml:space="preserve">I have not found any source </w:t>
      </w:r>
      <w:ins w:id="3467" w:author="user" w:date="2020-06-07T15:18:00Z">
        <w:r w:rsidR="002F34D3">
          <w:rPr>
            <w:rFonts w:ascii="Garamond" w:hAnsi="Garamond" w:cs="FrankRuehl"/>
            <w:sz w:val="22"/>
            <w:szCs w:val="22"/>
          </w:rPr>
          <w:t xml:space="preserve">that </w:t>
        </w:r>
      </w:ins>
      <w:del w:id="3468" w:author="user" w:date="2020-06-07T15:18:00Z">
        <w:r w:rsidRPr="00856BBC" w:rsidDel="002F34D3">
          <w:rPr>
            <w:rFonts w:ascii="Garamond" w:hAnsi="Garamond" w:cs="FrankRuehl"/>
            <w:sz w:val="22"/>
            <w:szCs w:val="22"/>
          </w:rPr>
          <w:delText xml:space="preserve">to </w:delText>
        </w:r>
      </w:del>
      <w:r w:rsidRPr="00856BBC">
        <w:rPr>
          <w:rFonts w:ascii="Garamond" w:hAnsi="Garamond" w:cs="FrankRuehl"/>
          <w:sz w:val="22"/>
          <w:szCs w:val="22"/>
        </w:rPr>
        <w:t>support</w:t>
      </w:r>
      <w:ins w:id="3469" w:author="user" w:date="2020-06-07T15:18:00Z">
        <w:r w:rsidR="002F34D3">
          <w:rPr>
            <w:rFonts w:ascii="Garamond" w:hAnsi="Garamond" w:cs="FrankRuehl"/>
            <w:sz w:val="22"/>
            <w:szCs w:val="22"/>
          </w:rPr>
          <w:t>s</w:t>
        </w:r>
      </w:ins>
      <w:r w:rsidRPr="00856BBC">
        <w:rPr>
          <w:rFonts w:ascii="Garamond" w:hAnsi="Garamond" w:cs="FrankRuehl"/>
          <w:sz w:val="22"/>
          <w:szCs w:val="22"/>
        </w:rPr>
        <w:t xml:space="preserve"> </w:t>
      </w:r>
      <w:ins w:id="3470" w:author="user" w:date="2020-06-07T15:18:00Z">
        <w:r w:rsidR="002F34D3">
          <w:rPr>
            <w:rFonts w:ascii="Garamond" w:hAnsi="Garamond" w:cs="FrankRuehl"/>
            <w:sz w:val="22"/>
            <w:szCs w:val="22"/>
          </w:rPr>
          <w:t xml:space="preserve">this </w:t>
        </w:r>
      </w:ins>
      <w:del w:id="3471" w:author="user" w:date="2020-06-07T15:18:00Z">
        <w:r w:rsidRPr="00856BBC" w:rsidDel="002F34D3">
          <w:rPr>
            <w:rFonts w:ascii="Garamond" w:hAnsi="Garamond" w:cs="FrankRuehl"/>
            <w:sz w:val="22"/>
            <w:szCs w:val="22"/>
          </w:rPr>
          <w:delText xml:space="preserve">such legislative </w:delText>
        </w:r>
      </w:del>
      <w:r w:rsidRPr="00856BBC">
        <w:rPr>
          <w:rFonts w:ascii="Garamond" w:hAnsi="Garamond" w:cs="FrankRuehl"/>
          <w:sz w:val="22"/>
          <w:szCs w:val="22"/>
          <w:lang w:bidi="he-IL"/>
        </w:rPr>
        <w:t>i</w:t>
      </w:r>
      <w:r w:rsidRPr="00856BBC">
        <w:rPr>
          <w:rFonts w:ascii="Garamond" w:hAnsi="Garamond" w:cs="FrankRuehl"/>
          <w:sz w:val="22"/>
          <w:szCs w:val="22"/>
        </w:rPr>
        <w:t>nterpretation</w:t>
      </w:r>
      <w:ins w:id="3472" w:author="user" w:date="2020-06-07T15:18:00Z">
        <w:r w:rsidR="002F34D3">
          <w:rPr>
            <w:rFonts w:ascii="Garamond" w:hAnsi="Garamond" w:cs="FrankRuehl"/>
            <w:sz w:val="22"/>
            <w:szCs w:val="22"/>
          </w:rPr>
          <w:t xml:space="preserve"> of the law; it may be </w:t>
        </w:r>
      </w:ins>
      <w:del w:id="3473" w:author="user" w:date="2020-06-07T15:18:00Z">
        <w:r w:rsidRPr="00856BBC" w:rsidDel="002F34D3">
          <w:rPr>
            <w:rFonts w:ascii="Garamond" w:hAnsi="Garamond" w:cs="FrankRuehl"/>
            <w:sz w:val="22"/>
            <w:szCs w:val="22"/>
          </w:rPr>
          <w:delText xml:space="preserve">, but this could be </w:delText>
        </w:r>
      </w:del>
      <w:r w:rsidRPr="00856BBC">
        <w:rPr>
          <w:rFonts w:ascii="Garamond" w:hAnsi="Garamond" w:cs="FrankRuehl"/>
          <w:sz w:val="22"/>
          <w:szCs w:val="22"/>
        </w:rPr>
        <w:t>an option</w:t>
      </w:r>
      <w:del w:id="3474" w:author="user" w:date="2020-06-07T15:18:00Z">
        <w:r w:rsidRPr="00856BBC" w:rsidDel="002F34D3">
          <w:rPr>
            <w:rFonts w:ascii="Garamond" w:hAnsi="Garamond" w:cs="FrankRuehl"/>
            <w:sz w:val="22"/>
            <w:szCs w:val="22"/>
          </w:rPr>
          <w:delText>al source</w:delText>
        </w:r>
      </w:del>
      <w:r w:rsidRPr="00856BBC">
        <w:rPr>
          <w:rFonts w:ascii="Garamond" w:hAnsi="Garamond" w:cs="FrankRuehl"/>
          <w:sz w:val="22"/>
          <w:szCs w:val="22"/>
        </w:rPr>
        <w:t>.</w:t>
      </w:r>
      <w:del w:id="3475" w:author="user" w:date="2020-06-07T15:18:00Z">
        <w:r w:rsidRPr="00856BBC" w:rsidDel="002F34D3">
          <w:rPr>
            <w:rFonts w:ascii="Garamond" w:hAnsi="Garamond" w:cs="FrankRuehl"/>
            <w:sz w:val="22"/>
            <w:szCs w:val="22"/>
          </w:rPr>
          <w:delText xml:space="preserve">   </w:delText>
        </w:r>
      </w:del>
      <w:r w:rsidRPr="00856BBC">
        <w:rPr>
          <w:rFonts w:ascii="Garamond" w:hAnsi="Garamond" w:cs="FrankRuehl"/>
          <w:sz w:val="22"/>
          <w:szCs w:val="22"/>
        </w:rPr>
        <w:t xml:space="preserve"> </w:t>
      </w:r>
    </w:p>
  </w:footnote>
  <w:footnote w:id="29">
    <w:p w:rsidR="007E3431" w:rsidRPr="00856BBC" w:rsidRDefault="007E3431">
      <w:pPr>
        <w:pStyle w:val="FootnoteText"/>
        <w:rPr>
          <w:rFonts w:ascii="Garamond" w:hAnsi="Garamond" w:cs="FrankRuehl"/>
          <w:sz w:val="22"/>
          <w:szCs w:val="22"/>
          <w:lang w:val="de-DE" w:bidi="he-IL"/>
          <w:rPrChange w:id="3487" w:author="user" w:date="2020-06-07T11:53:00Z">
            <w:rPr>
              <w:rFonts w:ascii="Garamond" w:hAnsi="Garamond" w:cs="FrankRuehl"/>
              <w:lang w:val="de-DE" w:bidi="he-IL"/>
            </w:rPr>
          </w:rPrChange>
        </w:rPr>
      </w:pPr>
      <w:r w:rsidRPr="00856BBC">
        <w:rPr>
          <w:rStyle w:val="FootnoteReference"/>
          <w:rFonts w:ascii="Garamond" w:hAnsi="Garamond" w:cs="FrankRuehl"/>
          <w:sz w:val="22"/>
          <w:szCs w:val="22"/>
        </w:rPr>
        <w:footnoteRef/>
      </w:r>
      <w:r w:rsidRPr="00856BBC">
        <w:rPr>
          <w:rFonts w:ascii="Garamond" w:hAnsi="Garamond" w:cs="FrankRuehl"/>
          <w:sz w:val="22"/>
          <w:szCs w:val="22"/>
        </w:rPr>
        <w:t xml:space="preserve"> Gideon Libson </w:t>
      </w:r>
      <w:ins w:id="3488" w:author="user" w:date="2020-06-07T15:22:00Z">
        <w:r w:rsidR="00227D10">
          <w:rPr>
            <w:rFonts w:ascii="Garamond" w:hAnsi="Garamond" w:cs="FrankRuehl"/>
            <w:sz w:val="22"/>
            <w:szCs w:val="22"/>
          </w:rPr>
          <w:t xml:space="preserve">invested </w:t>
        </w:r>
      </w:ins>
      <w:del w:id="3489" w:author="user" w:date="2020-06-07T15:22:00Z">
        <w:r w:rsidRPr="00856BBC" w:rsidDel="00227D10">
          <w:rPr>
            <w:rFonts w:ascii="Garamond" w:hAnsi="Garamond" w:cs="FrankRuehl"/>
            <w:sz w:val="22"/>
            <w:szCs w:val="22"/>
          </w:rPr>
          <w:delText xml:space="preserve">dedicated </w:delText>
        </w:r>
      </w:del>
      <w:r w:rsidRPr="00856BBC">
        <w:rPr>
          <w:rFonts w:ascii="Garamond" w:hAnsi="Garamond" w:cs="FrankRuehl"/>
          <w:sz w:val="22"/>
          <w:szCs w:val="22"/>
        </w:rPr>
        <w:t xml:space="preserve">intensive discussions </w:t>
      </w:r>
      <w:ins w:id="3490" w:author="user" w:date="2020-06-07T15:22:00Z">
        <w:r w:rsidR="00227D10">
          <w:rPr>
            <w:rFonts w:ascii="Garamond" w:hAnsi="Garamond" w:cs="FrankRuehl"/>
            <w:sz w:val="22"/>
            <w:szCs w:val="22"/>
          </w:rPr>
          <w:t xml:space="preserve">in </w:t>
        </w:r>
      </w:ins>
      <w:del w:id="3491" w:author="user" w:date="2020-06-07T15:19:00Z">
        <w:r w:rsidRPr="00856BBC" w:rsidDel="002F34D3">
          <w:rPr>
            <w:rFonts w:ascii="Garamond" w:hAnsi="Garamond" w:cs="FrankRuehl"/>
            <w:sz w:val="22"/>
            <w:szCs w:val="22"/>
          </w:rPr>
          <w:delText xml:space="preserve">for </w:delText>
        </w:r>
      </w:del>
      <w:r w:rsidRPr="00856BBC">
        <w:rPr>
          <w:rFonts w:ascii="Garamond" w:hAnsi="Garamond" w:cs="FrankRuehl"/>
          <w:sz w:val="22"/>
          <w:szCs w:val="22"/>
        </w:rPr>
        <w:t xml:space="preserve">this topic, for </w:t>
      </w:r>
      <w:ins w:id="3492" w:author="user" w:date="2020-06-07T15:19:00Z">
        <w:r w:rsidR="002F34D3">
          <w:rPr>
            <w:rFonts w:ascii="Garamond" w:hAnsi="Garamond" w:cs="FrankRuehl"/>
            <w:sz w:val="22"/>
            <w:szCs w:val="22"/>
          </w:rPr>
          <w:t xml:space="preserve">a </w:t>
        </w:r>
      </w:ins>
      <w:r w:rsidRPr="00856BBC">
        <w:rPr>
          <w:rFonts w:ascii="Garamond" w:hAnsi="Garamond" w:cs="FrankRuehl"/>
          <w:sz w:val="22"/>
          <w:szCs w:val="22"/>
        </w:rPr>
        <w:t>summary of the issue</w:t>
      </w:r>
      <w:del w:id="3493" w:author="user" w:date="2020-06-07T15:19:00Z">
        <w:r w:rsidRPr="00856BBC" w:rsidDel="002F34D3">
          <w:rPr>
            <w:rFonts w:ascii="Garamond" w:hAnsi="Garamond" w:cs="FrankRuehl"/>
            <w:sz w:val="22"/>
            <w:szCs w:val="22"/>
          </w:rPr>
          <w:delText xml:space="preserve"> </w:delText>
        </w:r>
      </w:del>
      <w:proofErr w:type="gramStart"/>
      <w:ins w:id="3494" w:author="user" w:date="2020-06-07T15:19:00Z">
        <w:r w:rsidR="002F34D3">
          <w:rPr>
            <w:rFonts w:ascii="Garamond" w:hAnsi="Garamond" w:cs="FrankRuehl"/>
            <w:sz w:val="22"/>
            <w:szCs w:val="22"/>
          </w:rPr>
          <w:t>s,</w:t>
        </w:r>
        <w:proofErr w:type="gramEnd"/>
        <w:r w:rsidR="002F34D3">
          <w:rPr>
            <w:rFonts w:ascii="Garamond" w:hAnsi="Garamond" w:cs="FrankRuehl"/>
            <w:sz w:val="22"/>
            <w:szCs w:val="22"/>
          </w:rPr>
          <w:t xml:space="preserve"> see </w:t>
        </w:r>
      </w:ins>
      <w:del w:id="3495" w:author="user" w:date="2020-06-07T15:19:00Z">
        <w:r w:rsidRPr="00856BBC" w:rsidDel="002F34D3">
          <w:rPr>
            <w:rFonts w:ascii="Garamond" w:hAnsi="Garamond" w:cs="FrankRuehl"/>
            <w:sz w:val="22"/>
            <w:szCs w:val="22"/>
          </w:rPr>
          <w:delText xml:space="preserve">s. </w:delText>
        </w:r>
      </w:del>
      <w:r w:rsidRPr="00856BBC">
        <w:rPr>
          <w:rFonts w:ascii="Garamond" w:hAnsi="Garamond" w:cs="FrankRuehl"/>
          <w:sz w:val="22"/>
          <w:szCs w:val="22"/>
        </w:rPr>
        <w:t xml:space="preserve">Ariel, </w:t>
      </w:r>
      <w:r w:rsidRPr="004A24BE">
        <w:rPr>
          <w:rFonts w:ascii="Garamond" w:hAnsi="Garamond" w:cs="FrankRuehl"/>
          <w:i/>
          <w:iCs/>
          <w:sz w:val="22"/>
          <w:szCs w:val="22"/>
          <w:rPrChange w:id="3496" w:author="user" w:date="2020-06-07T13:48:00Z">
            <w:rPr>
              <w:rFonts w:ascii="Garamond" w:hAnsi="Garamond" w:cs="FrankRuehl"/>
              <w:sz w:val="22"/>
              <w:szCs w:val="22"/>
            </w:rPr>
          </w:rPrChange>
        </w:rPr>
        <w:t>Manuals,</w:t>
      </w:r>
      <w:r w:rsidRPr="00856BBC">
        <w:rPr>
          <w:rFonts w:ascii="Garamond" w:hAnsi="Garamond" w:cs="FrankRuehl"/>
          <w:sz w:val="22"/>
          <w:szCs w:val="22"/>
        </w:rPr>
        <w:t xml:space="preserve"> p. 199, </w:t>
      </w:r>
      <w:ins w:id="3497" w:author="user" w:date="2020-06-07T15:19:00Z">
        <w:r w:rsidR="002F34D3">
          <w:rPr>
            <w:rFonts w:ascii="Garamond" w:hAnsi="Garamond" w:cs="FrankRuehl"/>
            <w:sz w:val="22"/>
            <w:szCs w:val="22"/>
          </w:rPr>
          <w:t>n</w:t>
        </w:r>
      </w:ins>
      <w:del w:id="3498" w:author="user" w:date="2020-06-07T15:19:00Z">
        <w:r w:rsidRPr="00856BBC" w:rsidDel="002F34D3">
          <w:rPr>
            <w:rFonts w:ascii="Garamond" w:hAnsi="Garamond" w:cs="FrankRuehl"/>
            <w:sz w:val="22"/>
            <w:szCs w:val="22"/>
          </w:rPr>
          <w:delText>f</w:delText>
        </w:r>
      </w:del>
      <w:r w:rsidRPr="00856BBC">
        <w:rPr>
          <w:rFonts w:ascii="Garamond" w:hAnsi="Garamond" w:cs="FrankRuehl"/>
          <w:sz w:val="22"/>
          <w:szCs w:val="22"/>
        </w:rPr>
        <w:t xml:space="preserve">. 631.  </w:t>
      </w:r>
    </w:p>
  </w:footnote>
  <w:footnote w:id="30">
    <w:p w:rsidR="007E3431" w:rsidRPr="00856BBC" w:rsidRDefault="007E3431">
      <w:pPr>
        <w:spacing w:after="0" w:line="240" w:lineRule="auto"/>
        <w:jc w:val="both"/>
        <w:rPr>
          <w:rFonts w:ascii="Garamond" w:hAnsi="Garamond" w:cs="FrankRuehl"/>
          <w:i/>
          <w:iCs/>
          <w:bdr w:val="none" w:sz="0" w:space="0" w:color="auto" w:frame="1"/>
          <w:lang w:val="de-DE"/>
          <w:rPrChange w:id="3582" w:author="user" w:date="2020-06-07T11:53:00Z">
            <w:rPr>
              <w:rFonts w:ascii="Garamond" w:hAnsi="Garamond" w:cs="FrankRuehl"/>
              <w:i/>
              <w:iCs/>
              <w:sz w:val="20"/>
              <w:szCs w:val="20"/>
              <w:bdr w:val="none" w:sz="0" w:space="0" w:color="auto" w:frame="1"/>
              <w:lang w:val="de-DE"/>
            </w:rPr>
          </w:rPrChange>
        </w:rPr>
      </w:pPr>
      <w:r w:rsidRPr="00856BBC">
        <w:rPr>
          <w:rStyle w:val="FootnoteReference"/>
          <w:rFonts w:ascii="Garamond" w:hAnsi="Garamond" w:cs="FrankRuehl"/>
          <w:rPrChange w:id="3583" w:author="user" w:date="2020-06-07T11:53:00Z">
            <w:rPr>
              <w:rStyle w:val="FootnoteReference"/>
              <w:rFonts w:ascii="Garamond" w:hAnsi="Garamond" w:cs="FrankRuehl"/>
              <w:sz w:val="20"/>
              <w:szCs w:val="20"/>
            </w:rPr>
          </w:rPrChange>
        </w:rPr>
        <w:footnoteRef/>
      </w:r>
      <w:r w:rsidRPr="00856BBC">
        <w:rPr>
          <w:rFonts w:ascii="Garamond" w:hAnsi="Garamond" w:cs="FrankRuehl"/>
          <w:rPrChange w:id="3584" w:author="user" w:date="2020-06-07T11:53:00Z">
            <w:rPr>
              <w:rFonts w:ascii="Garamond" w:hAnsi="Garamond" w:cs="FrankRuehl"/>
              <w:sz w:val="20"/>
              <w:szCs w:val="20"/>
            </w:rPr>
          </w:rPrChange>
        </w:rPr>
        <w:t xml:space="preserve"> Professor</w:t>
      </w:r>
      <w:ins w:id="3585" w:author="user" w:date="2020-06-07T15:20:00Z">
        <w:r w:rsidR="00D156F7">
          <w:rPr>
            <w:rFonts w:ascii="Garamond" w:hAnsi="Garamond" w:cs="FrankRuehl"/>
          </w:rPr>
          <w:t>s</w:t>
        </w:r>
      </w:ins>
      <w:r w:rsidRPr="00856BBC">
        <w:rPr>
          <w:rFonts w:ascii="Garamond" w:hAnsi="Garamond" w:cs="FrankRuehl"/>
          <w:rPrChange w:id="3586" w:author="user" w:date="2020-06-07T11:53:00Z">
            <w:rPr>
              <w:rFonts w:ascii="Garamond" w:hAnsi="Garamond" w:cs="FrankRuehl"/>
              <w:sz w:val="20"/>
              <w:szCs w:val="20"/>
            </w:rPr>
          </w:rPrChange>
        </w:rPr>
        <w:t xml:space="preserve"> Ben</w:t>
      </w:r>
      <w:ins w:id="3587" w:author="user" w:date="2020-06-07T15:20:00Z">
        <w:r w:rsidR="00D156F7">
          <w:rPr>
            <w:rFonts w:ascii="Garamond" w:hAnsi="Garamond" w:cs="FrankRuehl"/>
          </w:rPr>
          <w:t>-</w:t>
        </w:r>
      </w:ins>
      <w:proofErr w:type="spellStart"/>
      <w:del w:id="3588" w:author="user" w:date="2020-06-07T15:20:00Z">
        <w:r w:rsidRPr="00856BBC" w:rsidDel="00D156F7">
          <w:rPr>
            <w:rFonts w:ascii="Garamond" w:hAnsi="Garamond" w:cs="FrankRuehl"/>
            <w:rPrChange w:id="3589" w:author="user" w:date="2020-06-07T11:53:00Z">
              <w:rPr>
                <w:rFonts w:ascii="Garamond" w:hAnsi="Garamond" w:cs="FrankRuehl"/>
                <w:sz w:val="20"/>
                <w:szCs w:val="20"/>
              </w:rPr>
            </w:rPrChange>
          </w:rPr>
          <w:delText xml:space="preserve"> </w:delText>
        </w:r>
      </w:del>
      <w:r w:rsidRPr="00856BBC">
        <w:rPr>
          <w:rFonts w:ascii="Garamond" w:hAnsi="Garamond" w:cs="FrankRuehl"/>
          <w:rPrChange w:id="3590" w:author="user" w:date="2020-06-07T11:53:00Z">
            <w:rPr>
              <w:rFonts w:ascii="Garamond" w:hAnsi="Garamond" w:cs="FrankRuehl"/>
              <w:sz w:val="20"/>
              <w:szCs w:val="20"/>
            </w:rPr>
          </w:rPrChange>
        </w:rPr>
        <w:t>Shammai</w:t>
      </w:r>
      <w:proofErr w:type="spellEnd"/>
      <w:r w:rsidRPr="00856BBC">
        <w:rPr>
          <w:rFonts w:ascii="Garamond" w:hAnsi="Garamond" w:cs="FrankRuehl"/>
          <w:rPrChange w:id="3591" w:author="user" w:date="2020-06-07T11:53:00Z">
            <w:rPr>
              <w:rFonts w:ascii="Garamond" w:hAnsi="Garamond" w:cs="FrankRuehl"/>
              <w:sz w:val="20"/>
              <w:szCs w:val="20"/>
            </w:rPr>
          </w:rPrChange>
        </w:rPr>
        <w:t xml:space="preserve"> and </w:t>
      </w:r>
      <w:del w:id="3592" w:author="user" w:date="2020-06-07T15:20:00Z">
        <w:r w:rsidRPr="00856BBC" w:rsidDel="00D156F7">
          <w:rPr>
            <w:rFonts w:ascii="Garamond" w:hAnsi="Garamond" w:cs="FrankRuehl"/>
            <w:rPrChange w:id="3593" w:author="user" w:date="2020-06-07T11:53:00Z">
              <w:rPr>
                <w:rFonts w:ascii="Garamond" w:hAnsi="Garamond" w:cs="FrankRuehl"/>
                <w:sz w:val="20"/>
                <w:szCs w:val="20"/>
              </w:rPr>
            </w:rPrChange>
          </w:rPr>
          <w:delText xml:space="preserve">Prof. </w:delText>
        </w:r>
      </w:del>
      <w:r w:rsidRPr="00856BBC">
        <w:rPr>
          <w:rFonts w:ascii="Garamond" w:hAnsi="Garamond" w:cs="FrankRuehl"/>
          <w:rPrChange w:id="3594" w:author="user" w:date="2020-06-07T11:53:00Z">
            <w:rPr>
              <w:rFonts w:ascii="Garamond" w:hAnsi="Garamond" w:cs="FrankRuehl"/>
              <w:sz w:val="20"/>
              <w:szCs w:val="20"/>
            </w:rPr>
          </w:rPrChange>
        </w:rPr>
        <w:t xml:space="preserve">Sarah </w:t>
      </w:r>
      <w:proofErr w:type="spellStart"/>
      <w:r w:rsidRPr="00856BBC">
        <w:rPr>
          <w:rFonts w:ascii="Garamond" w:hAnsi="Garamond" w:cs="FrankRuehl"/>
          <w:bdr w:val="none" w:sz="0" w:space="0" w:color="auto" w:frame="1"/>
          <w:rPrChange w:id="3595" w:author="user" w:date="2020-06-07T11:53:00Z">
            <w:rPr>
              <w:rFonts w:ascii="Garamond" w:hAnsi="Garamond" w:cs="FrankRuehl"/>
              <w:sz w:val="20"/>
              <w:szCs w:val="20"/>
              <w:bdr w:val="none" w:sz="0" w:space="0" w:color="auto" w:frame="1"/>
            </w:rPr>
          </w:rPrChange>
        </w:rPr>
        <w:t>Stroumsa</w:t>
      </w:r>
      <w:proofErr w:type="spellEnd"/>
      <w:ins w:id="3596" w:author="user" w:date="2020-06-07T15:20:00Z">
        <w:r w:rsidR="00D156F7">
          <w:rPr>
            <w:rFonts w:ascii="Garamond" w:hAnsi="Garamond" w:cs="FrankRuehl"/>
            <w:bdr w:val="none" w:sz="0" w:space="0" w:color="auto" w:frame="1"/>
          </w:rPr>
          <w:t>,</w:t>
        </w:r>
      </w:ins>
      <w:r w:rsidRPr="00856BBC">
        <w:rPr>
          <w:rFonts w:ascii="Garamond" w:hAnsi="Garamond" w:cs="FrankRuehl"/>
          <w:shd w:val="clear" w:color="auto" w:fill="FFFFFF"/>
          <w:rPrChange w:id="3597" w:author="user" w:date="2020-06-07T11:53:00Z">
            <w:rPr>
              <w:rFonts w:ascii="Garamond" w:hAnsi="Garamond" w:cs="FrankRuehl"/>
              <w:sz w:val="20"/>
              <w:szCs w:val="20"/>
              <w:shd w:val="clear" w:color="auto" w:fill="FFFFFF"/>
            </w:rPr>
          </w:rPrChange>
        </w:rPr>
        <w:t xml:space="preserve"> </w:t>
      </w:r>
      <w:r w:rsidRPr="00856BBC">
        <w:rPr>
          <w:rFonts w:ascii="Garamond" w:hAnsi="Garamond" w:cs="FrankRuehl"/>
          <w:rPrChange w:id="3598" w:author="user" w:date="2020-06-07T11:53:00Z">
            <w:rPr>
              <w:rFonts w:ascii="Garamond" w:hAnsi="Garamond" w:cs="FrankRuehl"/>
              <w:sz w:val="20"/>
              <w:szCs w:val="20"/>
            </w:rPr>
          </w:rPrChange>
        </w:rPr>
        <w:t>comment</w:t>
      </w:r>
      <w:ins w:id="3599" w:author="user" w:date="2020-06-07T15:20:00Z">
        <w:r w:rsidR="00D156F7">
          <w:rPr>
            <w:rFonts w:ascii="Garamond" w:hAnsi="Garamond" w:cs="FrankRuehl"/>
          </w:rPr>
          <w:t>ing</w:t>
        </w:r>
      </w:ins>
      <w:del w:id="3600" w:author="user" w:date="2020-06-07T15:20:00Z">
        <w:r w:rsidRPr="00856BBC" w:rsidDel="00D156F7">
          <w:rPr>
            <w:rFonts w:ascii="Garamond" w:hAnsi="Garamond" w:cs="FrankRuehl"/>
            <w:rPrChange w:id="3601" w:author="user" w:date="2020-06-07T11:53:00Z">
              <w:rPr>
                <w:rFonts w:ascii="Garamond" w:hAnsi="Garamond" w:cs="FrankRuehl"/>
                <w:sz w:val="20"/>
                <w:szCs w:val="20"/>
              </w:rPr>
            </w:rPrChange>
          </w:rPr>
          <w:delText>ed</w:delText>
        </w:r>
      </w:del>
      <w:r w:rsidRPr="00856BBC">
        <w:rPr>
          <w:rFonts w:ascii="Garamond" w:hAnsi="Garamond" w:cs="FrankRuehl"/>
          <w:rPrChange w:id="3602" w:author="user" w:date="2020-06-07T11:53:00Z">
            <w:rPr>
              <w:rFonts w:ascii="Garamond" w:hAnsi="Garamond" w:cs="FrankRuehl"/>
              <w:sz w:val="20"/>
              <w:szCs w:val="20"/>
            </w:rPr>
          </w:rPrChange>
        </w:rPr>
        <w:t xml:space="preserve"> on my </w:t>
      </w:r>
      <w:ins w:id="3603" w:author="user" w:date="2020-06-07T15:20:00Z">
        <w:r w:rsidR="00D156F7">
          <w:rPr>
            <w:rFonts w:ascii="Garamond" w:hAnsi="Garamond" w:cs="FrankRuehl"/>
          </w:rPr>
          <w:t xml:space="preserve">aforementioned </w:t>
        </w:r>
      </w:ins>
      <w:del w:id="3604" w:author="user" w:date="2020-06-07T15:20:00Z">
        <w:r w:rsidRPr="00856BBC" w:rsidDel="00D156F7">
          <w:rPr>
            <w:rFonts w:ascii="Garamond" w:hAnsi="Garamond" w:cs="FrankRuehl"/>
            <w:rPrChange w:id="3605" w:author="user" w:date="2020-06-07T11:53:00Z">
              <w:rPr>
                <w:rFonts w:ascii="Garamond" w:hAnsi="Garamond" w:cs="FrankRuehl"/>
                <w:sz w:val="20"/>
                <w:szCs w:val="20"/>
              </w:rPr>
            </w:rPrChange>
          </w:rPr>
          <w:delText xml:space="preserve">above-mentioned </w:delText>
        </w:r>
      </w:del>
      <w:r w:rsidRPr="00856BBC">
        <w:rPr>
          <w:rFonts w:ascii="Garamond" w:hAnsi="Garamond" w:cs="FrankRuehl"/>
          <w:rPrChange w:id="3606" w:author="user" w:date="2020-06-07T11:53:00Z">
            <w:rPr>
              <w:rFonts w:ascii="Garamond" w:hAnsi="Garamond" w:cs="FrankRuehl"/>
              <w:sz w:val="20"/>
              <w:szCs w:val="20"/>
            </w:rPr>
          </w:rPrChange>
        </w:rPr>
        <w:t xml:space="preserve">lecture at SJAS, </w:t>
      </w:r>
      <w:ins w:id="3607" w:author="user" w:date="2020-06-07T15:20:00Z">
        <w:r w:rsidR="00D156F7">
          <w:rPr>
            <w:rFonts w:ascii="Garamond" w:hAnsi="Garamond" w:cs="FrankRuehl"/>
          </w:rPr>
          <w:t xml:space="preserve">noted </w:t>
        </w:r>
      </w:ins>
      <w:r w:rsidRPr="00856BBC">
        <w:rPr>
          <w:rFonts w:ascii="Garamond" w:hAnsi="Garamond" w:cs="FrankRuehl"/>
          <w:rPrChange w:id="3608" w:author="user" w:date="2020-06-07T11:53:00Z">
            <w:rPr>
              <w:rFonts w:ascii="Garamond" w:hAnsi="Garamond" w:cs="FrankRuehl"/>
              <w:sz w:val="20"/>
              <w:szCs w:val="20"/>
            </w:rPr>
          </w:rPrChange>
        </w:rPr>
        <w:t>that the criteri</w:t>
      </w:r>
      <w:ins w:id="3609" w:author="user" w:date="2020-06-07T15:20:00Z">
        <w:r w:rsidR="00D156F7">
          <w:rPr>
            <w:rFonts w:ascii="Garamond" w:hAnsi="Garamond" w:cs="FrankRuehl"/>
          </w:rPr>
          <w:t xml:space="preserve">a </w:t>
        </w:r>
      </w:ins>
      <w:del w:id="3610" w:author="user" w:date="2020-06-07T15:20:00Z">
        <w:r w:rsidRPr="00856BBC" w:rsidDel="00D156F7">
          <w:rPr>
            <w:rFonts w:ascii="Garamond" w:hAnsi="Garamond" w:cs="FrankRuehl"/>
            <w:rPrChange w:id="3611" w:author="user" w:date="2020-06-07T11:53:00Z">
              <w:rPr>
                <w:rFonts w:ascii="Garamond" w:hAnsi="Garamond" w:cs="FrankRuehl"/>
                <w:sz w:val="20"/>
                <w:szCs w:val="20"/>
              </w:rPr>
            </w:rPrChange>
          </w:rPr>
          <w:delText xml:space="preserve">ons </w:delText>
        </w:r>
      </w:del>
      <w:r w:rsidRPr="00856BBC">
        <w:rPr>
          <w:rFonts w:ascii="Garamond" w:hAnsi="Garamond" w:cs="FrankRuehl"/>
          <w:rPrChange w:id="3612" w:author="user" w:date="2020-06-07T11:53:00Z">
            <w:rPr>
              <w:rFonts w:ascii="Garamond" w:hAnsi="Garamond" w:cs="FrankRuehl"/>
              <w:sz w:val="20"/>
              <w:szCs w:val="20"/>
            </w:rPr>
          </w:rPrChange>
        </w:rPr>
        <w:t xml:space="preserve">for the </w:t>
      </w:r>
      <w:proofErr w:type="spellStart"/>
      <w:r w:rsidRPr="00856BBC">
        <w:rPr>
          <w:rFonts w:ascii="Garamond" w:hAnsi="Garamond" w:cs="FrankRuehl"/>
          <w:rPrChange w:id="3613" w:author="user" w:date="2020-06-07T11:53:00Z">
            <w:rPr>
              <w:rFonts w:ascii="Garamond" w:hAnsi="Garamond" w:cs="FrankRuehl"/>
              <w:sz w:val="20"/>
              <w:szCs w:val="20"/>
            </w:rPr>
          </w:rPrChange>
        </w:rPr>
        <w:t>Mad’aheb</w:t>
      </w:r>
      <w:proofErr w:type="spellEnd"/>
      <w:r w:rsidRPr="00856BBC">
        <w:rPr>
          <w:rFonts w:ascii="Garamond" w:hAnsi="Garamond" w:cs="FrankRuehl"/>
          <w:rPrChange w:id="3614" w:author="user" w:date="2020-06-07T11:53:00Z">
            <w:rPr>
              <w:rFonts w:ascii="Garamond" w:hAnsi="Garamond" w:cs="FrankRuehl"/>
              <w:sz w:val="20"/>
              <w:szCs w:val="20"/>
            </w:rPr>
          </w:rPrChange>
        </w:rPr>
        <w:t xml:space="preserve"> would most probably be geographic</w:t>
      </w:r>
      <w:del w:id="3615" w:author="user" w:date="2020-06-07T15:28:00Z">
        <w:r w:rsidRPr="00856BBC" w:rsidDel="00512108">
          <w:rPr>
            <w:rFonts w:ascii="Garamond" w:hAnsi="Garamond" w:cs="FrankRuehl"/>
            <w:rPrChange w:id="3616" w:author="user" w:date="2020-06-07T11:53:00Z">
              <w:rPr>
                <w:rFonts w:ascii="Garamond" w:hAnsi="Garamond" w:cs="FrankRuehl"/>
                <w:sz w:val="20"/>
                <w:szCs w:val="20"/>
              </w:rPr>
            </w:rPrChange>
          </w:rPr>
          <w:delText xml:space="preserve"> ones</w:delText>
        </w:r>
      </w:del>
      <w:r w:rsidRPr="00856BBC">
        <w:rPr>
          <w:rFonts w:ascii="Garamond" w:hAnsi="Garamond" w:cs="FrankRuehl"/>
          <w:rPrChange w:id="3617" w:author="user" w:date="2020-06-07T11:53:00Z">
            <w:rPr>
              <w:rFonts w:ascii="Garamond" w:hAnsi="Garamond" w:cs="FrankRuehl"/>
              <w:sz w:val="20"/>
              <w:szCs w:val="20"/>
            </w:rPr>
          </w:rPrChange>
        </w:rPr>
        <w:t>, namely</w:t>
      </w:r>
      <w:ins w:id="3618" w:author="user" w:date="2020-06-07T15:28:00Z">
        <w:r w:rsidR="00512108">
          <w:rPr>
            <w:rFonts w:ascii="Garamond" w:hAnsi="Garamond" w:cs="FrankRuehl"/>
          </w:rPr>
          <w:t>,</w:t>
        </w:r>
      </w:ins>
      <w:r w:rsidRPr="00856BBC">
        <w:rPr>
          <w:rFonts w:ascii="Garamond" w:hAnsi="Garamond" w:cs="FrankRuehl"/>
          <w:rPrChange w:id="3619" w:author="user" w:date="2020-06-07T11:53:00Z">
            <w:rPr>
              <w:rFonts w:ascii="Garamond" w:hAnsi="Garamond" w:cs="FrankRuehl"/>
              <w:sz w:val="20"/>
              <w:szCs w:val="20"/>
            </w:rPr>
          </w:rPrChange>
        </w:rPr>
        <w:t xml:space="preserve"> </w:t>
      </w:r>
      <w:del w:id="3620" w:author="user" w:date="2020-06-07T15:20:00Z">
        <w:r w:rsidRPr="00856BBC" w:rsidDel="00D156F7">
          <w:rPr>
            <w:rFonts w:ascii="Garamond" w:hAnsi="Garamond" w:cs="FrankRuehl"/>
            <w:rPrChange w:id="3621" w:author="user" w:date="2020-06-07T11:53:00Z">
              <w:rPr>
                <w:rFonts w:ascii="Garamond" w:hAnsi="Garamond" w:cs="FrankRuehl"/>
                <w:sz w:val="20"/>
                <w:szCs w:val="20"/>
              </w:rPr>
            </w:rPrChange>
          </w:rPr>
          <w:delText xml:space="preserve">the local </w:delText>
        </w:r>
      </w:del>
      <w:r w:rsidRPr="00856BBC">
        <w:rPr>
          <w:rFonts w:ascii="Garamond" w:hAnsi="Garamond" w:cs="FrankRuehl"/>
          <w:rPrChange w:id="3622" w:author="user" w:date="2020-06-07T11:53:00Z">
            <w:rPr>
              <w:rFonts w:ascii="Garamond" w:hAnsi="Garamond" w:cs="FrankRuehl"/>
              <w:sz w:val="20"/>
              <w:szCs w:val="20"/>
            </w:rPr>
          </w:rPrChange>
        </w:rPr>
        <w:t xml:space="preserve">schools </w:t>
      </w:r>
      <w:del w:id="3623" w:author="user" w:date="2020-06-07T15:20:00Z">
        <w:r w:rsidRPr="00856BBC" w:rsidDel="00D156F7">
          <w:rPr>
            <w:rFonts w:ascii="Garamond" w:hAnsi="Garamond" w:cs="FrankRuehl"/>
            <w:rPrChange w:id="3624" w:author="user" w:date="2020-06-07T11:53:00Z">
              <w:rPr>
                <w:rFonts w:ascii="Garamond" w:hAnsi="Garamond" w:cs="FrankRuehl"/>
                <w:sz w:val="20"/>
                <w:szCs w:val="20"/>
              </w:rPr>
            </w:rPrChange>
          </w:rPr>
          <w:delText xml:space="preserve">that where </w:delText>
        </w:r>
      </w:del>
      <w:r w:rsidRPr="00856BBC">
        <w:rPr>
          <w:rFonts w:ascii="Garamond" w:hAnsi="Garamond" w:cs="FrankRuehl"/>
          <w:rPrChange w:id="3625" w:author="user" w:date="2020-06-07T11:53:00Z">
            <w:rPr>
              <w:rFonts w:ascii="Garamond" w:hAnsi="Garamond" w:cs="FrankRuehl"/>
              <w:sz w:val="20"/>
              <w:szCs w:val="20"/>
            </w:rPr>
          </w:rPrChange>
        </w:rPr>
        <w:t>in the</w:t>
      </w:r>
      <w:ins w:id="3626" w:author="user" w:date="2020-06-07T15:21:00Z">
        <w:r w:rsidR="00D156F7">
          <w:rPr>
            <w:rFonts w:ascii="Garamond" w:hAnsi="Garamond" w:cs="FrankRuehl"/>
          </w:rPr>
          <w:t xml:space="preserve">se writers’ </w:t>
        </w:r>
      </w:ins>
      <w:del w:id="3627" w:author="user" w:date="2020-06-07T15:21:00Z">
        <w:r w:rsidRPr="00856BBC" w:rsidDel="00D156F7">
          <w:rPr>
            <w:rFonts w:ascii="Garamond" w:hAnsi="Garamond" w:cs="FrankRuehl"/>
            <w:rPrChange w:id="3628" w:author="user" w:date="2020-06-07T11:53:00Z">
              <w:rPr>
                <w:rFonts w:ascii="Garamond" w:hAnsi="Garamond" w:cs="FrankRuehl"/>
                <w:sz w:val="20"/>
                <w:szCs w:val="20"/>
              </w:rPr>
            </w:rPrChange>
          </w:rPr>
          <w:delText xml:space="preserve"> </w:delText>
        </w:r>
      </w:del>
      <w:r w:rsidRPr="00856BBC">
        <w:rPr>
          <w:rFonts w:ascii="Garamond" w:hAnsi="Garamond" w:cs="FrankRuehl"/>
          <w:rPrChange w:id="3629" w:author="user" w:date="2020-06-07T11:53:00Z">
            <w:rPr>
              <w:rFonts w:ascii="Garamond" w:hAnsi="Garamond" w:cs="FrankRuehl"/>
              <w:sz w:val="20"/>
              <w:szCs w:val="20"/>
            </w:rPr>
          </w:rPrChange>
        </w:rPr>
        <w:t xml:space="preserve">geographic </w:t>
      </w:r>
      <w:ins w:id="3630" w:author="user" w:date="2020-06-07T15:21:00Z">
        <w:r w:rsidR="00D156F7">
          <w:rPr>
            <w:rFonts w:ascii="Garamond" w:hAnsi="Garamond" w:cs="FrankRuehl"/>
          </w:rPr>
          <w:t>proximity</w:t>
        </w:r>
      </w:ins>
      <w:del w:id="3631" w:author="user" w:date="2020-06-07T15:21:00Z">
        <w:r w:rsidRPr="00856BBC" w:rsidDel="00D156F7">
          <w:rPr>
            <w:rFonts w:ascii="Garamond" w:hAnsi="Garamond" w:cs="FrankRuehl"/>
            <w:rPrChange w:id="3632" w:author="user" w:date="2020-06-07T11:53:00Z">
              <w:rPr>
                <w:rFonts w:ascii="Garamond" w:hAnsi="Garamond" w:cs="FrankRuehl"/>
                <w:sz w:val="20"/>
                <w:szCs w:val="20"/>
              </w:rPr>
            </w:rPrChange>
          </w:rPr>
          <w:delText>areas of those writers</w:delText>
        </w:r>
      </w:del>
      <w:r w:rsidRPr="00856BBC">
        <w:rPr>
          <w:rFonts w:ascii="Garamond" w:hAnsi="Garamond" w:cs="FrankRuehl"/>
          <w:rPrChange w:id="3633" w:author="user" w:date="2020-06-07T11:53:00Z">
            <w:rPr>
              <w:rFonts w:ascii="Garamond" w:hAnsi="Garamond" w:cs="FrankRuehl"/>
              <w:sz w:val="20"/>
              <w:szCs w:val="20"/>
            </w:rPr>
          </w:rPrChange>
        </w:rPr>
        <w:t xml:space="preserve">. A comprehensive bibliography </w:t>
      </w:r>
      <w:ins w:id="3634" w:author="user" w:date="2020-06-07T15:21:00Z">
        <w:r w:rsidR="003A445C">
          <w:rPr>
            <w:rFonts w:ascii="Garamond" w:hAnsi="Garamond" w:cs="FrankRuehl"/>
          </w:rPr>
          <w:t xml:space="preserve">is </w:t>
        </w:r>
      </w:ins>
      <w:del w:id="3635" w:author="user" w:date="2020-06-07T15:21:00Z">
        <w:r w:rsidRPr="00856BBC" w:rsidDel="003A445C">
          <w:rPr>
            <w:rFonts w:ascii="Garamond" w:hAnsi="Garamond" w:cs="FrankRuehl"/>
            <w:rPrChange w:id="3636" w:author="user" w:date="2020-06-07T11:53:00Z">
              <w:rPr>
                <w:rFonts w:ascii="Garamond" w:hAnsi="Garamond" w:cs="FrankRuehl"/>
                <w:sz w:val="20"/>
                <w:szCs w:val="20"/>
              </w:rPr>
            </w:rPrChange>
          </w:rPr>
          <w:delText xml:space="preserve">was </w:delText>
        </w:r>
      </w:del>
      <w:r w:rsidRPr="00856BBC">
        <w:rPr>
          <w:rFonts w:ascii="Garamond" w:hAnsi="Garamond" w:cs="FrankRuehl"/>
          <w:rPrChange w:id="3637" w:author="user" w:date="2020-06-07T11:53:00Z">
            <w:rPr>
              <w:rFonts w:ascii="Garamond" w:hAnsi="Garamond" w:cs="FrankRuehl"/>
              <w:sz w:val="20"/>
              <w:szCs w:val="20"/>
            </w:rPr>
          </w:rPrChange>
        </w:rPr>
        <w:t>devoted to the Islamic legal schools</w:t>
      </w:r>
      <w:ins w:id="3638" w:author="user" w:date="2020-06-07T15:21:00Z">
        <w:r w:rsidR="003A445C">
          <w:rPr>
            <w:rFonts w:ascii="Garamond" w:hAnsi="Garamond" w:cs="FrankRuehl"/>
          </w:rPr>
          <w:t xml:space="preserve">; see, </w:t>
        </w:r>
      </w:ins>
      <w:del w:id="3639" w:author="user" w:date="2020-06-07T15:21:00Z">
        <w:r w:rsidRPr="00856BBC" w:rsidDel="003A445C">
          <w:rPr>
            <w:rFonts w:ascii="Garamond" w:hAnsi="Garamond" w:cs="FrankRuehl"/>
            <w:rPrChange w:id="3640" w:author="user" w:date="2020-06-07T11:53:00Z">
              <w:rPr>
                <w:rFonts w:ascii="Garamond" w:hAnsi="Garamond" w:cs="FrankRuehl"/>
                <w:sz w:val="20"/>
                <w:szCs w:val="20"/>
              </w:rPr>
            </w:rPrChange>
          </w:rPr>
          <w:delText xml:space="preserve"> and s. </w:delText>
        </w:r>
      </w:del>
      <w:r w:rsidRPr="00856BBC">
        <w:rPr>
          <w:rFonts w:ascii="Garamond" w:hAnsi="Garamond" w:cs="FrankRuehl"/>
          <w:rPrChange w:id="3641" w:author="user" w:date="2020-06-07T11:53:00Z">
            <w:rPr>
              <w:rFonts w:ascii="Garamond" w:hAnsi="Garamond" w:cs="FrankRuehl"/>
              <w:sz w:val="20"/>
              <w:szCs w:val="20"/>
            </w:rPr>
          </w:rPrChange>
        </w:rPr>
        <w:t>for example, the articles assembled in</w:t>
      </w:r>
      <w:ins w:id="3642" w:author="user" w:date="2020-06-07T15:21:00Z">
        <w:r w:rsidR="003A445C">
          <w:rPr>
            <w:rFonts w:ascii="Garamond" w:hAnsi="Garamond" w:cs="FrankRuehl"/>
          </w:rPr>
          <w:t xml:space="preserve"> </w:t>
        </w:r>
      </w:ins>
      <w:del w:id="3643" w:author="user" w:date="2020-06-07T15:21:00Z">
        <w:r w:rsidRPr="00856BBC" w:rsidDel="003A445C">
          <w:rPr>
            <w:rFonts w:ascii="Garamond" w:hAnsi="Garamond" w:cs="FrankRuehl"/>
            <w:rPrChange w:id="3644" w:author="user" w:date="2020-06-07T11:53:00Z">
              <w:rPr>
                <w:rFonts w:ascii="Garamond" w:hAnsi="Garamond" w:cs="FrankRuehl"/>
                <w:sz w:val="20"/>
                <w:szCs w:val="20"/>
              </w:rPr>
            </w:rPrChange>
          </w:rPr>
          <w:delText> </w:delText>
        </w:r>
      </w:del>
      <w:proofErr w:type="spellStart"/>
      <w:r w:rsidRPr="00856BBC">
        <w:rPr>
          <w:rFonts w:ascii="Garamond" w:hAnsi="Garamond" w:cs="FrankRuehl"/>
          <w:rPrChange w:id="3645" w:author="user" w:date="2020-06-07T11:53:00Z">
            <w:rPr>
              <w:rFonts w:ascii="Garamond" w:hAnsi="Garamond" w:cs="FrankRuehl"/>
              <w:sz w:val="20"/>
              <w:szCs w:val="20"/>
            </w:rPr>
          </w:rPrChange>
        </w:rPr>
        <w:t>Bearman</w:t>
      </w:r>
      <w:proofErr w:type="spellEnd"/>
      <w:r w:rsidRPr="00856BBC">
        <w:rPr>
          <w:rFonts w:ascii="Garamond" w:hAnsi="Garamond" w:cs="FrankRuehl"/>
          <w:rPrChange w:id="3646" w:author="user" w:date="2020-06-07T11:53:00Z">
            <w:rPr>
              <w:rFonts w:ascii="Garamond" w:hAnsi="Garamond" w:cs="FrankRuehl"/>
              <w:sz w:val="20"/>
              <w:szCs w:val="20"/>
            </w:rPr>
          </w:rPrChange>
        </w:rPr>
        <w:t xml:space="preserve"> Peters, and Vogel</w:t>
      </w:r>
      <w:r w:rsidRPr="00856BBC">
        <w:rPr>
          <w:rFonts w:ascii="Garamond" w:hAnsi="Garamond" w:cs="FrankRuehl"/>
          <w:lang w:val="de-DE"/>
          <w:rPrChange w:id="3647" w:author="user" w:date="2020-06-07T11:53:00Z">
            <w:rPr>
              <w:rFonts w:ascii="Garamond" w:hAnsi="Garamond" w:cs="FrankRuehl"/>
              <w:sz w:val="20"/>
              <w:szCs w:val="20"/>
              <w:lang w:val="de-DE"/>
            </w:rPr>
          </w:rPrChange>
        </w:rPr>
        <w:t>;</w:t>
      </w:r>
      <w:r w:rsidRPr="00856BBC">
        <w:rPr>
          <w:rFonts w:ascii="Garamond" w:hAnsi="Garamond" w:cs="FrankRuehl"/>
          <w:bdr w:val="none" w:sz="0" w:space="0" w:color="auto" w:frame="1"/>
          <w:rPrChange w:id="3648" w:author="user" w:date="2020-06-07T11:53:00Z">
            <w:rPr>
              <w:rFonts w:ascii="Garamond" w:hAnsi="Garamond" w:cs="FrankRuehl"/>
              <w:sz w:val="20"/>
              <w:szCs w:val="20"/>
              <w:bdr w:val="none" w:sz="0" w:space="0" w:color="auto" w:frame="1"/>
            </w:rPr>
          </w:rPrChange>
        </w:rPr>
        <w:t xml:space="preserve"> </w:t>
      </w:r>
      <w:proofErr w:type="spellStart"/>
      <w:r w:rsidRPr="00856BBC">
        <w:rPr>
          <w:rFonts w:ascii="Garamond" w:hAnsi="Garamond" w:cs="FrankRuehl"/>
          <w:bdr w:val="none" w:sz="0" w:space="0" w:color="auto" w:frame="1"/>
          <w:rPrChange w:id="3649" w:author="user" w:date="2020-06-07T11:53:00Z">
            <w:rPr>
              <w:rFonts w:ascii="Garamond" w:hAnsi="Garamond" w:cs="FrankRuehl"/>
              <w:sz w:val="20"/>
              <w:szCs w:val="20"/>
              <w:bdr w:val="none" w:sz="0" w:space="0" w:color="auto" w:frame="1"/>
            </w:rPr>
          </w:rPrChange>
        </w:rPr>
        <w:t>Melchert</w:t>
      </w:r>
      <w:proofErr w:type="spellEnd"/>
      <w:r w:rsidRPr="00856BBC">
        <w:rPr>
          <w:rFonts w:ascii="Garamond" w:hAnsi="Garamond" w:cs="FrankRuehl"/>
          <w:bdr w:val="none" w:sz="0" w:space="0" w:color="auto" w:frame="1"/>
          <w:lang w:val="de-DE"/>
          <w:rPrChange w:id="3650" w:author="user" w:date="2020-06-07T11:53:00Z">
            <w:rPr>
              <w:rFonts w:ascii="Garamond" w:hAnsi="Garamond" w:cs="FrankRuehl"/>
              <w:sz w:val="20"/>
              <w:szCs w:val="20"/>
              <w:bdr w:val="none" w:sz="0" w:space="0" w:color="auto" w:frame="1"/>
              <w:lang w:val="de-DE"/>
            </w:rPr>
          </w:rPrChange>
        </w:rPr>
        <w:t xml:space="preserve">; Tsafrir, </w:t>
      </w:r>
      <w:proofErr w:type="spellStart"/>
      <w:r w:rsidRPr="00856BBC">
        <w:rPr>
          <w:rFonts w:ascii="Garamond" w:hAnsi="Garamond" w:cs="FrankRuehl"/>
          <w:rPrChange w:id="3651" w:author="user" w:date="2020-06-07T11:53:00Z">
            <w:rPr>
              <w:rFonts w:ascii="Garamond" w:hAnsi="Garamond" w:cs="FrankRuehl"/>
              <w:sz w:val="20"/>
              <w:szCs w:val="20"/>
            </w:rPr>
          </w:rPrChange>
        </w:rPr>
        <w:t>Hanafism</w:t>
      </w:r>
      <w:proofErr w:type="spellEnd"/>
      <w:r w:rsidRPr="00856BBC">
        <w:rPr>
          <w:rFonts w:ascii="Garamond" w:hAnsi="Garamond" w:cs="FrankRuehl"/>
          <w:bdr w:val="none" w:sz="0" w:space="0" w:color="auto" w:frame="1"/>
          <w:lang w:val="de-DE"/>
          <w:rPrChange w:id="3652" w:author="user" w:date="2020-06-07T11:53:00Z">
            <w:rPr>
              <w:rFonts w:ascii="Garamond" w:hAnsi="Garamond" w:cs="FrankRuehl"/>
              <w:sz w:val="20"/>
              <w:szCs w:val="20"/>
              <w:bdr w:val="none" w:sz="0" w:space="0" w:color="auto" w:frame="1"/>
              <w:lang w:val="de-DE"/>
            </w:rPr>
          </w:rPrChange>
        </w:rPr>
        <w:t xml:space="preserve">; </w:t>
      </w:r>
      <w:proofErr w:type="spellStart"/>
      <w:r w:rsidRPr="00856BBC">
        <w:rPr>
          <w:rFonts w:ascii="Garamond" w:hAnsi="Garamond" w:cs="FrankRuehl"/>
          <w:bdr w:val="none" w:sz="0" w:space="0" w:color="auto" w:frame="1"/>
          <w:rPrChange w:id="3653" w:author="user" w:date="2020-06-07T11:53:00Z">
            <w:rPr>
              <w:rFonts w:ascii="Garamond" w:hAnsi="Garamond" w:cs="FrankRuehl"/>
              <w:sz w:val="20"/>
              <w:szCs w:val="20"/>
              <w:bdr w:val="none" w:sz="0" w:space="0" w:color="auto" w:frame="1"/>
            </w:rPr>
          </w:rPrChange>
        </w:rPr>
        <w:t>Kalbarczyk</w:t>
      </w:r>
      <w:proofErr w:type="spellEnd"/>
      <w:r w:rsidRPr="00856BBC">
        <w:rPr>
          <w:rFonts w:ascii="Garamond" w:hAnsi="Garamond" w:cs="FrankRuehl"/>
          <w:bdr w:val="none" w:sz="0" w:space="0" w:color="auto" w:frame="1"/>
          <w:rPrChange w:id="3654" w:author="user" w:date="2020-06-07T11:53:00Z">
            <w:rPr>
              <w:rFonts w:ascii="Garamond" w:hAnsi="Garamond" w:cs="FrankRuehl"/>
              <w:sz w:val="20"/>
              <w:szCs w:val="20"/>
              <w:bdr w:val="none" w:sz="0" w:space="0" w:color="auto" w:frame="1"/>
            </w:rPr>
          </w:rPrChange>
        </w:rPr>
        <w:t>. The identification of a theological school with a legal</w:t>
      </w:r>
      <w:ins w:id="3655" w:author="user" w:date="2020-06-07T15:21:00Z">
        <w:r w:rsidR="003A445C">
          <w:rPr>
            <w:rFonts w:ascii="Garamond" w:hAnsi="Garamond" w:cs="FrankRuehl"/>
            <w:bdr w:val="none" w:sz="0" w:space="0" w:color="auto" w:frame="1"/>
          </w:rPr>
          <w:t xml:space="preserve"> </w:t>
        </w:r>
      </w:ins>
      <w:del w:id="3656" w:author="user" w:date="2020-06-07T15:21:00Z">
        <w:r w:rsidRPr="00856BBC" w:rsidDel="003A445C">
          <w:rPr>
            <w:rFonts w:ascii="Garamond" w:hAnsi="Garamond" w:cs="FrankRuehl"/>
            <w:bdr w:val="none" w:sz="0" w:space="0" w:color="auto" w:frame="1"/>
            <w:rPrChange w:id="3657" w:author="user" w:date="2020-06-07T11:53:00Z">
              <w:rPr>
                <w:rFonts w:ascii="Garamond" w:hAnsi="Garamond" w:cs="FrankRuehl"/>
                <w:sz w:val="20"/>
                <w:szCs w:val="20"/>
                <w:bdr w:val="none" w:sz="0" w:space="0" w:color="auto" w:frame="1"/>
              </w:rPr>
            </w:rPrChange>
          </w:rPr>
          <w:delText> </w:delText>
        </w:r>
      </w:del>
      <w:proofErr w:type="spellStart"/>
      <w:r w:rsidRPr="00856BBC">
        <w:rPr>
          <w:rFonts w:ascii="Garamond" w:hAnsi="Garamond" w:cs="FrankRuehl"/>
          <w:i/>
          <w:iCs/>
          <w:bdr w:val="none" w:sz="0" w:space="0" w:color="auto" w:frame="1"/>
          <w:rPrChange w:id="3658" w:author="user" w:date="2020-06-07T11:53:00Z">
            <w:rPr>
              <w:rFonts w:ascii="Garamond" w:hAnsi="Garamond" w:cs="FrankRuehl"/>
              <w:i/>
              <w:iCs/>
              <w:sz w:val="20"/>
              <w:szCs w:val="20"/>
              <w:bdr w:val="none" w:sz="0" w:space="0" w:color="auto" w:frame="1"/>
            </w:rPr>
          </w:rPrChange>
        </w:rPr>
        <w:t>madhhab</w:t>
      </w:r>
      <w:proofErr w:type="spellEnd"/>
      <w:ins w:id="3659" w:author="user" w:date="2020-06-07T15:21:00Z">
        <w:r w:rsidR="003A445C">
          <w:rPr>
            <w:rFonts w:ascii="Garamond" w:hAnsi="Garamond" w:cs="FrankRuehl"/>
            <w:i/>
            <w:iCs/>
            <w:bdr w:val="none" w:sz="0" w:space="0" w:color="auto" w:frame="1"/>
          </w:rPr>
          <w:t xml:space="preserve"> </w:t>
        </w:r>
      </w:ins>
      <w:del w:id="3660" w:author="user" w:date="2020-06-07T15:21:00Z">
        <w:r w:rsidRPr="00856BBC" w:rsidDel="003A445C">
          <w:rPr>
            <w:rFonts w:ascii="Garamond" w:hAnsi="Garamond" w:cs="FrankRuehl"/>
            <w:bdr w:val="none" w:sz="0" w:space="0" w:color="auto" w:frame="1"/>
            <w:rPrChange w:id="3661" w:author="user" w:date="2020-06-07T11:53:00Z">
              <w:rPr>
                <w:rFonts w:ascii="Garamond" w:hAnsi="Garamond" w:cs="FrankRuehl"/>
                <w:sz w:val="20"/>
                <w:szCs w:val="20"/>
                <w:bdr w:val="none" w:sz="0" w:space="0" w:color="auto" w:frame="1"/>
              </w:rPr>
            </w:rPrChange>
          </w:rPr>
          <w:delText> </w:delText>
        </w:r>
      </w:del>
      <w:r w:rsidRPr="00856BBC">
        <w:rPr>
          <w:rFonts w:ascii="Garamond" w:hAnsi="Garamond" w:cs="FrankRuehl"/>
          <w:bdr w:val="none" w:sz="0" w:space="0" w:color="auto" w:frame="1"/>
          <w:rPrChange w:id="3662" w:author="user" w:date="2020-06-07T11:53:00Z">
            <w:rPr>
              <w:rFonts w:ascii="Garamond" w:hAnsi="Garamond" w:cs="FrankRuehl"/>
              <w:sz w:val="20"/>
              <w:szCs w:val="20"/>
              <w:bdr w:val="none" w:sz="0" w:space="0" w:color="auto" w:frame="1"/>
            </w:rPr>
          </w:rPrChange>
        </w:rPr>
        <w:t xml:space="preserve">varies greatly from school to school and </w:t>
      </w:r>
      <w:del w:id="3663" w:author="user" w:date="2020-06-07T15:21:00Z">
        <w:r w:rsidRPr="00856BBC" w:rsidDel="003A445C">
          <w:rPr>
            <w:rFonts w:ascii="Garamond" w:hAnsi="Garamond" w:cs="FrankRuehl"/>
            <w:bdr w:val="none" w:sz="0" w:space="0" w:color="auto" w:frame="1"/>
            <w:rPrChange w:id="3664" w:author="user" w:date="2020-06-07T11:53:00Z">
              <w:rPr>
                <w:rFonts w:ascii="Garamond" w:hAnsi="Garamond" w:cs="FrankRuehl"/>
                <w:sz w:val="20"/>
                <w:szCs w:val="20"/>
                <w:bdr w:val="none" w:sz="0" w:space="0" w:color="auto" w:frame="1"/>
              </w:rPr>
            </w:rPrChange>
          </w:rPr>
          <w:delText xml:space="preserve">according to </w:delText>
        </w:r>
      </w:del>
      <w:r w:rsidRPr="00856BBC">
        <w:rPr>
          <w:rFonts w:ascii="Garamond" w:hAnsi="Garamond" w:cs="FrankRuehl"/>
          <w:bdr w:val="none" w:sz="0" w:space="0" w:color="auto" w:frame="1"/>
          <w:rPrChange w:id="3665" w:author="user" w:date="2020-06-07T11:53:00Z">
            <w:rPr>
              <w:rFonts w:ascii="Garamond" w:hAnsi="Garamond" w:cs="FrankRuehl"/>
              <w:sz w:val="20"/>
              <w:szCs w:val="20"/>
              <w:bdr w:val="none" w:sz="0" w:space="0" w:color="auto" w:frame="1"/>
            </w:rPr>
          </w:rPrChange>
        </w:rPr>
        <w:t xml:space="preserve">time and place. While the </w:t>
      </w:r>
      <w:proofErr w:type="spellStart"/>
      <w:r w:rsidRPr="00856BBC">
        <w:rPr>
          <w:rFonts w:ascii="Garamond" w:hAnsi="Garamond" w:cs="FrankRuehl"/>
          <w:bdr w:val="none" w:sz="0" w:space="0" w:color="auto" w:frame="1"/>
          <w:rPrChange w:id="3666" w:author="user" w:date="2020-06-07T11:53:00Z">
            <w:rPr>
              <w:rFonts w:ascii="Garamond" w:hAnsi="Garamond" w:cs="FrankRuehl"/>
              <w:sz w:val="20"/>
              <w:szCs w:val="20"/>
              <w:bdr w:val="none" w:sz="0" w:space="0" w:color="auto" w:frame="1"/>
            </w:rPr>
          </w:rPrChange>
        </w:rPr>
        <w:t>M</w:t>
      </w:r>
      <w:r w:rsidRPr="00856BBC">
        <w:rPr>
          <w:rFonts w:ascii="Garamond" w:hAnsi="Garamond" w:cs="Calibri"/>
          <w:bdr w:val="none" w:sz="0" w:space="0" w:color="auto" w:frame="1"/>
          <w:rPrChange w:id="3667" w:author="user" w:date="2020-06-07T11:53:00Z">
            <w:rPr>
              <w:rFonts w:ascii="Garamond" w:hAnsi="Garamond" w:cs="Calibri"/>
              <w:sz w:val="20"/>
              <w:szCs w:val="20"/>
              <w:bdr w:val="none" w:sz="0" w:space="0" w:color="auto" w:frame="1"/>
            </w:rPr>
          </w:rPrChange>
        </w:rPr>
        <w:t>ā</w:t>
      </w:r>
      <w:r w:rsidRPr="00856BBC">
        <w:rPr>
          <w:rFonts w:ascii="Garamond" w:hAnsi="Garamond" w:cs="FrankRuehl"/>
          <w:bdr w:val="none" w:sz="0" w:space="0" w:color="auto" w:frame="1"/>
          <w:rPrChange w:id="3668" w:author="user" w:date="2020-06-07T11:53:00Z">
            <w:rPr>
              <w:rFonts w:ascii="Garamond" w:hAnsi="Garamond" w:cs="FrankRuehl"/>
              <w:sz w:val="20"/>
              <w:szCs w:val="20"/>
              <w:bdr w:val="none" w:sz="0" w:space="0" w:color="auto" w:frame="1"/>
            </w:rPr>
          </w:rPrChange>
        </w:rPr>
        <w:t>t</w:t>
      </w:r>
      <w:r w:rsidRPr="00856BBC">
        <w:rPr>
          <w:rFonts w:ascii="Garamond" w:hAnsi="Garamond" w:cs="Calibri"/>
          <w:bdr w:val="none" w:sz="0" w:space="0" w:color="auto" w:frame="1"/>
          <w:rPrChange w:id="3669" w:author="user" w:date="2020-06-07T11:53:00Z">
            <w:rPr>
              <w:rFonts w:ascii="Garamond" w:hAnsi="Garamond" w:cs="Calibri"/>
              <w:sz w:val="20"/>
              <w:szCs w:val="20"/>
              <w:bdr w:val="none" w:sz="0" w:space="0" w:color="auto" w:frame="1"/>
            </w:rPr>
          </w:rPrChange>
        </w:rPr>
        <w:t>ū</w:t>
      </w:r>
      <w:r w:rsidRPr="00856BBC">
        <w:rPr>
          <w:rFonts w:ascii="Garamond" w:hAnsi="Garamond" w:cs="FrankRuehl"/>
          <w:bdr w:val="none" w:sz="0" w:space="0" w:color="auto" w:frame="1"/>
          <w:rPrChange w:id="3670" w:author="user" w:date="2020-06-07T11:53:00Z">
            <w:rPr>
              <w:rFonts w:ascii="Garamond" w:hAnsi="Garamond" w:cs="FrankRuehl"/>
              <w:sz w:val="20"/>
              <w:szCs w:val="20"/>
              <w:bdr w:val="none" w:sz="0" w:space="0" w:color="auto" w:frame="1"/>
            </w:rPr>
          </w:rPrChange>
        </w:rPr>
        <w:t>ridite</w:t>
      </w:r>
      <w:proofErr w:type="spellEnd"/>
      <w:r w:rsidRPr="00856BBC">
        <w:rPr>
          <w:rFonts w:ascii="Garamond" w:hAnsi="Garamond" w:cs="FrankRuehl"/>
          <w:bdr w:val="none" w:sz="0" w:space="0" w:color="auto" w:frame="1"/>
          <w:rPrChange w:id="3671" w:author="user" w:date="2020-06-07T11:53:00Z">
            <w:rPr>
              <w:rFonts w:ascii="Garamond" w:hAnsi="Garamond" w:cs="FrankRuehl"/>
              <w:sz w:val="20"/>
              <w:szCs w:val="20"/>
              <w:bdr w:val="none" w:sz="0" w:space="0" w:color="auto" w:frame="1"/>
            </w:rPr>
          </w:rPrChange>
        </w:rPr>
        <w:t xml:space="preserve"> </w:t>
      </w:r>
      <w:proofErr w:type="gramStart"/>
      <w:r w:rsidRPr="00856BBC">
        <w:rPr>
          <w:rFonts w:ascii="Garamond" w:hAnsi="Garamond" w:cs="FrankRuehl"/>
          <w:bdr w:val="none" w:sz="0" w:space="0" w:color="auto" w:frame="1"/>
          <w:rPrChange w:id="3672" w:author="user" w:date="2020-06-07T11:53:00Z">
            <w:rPr>
              <w:rFonts w:ascii="Garamond" w:hAnsi="Garamond" w:cs="FrankRuehl"/>
              <w:sz w:val="20"/>
              <w:szCs w:val="20"/>
              <w:bdr w:val="none" w:sz="0" w:space="0" w:color="auto" w:frame="1"/>
            </w:rPr>
          </w:rPrChange>
        </w:rPr>
        <w:t>school</w:t>
      </w:r>
      <w:proofErr w:type="gramEnd"/>
      <w:r w:rsidRPr="00856BBC">
        <w:rPr>
          <w:rFonts w:ascii="Garamond" w:hAnsi="Garamond" w:cs="FrankRuehl"/>
          <w:bdr w:val="none" w:sz="0" w:space="0" w:color="auto" w:frame="1"/>
          <w:rPrChange w:id="3673" w:author="user" w:date="2020-06-07T11:53:00Z">
            <w:rPr>
              <w:rFonts w:ascii="Garamond" w:hAnsi="Garamond" w:cs="FrankRuehl"/>
              <w:sz w:val="20"/>
              <w:szCs w:val="20"/>
              <w:bdr w:val="none" w:sz="0" w:space="0" w:color="auto" w:frame="1"/>
            </w:rPr>
          </w:rPrChange>
        </w:rPr>
        <w:t xml:space="preserve"> became closely identified with the</w:t>
      </w:r>
      <w:del w:id="3674" w:author="user" w:date="2020-06-07T15:21:00Z">
        <w:r w:rsidRPr="00856BBC" w:rsidDel="00B26BB8">
          <w:rPr>
            <w:rFonts w:ascii="Garamond" w:hAnsi="Garamond" w:cs="FrankRuehl"/>
            <w:bdr w:val="none" w:sz="0" w:space="0" w:color="auto" w:frame="1"/>
            <w:rPrChange w:id="3675" w:author="user" w:date="2020-06-07T11:53:00Z">
              <w:rPr>
                <w:rFonts w:ascii="Garamond" w:hAnsi="Garamond" w:cs="FrankRuehl"/>
                <w:sz w:val="20"/>
                <w:szCs w:val="20"/>
                <w:bdr w:val="none" w:sz="0" w:space="0" w:color="auto" w:frame="1"/>
              </w:rPr>
            </w:rPrChange>
          </w:rPr>
          <w:delText> </w:delText>
        </w:r>
      </w:del>
      <w:ins w:id="3676" w:author="user" w:date="2020-06-07T15:21:00Z">
        <w:r w:rsidR="00B26BB8">
          <w:rPr>
            <w:rFonts w:ascii="Garamond" w:hAnsi="Garamond" w:cs="FrankRuehl"/>
            <w:bdr w:val="none" w:sz="0" w:space="0" w:color="auto" w:frame="1"/>
          </w:rPr>
          <w:t xml:space="preserve"> </w:t>
        </w:r>
      </w:ins>
      <w:proofErr w:type="spellStart"/>
      <w:r w:rsidRPr="00B26BB8">
        <w:rPr>
          <w:rFonts w:ascii="Times New Roman"/>
          <w:bdr w:val="none" w:sz="0" w:space="0" w:color="auto" w:frame="1"/>
          <w:rPrChange w:id="3677" w:author="user" w:date="2020-06-07T15:21:00Z">
            <w:rPr>
              <w:rFonts w:hAnsi="Calibri" w:cs="Calibri"/>
              <w:sz w:val="20"/>
              <w:szCs w:val="20"/>
              <w:bdr w:val="none" w:sz="0" w:space="0" w:color="auto" w:frame="1"/>
            </w:rPr>
          </w:rPrChange>
        </w:rPr>
        <w:t>Ḥ</w:t>
      </w:r>
      <w:r w:rsidRPr="00B26BB8">
        <w:rPr>
          <w:rFonts w:ascii="Garamond" w:hAnsi="Garamond" w:cs="FrankRuehl"/>
          <w:bdr w:val="none" w:sz="0" w:space="0" w:color="auto" w:frame="1"/>
          <w:rPrChange w:id="3678" w:author="user" w:date="2020-06-07T15:21:00Z">
            <w:rPr>
              <w:rFonts w:ascii="Garamond" w:hAnsi="Garamond" w:cs="FrankRuehl"/>
              <w:sz w:val="20"/>
              <w:szCs w:val="20"/>
              <w:bdr w:val="none" w:sz="0" w:space="0" w:color="auto" w:frame="1"/>
            </w:rPr>
          </w:rPrChange>
        </w:rPr>
        <w:t>anafite</w:t>
      </w:r>
      <w:proofErr w:type="spellEnd"/>
      <w:r w:rsidRPr="00856BBC">
        <w:rPr>
          <w:rFonts w:ascii="Garamond" w:hAnsi="Garamond" w:cs="FrankRuehl"/>
          <w:bdr w:val="none" w:sz="0" w:space="0" w:color="auto" w:frame="1"/>
          <w:rPrChange w:id="3679" w:author="user" w:date="2020-06-07T11:53:00Z">
            <w:rPr>
              <w:rFonts w:ascii="Garamond" w:hAnsi="Garamond" w:cs="FrankRuehl"/>
              <w:sz w:val="20"/>
              <w:szCs w:val="20"/>
              <w:bdr w:val="none" w:sz="0" w:space="0" w:color="auto" w:frame="1"/>
            </w:rPr>
          </w:rPrChange>
        </w:rPr>
        <w:t xml:space="preserve"> school, the early </w:t>
      </w:r>
      <w:proofErr w:type="spellStart"/>
      <w:r w:rsidRPr="00856BBC">
        <w:rPr>
          <w:rFonts w:ascii="Garamond" w:hAnsi="Garamond" w:cs="FrankRuehl"/>
          <w:bdr w:val="none" w:sz="0" w:space="0" w:color="auto" w:frame="1"/>
          <w:rPrChange w:id="3680" w:author="user" w:date="2020-06-07T11:53:00Z">
            <w:rPr>
              <w:rFonts w:ascii="Garamond" w:hAnsi="Garamond" w:cs="FrankRuehl"/>
              <w:sz w:val="20"/>
              <w:szCs w:val="20"/>
              <w:bdr w:val="none" w:sz="0" w:space="0" w:color="auto" w:frame="1"/>
            </w:rPr>
          </w:rPrChange>
        </w:rPr>
        <w:t>Mu</w:t>
      </w:r>
      <w:r w:rsidRPr="00856BBC">
        <w:rPr>
          <w:rFonts w:ascii="Arial" w:hAnsi="Arial" w:cs="Arial"/>
          <w:bdr w:val="none" w:sz="0" w:space="0" w:color="auto" w:frame="1"/>
          <w:rPrChange w:id="3681" w:author="user" w:date="2020-06-07T11:53:00Z">
            <w:rPr>
              <w:rFonts w:ascii="Arial" w:hAnsi="Arial" w:cs="Arial"/>
              <w:sz w:val="20"/>
              <w:szCs w:val="20"/>
              <w:bdr w:val="none" w:sz="0" w:space="0" w:color="auto" w:frame="1"/>
            </w:rPr>
          </w:rPrChange>
        </w:rPr>
        <w:t>ʿ</w:t>
      </w:r>
      <w:r w:rsidRPr="00856BBC">
        <w:rPr>
          <w:rFonts w:ascii="Garamond" w:hAnsi="Garamond" w:cs="FrankRuehl"/>
          <w:bdr w:val="none" w:sz="0" w:space="0" w:color="auto" w:frame="1"/>
          <w:rPrChange w:id="3682" w:author="user" w:date="2020-06-07T11:53:00Z">
            <w:rPr>
              <w:rFonts w:ascii="Garamond" w:hAnsi="Garamond" w:cs="FrankRuehl"/>
              <w:sz w:val="20"/>
              <w:szCs w:val="20"/>
              <w:bdr w:val="none" w:sz="0" w:space="0" w:color="auto" w:frame="1"/>
            </w:rPr>
          </w:rPrChange>
        </w:rPr>
        <w:t>tazila</w:t>
      </w:r>
      <w:proofErr w:type="spellEnd"/>
      <w:r w:rsidRPr="00856BBC">
        <w:rPr>
          <w:rFonts w:ascii="Garamond" w:hAnsi="Garamond" w:cs="FrankRuehl"/>
          <w:bdr w:val="none" w:sz="0" w:space="0" w:color="auto" w:frame="1"/>
          <w:rPrChange w:id="3683" w:author="user" w:date="2020-06-07T11:53:00Z">
            <w:rPr>
              <w:rFonts w:ascii="Garamond" w:hAnsi="Garamond" w:cs="FrankRuehl"/>
              <w:sz w:val="20"/>
              <w:szCs w:val="20"/>
              <w:bdr w:val="none" w:sz="0" w:space="0" w:color="auto" w:frame="1"/>
            </w:rPr>
          </w:rPrChange>
        </w:rPr>
        <w:t xml:space="preserve"> included both </w:t>
      </w:r>
      <w:proofErr w:type="spellStart"/>
      <w:r w:rsidRPr="00856BBC">
        <w:rPr>
          <w:rFonts w:ascii="Garamond" w:hAnsi="Garamond" w:cs="FrankRuehl"/>
          <w:bdr w:val="none" w:sz="0" w:space="0" w:color="auto" w:frame="1"/>
          <w:rPrChange w:id="3684" w:author="user" w:date="2020-06-07T11:53:00Z">
            <w:rPr>
              <w:rFonts w:ascii="Garamond" w:hAnsi="Garamond" w:cs="FrankRuehl"/>
              <w:sz w:val="20"/>
              <w:szCs w:val="20"/>
              <w:bdr w:val="none" w:sz="0" w:space="0" w:color="auto" w:frame="1"/>
            </w:rPr>
          </w:rPrChange>
        </w:rPr>
        <w:t>Shi</w:t>
      </w:r>
      <w:r w:rsidRPr="00856BBC">
        <w:rPr>
          <w:rFonts w:ascii="Arial" w:hAnsi="Arial" w:cs="Arial"/>
          <w:bdr w:val="none" w:sz="0" w:space="0" w:color="auto" w:frame="1"/>
          <w:rPrChange w:id="3685" w:author="user" w:date="2020-06-07T11:53:00Z">
            <w:rPr>
              <w:rFonts w:ascii="Arial" w:hAnsi="Arial" w:cs="Arial"/>
              <w:sz w:val="20"/>
              <w:szCs w:val="20"/>
              <w:bdr w:val="none" w:sz="0" w:space="0" w:color="auto" w:frame="1"/>
            </w:rPr>
          </w:rPrChange>
        </w:rPr>
        <w:t>ʿ</w:t>
      </w:r>
      <w:r w:rsidRPr="00856BBC">
        <w:rPr>
          <w:rFonts w:ascii="Garamond" w:hAnsi="Garamond" w:cs="FrankRuehl"/>
          <w:bdr w:val="none" w:sz="0" w:space="0" w:color="auto" w:frame="1"/>
          <w:rPrChange w:id="3686" w:author="user" w:date="2020-06-07T11:53:00Z">
            <w:rPr>
              <w:rFonts w:ascii="Garamond" w:hAnsi="Garamond" w:cs="FrankRuehl"/>
              <w:sz w:val="20"/>
              <w:szCs w:val="20"/>
              <w:bdr w:val="none" w:sz="0" w:space="0" w:color="auto" w:frame="1"/>
            </w:rPr>
          </w:rPrChange>
        </w:rPr>
        <w:t>i</w:t>
      </w:r>
      <w:proofErr w:type="spellEnd"/>
      <w:ins w:id="3687" w:author="user" w:date="2020-06-07T15:22:00Z">
        <w:r w:rsidR="00B26BB8">
          <w:rPr>
            <w:rFonts w:ascii="Garamond" w:hAnsi="Garamond" w:cs="FrankRuehl"/>
            <w:bdr w:val="none" w:sz="0" w:space="0" w:color="auto" w:frame="1"/>
          </w:rPr>
          <w:t xml:space="preserve"> </w:t>
        </w:r>
      </w:ins>
      <w:del w:id="3688" w:author="user" w:date="2020-06-07T15:22:00Z">
        <w:r w:rsidRPr="00856BBC" w:rsidDel="00B26BB8">
          <w:rPr>
            <w:rFonts w:ascii="Garamond" w:hAnsi="Garamond" w:cs="FrankRuehl"/>
            <w:bdr w:val="none" w:sz="0" w:space="0" w:color="auto" w:frame="1"/>
            <w:rPrChange w:id="3689" w:author="user" w:date="2020-06-07T11:53:00Z">
              <w:rPr>
                <w:rFonts w:ascii="Garamond" w:hAnsi="Garamond" w:cs="FrankRuehl"/>
                <w:sz w:val="20"/>
                <w:szCs w:val="20"/>
                <w:bdr w:val="none" w:sz="0" w:space="0" w:color="auto" w:frame="1"/>
              </w:rPr>
            </w:rPrChange>
          </w:rPr>
          <w:delText>tes </w:delText>
        </w:r>
      </w:del>
      <w:r w:rsidRPr="00856BBC">
        <w:rPr>
          <w:rFonts w:ascii="Garamond" w:hAnsi="Garamond" w:cs="FrankRuehl"/>
          <w:bdr w:val="none" w:sz="0" w:space="0" w:color="auto" w:frame="1"/>
          <w:rPrChange w:id="3690" w:author="user" w:date="2020-06-07T11:53:00Z">
            <w:rPr>
              <w:rFonts w:ascii="Garamond" w:hAnsi="Garamond" w:cs="FrankRuehl"/>
              <w:sz w:val="20"/>
              <w:szCs w:val="20"/>
              <w:bdr w:val="none" w:sz="0" w:space="0" w:color="auto" w:frame="1"/>
            </w:rPr>
          </w:rPrChange>
        </w:rPr>
        <w:t>and Sunni</w:t>
      </w:r>
      <w:ins w:id="3691" w:author="user" w:date="2020-06-07T15:22:00Z">
        <w:r w:rsidR="00B26BB8">
          <w:rPr>
            <w:rFonts w:ascii="Garamond" w:hAnsi="Garamond" w:cs="FrankRuehl"/>
            <w:bdr w:val="none" w:sz="0" w:space="0" w:color="auto" w:frame="1"/>
          </w:rPr>
          <w:t xml:space="preserve"> </w:t>
        </w:r>
      </w:ins>
      <w:del w:id="3692" w:author="user" w:date="2020-06-07T15:22:00Z">
        <w:r w:rsidRPr="00856BBC" w:rsidDel="00B26BB8">
          <w:rPr>
            <w:rFonts w:ascii="Garamond" w:hAnsi="Garamond" w:cs="FrankRuehl"/>
            <w:bdr w:val="none" w:sz="0" w:space="0" w:color="auto" w:frame="1"/>
            <w:rPrChange w:id="3693" w:author="user" w:date="2020-06-07T11:53:00Z">
              <w:rPr>
                <w:rFonts w:ascii="Garamond" w:hAnsi="Garamond" w:cs="FrankRuehl"/>
                <w:sz w:val="20"/>
                <w:szCs w:val="20"/>
                <w:bdr w:val="none" w:sz="0" w:space="0" w:color="auto" w:frame="1"/>
              </w:rPr>
            </w:rPrChange>
          </w:rPr>
          <w:delText xml:space="preserve">te </w:delText>
        </w:r>
      </w:del>
      <w:r w:rsidRPr="00856BBC">
        <w:rPr>
          <w:rFonts w:ascii="Garamond" w:hAnsi="Garamond" w:cs="FrankRuehl"/>
          <w:bdr w:val="none" w:sz="0" w:space="0" w:color="auto" w:frame="1"/>
          <w:rPrChange w:id="3694" w:author="user" w:date="2020-06-07T11:53:00Z">
            <w:rPr>
              <w:rFonts w:ascii="Garamond" w:hAnsi="Garamond" w:cs="FrankRuehl"/>
              <w:sz w:val="20"/>
              <w:szCs w:val="20"/>
              <w:bdr w:val="none" w:sz="0" w:space="0" w:color="auto" w:frame="1"/>
            </w:rPr>
          </w:rPrChange>
        </w:rPr>
        <w:t xml:space="preserve">theologians. Nevertheless, the </w:t>
      </w:r>
      <w:proofErr w:type="spellStart"/>
      <w:r w:rsidRPr="00856BBC">
        <w:rPr>
          <w:rFonts w:ascii="Garamond" w:hAnsi="Garamond" w:cs="FrankRuehl"/>
          <w:bdr w:val="none" w:sz="0" w:space="0" w:color="auto" w:frame="1"/>
          <w:rPrChange w:id="3695" w:author="user" w:date="2020-06-07T11:53:00Z">
            <w:rPr>
              <w:rFonts w:ascii="Garamond" w:hAnsi="Garamond" w:cs="FrankRuehl"/>
              <w:sz w:val="20"/>
              <w:szCs w:val="20"/>
              <w:bdr w:val="none" w:sz="0" w:space="0" w:color="auto" w:frame="1"/>
            </w:rPr>
          </w:rPrChange>
        </w:rPr>
        <w:t>Ba</w:t>
      </w:r>
      <w:r w:rsidRPr="00856BBC">
        <w:rPr>
          <w:rFonts w:hAnsi="Calibri" w:cs="Calibri"/>
          <w:bdr w:val="none" w:sz="0" w:space="0" w:color="auto" w:frame="1"/>
          <w:rPrChange w:id="3696" w:author="user" w:date="2020-06-07T11:53:00Z">
            <w:rPr>
              <w:rFonts w:hAnsi="Calibri" w:cs="Calibri"/>
              <w:sz w:val="20"/>
              <w:szCs w:val="20"/>
              <w:bdr w:val="none" w:sz="0" w:space="0" w:color="auto" w:frame="1"/>
            </w:rPr>
          </w:rPrChange>
        </w:rPr>
        <w:t>ṣ</w:t>
      </w:r>
      <w:r w:rsidRPr="00856BBC">
        <w:rPr>
          <w:rFonts w:ascii="Garamond" w:hAnsi="Garamond" w:cs="FrankRuehl"/>
          <w:bdr w:val="none" w:sz="0" w:space="0" w:color="auto" w:frame="1"/>
          <w:rPrChange w:id="3697" w:author="user" w:date="2020-06-07T11:53:00Z">
            <w:rPr>
              <w:rFonts w:ascii="Garamond" w:hAnsi="Garamond" w:cs="FrankRuehl"/>
              <w:sz w:val="20"/>
              <w:szCs w:val="20"/>
              <w:bdr w:val="none" w:sz="0" w:space="0" w:color="auto" w:frame="1"/>
            </w:rPr>
          </w:rPrChange>
        </w:rPr>
        <w:t>ran</w:t>
      </w:r>
      <w:proofErr w:type="spellEnd"/>
      <w:r w:rsidRPr="00856BBC">
        <w:rPr>
          <w:rFonts w:ascii="Garamond" w:hAnsi="Garamond" w:cs="FrankRuehl"/>
          <w:bdr w:val="none" w:sz="0" w:space="0" w:color="auto" w:frame="1"/>
          <w:rPrChange w:id="3698" w:author="user" w:date="2020-06-07T11:53:00Z">
            <w:rPr>
              <w:rFonts w:ascii="Garamond" w:hAnsi="Garamond" w:cs="FrankRuehl"/>
              <w:sz w:val="20"/>
              <w:szCs w:val="20"/>
              <w:bdr w:val="none" w:sz="0" w:space="0" w:color="auto" w:frame="1"/>
            </w:rPr>
          </w:rPrChange>
        </w:rPr>
        <w:t xml:space="preserve"> school</w:t>
      </w:r>
      <w:ins w:id="3699" w:author="user" w:date="2020-06-07T15:22:00Z">
        <w:r w:rsidR="002B3A82">
          <w:rPr>
            <w:rFonts w:ascii="Garamond" w:hAnsi="Garamond" w:cs="FrankRuehl"/>
            <w:bdr w:val="none" w:sz="0" w:space="0" w:color="auto" w:frame="1"/>
          </w:rPr>
          <w:t xml:space="preserve">, with its </w:t>
        </w:r>
      </w:ins>
      <w:del w:id="3700" w:author="user" w:date="2020-06-07T15:22:00Z">
        <w:r w:rsidRPr="00856BBC" w:rsidDel="002B3A82">
          <w:rPr>
            <w:rFonts w:ascii="Garamond" w:hAnsi="Garamond" w:cs="FrankRuehl"/>
            <w:bdr w:val="none" w:sz="0" w:space="0" w:color="auto" w:frame="1"/>
            <w:rPrChange w:id="3701" w:author="user" w:date="2020-06-07T11:53:00Z">
              <w:rPr>
                <w:rFonts w:ascii="Garamond" w:hAnsi="Garamond" w:cs="FrankRuehl"/>
                <w:sz w:val="20"/>
                <w:szCs w:val="20"/>
                <w:bdr w:val="none" w:sz="0" w:space="0" w:color="auto" w:frame="1"/>
              </w:rPr>
            </w:rPrChange>
          </w:rPr>
          <w:delText xml:space="preserve"> of the </w:delText>
        </w:r>
      </w:del>
      <w:proofErr w:type="spellStart"/>
      <w:r w:rsidRPr="00856BBC">
        <w:rPr>
          <w:rFonts w:ascii="Garamond" w:hAnsi="Garamond" w:cs="FrankRuehl"/>
          <w:bdr w:val="none" w:sz="0" w:space="0" w:color="auto" w:frame="1"/>
          <w:rPrChange w:id="3702" w:author="user" w:date="2020-06-07T11:53:00Z">
            <w:rPr>
              <w:rFonts w:ascii="Garamond" w:hAnsi="Garamond" w:cs="FrankRuehl"/>
              <w:sz w:val="20"/>
              <w:szCs w:val="20"/>
              <w:bdr w:val="none" w:sz="0" w:space="0" w:color="auto" w:frame="1"/>
            </w:rPr>
          </w:rPrChange>
        </w:rPr>
        <w:t>Mu</w:t>
      </w:r>
      <w:r w:rsidRPr="00856BBC">
        <w:rPr>
          <w:rFonts w:ascii="Arial" w:hAnsi="Arial" w:cs="Arial"/>
          <w:bdr w:val="none" w:sz="0" w:space="0" w:color="auto" w:frame="1"/>
          <w:rPrChange w:id="3703" w:author="user" w:date="2020-06-07T11:53:00Z">
            <w:rPr>
              <w:rFonts w:ascii="Arial" w:hAnsi="Arial" w:cs="Arial"/>
              <w:sz w:val="20"/>
              <w:szCs w:val="20"/>
              <w:bdr w:val="none" w:sz="0" w:space="0" w:color="auto" w:frame="1"/>
            </w:rPr>
          </w:rPrChange>
        </w:rPr>
        <w:t>ʿ</w:t>
      </w:r>
      <w:r w:rsidRPr="00856BBC">
        <w:rPr>
          <w:rFonts w:ascii="Garamond" w:hAnsi="Garamond" w:cs="FrankRuehl"/>
          <w:bdr w:val="none" w:sz="0" w:space="0" w:color="auto" w:frame="1"/>
          <w:rPrChange w:id="3704" w:author="user" w:date="2020-06-07T11:53:00Z">
            <w:rPr>
              <w:rFonts w:ascii="Garamond" w:hAnsi="Garamond" w:cs="FrankRuehl"/>
              <w:sz w:val="20"/>
              <w:szCs w:val="20"/>
              <w:bdr w:val="none" w:sz="0" w:space="0" w:color="auto" w:frame="1"/>
            </w:rPr>
          </w:rPrChange>
        </w:rPr>
        <w:t>tazila’s</w:t>
      </w:r>
      <w:proofErr w:type="spellEnd"/>
      <w:r w:rsidRPr="00856BBC">
        <w:rPr>
          <w:rFonts w:ascii="Garamond" w:hAnsi="Garamond" w:cs="FrankRuehl"/>
          <w:bdr w:val="none" w:sz="0" w:space="0" w:color="auto" w:frame="1"/>
          <w:rPrChange w:id="3705" w:author="user" w:date="2020-06-07T11:53:00Z">
            <w:rPr>
              <w:rFonts w:ascii="Garamond" w:hAnsi="Garamond" w:cs="FrankRuehl"/>
              <w:sz w:val="20"/>
              <w:szCs w:val="20"/>
              <w:bdr w:val="none" w:sz="0" w:space="0" w:color="auto" w:frame="1"/>
            </w:rPr>
          </w:rPrChange>
        </w:rPr>
        <w:t xml:space="preserve"> preoccupation with legal theory (noted by </w:t>
      </w:r>
      <w:proofErr w:type="spellStart"/>
      <w:r w:rsidRPr="00856BBC">
        <w:rPr>
          <w:rFonts w:ascii="Garamond" w:hAnsi="Garamond" w:cs="FrankRuehl"/>
          <w:bdr w:val="none" w:sz="0" w:space="0" w:color="auto" w:frame="1"/>
          <w:rPrChange w:id="3706" w:author="user" w:date="2020-06-07T11:53:00Z">
            <w:rPr>
              <w:rFonts w:ascii="Garamond" w:hAnsi="Garamond" w:cs="FrankRuehl"/>
              <w:sz w:val="20"/>
              <w:szCs w:val="20"/>
              <w:bdr w:val="none" w:sz="0" w:space="0" w:color="auto" w:frame="1"/>
            </w:rPr>
          </w:rPrChange>
        </w:rPr>
        <w:t>Sklare</w:t>
      </w:r>
      <w:proofErr w:type="spellEnd"/>
      <w:r w:rsidRPr="00856BBC">
        <w:rPr>
          <w:rFonts w:ascii="Garamond" w:hAnsi="Garamond" w:cs="FrankRuehl"/>
          <w:bdr w:val="none" w:sz="0" w:space="0" w:color="auto" w:frame="1"/>
          <w:rPrChange w:id="3707" w:author="user" w:date="2020-06-07T11:53:00Z">
            <w:rPr>
              <w:rFonts w:ascii="Garamond" w:hAnsi="Garamond" w:cs="FrankRuehl"/>
              <w:sz w:val="20"/>
              <w:szCs w:val="20"/>
              <w:bdr w:val="none" w:sz="0" w:space="0" w:color="auto" w:frame="1"/>
            </w:rPr>
          </w:rPrChange>
        </w:rPr>
        <w:t>,</w:t>
      </w:r>
      <w:ins w:id="3708" w:author="user" w:date="2020-06-07T15:20:00Z">
        <w:r w:rsidR="003A0CA2">
          <w:rPr>
            <w:rFonts w:ascii="Garamond" w:hAnsi="Garamond" w:cs="FrankRuehl"/>
            <w:bdr w:val="none" w:sz="0" w:space="0" w:color="auto" w:frame="1"/>
          </w:rPr>
          <w:t xml:space="preserve"> </w:t>
        </w:r>
      </w:ins>
      <w:del w:id="3709" w:author="user" w:date="2020-06-07T15:20:00Z">
        <w:r w:rsidRPr="00856BBC" w:rsidDel="003A0CA2">
          <w:rPr>
            <w:rFonts w:ascii="Garamond" w:hAnsi="Garamond" w:cs="FrankRuehl"/>
            <w:bdr w:val="none" w:sz="0" w:space="0" w:color="auto" w:frame="1"/>
            <w:rPrChange w:id="3710" w:author="user" w:date="2020-06-07T11:53:00Z">
              <w:rPr>
                <w:rFonts w:ascii="Garamond" w:hAnsi="Garamond" w:cs="FrankRuehl"/>
                <w:sz w:val="20"/>
                <w:szCs w:val="20"/>
                <w:bdr w:val="none" w:sz="0" w:space="0" w:color="auto" w:frame="1"/>
              </w:rPr>
            </w:rPrChange>
          </w:rPr>
          <w:delText> </w:delText>
        </w:r>
      </w:del>
      <w:r w:rsidRPr="00856BBC">
        <w:rPr>
          <w:rFonts w:ascii="Garamond" w:hAnsi="Garamond" w:cs="FrankRuehl"/>
          <w:bdr w:val="none" w:sz="0" w:space="0" w:color="auto" w:frame="1"/>
          <w:rPrChange w:id="3711" w:author="user" w:date="2020-06-07T11:53:00Z">
            <w:rPr>
              <w:rFonts w:ascii="Garamond" w:hAnsi="Garamond" w:cs="FrankRuehl"/>
              <w:sz w:val="20"/>
              <w:szCs w:val="20"/>
              <w:bdr w:val="none" w:sz="0" w:space="0" w:color="auto" w:frame="1"/>
            </w:rPr>
          </w:rPrChange>
        </w:rPr>
        <w:t>pp. 108</w:t>
      </w:r>
      <w:ins w:id="3712" w:author="user" w:date="2020-06-07T15:20:00Z">
        <w:r w:rsidR="003A0CA2">
          <w:rPr>
            <w:rFonts w:ascii="Garamond" w:hAnsi="Garamond" w:cs="FrankRuehl"/>
            <w:bdr w:val="none" w:sz="0" w:space="0" w:color="auto" w:frame="1"/>
          </w:rPr>
          <w:t>–</w:t>
        </w:r>
      </w:ins>
      <w:del w:id="3713" w:author="user" w:date="2020-06-07T15:20:00Z">
        <w:r w:rsidRPr="00856BBC" w:rsidDel="003A0CA2">
          <w:rPr>
            <w:rFonts w:ascii="Garamond" w:hAnsi="Garamond" w:cs="FrankRuehl"/>
            <w:bdr w:val="none" w:sz="0" w:space="0" w:color="auto" w:frame="1"/>
            <w:rPrChange w:id="3714" w:author="user" w:date="2020-06-07T11:53:00Z">
              <w:rPr>
                <w:rFonts w:ascii="Garamond" w:hAnsi="Garamond" w:cs="FrankRuehl"/>
                <w:sz w:val="20"/>
                <w:szCs w:val="20"/>
                <w:bdr w:val="none" w:sz="0" w:space="0" w:color="auto" w:frame="1"/>
              </w:rPr>
            </w:rPrChange>
          </w:rPr>
          <w:delText>-</w:delText>
        </w:r>
      </w:del>
      <w:r w:rsidRPr="00856BBC">
        <w:rPr>
          <w:rFonts w:ascii="Garamond" w:hAnsi="Garamond" w:cs="FrankRuehl"/>
          <w:bdr w:val="none" w:sz="0" w:space="0" w:color="auto" w:frame="1"/>
          <w:rPrChange w:id="3715" w:author="user" w:date="2020-06-07T11:53:00Z">
            <w:rPr>
              <w:rFonts w:ascii="Garamond" w:hAnsi="Garamond" w:cs="FrankRuehl"/>
              <w:sz w:val="20"/>
              <w:szCs w:val="20"/>
              <w:bdr w:val="none" w:sz="0" w:space="0" w:color="auto" w:frame="1"/>
            </w:rPr>
          </w:rPrChange>
        </w:rPr>
        <w:t>109)</w:t>
      </w:r>
      <w:ins w:id="3716" w:author="user" w:date="2020-06-07T15:22:00Z">
        <w:r w:rsidR="002B3A82">
          <w:rPr>
            <w:rFonts w:ascii="Garamond" w:hAnsi="Garamond" w:cs="FrankRuehl"/>
            <w:bdr w:val="none" w:sz="0" w:space="0" w:color="auto" w:frame="1"/>
          </w:rPr>
          <w:t>,</w:t>
        </w:r>
      </w:ins>
      <w:r w:rsidRPr="00856BBC">
        <w:rPr>
          <w:rFonts w:ascii="Garamond" w:hAnsi="Garamond" w:cs="FrankRuehl"/>
          <w:bdr w:val="none" w:sz="0" w:space="0" w:color="auto" w:frame="1"/>
          <w:rPrChange w:id="3717" w:author="user" w:date="2020-06-07T11:53:00Z">
            <w:rPr>
              <w:rFonts w:ascii="Garamond" w:hAnsi="Garamond" w:cs="FrankRuehl"/>
              <w:sz w:val="20"/>
              <w:szCs w:val="20"/>
              <w:bdr w:val="none" w:sz="0" w:space="0" w:color="auto" w:frame="1"/>
            </w:rPr>
          </w:rPrChange>
        </w:rPr>
        <w:t xml:space="preserve"> is also relevant to the adoption of this vocabulary. I take this opportunity to thank </w:t>
      </w:r>
      <w:del w:id="3718" w:author="user" w:date="2020-06-07T15:19:00Z">
        <w:r w:rsidRPr="00856BBC" w:rsidDel="002C5E5E">
          <w:rPr>
            <w:rFonts w:ascii="Garamond" w:hAnsi="Garamond" w:cs="FrankRuehl"/>
            <w:bdr w:val="none" w:sz="0" w:space="0" w:color="auto" w:frame="1"/>
            <w:rPrChange w:id="3719" w:author="user" w:date="2020-06-07T11:53:00Z">
              <w:rPr>
                <w:rFonts w:ascii="Garamond" w:hAnsi="Garamond" w:cs="FrankRuehl"/>
                <w:sz w:val="20"/>
                <w:szCs w:val="20"/>
                <w:bdr w:val="none" w:sz="0" w:space="0" w:color="auto" w:frame="1"/>
              </w:rPr>
            </w:rPrChange>
          </w:rPr>
          <w:delText xml:space="preserve">again </w:delText>
        </w:r>
      </w:del>
      <w:r w:rsidRPr="00856BBC">
        <w:rPr>
          <w:rFonts w:ascii="Garamond" w:hAnsi="Garamond" w:cs="FrankRuehl"/>
          <w:bdr w:val="none" w:sz="0" w:space="0" w:color="auto" w:frame="1"/>
          <w:rPrChange w:id="3720" w:author="user" w:date="2020-06-07T11:53:00Z">
            <w:rPr>
              <w:rFonts w:ascii="Garamond" w:hAnsi="Garamond" w:cs="FrankRuehl"/>
              <w:sz w:val="20"/>
              <w:szCs w:val="20"/>
              <w:bdr w:val="none" w:sz="0" w:space="0" w:color="auto" w:frame="1"/>
            </w:rPr>
          </w:rPrChange>
        </w:rPr>
        <w:t xml:space="preserve">these distinguished scholars </w:t>
      </w:r>
      <w:ins w:id="3721" w:author="user" w:date="2020-06-07T15:20:00Z">
        <w:r w:rsidR="002C5E5E" w:rsidRPr="00E201D7">
          <w:rPr>
            <w:rFonts w:ascii="Garamond" w:hAnsi="Garamond" w:cs="FrankRuehl"/>
            <w:bdr w:val="none" w:sz="0" w:space="0" w:color="auto" w:frame="1"/>
          </w:rPr>
          <w:t xml:space="preserve">again </w:t>
        </w:r>
      </w:ins>
      <w:r w:rsidRPr="00856BBC">
        <w:rPr>
          <w:rFonts w:ascii="Garamond" w:hAnsi="Garamond" w:cs="FrankRuehl"/>
          <w:bdr w:val="none" w:sz="0" w:space="0" w:color="auto" w:frame="1"/>
          <w:rPrChange w:id="3722" w:author="user" w:date="2020-06-07T11:53:00Z">
            <w:rPr>
              <w:rFonts w:ascii="Garamond" w:hAnsi="Garamond" w:cs="FrankRuehl"/>
              <w:sz w:val="20"/>
              <w:szCs w:val="20"/>
              <w:bdr w:val="none" w:sz="0" w:space="0" w:color="auto" w:frame="1"/>
            </w:rPr>
          </w:rPrChange>
        </w:rPr>
        <w:t xml:space="preserve">for their generous and most helpful </w:t>
      </w:r>
      <w:ins w:id="3723" w:author="user" w:date="2020-06-07T15:20:00Z">
        <w:r w:rsidR="003A0CA2">
          <w:rPr>
            <w:rFonts w:ascii="Garamond" w:hAnsi="Garamond" w:cs="FrankRuehl"/>
            <w:bdr w:val="none" w:sz="0" w:space="0" w:color="auto" w:frame="1"/>
          </w:rPr>
          <w:t>remarks</w:t>
        </w:r>
      </w:ins>
      <w:del w:id="3724" w:author="user" w:date="2020-06-07T15:20:00Z">
        <w:r w:rsidRPr="00856BBC" w:rsidDel="003A0CA2">
          <w:rPr>
            <w:rFonts w:ascii="Garamond" w:hAnsi="Garamond" w:cs="FrankRuehl"/>
            <w:bdr w:val="none" w:sz="0" w:space="0" w:color="auto" w:frame="1"/>
            <w:rPrChange w:id="3725" w:author="user" w:date="2020-06-07T11:53:00Z">
              <w:rPr>
                <w:rFonts w:ascii="Garamond" w:hAnsi="Garamond" w:cs="FrankRuehl"/>
                <w:sz w:val="20"/>
                <w:szCs w:val="20"/>
                <w:bdr w:val="none" w:sz="0" w:space="0" w:color="auto" w:frame="1"/>
              </w:rPr>
            </w:rPrChange>
          </w:rPr>
          <w:delText>notes</w:delText>
        </w:r>
      </w:del>
      <w:r w:rsidRPr="00856BBC">
        <w:rPr>
          <w:rFonts w:ascii="Garamond" w:hAnsi="Garamond" w:cs="FrankRuehl"/>
          <w:bdr w:val="none" w:sz="0" w:space="0" w:color="auto" w:frame="1"/>
          <w:rPrChange w:id="3726" w:author="user" w:date="2020-06-07T11:53:00Z">
            <w:rPr>
              <w:rFonts w:ascii="Garamond" w:hAnsi="Garamond" w:cs="FrankRuehl"/>
              <w:sz w:val="20"/>
              <w:szCs w:val="20"/>
              <w:bdr w:val="none" w:sz="0" w:space="0" w:color="auto" w:frame="1"/>
            </w:rPr>
          </w:rPrChange>
        </w:rPr>
        <w:t xml:space="preserve">. </w:t>
      </w:r>
      <w:del w:id="3727" w:author="user" w:date="2020-06-07T15:22:00Z">
        <w:r w:rsidRPr="00856BBC" w:rsidDel="00227D10">
          <w:rPr>
            <w:rFonts w:ascii="Garamond" w:hAnsi="Garamond" w:cs="FrankRuehl"/>
            <w:bdr w:val="none" w:sz="0" w:space="0" w:color="auto" w:frame="1"/>
            <w:rPrChange w:id="3728" w:author="user" w:date="2020-06-07T11:53:00Z">
              <w:rPr>
                <w:rFonts w:ascii="Garamond" w:hAnsi="Garamond" w:cs="FrankRuehl"/>
                <w:sz w:val="20"/>
                <w:szCs w:val="20"/>
                <w:bdr w:val="none" w:sz="0" w:space="0" w:color="auto" w:frame="1"/>
              </w:rPr>
            </w:rPrChange>
          </w:rPr>
          <w:delText xml:space="preserve">     </w:delText>
        </w:r>
      </w:del>
    </w:p>
  </w:footnote>
  <w:footnote w:id="31">
    <w:p w:rsidR="007E3431" w:rsidRPr="00856BBC" w:rsidRDefault="007E3431">
      <w:pPr>
        <w:pStyle w:val="FootnoteText"/>
        <w:jc w:val="both"/>
        <w:rPr>
          <w:rFonts w:ascii="Garamond" w:hAnsi="Garamond" w:cs="FrankRuehl"/>
          <w:sz w:val="22"/>
          <w:szCs w:val="22"/>
          <w:lang w:val="de-DE"/>
          <w:rPrChange w:id="3737" w:author="user" w:date="2020-06-07T11:53:00Z">
            <w:rPr>
              <w:rFonts w:ascii="Garamond" w:hAnsi="Garamond" w:cs="FrankRuehl"/>
              <w:lang w:val="de-DE"/>
            </w:rPr>
          </w:rPrChange>
        </w:rPr>
      </w:pPr>
      <w:r w:rsidRPr="00856BBC">
        <w:rPr>
          <w:rStyle w:val="FootnoteReference"/>
          <w:rFonts w:ascii="Garamond" w:hAnsi="Garamond" w:cs="FrankRuehl"/>
          <w:sz w:val="22"/>
          <w:szCs w:val="22"/>
        </w:rPr>
        <w:footnoteRef/>
      </w:r>
      <w:r w:rsidRPr="00856BBC">
        <w:rPr>
          <w:rFonts w:ascii="Garamond" w:hAnsi="Garamond" w:cs="FrankRuehl"/>
          <w:sz w:val="22"/>
          <w:szCs w:val="22"/>
        </w:rPr>
        <w:t xml:space="preserve"> S</w:t>
      </w:r>
      <w:ins w:id="3738" w:author="user" w:date="2020-06-07T15:19:00Z">
        <w:r w:rsidR="002F34D3">
          <w:rPr>
            <w:rFonts w:ascii="Garamond" w:hAnsi="Garamond" w:cs="FrankRuehl"/>
            <w:sz w:val="22"/>
            <w:szCs w:val="22"/>
          </w:rPr>
          <w:t>ee</w:t>
        </w:r>
      </w:ins>
      <w:del w:id="3739" w:author="user" w:date="2020-06-07T15:19:00Z">
        <w:r w:rsidRPr="00856BBC" w:rsidDel="002F34D3">
          <w:rPr>
            <w:rFonts w:ascii="Garamond" w:hAnsi="Garamond" w:cs="FrankRuehl"/>
            <w:sz w:val="22"/>
            <w:szCs w:val="22"/>
          </w:rPr>
          <w:delText>.</w:delText>
        </w:r>
      </w:del>
      <w:r w:rsidRPr="00856BBC">
        <w:rPr>
          <w:rFonts w:ascii="Garamond" w:hAnsi="Garamond" w:cs="FrankRuehl"/>
          <w:sz w:val="22"/>
          <w:szCs w:val="22"/>
        </w:rPr>
        <w:t xml:space="preserve"> above</w:t>
      </w:r>
      <w:ins w:id="3740" w:author="user" w:date="2020-06-07T15:19:00Z">
        <w:r w:rsidR="002F34D3">
          <w:rPr>
            <w:rFonts w:ascii="Garamond" w:hAnsi="Garamond" w:cs="FrankRuehl"/>
            <w:sz w:val="22"/>
            <w:szCs w:val="22"/>
          </w:rPr>
          <w:t>, n</w:t>
        </w:r>
      </w:ins>
      <w:del w:id="3741" w:author="user" w:date="2020-06-07T15:19:00Z">
        <w:r w:rsidRPr="00856BBC" w:rsidDel="002F34D3">
          <w:rPr>
            <w:rFonts w:ascii="Garamond" w:hAnsi="Garamond" w:cs="FrankRuehl"/>
            <w:sz w:val="22"/>
            <w:szCs w:val="22"/>
          </w:rPr>
          <w:delText xml:space="preserve"> f</w:delText>
        </w:r>
      </w:del>
      <w:r w:rsidRPr="00856BBC">
        <w:rPr>
          <w:rFonts w:ascii="Garamond" w:hAnsi="Garamond" w:cs="FrankRuehl"/>
          <w:sz w:val="22"/>
          <w:szCs w:val="22"/>
        </w:rPr>
        <w:t xml:space="preserve">. </w:t>
      </w:r>
      <w:r w:rsidRPr="007B335C">
        <w:rPr>
          <w:rFonts w:ascii="Garamond" w:hAnsi="Garamond" w:cs="FrankRuehl"/>
          <w:sz w:val="22"/>
          <w:szCs w:val="22"/>
        </w:rPr>
        <w:fldChar w:fldCharType="begin"/>
      </w:r>
      <w:r w:rsidRPr="00856BBC">
        <w:rPr>
          <w:rFonts w:ascii="Garamond" w:hAnsi="Garamond" w:cs="FrankRuehl"/>
          <w:sz w:val="22"/>
          <w:szCs w:val="22"/>
        </w:rPr>
        <w:instrText xml:space="preserve"> NOTEREF _Ref11861502 \h  \* MERGEFORMAT </w:instrText>
      </w:r>
      <w:r w:rsidRPr="007B335C">
        <w:rPr>
          <w:rFonts w:ascii="Garamond" w:hAnsi="Garamond" w:cs="FrankRuehl"/>
          <w:sz w:val="22"/>
          <w:szCs w:val="22"/>
        </w:rPr>
      </w:r>
      <w:r w:rsidRPr="007B335C">
        <w:rPr>
          <w:rFonts w:ascii="Garamond" w:hAnsi="Garamond" w:cs="FrankRuehl"/>
          <w:sz w:val="22"/>
          <w:szCs w:val="22"/>
          <w:rPrChange w:id="3742" w:author="user" w:date="2020-06-07T11:53:00Z">
            <w:rPr>
              <w:rFonts w:ascii="Garamond" w:hAnsi="Garamond" w:cs="FrankRuehl"/>
              <w:sz w:val="22"/>
              <w:szCs w:val="22"/>
            </w:rPr>
          </w:rPrChange>
        </w:rPr>
        <w:fldChar w:fldCharType="separate"/>
      </w:r>
      <w:r w:rsidRPr="00856BBC">
        <w:rPr>
          <w:rFonts w:ascii="Garamond" w:hAnsi="Garamond" w:cs="FrankRuehl"/>
          <w:sz w:val="22"/>
          <w:szCs w:val="22"/>
        </w:rPr>
        <w:t>2</w:t>
      </w:r>
      <w:r w:rsidRPr="007B335C">
        <w:rPr>
          <w:rFonts w:ascii="Garamond" w:hAnsi="Garamond" w:cs="FrankRuehl"/>
          <w:sz w:val="22"/>
          <w:szCs w:val="22"/>
        </w:rPr>
        <w:fldChar w:fldCharType="end"/>
      </w:r>
      <w:ins w:id="3743" w:author="user" w:date="2020-06-07T15:19:00Z">
        <w:r w:rsidR="002F34D3">
          <w:rPr>
            <w:rFonts w:ascii="Garamond" w:hAnsi="Garamond" w:cs="FrankRuehl"/>
            <w:sz w:val="22"/>
            <w:szCs w:val="22"/>
          </w:rPr>
          <w:t>.</w:t>
        </w:r>
      </w:ins>
      <w:r w:rsidRPr="00856BBC">
        <w:rPr>
          <w:rFonts w:ascii="Garamond" w:hAnsi="Garamond" w:cs="FrankRuehl"/>
          <w:sz w:val="22"/>
          <w:szCs w:val="22"/>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431" w:rsidRDefault="007E34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431" w:rsidRDefault="007E343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431" w:rsidRDefault="007E34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1" type="#_x0000_t75" style="width:11.25pt;height:11.25pt" o:bullet="t">
        <v:imagedata r:id="rId1" o:title="mso3C7F"/>
      </v:shape>
    </w:pict>
  </w:numPicBullet>
  <w:abstractNum w:abstractNumId="0">
    <w:nsid w:val="24452978"/>
    <w:multiLevelType w:val="multilevel"/>
    <w:tmpl w:val="34F63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8AF411F"/>
    <w:multiLevelType w:val="hybridMultilevel"/>
    <w:tmpl w:val="76DA2312"/>
    <w:lvl w:ilvl="0" w:tplc="AC388AF2">
      <w:start w:val="1"/>
      <w:numFmt w:val="decimal"/>
      <w:lvlText w:val="%1."/>
      <w:lvlJc w:val="left"/>
      <w:pPr>
        <w:ind w:left="1440" w:hanging="360"/>
      </w:pPr>
      <w:rPr>
        <w:rFonts w:hint="default"/>
        <w:lang w:val="en-U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487C0866"/>
    <w:multiLevelType w:val="hybridMultilevel"/>
    <w:tmpl w:val="E4E014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DF5105"/>
    <w:multiLevelType w:val="multilevel"/>
    <w:tmpl w:val="08AE6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D931E00"/>
    <w:multiLevelType w:val="hybridMultilevel"/>
    <w:tmpl w:val="76DA2312"/>
    <w:lvl w:ilvl="0" w:tplc="AC388AF2">
      <w:start w:val="1"/>
      <w:numFmt w:val="decimal"/>
      <w:lvlText w:val="%1."/>
      <w:lvlJc w:val="left"/>
      <w:pPr>
        <w:ind w:left="1440" w:hanging="360"/>
      </w:pPr>
      <w:rPr>
        <w:rFonts w:hint="default"/>
        <w:lang w:val="en-U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3"/>
  </w:num>
  <w:num w:numId="3">
    <w:abstractNumId w:val="0"/>
  </w:num>
  <w:num w:numId="4">
    <w:abstractNumId w:val="2"/>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eri Y. Ariel">
    <w15:presenceInfo w15:providerId="None" w15:userId="Neri Y. Ari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DCD"/>
    <w:rsid w:val="000014EA"/>
    <w:rsid w:val="00001F42"/>
    <w:rsid w:val="000054DE"/>
    <w:rsid w:val="000114FC"/>
    <w:rsid w:val="00011FE4"/>
    <w:rsid w:val="000145C6"/>
    <w:rsid w:val="00017413"/>
    <w:rsid w:val="000179D7"/>
    <w:rsid w:val="00024BD9"/>
    <w:rsid w:val="000360C1"/>
    <w:rsid w:val="000400BE"/>
    <w:rsid w:val="00043BBF"/>
    <w:rsid w:val="00052658"/>
    <w:rsid w:val="00053128"/>
    <w:rsid w:val="000563A4"/>
    <w:rsid w:val="00056FEC"/>
    <w:rsid w:val="00062DEA"/>
    <w:rsid w:val="00074C19"/>
    <w:rsid w:val="000765AF"/>
    <w:rsid w:val="00076F31"/>
    <w:rsid w:val="0008353E"/>
    <w:rsid w:val="00086635"/>
    <w:rsid w:val="00096CF1"/>
    <w:rsid w:val="000A3FF9"/>
    <w:rsid w:val="000A5BBB"/>
    <w:rsid w:val="000B0B0D"/>
    <w:rsid w:val="000B4CDB"/>
    <w:rsid w:val="000B5459"/>
    <w:rsid w:val="000B713B"/>
    <w:rsid w:val="000C14E9"/>
    <w:rsid w:val="000C43F0"/>
    <w:rsid w:val="000C4A4E"/>
    <w:rsid w:val="000C54A3"/>
    <w:rsid w:val="000D000E"/>
    <w:rsid w:val="000D0D42"/>
    <w:rsid w:val="000D1899"/>
    <w:rsid w:val="000D19D6"/>
    <w:rsid w:val="000D3F54"/>
    <w:rsid w:val="000D5A21"/>
    <w:rsid w:val="000D643B"/>
    <w:rsid w:val="000E0BB7"/>
    <w:rsid w:val="000E0F2C"/>
    <w:rsid w:val="000E1C29"/>
    <w:rsid w:val="000E2CCD"/>
    <w:rsid w:val="000E4ADE"/>
    <w:rsid w:val="000E6CED"/>
    <w:rsid w:val="000E706D"/>
    <w:rsid w:val="000E7954"/>
    <w:rsid w:val="000F2716"/>
    <w:rsid w:val="000F30C5"/>
    <w:rsid w:val="001048D6"/>
    <w:rsid w:val="00106C59"/>
    <w:rsid w:val="00117B4A"/>
    <w:rsid w:val="00132683"/>
    <w:rsid w:val="00135BAA"/>
    <w:rsid w:val="00140877"/>
    <w:rsid w:val="001521E9"/>
    <w:rsid w:val="00154044"/>
    <w:rsid w:val="00155F80"/>
    <w:rsid w:val="00164A06"/>
    <w:rsid w:val="00166248"/>
    <w:rsid w:val="001667F8"/>
    <w:rsid w:val="00167F2C"/>
    <w:rsid w:val="00170E13"/>
    <w:rsid w:val="00176D0F"/>
    <w:rsid w:val="00180369"/>
    <w:rsid w:val="00185A69"/>
    <w:rsid w:val="00185E22"/>
    <w:rsid w:val="001916AB"/>
    <w:rsid w:val="00192DA5"/>
    <w:rsid w:val="0019413D"/>
    <w:rsid w:val="00194355"/>
    <w:rsid w:val="001943C6"/>
    <w:rsid w:val="00194D8B"/>
    <w:rsid w:val="0019637C"/>
    <w:rsid w:val="001A2E94"/>
    <w:rsid w:val="001A5104"/>
    <w:rsid w:val="001B56E6"/>
    <w:rsid w:val="001C61EA"/>
    <w:rsid w:val="001C754E"/>
    <w:rsid w:val="001D4635"/>
    <w:rsid w:val="001D55C6"/>
    <w:rsid w:val="001D63F8"/>
    <w:rsid w:val="001D6400"/>
    <w:rsid w:val="001E1EEA"/>
    <w:rsid w:val="001F16E4"/>
    <w:rsid w:val="001F1732"/>
    <w:rsid w:val="001F25C0"/>
    <w:rsid w:val="001F27C5"/>
    <w:rsid w:val="001F2CF2"/>
    <w:rsid w:val="001F4109"/>
    <w:rsid w:val="001F41A4"/>
    <w:rsid w:val="001F6D40"/>
    <w:rsid w:val="001F7BC6"/>
    <w:rsid w:val="00200098"/>
    <w:rsid w:val="002076BC"/>
    <w:rsid w:val="00217D91"/>
    <w:rsid w:val="00221F67"/>
    <w:rsid w:val="0022441E"/>
    <w:rsid w:val="00224E1F"/>
    <w:rsid w:val="00227D10"/>
    <w:rsid w:val="00232228"/>
    <w:rsid w:val="00233442"/>
    <w:rsid w:val="00235593"/>
    <w:rsid w:val="00235FA0"/>
    <w:rsid w:val="002368AA"/>
    <w:rsid w:val="00250473"/>
    <w:rsid w:val="00250BEE"/>
    <w:rsid w:val="00252B28"/>
    <w:rsid w:val="00257F8D"/>
    <w:rsid w:val="002609ED"/>
    <w:rsid w:val="00261107"/>
    <w:rsid w:val="00261394"/>
    <w:rsid w:val="00261A59"/>
    <w:rsid w:val="00263B07"/>
    <w:rsid w:val="0026653A"/>
    <w:rsid w:val="00267B77"/>
    <w:rsid w:val="002827F3"/>
    <w:rsid w:val="002827F4"/>
    <w:rsid w:val="00285FDA"/>
    <w:rsid w:val="002872AE"/>
    <w:rsid w:val="002918B0"/>
    <w:rsid w:val="002933F9"/>
    <w:rsid w:val="002949F6"/>
    <w:rsid w:val="002A0F04"/>
    <w:rsid w:val="002A3309"/>
    <w:rsid w:val="002A6D1D"/>
    <w:rsid w:val="002A7D0F"/>
    <w:rsid w:val="002B1032"/>
    <w:rsid w:val="002B1E31"/>
    <w:rsid w:val="002B38C9"/>
    <w:rsid w:val="002B3A82"/>
    <w:rsid w:val="002B5AAF"/>
    <w:rsid w:val="002C5E5E"/>
    <w:rsid w:val="002D2818"/>
    <w:rsid w:val="002E104E"/>
    <w:rsid w:val="002E1233"/>
    <w:rsid w:val="002E6731"/>
    <w:rsid w:val="002E72F4"/>
    <w:rsid w:val="002F036F"/>
    <w:rsid w:val="002F34D3"/>
    <w:rsid w:val="002F5159"/>
    <w:rsid w:val="002F7C0F"/>
    <w:rsid w:val="003002AB"/>
    <w:rsid w:val="0030676E"/>
    <w:rsid w:val="003106C4"/>
    <w:rsid w:val="0031305D"/>
    <w:rsid w:val="0031469A"/>
    <w:rsid w:val="003167B1"/>
    <w:rsid w:val="0031796B"/>
    <w:rsid w:val="00320030"/>
    <w:rsid w:val="00321BDE"/>
    <w:rsid w:val="003229DA"/>
    <w:rsid w:val="00326B25"/>
    <w:rsid w:val="00327AAC"/>
    <w:rsid w:val="00330C21"/>
    <w:rsid w:val="0033143D"/>
    <w:rsid w:val="0033548C"/>
    <w:rsid w:val="003417E5"/>
    <w:rsid w:val="003431F5"/>
    <w:rsid w:val="00343F1B"/>
    <w:rsid w:val="00350F04"/>
    <w:rsid w:val="003518B2"/>
    <w:rsid w:val="0035724E"/>
    <w:rsid w:val="00364BF4"/>
    <w:rsid w:val="00364ED6"/>
    <w:rsid w:val="00367610"/>
    <w:rsid w:val="00370712"/>
    <w:rsid w:val="003728B4"/>
    <w:rsid w:val="003747FE"/>
    <w:rsid w:val="003751F0"/>
    <w:rsid w:val="00376EA5"/>
    <w:rsid w:val="0038269B"/>
    <w:rsid w:val="00385CBB"/>
    <w:rsid w:val="00386B70"/>
    <w:rsid w:val="003926BE"/>
    <w:rsid w:val="003932BF"/>
    <w:rsid w:val="003946AD"/>
    <w:rsid w:val="00397251"/>
    <w:rsid w:val="003A0CA2"/>
    <w:rsid w:val="003A25EB"/>
    <w:rsid w:val="003A445C"/>
    <w:rsid w:val="003B0A18"/>
    <w:rsid w:val="003B0CDA"/>
    <w:rsid w:val="003B2A7F"/>
    <w:rsid w:val="003B48D9"/>
    <w:rsid w:val="003C13C1"/>
    <w:rsid w:val="003C7A10"/>
    <w:rsid w:val="003D3294"/>
    <w:rsid w:val="003D48BE"/>
    <w:rsid w:val="003E0A4A"/>
    <w:rsid w:val="003E626C"/>
    <w:rsid w:val="00400A30"/>
    <w:rsid w:val="00401E54"/>
    <w:rsid w:val="00402ABE"/>
    <w:rsid w:val="004054D0"/>
    <w:rsid w:val="00405D19"/>
    <w:rsid w:val="004063E7"/>
    <w:rsid w:val="00411368"/>
    <w:rsid w:val="004245FC"/>
    <w:rsid w:val="00426F02"/>
    <w:rsid w:val="0042741C"/>
    <w:rsid w:val="004310C2"/>
    <w:rsid w:val="00440DAC"/>
    <w:rsid w:val="00442336"/>
    <w:rsid w:val="00443547"/>
    <w:rsid w:val="004437B2"/>
    <w:rsid w:val="00444BE2"/>
    <w:rsid w:val="00444D5A"/>
    <w:rsid w:val="00450BC2"/>
    <w:rsid w:val="004530EB"/>
    <w:rsid w:val="00461926"/>
    <w:rsid w:val="004631CE"/>
    <w:rsid w:val="004778C0"/>
    <w:rsid w:val="0048219A"/>
    <w:rsid w:val="00483A9D"/>
    <w:rsid w:val="004863A7"/>
    <w:rsid w:val="004935DC"/>
    <w:rsid w:val="004963BA"/>
    <w:rsid w:val="004A0F2B"/>
    <w:rsid w:val="004A24BE"/>
    <w:rsid w:val="004A2BD0"/>
    <w:rsid w:val="004A3F3B"/>
    <w:rsid w:val="004A6B52"/>
    <w:rsid w:val="004A7925"/>
    <w:rsid w:val="004B27DE"/>
    <w:rsid w:val="004B345D"/>
    <w:rsid w:val="004B4C89"/>
    <w:rsid w:val="004B50AD"/>
    <w:rsid w:val="004B5312"/>
    <w:rsid w:val="004B55E6"/>
    <w:rsid w:val="004C4E11"/>
    <w:rsid w:val="004E187B"/>
    <w:rsid w:val="004E3161"/>
    <w:rsid w:val="004E4094"/>
    <w:rsid w:val="004E75D8"/>
    <w:rsid w:val="004F2015"/>
    <w:rsid w:val="004F509A"/>
    <w:rsid w:val="004F582E"/>
    <w:rsid w:val="004F6285"/>
    <w:rsid w:val="00500D66"/>
    <w:rsid w:val="00502613"/>
    <w:rsid w:val="00502961"/>
    <w:rsid w:val="005050E4"/>
    <w:rsid w:val="00505776"/>
    <w:rsid w:val="00506243"/>
    <w:rsid w:val="00507E85"/>
    <w:rsid w:val="00512108"/>
    <w:rsid w:val="00521822"/>
    <w:rsid w:val="0052372C"/>
    <w:rsid w:val="00527159"/>
    <w:rsid w:val="0053205D"/>
    <w:rsid w:val="00535C26"/>
    <w:rsid w:val="00536B64"/>
    <w:rsid w:val="0054123D"/>
    <w:rsid w:val="00543AD0"/>
    <w:rsid w:val="00550A4B"/>
    <w:rsid w:val="00555769"/>
    <w:rsid w:val="00560D23"/>
    <w:rsid w:val="00560F90"/>
    <w:rsid w:val="00562A75"/>
    <w:rsid w:val="0057040A"/>
    <w:rsid w:val="00571127"/>
    <w:rsid w:val="00575F28"/>
    <w:rsid w:val="00581135"/>
    <w:rsid w:val="005816A6"/>
    <w:rsid w:val="00581C25"/>
    <w:rsid w:val="00581E55"/>
    <w:rsid w:val="0058384C"/>
    <w:rsid w:val="0058522D"/>
    <w:rsid w:val="00586186"/>
    <w:rsid w:val="00586968"/>
    <w:rsid w:val="00590D3F"/>
    <w:rsid w:val="00591946"/>
    <w:rsid w:val="005931BF"/>
    <w:rsid w:val="005969EE"/>
    <w:rsid w:val="005A2894"/>
    <w:rsid w:val="005B315E"/>
    <w:rsid w:val="005B3212"/>
    <w:rsid w:val="005C445B"/>
    <w:rsid w:val="005D0840"/>
    <w:rsid w:val="005D0D8C"/>
    <w:rsid w:val="005D12A6"/>
    <w:rsid w:val="005D1316"/>
    <w:rsid w:val="005D37ED"/>
    <w:rsid w:val="005E28B2"/>
    <w:rsid w:val="005E5501"/>
    <w:rsid w:val="005F1F0C"/>
    <w:rsid w:val="005F25BA"/>
    <w:rsid w:val="005F30C6"/>
    <w:rsid w:val="00603E66"/>
    <w:rsid w:val="00605912"/>
    <w:rsid w:val="00605C0E"/>
    <w:rsid w:val="00606FFE"/>
    <w:rsid w:val="00611507"/>
    <w:rsid w:val="00612D33"/>
    <w:rsid w:val="006145DB"/>
    <w:rsid w:val="00614FD5"/>
    <w:rsid w:val="006155B3"/>
    <w:rsid w:val="006232F7"/>
    <w:rsid w:val="00623BF0"/>
    <w:rsid w:val="0062783C"/>
    <w:rsid w:val="006375AB"/>
    <w:rsid w:val="00641D5B"/>
    <w:rsid w:val="006426DD"/>
    <w:rsid w:val="0064546D"/>
    <w:rsid w:val="00647657"/>
    <w:rsid w:val="0065385B"/>
    <w:rsid w:val="00654350"/>
    <w:rsid w:val="00654B97"/>
    <w:rsid w:val="006631A7"/>
    <w:rsid w:val="00670E0B"/>
    <w:rsid w:val="0067238D"/>
    <w:rsid w:val="00672F39"/>
    <w:rsid w:val="006765E7"/>
    <w:rsid w:val="00676EFB"/>
    <w:rsid w:val="0067746D"/>
    <w:rsid w:val="00682736"/>
    <w:rsid w:val="006830B4"/>
    <w:rsid w:val="0068408C"/>
    <w:rsid w:val="00684101"/>
    <w:rsid w:val="006862ED"/>
    <w:rsid w:val="0069272B"/>
    <w:rsid w:val="00697060"/>
    <w:rsid w:val="006B217B"/>
    <w:rsid w:val="006C09E9"/>
    <w:rsid w:val="006C2595"/>
    <w:rsid w:val="006D220C"/>
    <w:rsid w:val="006D2A8E"/>
    <w:rsid w:val="006D2EB5"/>
    <w:rsid w:val="006D418B"/>
    <w:rsid w:val="006E7A68"/>
    <w:rsid w:val="006E7F34"/>
    <w:rsid w:val="006F3059"/>
    <w:rsid w:val="006F3542"/>
    <w:rsid w:val="0071046F"/>
    <w:rsid w:val="00710F88"/>
    <w:rsid w:val="00712FA4"/>
    <w:rsid w:val="0072142C"/>
    <w:rsid w:val="00722CED"/>
    <w:rsid w:val="007249DB"/>
    <w:rsid w:val="007252D3"/>
    <w:rsid w:val="00725713"/>
    <w:rsid w:val="007269AE"/>
    <w:rsid w:val="0073137F"/>
    <w:rsid w:val="00747640"/>
    <w:rsid w:val="00753434"/>
    <w:rsid w:val="00754009"/>
    <w:rsid w:val="007543B3"/>
    <w:rsid w:val="00755D00"/>
    <w:rsid w:val="007715F2"/>
    <w:rsid w:val="007734E2"/>
    <w:rsid w:val="00773FD9"/>
    <w:rsid w:val="00775683"/>
    <w:rsid w:val="00780F8F"/>
    <w:rsid w:val="00785DDE"/>
    <w:rsid w:val="00794C9E"/>
    <w:rsid w:val="0079509F"/>
    <w:rsid w:val="007951A5"/>
    <w:rsid w:val="0079651F"/>
    <w:rsid w:val="007A6979"/>
    <w:rsid w:val="007B335C"/>
    <w:rsid w:val="007B39A3"/>
    <w:rsid w:val="007B52A6"/>
    <w:rsid w:val="007B5744"/>
    <w:rsid w:val="007B5EE7"/>
    <w:rsid w:val="007C17EF"/>
    <w:rsid w:val="007C24F7"/>
    <w:rsid w:val="007C49C4"/>
    <w:rsid w:val="007C5BDB"/>
    <w:rsid w:val="007D3803"/>
    <w:rsid w:val="007D41B5"/>
    <w:rsid w:val="007D424B"/>
    <w:rsid w:val="007E0F3B"/>
    <w:rsid w:val="007E3431"/>
    <w:rsid w:val="007F4284"/>
    <w:rsid w:val="007F495E"/>
    <w:rsid w:val="007F60F6"/>
    <w:rsid w:val="007F7B0C"/>
    <w:rsid w:val="00806C4D"/>
    <w:rsid w:val="00806FA1"/>
    <w:rsid w:val="00807DB6"/>
    <w:rsid w:val="008103BF"/>
    <w:rsid w:val="00815930"/>
    <w:rsid w:val="00820039"/>
    <w:rsid w:val="008205BF"/>
    <w:rsid w:val="008256FB"/>
    <w:rsid w:val="00825E44"/>
    <w:rsid w:val="00830AD1"/>
    <w:rsid w:val="00831AE9"/>
    <w:rsid w:val="008366B9"/>
    <w:rsid w:val="0084168A"/>
    <w:rsid w:val="00841DFF"/>
    <w:rsid w:val="00843EA7"/>
    <w:rsid w:val="0084593B"/>
    <w:rsid w:val="0084723B"/>
    <w:rsid w:val="0085462C"/>
    <w:rsid w:val="0085596E"/>
    <w:rsid w:val="00856BBC"/>
    <w:rsid w:val="00856FE7"/>
    <w:rsid w:val="00861C26"/>
    <w:rsid w:val="0086547F"/>
    <w:rsid w:val="008671EA"/>
    <w:rsid w:val="00871A33"/>
    <w:rsid w:val="00871F76"/>
    <w:rsid w:val="00876F21"/>
    <w:rsid w:val="00881D89"/>
    <w:rsid w:val="00887B76"/>
    <w:rsid w:val="00887F4D"/>
    <w:rsid w:val="0089023D"/>
    <w:rsid w:val="00893559"/>
    <w:rsid w:val="00896FC1"/>
    <w:rsid w:val="008A4604"/>
    <w:rsid w:val="008A798E"/>
    <w:rsid w:val="008A7AD6"/>
    <w:rsid w:val="008B0AFC"/>
    <w:rsid w:val="008B10F9"/>
    <w:rsid w:val="008B2771"/>
    <w:rsid w:val="008B3E8C"/>
    <w:rsid w:val="008B555F"/>
    <w:rsid w:val="008C0149"/>
    <w:rsid w:val="008C0334"/>
    <w:rsid w:val="008C6720"/>
    <w:rsid w:val="008C6E88"/>
    <w:rsid w:val="008C77B4"/>
    <w:rsid w:val="008D3D90"/>
    <w:rsid w:val="008E6C67"/>
    <w:rsid w:val="008F542A"/>
    <w:rsid w:val="008F68A3"/>
    <w:rsid w:val="008F6AE6"/>
    <w:rsid w:val="009121E5"/>
    <w:rsid w:val="00912D56"/>
    <w:rsid w:val="00922DD4"/>
    <w:rsid w:val="00922F56"/>
    <w:rsid w:val="009271F3"/>
    <w:rsid w:val="00930BC8"/>
    <w:rsid w:val="00942687"/>
    <w:rsid w:val="00945F95"/>
    <w:rsid w:val="00946E38"/>
    <w:rsid w:val="00950491"/>
    <w:rsid w:val="00952763"/>
    <w:rsid w:val="0095337E"/>
    <w:rsid w:val="0095694C"/>
    <w:rsid w:val="00960A37"/>
    <w:rsid w:val="00963930"/>
    <w:rsid w:val="009663D9"/>
    <w:rsid w:val="00966ECA"/>
    <w:rsid w:val="0097302B"/>
    <w:rsid w:val="009777D4"/>
    <w:rsid w:val="00980A23"/>
    <w:rsid w:val="00981511"/>
    <w:rsid w:val="00981664"/>
    <w:rsid w:val="00983F8D"/>
    <w:rsid w:val="00986131"/>
    <w:rsid w:val="0099073C"/>
    <w:rsid w:val="00991771"/>
    <w:rsid w:val="009921A0"/>
    <w:rsid w:val="00995247"/>
    <w:rsid w:val="00995CEC"/>
    <w:rsid w:val="00995DB9"/>
    <w:rsid w:val="00997CEA"/>
    <w:rsid w:val="009A3235"/>
    <w:rsid w:val="009B5EF4"/>
    <w:rsid w:val="009B7183"/>
    <w:rsid w:val="009C6EB7"/>
    <w:rsid w:val="009C7ADD"/>
    <w:rsid w:val="009D31F4"/>
    <w:rsid w:val="009D69AA"/>
    <w:rsid w:val="009D701A"/>
    <w:rsid w:val="009E11F4"/>
    <w:rsid w:val="009E2AAA"/>
    <w:rsid w:val="009E2B9C"/>
    <w:rsid w:val="009E3155"/>
    <w:rsid w:val="009E3411"/>
    <w:rsid w:val="009F3BC6"/>
    <w:rsid w:val="009F4AC8"/>
    <w:rsid w:val="00A02101"/>
    <w:rsid w:val="00A045C2"/>
    <w:rsid w:val="00A07E99"/>
    <w:rsid w:val="00A10C24"/>
    <w:rsid w:val="00A12690"/>
    <w:rsid w:val="00A209C7"/>
    <w:rsid w:val="00A2526E"/>
    <w:rsid w:val="00A3039F"/>
    <w:rsid w:val="00A37275"/>
    <w:rsid w:val="00A42940"/>
    <w:rsid w:val="00A4342B"/>
    <w:rsid w:val="00A455A2"/>
    <w:rsid w:val="00A46028"/>
    <w:rsid w:val="00A50211"/>
    <w:rsid w:val="00A5732E"/>
    <w:rsid w:val="00A5761B"/>
    <w:rsid w:val="00A60339"/>
    <w:rsid w:val="00A627B4"/>
    <w:rsid w:val="00A7233A"/>
    <w:rsid w:val="00A72DD0"/>
    <w:rsid w:val="00A734A2"/>
    <w:rsid w:val="00A7584E"/>
    <w:rsid w:val="00A75CA2"/>
    <w:rsid w:val="00A763E3"/>
    <w:rsid w:val="00A80129"/>
    <w:rsid w:val="00A82487"/>
    <w:rsid w:val="00A84A8C"/>
    <w:rsid w:val="00A869A2"/>
    <w:rsid w:val="00A878BD"/>
    <w:rsid w:val="00A91BCD"/>
    <w:rsid w:val="00A920E0"/>
    <w:rsid w:val="00A92B09"/>
    <w:rsid w:val="00A96C1A"/>
    <w:rsid w:val="00AA0C0B"/>
    <w:rsid w:val="00AA49DE"/>
    <w:rsid w:val="00AA78D5"/>
    <w:rsid w:val="00AB528E"/>
    <w:rsid w:val="00AB6940"/>
    <w:rsid w:val="00AC27C4"/>
    <w:rsid w:val="00AC2C43"/>
    <w:rsid w:val="00AD2C36"/>
    <w:rsid w:val="00AD4B8C"/>
    <w:rsid w:val="00AD5C89"/>
    <w:rsid w:val="00AD6A64"/>
    <w:rsid w:val="00AE0000"/>
    <w:rsid w:val="00AF0314"/>
    <w:rsid w:val="00B000D9"/>
    <w:rsid w:val="00B00563"/>
    <w:rsid w:val="00B012A7"/>
    <w:rsid w:val="00B0460E"/>
    <w:rsid w:val="00B04E31"/>
    <w:rsid w:val="00B0671F"/>
    <w:rsid w:val="00B110A4"/>
    <w:rsid w:val="00B119FC"/>
    <w:rsid w:val="00B122EB"/>
    <w:rsid w:val="00B12E51"/>
    <w:rsid w:val="00B1354E"/>
    <w:rsid w:val="00B13B45"/>
    <w:rsid w:val="00B13E18"/>
    <w:rsid w:val="00B1492F"/>
    <w:rsid w:val="00B20416"/>
    <w:rsid w:val="00B22EE9"/>
    <w:rsid w:val="00B236E8"/>
    <w:rsid w:val="00B2494F"/>
    <w:rsid w:val="00B26BB8"/>
    <w:rsid w:val="00B270CE"/>
    <w:rsid w:val="00B27E55"/>
    <w:rsid w:val="00B31A52"/>
    <w:rsid w:val="00B4114E"/>
    <w:rsid w:val="00B42688"/>
    <w:rsid w:val="00B42DF0"/>
    <w:rsid w:val="00B466D2"/>
    <w:rsid w:val="00B50947"/>
    <w:rsid w:val="00B543E7"/>
    <w:rsid w:val="00B64B6A"/>
    <w:rsid w:val="00B655A0"/>
    <w:rsid w:val="00B65AFB"/>
    <w:rsid w:val="00B67B00"/>
    <w:rsid w:val="00B7184B"/>
    <w:rsid w:val="00B71B7F"/>
    <w:rsid w:val="00B821A1"/>
    <w:rsid w:val="00B9215D"/>
    <w:rsid w:val="00B92AB7"/>
    <w:rsid w:val="00B946A9"/>
    <w:rsid w:val="00B969BA"/>
    <w:rsid w:val="00BA05FE"/>
    <w:rsid w:val="00BA0A85"/>
    <w:rsid w:val="00BA1D54"/>
    <w:rsid w:val="00BA321C"/>
    <w:rsid w:val="00BA3CF4"/>
    <w:rsid w:val="00BA503E"/>
    <w:rsid w:val="00BA6C05"/>
    <w:rsid w:val="00BB108A"/>
    <w:rsid w:val="00BB2C20"/>
    <w:rsid w:val="00BB5F7B"/>
    <w:rsid w:val="00BB6816"/>
    <w:rsid w:val="00BC3199"/>
    <w:rsid w:val="00BC37EB"/>
    <w:rsid w:val="00BC38D6"/>
    <w:rsid w:val="00BC7C36"/>
    <w:rsid w:val="00BC7DDA"/>
    <w:rsid w:val="00BC7FBA"/>
    <w:rsid w:val="00BD33BB"/>
    <w:rsid w:val="00BD532B"/>
    <w:rsid w:val="00BD5B32"/>
    <w:rsid w:val="00BE56A9"/>
    <w:rsid w:val="00BF23AC"/>
    <w:rsid w:val="00BF2DA2"/>
    <w:rsid w:val="00BF36F4"/>
    <w:rsid w:val="00BF54B5"/>
    <w:rsid w:val="00BF6055"/>
    <w:rsid w:val="00C00EEF"/>
    <w:rsid w:val="00C018FE"/>
    <w:rsid w:val="00C03295"/>
    <w:rsid w:val="00C05C37"/>
    <w:rsid w:val="00C06159"/>
    <w:rsid w:val="00C1114C"/>
    <w:rsid w:val="00C140C3"/>
    <w:rsid w:val="00C14BB8"/>
    <w:rsid w:val="00C15C8B"/>
    <w:rsid w:val="00C25DF6"/>
    <w:rsid w:val="00C32333"/>
    <w:rsid w:val="00C37515"/>
    <w:rsid w:val="00C37BD2"/>
    <w:rsid w:val="00C405AF"/>
    <w:rsid w:val="00C408B7"/>
    <w:rsid w:val="00C41B68"/>
    <w:rsid w:val="00C43038"/>
    <w:rsid w:val="00C446DD"/>
    <w:rsid w:val="00C44B37"/>
    <w:rsid w:val="00C46DCD"/>
    <w:rsid w:val="00C477C4"/>
    <w:rsid w:val="00C504BC"/>
    <w:rsid w:val="00C61441"/>
    <w:rsid w:val="00C639F1"/>
    <w:rsid w:val="00C65E70"/>
    <w:rsid w:val="00C70F7A"/>
    <w:rsid w:val="00C729B4"/>
    <w:rsid w:val="00C860FC"/>
    <w:rsid w:val="00C90AF0"/>
    <w:rsid w:val="00C94CCC"/>
    <w:rsid w:val="00CA4B3F"/>
    <w:rsid w:val="00CA4C6C"/>
    <w:rsid w:val="00CA60FA"/>
    <w:rsid w:val="00CA7F0C"/>
    <w:rsid w:val="00CB1285"/>
    <w:rsid w:val="00CB39B9"/>
    <w:rsid w:val="00CC0150"/>
    <w:rsid w:val="00CC7544"/>
    <w:rsid w:val="00CD20A7"/>
    <w:rsid w:val="00CD7DD7"/>
    <w:rsid w:val="00CE29E0"/>
    <w:rsid w:val="00CE2B9C"/>
    <w:rsid w:val="00CE4639"/>
    <w:rsid w:val="00CE5094"/>
    <w:rsid w:val="00CE67ED"/>
    <w:rsid w:val="00CF0D89"/>
    <w:rsid w:val="00CF61D7"/>
    <w:rsid w:val="00CF6DE8"/>
    <w:rsid w:val="00CF79AD"/>
    <w:rsid w:val="00D00441"/>
    <w:rsid w:val="00D01EC6"/>
    <w:rsid w:val="00D021EF"/>
    <w:rsid w:val="00D0331E"/>
    <w:rsid w:val="00D03CAD"/>
    <w:rsid w:val="00D1083C"/>
    <w:rsid w:val="00D156F7"/>
    <w:rsid w:val="00D20282"/>
    <w:rsid w:val="00D20745"/>
    <w:rsid w:val="00D21CCC"/>
    <w:rsid w:val="00D22814"/>
    <w:rsid w:val="00D25DD9"/>
    <w:rsid w:val="00D274FB"/>
    <w:rsid w:val="00D32A8A"/>
    <w:rsid w:val="00D3312C"/>
    <w:rsid w:val="00D33656"/>
    <w:rsid w:val="00D40C8E"/>
    <w:rsid w:val="00D4409F"/>
    <w:rsid w:val="00D455FD"/>
    <w:rsid w:val="00D45F05"/>
    <w:rsid w:val="00D46F1E"/>
    <w:rsid w:val="00D50BB2"/>
    <w:rsid w:val="00D527FC"/>
    <w:rsid w:val="00D62384"/>
    <w:rsid w:val="00D64043"/>
    <w:rsid w:val="00D64B9F"/>
    <w:rsid w:val="00D65C3E"/>
    <w:rsid w:val="00D7085B"/>
    <w:rsid w:val="00D70ED6"/>
    <w:rsid w:val="00D71285"/>
    <w:rsid w:val="00D7273E"/>
    <w:rsid w:val="00D7580E"/>
    <w:rsid w:val="00D87134"/>
    <w:rsid w:val="00D87EF0"/>
    <w:rsid w:val="00DA2333"/>
    <w:rsid w:val="00DA4C26"/>
    <w:rsid w:val="00DA6981"/>
    <w:rsid w:val="00DB122D"/>
    <w:rsid w:val="00DB1C74"/>
    <w:rsid w:val="00DB3797"/>
    <w:rsid w:val="00DB60B5"/>
    <w:rsid w:val="00DC09A6"/>
    <w:rsid w:val="00DC1606"/>
    <w:rsid w:val="00DC3AC6"/>
    <w:rsid w:val="00DC600B"/>
    <w:rsid w:val="00DD12EB"/>
    <w:rsid w:val="00DD1366"/>
    <w:rsid w:val="00DD5C10"/>
    <w:rsid w:val="00DD7EC8"/>
    <w:rsid w:val="00DE0B15"/>
    <w:rsid w:val="00DE19C9"/>
    <w:rsid w:val="00DE2401"/>
    <w:rsid w:val="00DE27A9"/>
    <w:rsid w:val="00DE306A"/>
    <w:rsid w:val="00DE5796"/>
    <w:rsid w:val="00DE7217"/>
    <w:rsid w:val="00DF183C"/>
    <w:rsid w:val="00DF42D4"/>
    <w:rsid w:val="00DF4549"/>
    <w:rsid w:val="00E068E4"/>
    <w:rsid w:val="00E1443E"/>
    <w:rsid w:val="00E161D4"/>
    <w:rsid w:val="00E17090"/>
    <w:rsid w:val="00E17F5B"/>
    <w:rsid w:val="00E20940"/>
    <w:rsid w:val="00E2394F"/>
    <w:rsid w:val="00E23E8E"/>
    <w:rsid w:val="00E24DD0"/>
    <w:rsid w:val="00E30549"/>
    <w:rsid w:val="00E30873"/>
    <w:rsid w:val="00E3123B"/>
    <w:rsid w:val="00E35FE1"/>
    <w:rsid w:val="00E37A9B"/>
    <w:rsid w:val="00E40964"/>
    <w:rsid w:val="00E41046"/>
    <w:rsid w:val="00E43391"/>
    <w:rsid w:val="00E4480C"/>
    <w:rsid w:val="00E452BB"/>
    <w:rsid w:val="00E46C16"/>
    <w:rsid w:val="00E507DF"/>
    <w:rsid w:val="00E52092"/>
    <w:rsid w:val="00E5547B"/>
    <w:rsid w:val="00E61EDD"/>
    <w:rsid w:val="00E72F2F"/>
    <w:rsid w:val="00E73564"/>
    <w:rsid w:val="00E73B77"/>
    <w:rsid w:val="00E7575A"/>
    <w:rsid w:val="00E767A8"/>
    <w:rsid w:val="00E870DC"/>
    <w:rsid w:val="00E90738"/>
    <w:rsid w:val="00E9304E"/>
    <w:rsid w:val="00EA25F6"/>
    <w:rsid w:val="00EA4090"/>
    <w:rsid w:val="00EA43B0"/>
    <w:rsid w:val="00EA52FF"/>
    <w:rsid w:val="00EA54FF"/>
    <w:rsid w:val="00EA5992"/>
    <w:rsid w:val="00EA7D69"/>
    <w:rsid w:val="00EB08E7"/>
    <w:rsid w:val="00EB6C06"/>
    <w:rsid w:val="00EB732C"/>
    <w:rsid w:val="00EC02DA"/>
    <w:rsid w:val="00EC52E2"/>
    <w:rsid w:val="00EC584D"/>
    <w:rsid w:val="00EC623A"/>
    <w:rsid w:val="00EC774D"/>
    <w:rsid w:val="00EC794C"/>
    <w:rsid w:val="00ED2C8F"/>
    <w:rsid w:val="00ED43A3"/>
    <w:rsid w:val="00ED5324"/>
    <w:rsid w:val="00ED5738"/>
    <w:rsid w:val="00EE22F0"/>
    <w:rsid w:val="00EE3ADA"/>
    <w:rsid w:val="00EE7B74"/>
    <w:rsid w:val="00EF0F55"/>
    <w:rsid w:val="00EF4AE2"/>
    <w:rsid w:val="00EF718C"/>
    <w:rsid w:val="00F04469"/>
    <w:rsid w:val="00F10C08"/>
    <w:rsid w:val="00F12EA7"/>
    <w:rsid w:val="00F148EB"/>
    <w:rsid w:val="00F14B98"/>
    <w:rsid w:val="00F14E0E"/>
    <w:rsid w:val="00F21D3B"/>
    <w:rsid w:val="00F308F2"/>
    <w:rsid w:val="00F30FFF"/>
    <w:rsid w:val="00F32E97"/>
    <w:rsid w:val="00F373D3"/>
    <w:rsid w:val="00F4025B"/>
    <w:rsid w:val="00F40377"/>
    <w:rsid w:val="00F42CA1"/>
    <w:rsid w:val="00F553DB"/>
    <w:rsid w:val="00F6089C"/>
    <w:rsid w:val="00F63C3E"/>
    <w:rsid w:val="00F73048"/>
    <w:rsid w:val="00F748C0"/>
    <w:rsid w:val="00F75DCB"/>
    <w:rsid w:val="00F774EB"/>
    <w:rsid w:val="00F77654"/>
    <w:rsid w:val="00F94FD3"/>
    <w:rsid w:val="00F97D2F"/>
    <w:rsid w:val="00FA0AE0"/>
    <w:rsid w:val="00FA658D"/>
    <w:rsid w:val="00FA7723"/>
    <w:rsid w:val="00FB174F"/>
    <w:rsid w:val="00FB1D71"/>
    <w:rsid w:val="00FB5C5B"/>
    <w:rsid w:val="00FB6AF0"/>
    <w:rsid w:val="00FC07AD"/>
    <w:rsid w:val="00FC0C92"/>
    <w:rsid w:val="00FC0E35"/>
    <w:rsid w:val="00FC3E26"/>
    <w:rsid w:val="00FC5850"/>
    <w:rsid w:val="00FC699D"/>
    <w:rsid w:val="00FD3562"/>
    <w:rsid w:val="00FD6529"/>
    <w:rsid w:val="00FD6942"/>
    <w:rsid w:val="00FE2AD4"/>
    <w:rsid w:val="00FE4674"/>
    <w:rsid w:val="00FE70A0"/>
    <w:rsid w:val="00FE7B75"/>
    <w:rsid w:val="00FF70A6"/>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BD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imes New Roman" w:cs="Times New Roman"/>
        <w:sz w:val="22"/>
        <w:szCs w:val="22"/>
        <w:lang w:val="en-US" w:eastAsia="en-US" w:bidi="ar-SA"/>
      </w:rPr>
    </w:rPrDefault>
    <w:pPrDefault>
      <w:pPr>
        <w:bidi/>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B25"/>
    <w:pPr>
      <w:bidi w:val="0"/>
    </w:pPr>
    <w:rPr>
      <w:rFonts w:ascii="Calibri"/>
    </w:rPr>
  </w:style>
  <w:style w:type="paragraph" w:styleId="Heading1">
    <w:name w:val="heading 1"/>
    <w:basedOn w:val="Normal"/>
    <w:next w:val="Normal"/>
    <w:link w:val="Heading1Char"/>
    <w:uiPriority w:val="9"/>
    <w:qFormat/>
    <w:rsid w:val="006059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952763"/>
    <w:pPr>
      <w:spacing w:before="100" w:beforeAutospacing="1" w:after="100" w:afterAutospacing="1" w:line="240" w:lineRule="auto"/>
      <w:outlineLvl w:val="1"/>
    </w:pPr>
    <w:rPr>
      <w:rFonts w:ascii="Times New Roman"/>
      <w:b/>
      <w:bCs/>
      <w:sz w:val="36"/>
      <w:szCs w:val="36"/>
    </w:rPr>
  </w:style>
  <w:style w:type="paragraph" w:styleId="Heading3">
    <w:name w:val="heading 3"/>
    <w:basedOn w:val="Normal"/>
    <w:next w:val="Normal"/>
    <w:link w:val="Heading3Char"/>
    <w:uiPriority w:val="9"/>
    <w:unhideWhenUsed/>
    <w:qFormat/>
    <w:rsid w:val="00BD33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504B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ord">
    <w:name w:val="word"/>
    <w:basedOn w:val="DefaultParagraphFont"/>
    <w:rsid w:val="00670E0B"/>
  </w:style>
  <w:style w:type="character" w:styleId="CommentReference">
    <w:name w:val="annotation reference"/>
    <w:uiPriority w:val="99"/>
    <w:semiHidden/>
    <w:unhideWhenUsed/>
    <w:rsid w:val="00670E0B"/>
    <w:rPr>
      <w:sz w:val="16"/>
      <w:szCs w:val="16"/>
    </w:rPr>
  </w:style>
  <w:style w:type="paragraph" w:styleId="Header">
    <w:name w:val="header"/>
    <w:basedOn w:val="Normal"/>
    <w:link w:val="HeaderChar"/>
    <w:uiPriority w:val="99"/>
    <w:unhideWhenUsed/>
    <w:rsid w:val="00670E0B"/>
    <w:pPr>
      <w:tabs>
        <w:tab w:val="center" w:pos="4153"/>
        <w:tab w:val="right" w:pos="8306"/>
      </w:tabs>
    </w:pPr>
  </w:style>
  <w:style w:type="character" w:customStyle="1" w:styleId="HeaderChar">
    <w:name w:val="Header Char"/>
    <w:basedOn w:val="DefaultParagraphFont"/>
    <w:link w:val="Header"/>
    <w:uiPriority w:val="99"/>
    <w:rsid w:val="00670E0B"/>
    <w:rPr>
      <w:rFonts w:ascii="Calibri"/>
    </w:rPr>
  </w:style>
  <w:style w:type="paragraph" w:styleId="Footer">
    <w:name w:val="footer"/>
    <w:basedOn w:val="Normal"/>
    <w:link w:val="FooterChar"/>
    <w:uiPriority w:val="99"/>
    <w:unhideWhenUsed/>
    <w:rsid w:val="00670E0B"/>
    <w:pPr>
      <w:tabs>
        <w:tab w:val="center" w:pos="4153"/>
        <w:tab w:val="right" w:pos="8306"/>
      </w:tabs>
    </w:pPr>
  </w:style>
  <w:style w:type="character" w:customStyle="1" w:styleId="FooterChar">
    <w:name w:val="Footer Char"/>
    <w:basedOn w:val="DefaultParagraphFont"/>
    <w:link w:val="Footer"/>
    <w:uiPriority w:val="99"/>
    <w:rsid w:val="00670E0B"/>
    <w:rPr>
      <w:rFonts w:ascii="Calibri"/>
    </w:rPr>
  </w:style>
  <w:style w:type="paragraph" w:styleId="FootnoteText">
    <w:name w:val="footnote text"/>
    <w:basedOn w:val="Normal"/>
    <w:link w:val="FootnoteTextChar"/>
    <w:uiPriority w:val="99"/>
    <w:unhideWhenUsed/>
    <w:rsid w:val="00670E0B"/>
    <w:pPr>
      <w:spacing w:after="0" w:line="240" w:lineRule="auto"/>
    </w:pPr>
    <w:rPr>
      <w:sz w:val="20"/>
      <w:szCs w:val="20"/>
    </w:rPr>
  </w:style>
  <w:style w:type="character" w:customStyle="1" w:styleId="FootnoteTextChar">
    <w:name w:val="Footnote Text Char"/>
    <w:basedOn w:val="DefaultParagraphFont"/>
    <w:link w:val="FootnoteText"/>
    <w:uiPriority w:val="99"/>
    <w:rsid w:val="00670E0B"/>
    <w:rPr>
      <w:rFonts w:ascii="Calibri"/>
      <w:sz w:val="20"/>
      <w:szCs w:val="20"/>
    </w:rPr>
  </w:style>
  <w:style w:type="character" w:styleId="FootnoteReference">
    <w:name w:val="footnote reference"/>
    <w:basedOn w:val="DefaultParagraphFont"/>
    <w:uiPriority w:val="99"/>
    <w:semiHidden/>
    <w:unhideWhenUsed/>
    <w:rsid w:val="00670E0B"/>
    <w:rPr>
      <w:vertAlign w:val="superscript"/>
    </w:rPr>
  </w:style>
  <w:style w:type="paragraph" w:customStyle="1" w:styleId="CompanyName">
    <w:name w:val="Company Name"/>
    <w:basedOn w:val="Normal"/>
    <w:next w:val="Normal"/>
    <w:rsid w:val="00EC52E2"/>
    <w:pPr>
      <w:tabs>
        <w:tab w:val="left" w:pos="1440"/>
        <w:tab w:val="right" w:pos="6480"/>
      </w:tabs>
      <w:spacing w:before="220" w:after="0" w:line="220" w:lineRule="atLeast"/>
    </w:pPr>
    <w:rPr>
      <w:rFonts w:ascii="Garamond" w:hAnsi="Garamond"/>
      <w:szCs w:val="20"/>
    </w:rPr>
  </w:style>
  <w:style w:type="character" w:customStyle="1" w:styleId="Heading2Char">
    <w:name w:val="Heading 2 Char"/>
    <w:basedOn w:val="DefaultParagraphFont"/>
    <w:link w:val="Heading2"/>
    <w:uiPriority w:val="9"/>
    <w:rsid w:val="00952763"/>
    <w:rPr>
      <w:rFonts w:ascii="Times New Roman"/>
      <w:b/>
      <w:bCs/>
      <w:sz w:val="36"/>
      <w:szCs w:val="36"/>
    </w:rPr>
  </w:style>
  <w:style w:type="character" w:customStyle="1" w:styleId="translationsptopentohe">
    <w:name w:val="translation_sptop_entohe"/>
    <w:basedOn w:val="DefaultParagraphFont"/>
    <w:rsid w:val="00952763"/>
  </w:style>
  <w:style w:type="character" w:styleId="Strong">
    <w:name w:val="Strong"/>
    <w:basedOn w:val="DefaultParagraphFont"/>
    <w:uiPriority w:val="22"/>
    <w:qFormat/>
    <w:rsid w:val="000D19D6"/>
    <w:rPr>
      <w:b/>
      <w:bCs/>
    </w:rPr>
  </w:style>
  <w:style w:type="character" w:customStyle="1" w:styleId="glossaryitem">
    <w:name w:val="glossary_item"/>
    <w:basedOn w:val="DefaultParagraphFont"/>
    <w:rsid w:val="00E2394F"/>
  </w:style>
  <w:style w:type="paragraph" w:styleId="NormalWeb">
    <w:name w:val="Normal (Web)"/>
    <w:basedOn w:val="Normal"/>
    <w:uiPriority w:val="99"/>
    <w:unhideWhenUsed/>
    <w:rsid w:val="008671EA"/>
    <w:pPr>
      <w:spacing w:before="100" w:beforeAutospacing="1" w:after="100" w:afterAutospacing="1" w:line="240" w:lineRule="auto"/>
    </w:pPr>
    <w:rPr>
      <w:rFonts w:ascii="Times New Roman"/>
      <w:sz w:val="24"/>
      <w:szCs w:val="24"/>
    </w:rPr>
  </w:style>
  <w:style w:type="character" w:styleId="Hyperlink">
    <w:name w:val="Hyperlink"/>
    <w:uiPriority w:val="99"/>
    <w:unhideWhenUsed/>
    <w:rsid w:val="000C43F0"/>
    <w:rPr>
      <w:color w:val="0000FF"/>
      <w:u w:val="single"/>
    </w:rPr>
  </w:style>
  <w:style w:type="character" w:customStyle="1" w:styleId="UnresolvedMention">
    <w:name w:val="Unresolved Mention"/>
    <w:basedOn w:val="DefaultParagraphFont"/>
    <w:uiPriority w:val="99"/>
    <w:semiHidden/>
    <w:unhideWhenUsed/>
    <w:rsid w:val="000C43F0"/>
    <w:rPr>
      <w:color w:val="605E5C"/>
      <w:shd w:val="clear" w:color="auto" w:fill="E1DFDD"/>
    </w:rPr>
  </w:style>
  <w:style w:type="paragraph" w:styleId="BalloonText">
    <w:name w:val="Balloon Text"/>
    <w:basedOn w:val="Normal"/>
    <w:link w:val="BalloonTextChar"/>
    <w:uiPriority w:val="99"/>
    <w:semiHidden/>
    <w:unhideWhenUsed/>
    <w:rsid w:val="00EC77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74D"/>
    <w:rPr>
      <w:rFonts w:ascii="Segoe UI" w:hAnsi="Segoe UI" w:cs="Segoe UI"/>
      <w:sz w:val="18"/>
      <w:szCs w:val="18"/>
    </w:rPr>
  </w:style>
  <w:style w:type="character" w:customStyle="1" w:styleId="citationitalic">
    <w:name w:val="citationitalic"/>
    <w:basedOn w:val="DefaultParagraphFont"/>
    <w:rsid w:val="005931BF"/>
  </w:style>
  <w:style w:type="character" w:customStyle="1" w:styleId="il">
    <w:name w:val="il"/>
    <w:basedOn w:val="DefaultParagraphFont"/>
    <w:rsid w:val="00C94CCC"/>
  </w:style>
  <w:style w:type="character" w:customStyle="1" w:styleId="Heading1Char">
    <w:name w:val="Heading 1 Char"/>
    <w:basedOn w:val="DefaultParagraphFont"/>
    <w:link w:val="Heading1"/>
    <w:uiPriority w:val="9"/>
    <w:rsid w:val="0060591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BD33BB"/>
    <w:rPr>
      <w:rFonts w:asciiTheme="majorHAnsi" w:eastAsiaTheme="majorEastAsia" w:hAnsiTheme="majorHAnsi" w:cstheme="majorBidi"/>
      <w:color w:val="1F3763" w:themeColor="accent1" w:themeShade="7F"/>
      <w:sz w:val="24"/>
      <w:szCs w:val="24"/>
    </w:rPr>
  </w:style>
  <w:style w:type="character" w:customStyle="1" w:styleId="gd">
    <w:name w:val="gd"/>
    <w:basedOn w:val="DefaultParagraphFont"/>
    <w:rsid w:val="00BD33BB"/>
  </w:style>
  <w:style w:type="character" w:customStyle="1" w:styleId="gmail-citationitalic">
    <w:name w:val="gmail-citationitalic"/>
    <w:basedOn w:val="DefaultParagraphFont"/>
    <w:rsid w:val="00E52092"/>
  </w:style>
  <w:style w:type="character" w:styleId="FollowedHyperlink">
    <w:name w:val="FollowedHyperlink"/>
    <w:basedOn w:val="DefaultParagraphFont"/>
    <w:uiPriority w:val="99"/>
    <w:semiHidden/>
    <w:unhideWhenUsed/>
    <w:rsid w:val="00C65E70"/>
    <w:rPr>
      <w:color w:val="954F72" w:themeColor="followedHyperlink"/>
      <w:u w:val="single"/>
    </w:rPr>
  </w:style>
  <w:style w:type="table" w:styleId="TableGrid">
    <w:name w:val="Table Grid"/>
    <w:basedOn w:val="TableNormal"/>
    <w:uiPriority w:val="39"/>
    <w:rsid w:val="002B1E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EC794C"/>
    <w:rPr>
      <w:i/>
      <w:iCs/>
    </w:rPr>
  </w:style>
  <w:style w:type="character" w:customStyle="1" w:styleId="gmail-msoins">
    <w:name w:val="gmail-msoins"/>
    <w:basedOn w:val="DefaultParagraphFont"/>
    <w:rsid w:val="008B0AFC"/>
  </w:style>
  <w:style w:type="paragraph" w:customStyle="1" w:styleId="en">
    <w:name w:val="en"/>
    <w:basedOn w:val="Normal"/>
    <w:rsid w:val="00BD5B32"/>
    <w:pPr>
      <w:spacing w:before="100" w:beforeAutospacing="1" w:after="100" w:afterAutospacing="1" w:line="240" w:lineRule="auto"/>
    </w:pPr>
    <w:rPr>
      <w:rFonts w:ascii="Times New Roman"/>
      <w:sz w:val="24"/>
      <w:szCs w:val="24"/>
    </w:rPr>
  </w:style>
  <w:style w:type="character" w:customStyle="1" w:styleId="segmentnumberinner">
    <w:name w:val="segmentnumberinner"/>
    <w:basedOn w:val="DefaultParagraphFont"/>
    <w:rsid w:val="00BD5B32"/>
  </w:style>
  <w:style w:type="character" w:customStyle="1" w:styleId="m-784762160389817914i">
    <w:name w:val="m_-784762160389817914i"/>
    <w:basedOn w:val="DefaultParagraphFont"/>
    <w:rsid w:val="0086547F"/>
  </w:style>
  <w:style w:type="character" w:customStyle="1" w:styleId="searchword">
    <w:name w:val="searchword"/>
    <w:basedOn w:val="DefaultParagraphFont"/>
    <w:rsid w:val="00CC0150"/>
  </w:style>
  <w:style w:type="paragraph" w:customStyle="1" w:styleId="isbrieffield">
    <w:name w:val="isbrieffield"/>
    <w:basedOn w:val="Normal"/>
    <w:rsid w:val="00B42DF0"/>
    <w:pPr>
      <w:spacing w:before="100" w:beforeAutospacing="1" w:after="100" w:afterAutospacing="1" w:line="240" w:lineRule="auto"/>
    </w:pPr>
    <w:rPr>
      <w:rFonts w:ascii="Times New Roman"/>
      <w:sz w:val="24"/>
      <w:szCs w:val="24"/>
    </w:rPr>
  </w:style>
  <w:style w:type="paragraph" w:styleId="ListParagraph">
    <w:name w:val="List Paragraph"/>
    <w:basedOn w:val="Normal"/>
    <w:uiPriority w:val="34"/>
    <w:qFormat/>
    <w:rsid w:val="00D64043"/>
    <w:pPr>
      <w:ind w:left="720"/>
      <w:contextualSpacing/>
    </w:pPr>
  </w:style>
  <w:style w:type="character" w:customStyle="1" w:styleId="Heading4Char">
    <w:name w:val="Heading 4 Char"/>
    <w:basedOn w:val="DefaultParagraphFont"/>
    <w:link w:val="Heading4"/>
    <w:uiPriority w:val="9"/>
    <w:rsid w:val="00C504BC"/>
    <w:rPr>
      <w:rFonts w:asciiTheme="majorHAnsi" w:eastAsiaTheme="majorEastAsia" w:hAnsiTheme="majorHAnsi" w:cstheme="majorBidi"/>
      <w:i/>
      <w:iCs/>
      <w:color w:val="2F5496"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imes New Roman" w:cs="Times New Roman"/>
        <w:sz w:val="22"/>
        <w:szCs w:val="22"/>
        <w:lang w:val="en-US" w:eastAsia="en-US" w:bidi="ar-SA"/>
      </w:rPr>
    </w:rPrDefault>
    <w:pPrDefault>
      <w:pPr>
        <w:bidi/>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B25"/>
    <w:pPr>
      <w:bidi w:val="0"/>
    </w:pPr>
    <w:rPr>
      <w:rFonts w:ascii="Calibri"/>
    </w:rPr>
  </w:style>
  <w:style w:type="paragraph" w:styleId="Heading1">
    <w:name w:val="heading 1"/>
    <w:basedOn w:val="Normal"/>
    <w:next w:val="Normal"/>
    <w:link w:val="Heading1Char"/>
    <w:uiPriority w:val="9"/>
    <w:qFormat/>
    <w:rsid w:val="006059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952763"/>
    <w:pPr>
      <w:spacing w:before="100" w:beforeAutospacing="1" w:after="100" w:afterAutospacing="1" w:line="240" w:lineRule="auto"/>
      <w:outlineLvl w:val="1"/>
    </w:pPr>
    <w:rPr>
      <w:rFonts w:ascii="Times New Roman"/>
      <w:b/>
      <w:bCs/>
      <w:sz w:val="36"/>
      <w:szCs w:val="36"/>
    </w:rPr>
  </w:style>
  <w:style w:type="paragraph" w:styleId="Heading3">
    <w:name w:val="heading 3"/>
    <w:basedOn w:val="Normal"/>
    <w:next w:val="Normal"/>
    <w:link w:val="Heading3Char"/>
    <w:uiPriority w:val="9"/>
    <w:unhideWhenUsed/>
    <w:qFormat/>
    <w:rsid w:val="00BD33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504B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ord">
    <w:name w:val="word"/>
    <w:basedOn w:val="DefaultParagraphFont"/>
    <w:rsid w:val="00670E0B"/>
  </w:style>
  <w:style w:type="character" w:styleId="CommentReference">
    <w:name w:val="annotation reference"/>
    <w:uiPriority w:val="99"/>
    <w:semiHidden/>
    <w:unhideWhenUsed/>
    <w:rsid w:val="00670E0B"/>
    <w:rPr>
      <w:sz w:val="16"/>
      <w:szCs w:val="16"/>
    </w:rPr>
  </w:style>
  <w:style w:type="paragraph" w:styleId="Header">
    <w:name w:val="header"/>
    <w:basedOn w:val="Normal"/>
    <w:link w:val="HeaderChar"/>
    <w:uiPriority w:val="99"/>
    <w:unhideWhenUsed/>
    <w:rsid w:val="00670E0B"/>
    <w:pPr>
      <w:tabs>
        <w:tab w:val="center" w:pos="4153"/>
        <w:tab w:val="right" w:pos="8306"/>
      </w:tabs>
    </w:pPr>
  </w:style>
  <w:style w:type="character" w:customStyle="1" w:styleId="HeaderChar">
    <w:name w:val="Header Char"/>
    <w:basedOn w:val="DefaultParagraphFont"/>
    <w:link w:val="Header"/>
    <w:uiPriority w:val="99"/>
    <w:rsid w:val="00670E0B"/>
    <w:rPr>
      <w:rFonts w:ascii="Calibri"/>
    </w:rPr>
  </w:style>
  <w:style w:type="paragraph" w:styleId="Footer">
    <w:name w:val="footer"/>
    <w:basedOn w:val="Normal"/>
    <w:link w:val="FooterChar"/>
    <w:uiPriority w:val="99"/>
    <w:unhideWhenUsed/>
    <w:rsid w:val="00670E0B"/>
    <w:pPr>
      <w:tabs>
        <w:tab w:val="center" w:pos="4153"/>
        <w:tab w:val="right" w:pos="8306"/>
      </w:tabs>
    </w:pPr>
  </w:style>
  <w:style w:type="character" w:customStyle="1" w:styleId="FooterChar">
    <w:name w:val="Footer Char"/>
    <w:basedOn w:val="DefaultParagraphFont"/>
    <w:link w:val="Footer"/>
    <w:uiPriority w:val="99"/>
    <w:rsid w:val="00670E0B"/>
    <w:rPr>
      <w:rFonts w:ascii="Calibri"/>
    </w:rPr>
  </w:style>
  <w:style w:type="paragraph" w:styleId="FootnoteText">
    <w:name w:val="footnote text"/>
    <w:basedOn w:val="Normal"/>
    <w:link w:val="FootnoteTextChar"/>
    <w:uiPriority w:val="99"/>
    <w:unhideWhenUsed/>
    <w:rsid w:val="00670E0B"/>
    <w:pPr>
      <w:spacing w:after="0" w:line="240" w:lineRule="auto"/>
    </w:pPr>
    <w:rPr>
      <w:sz w:val="20"/>
      <w:szCs w:val="20"/>
    </w:rPr>
  </w:style>
  <w:style w:type="character" w:customStyle="1" w:styleId="FootnoteTextChar">
    <w:name w:val="Footnote Text Char"/>
    <w:basedOn w:val="DefaultParagraphFont"/>
    <w:link w:val="FootnoteText"/>
    <w:uiPriority w:val="99"/>
    <w:rsid w:val="00670E0B"/>
    <w:rPr>
      <w:rFonts w:ascii="Calibri"/>
      <w:sz w:val="20"/>
      <w:szCs w:val="20"/>
    </w:rPr>
  </w:style>
  <w:style w:type="character" w:styleId="FootnoteReference">
    <w:name w:val="footnote reference"/>
    <w:basedOn w:val="DefaultParagraphFont"/>
    <w:uiPriority w:val="99"/>
    <w:semiHidden/>
    <w:unhideWhenUsed/>
    <w:rsid w:val="00670E0B"/>
    <w:rPr>
      <w:vertAlign w:val="superscript"/>
    </w:rPr>
  </w:style>
  <w:style w:type="paragraph" w:customStyle="1" w:styleId="CompanyName">
    <w:name w:val="Company Name"/>
    <w:basedOn w:val="Normal"/>
    <w:next w:val="Normal"/>
    <w:rsid w:val="00EC52E2"/>
    <w:pPr>
      <w:tabs>
        <w:tab w:val="left" w:pos="1440"/>
        <w:tab w:val="right" w:pos="6480"/>
      </w:tabs>
      <w:spacing w:before="220" w:after="0" w:line="220" w:lineRule="atLeast"/>
    </w:pPr>
    <w:rPr>
      <w:rFonts w:ascii="Garamond" w:hAnsi="Garamond"/>
      <w:szCs w:val="20"/>
    </w:rPr>
  </w:style>
  <w:style w:type="character" w:customStyle="1" w:styleId="Heading2Char">
    <w:name w:val="Heading 2 Char"/>
    <w:basedOn w:val="DefaultParagraphFont"/>
    <w:link w:val="Heading2"/>
    <w:uiPriority w:val="9"/>
    <w:rsid w:val="00952763"/>
    <w:rPr>
      <w:rFonts w:ascii="Times New Roman"/>
      <w:b/>
      <w:bCs/>
      <w:sz w:val="36"/>
      <w:szCs w:val="36"/>
    </w:rPr>
  </w:style>
  <w:style w:type="character" w:customStyle="1" w:styleId="translationsptopentohe">
    <w:name w:val="translation_sptop_entohe"/>
    <w:basedOn w:val="DefaultParagraphFont"/>
    <w:rsid w:val="00952763"/>
  </w:style>
  <w:style w:type="character" w:styleId="Strong">
    <w:name w:val="Strong"/>
    <w:basedOn w:val="DefaultParagraphFont"/>
    <w:uiPriority w:val="22"/>
    <w:qFormat/>
    <w:rsid w:val="000D19D6"/>
    <w:rPr>
      <w:b/>
      <w:bCs/>
    </w:rPr>
  </w:style>
  <w:style w:type="character" w:customStyle="1" w:styleId="glossaryitem">
    <w:name w:val="glossary_item"/>
    <w:basedOn w:val="DefaultParagraphFont"/>
    <w:rsid w:val="00E2394F"/>
  </w:style>
  <w:style w:type="paragraph" w:styleId="NormalWeb">
    <w:name w:val="Normal (Web)"/>
    <w:basedOn w:val="Normal"/>
    <w:uiPriority w:val="99"/>
    <w:unhideWhenUsed/>
    <w:rsid w:val="008671EA"/>
    <w:pPr>
      <w:spacing w:before="100" w:beforeAutospacing="1" w:after="100" w:afterAutospacing="1" w:line="240" w:lineRule="auto"/>
    </w:pPr>
    <w:rPr>
      <w:rFonts w:ascii="Times New Roman"/>
      <w:sz w:val="24"/>
      <w:szCs w:val="24"/>
    </w:rPr>
  </w:style>
  <w:style w:type="character" w:styleId="Hyperlink">
    <w:name w:val="Hyperlink"/>
    <w:uiPriority w:val="99"/>
    <w:unhideWhenUsed/>
    <w:rsid w:val="000C43F0"/>
    <w:rPr>
      <w:color w:val="0000FF"/>
      <w:u w:val="single"/>
    </w:rPr>
  </w:style>
  <w:style w:type="character" w:customStyle="1" w:styleId="UnresolvedMention">
    <w:name w:val="Unresolved Mention"/>
    <w:basedOn w:val="DefaultParagraphFont"/>
    <w:uiPriority w:val="99"/>
    <w:semiHidden/>
    <w:unhideWhenUsed/>
    <w:rsid w:val="000C43F0"/>
    <w:rPr>
      <w:color w:val="605E5C"/>
      <w:shd w:val="clear" w:color="auto" w:fill="E1DFDD"/>
    </w:rPr>
  </w:style>
  <w:style w:type="paragraph" w:styleId="BalloonText">
    <w:name w:val="Balloon Text"/>
    <w:basedOn w:val="Normal"/>
    <w:link w:val="BalloonTextChar"/>
    <w:uiPriority w:val="99"/>
    <w:semiHidden/>
    <w:unhideWhenUsed/>
    <w:rsid w:val="00EC77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74D"/>
    <w:rPr>
      <w:rFonts w:ascii="Segoe UI" w:hAnsi="Segoe UI" w:cs="Segoe UI"/>
      <w:sz w:val="18"/>
      <w:szCs w:val="18"/>
    </w:rPr>
  </w:style>
  <w:style w:type="character" w:customStyle="1" w:styleId="citationitalic">
    <w:name w:val="citationitalic"/>
    <w:basedOn w:val="DefaultParagraphFont"/>
    <w:rsid w:val="005931BF"/>
  </w:style>
  <w:style w:type="character" w:customStyle="1" w:styleId="il">
    <w:name w:val="il"/>
    <w:basedOn w:val="DefaultParagraphFont"/>
    <w:rsid w:val="00C94CCC"/>
  </w:style>
  <w:style w:type="character" w:customStyle="1" w:styleId="Heading1Char">
    <w:name w:val="Heading 1 Char"/>
    <w:basedOn w:val="DefaultParagraphFont"/>
    <w:link w:val="Heading1"/>
    <w:uiPriority w:val="9"/>
    <w:rsid w:val="0060591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BD33BB"/>
    <w:rPr>
      <w:rFonts w:asciiTheme="majorHAnsi" w:eastAsiaTheme="majorEastAsia" w:hAnsiTheme="majorHAnsi" w:cstheme="majorBidi"/>
      <w:color w:val="1F3763" w:themeColor="accent1" w:themeShade="7F"/>
      <w:sz w:val="24"/>
      <w:szCs w:val="24"/>
    </w:rPr>
  </w:style>
  <w:style w:type="character" w:customStyle="1" w:styleId="gd">
    <w:name w:val="gd"/>
    <w:basedOn w:val="DefaultParagraphFont"/>
    <w:rsid w:val="00BD33BB"/>
  </w:style>
  <w:style w:type="character" w:customStyle="1" w:styleId="gmail-citationitalic">
    <w:name w:val="gmail-citationitalic"/>
    <w:basedOn w:val="DefaultParagraphFont"/>
    <w:rsid w:val="00E52092"/>
  </w:style>
  <w:style w:type="character" w:styleId="FollowedHyperlink">
    <w:name w:val="FollowedHyperlink"/>
    <w:basedOn w:val="DefaultParagraphFont"/>
    <w:uiPriority w:val="99"/>
    <w:semiHidden/>
    <w:unhideWhenUsed/>
    <w:rsid w:val="00C65E70"/>
    <w:rPr>
      <w:color w:val="954F72" w:themeColor="followedHyperlink"/>
      <w:u w:val="single"/>
    </w:rPr>
  </w:style>
  <w:style w:type="table" w:styleId="TableGrid">
    <w:name w:val="Table Grid"/>
    <w:basedOn w:val="TableNormal"/>
    <w:uiPriority w:val="39"/>
    <w:rsid w:val="002B1E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EC794C"/>
    <w:rPr>
      <w:i/>
      <w:iCs/>
    </w:rPr>
  </w:style>
  <w:style w:type="character" w:customStyle="1" w:styleId="gmail-msoins">
    <w:name w:val="gmail-msoins"/>
    <w:basedOn w:val="DefaultParagraphFont"/>
    <w:rsid w:val="008B0AFC"/>
  </w:style>
  <w:style w:type="paragraph" w:customStyle="1" w:styleId="en">
    <w:name w:val="en"/>
    <w:basedOn w:val="Normal"/>
    <w:rsid w:val="00BD5B32"/>
    <w:pPr>
      <w:spacing w:before="100" w:beforeAutospacing="1" w:after="100" w:afterAutospacing="1" w:line="240" w:lineRule="auto"/>
    </w:pPr>
    <w:rPr>
      <w:rFonts w:ascii="Times New Roman"/>
      <w:sz w:val="24"/>
      <w:szCs w:val="24"/>
    </w:rPr>
  </w:style>
  <w:style w:type="character" w:customStyle="1" w:styleId="segmentnumberinner">
    <w:name w:val="segmentnumberinner"/>
    <w:basedOn w:val="DefaultParagraphFont"/>
    <w:rsid w:val="00BD5B32"/>
  </w:style>
  <w:style w:type="character" w:customStyle="1" w:styleId="m-784762160389817914i">
    <w:name w:val="m_-784762160389817914i"/>
    <w:basedOn w:val="DefaultParagraphFont"/>
    <w:rsid w:val="0086547F"/>
  </w:style>
  <w:style w:type="character" w:customStyle="1" w:styleId="searchword">
    <w:name w:val="searchword"/>
    <w:basedOn w:val="DefaultParagraphFont"/>
    <w:rsid w:val="00CC0150"/>
  </w:style>
  <w:style w:type="paragraph" w:customStyle="1" w:styleId="isbrieffield">
    <w:name w:val="isbrieffield"/>
    <w:basedOn w:val="Normal"/>
    <w:rsid w:val="00B42DF0"/>
    <w:pPr>
      <w:spacing w:before="100" w:beforeAutospacing="1" w:after="100" w:afterAutospacing="1" w:line="240" w:lineRule="auto"/>
    </w:pPr>
    <w:rPr>
      <w:rFonts w:ascii="Times New Roman"/>
      <w:sz w:val="24"/>
      <w:szCs w:val="24"/>
    </w:rPr>
  </w:style>
  <w:style w:type="paragraph" w:styleId="ListParagraph">
    <w:name w:val="List Paragraph"/>
    <w:basedOn w:val="Normal"/>
    <w:uiPriority w:val="34"/>
    <w:qFormat/>
    <w:rsid w:val="00D64043"/>
    <w:pPr>
      <w:ind w:left="720"/>
      <w:contextualSpacing/>
    </w:pPr>
  </w:style>
  <w:style w:type="character" w:customStyle="1" w:styleId="Heading4Char">
    <w:name w:val="Heading 4 Char"/>
    <w:basedOn w:val="DefaultParagraphFont"/>
    <w:link w:val="Heading4"/>
    <w:uiPriority w:val="9"/>
    <w:rsid w:val="00C504BC"/>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86730">
      <w:bodyDiv w:val="1"/>
      <w:marLeft w:val="0"/>
      <w:marRight w:val="0"/>
      <w:marTop w:val="0"/>
      <w:marBottom w:val="0"/>
      <w:divBdr>
        <w:top w:val="none" w:sz="0" w:space="0" w:color="auto"/>
        <w:left w:val="none" w:sz="0" w:space="0" w:color="auto"/>
        <w:bottom w:val="none" w:sz="0" w:space="0" w:color="auto"/>
        <w:right w:val="none" w:sz="0" w:space="0" w:color="auto"/>
      </w:divBdr>
    </w:div>
    <w:div w:id="62993500">
      <w:bodyDiv w:val="1"/>
      <w:marLeft w:val="0"/>
      <w:marRight w:val="0"/>
      <w:marTop w:val="0"/>
      <w:marBottom w:val="0"/>
      <w:divBdr>
        <w:top w:val="none" w:sz="0" w:space="0" w:color="auto"/>
        <w:left w:val="none" w:sz="0" w:space="0" w:color="auto"/>
        <w:bottom w:val="none" w:sz="0" w:space="0" w:color="auto"/>
        <w:right w:val="none" w:sz="0" w:space="0" w:color="auto"/>
      </w:divBdr>
    </w:div>
    <w:div w:id="212934674">
      <w:bodyDiv w:val="1"/>
      <w:marLeft w:val="0"/>
      <w:marRight w:val="0"/>
      <w:marTop w:val="0"/>
      <w:marBottom w:val="0"/>
      <w:divBdr>
        <w:top w:val="none" w:sz="0" w:space="0" w:color="auto"/>
        <w:left w:val="none" w:sz="0" w:space="0" w:color="auto"/>
        <w:bottom w:val="none" w:sz="0" w:space="0" w:color="auto"/>
        <w:right w:val="none" w:sz="0" w:space="0" w:color="auto"/>
      </w:divBdr>
    </w:div>
    <w:div w:id="232157828">
      <w:bodyDiv w:val="1"/>
      <w:marLeft w:val="0"/>
      <w:marRight w:val="0"/>
      <w:marTop w:val="0"/>
      <w:marBottom w:val="0"/>
      <w:divBdr>
        <w:top w:val="none" w:sz="0" w:space="0" w:color="auto"/>
        <w:left w:val="none" w:sz="0" w:space="0" w:color="auto"/>
        <w:bottom w:val="none" w:sz="0" w:space="0" w:color="auto"/>
        <w:right w:val="none" w:sz="0" w:space="0" w:color="auto"/>
      </w:divBdr>
    </w:div>
    <w:div w:id="343747500">
      <w:bodyDiv w:val="1"/>
      <w:marLeft w:val="0"/>
      <w:marRight w:val="0"/>
      <w:marTop w:val="0"/>
      <w:marBottom w:val="0"/>
      <w:divBdr>
        <w:top w:val="none" w:sz="0" w:space="0" w:color="auto"/>
        <w:left w:val="none" w:sz="0" w:space="0" w:color="auto"/>
        <w:bottom w:val="none" w:sz="0" w:space="0" w:color="auto"/>
        <w:right w:val="none" w:sz="0" w:space="0" w:color="auto"/>
      </w:divBdr>
    </w:div>
    <w:div w:id="381639746">
      <w:bodyDiv w:val="1"/>
      <w:marLeft w:val="0"/>
      <w:marRight w:val="0"/>
      <w:marTop w:val="0"/>
      <w:marBottom w:val="0"/>
      <w:divBdr>
        <w:top w:val="none" w:sz="0" w:space="0" w:color="auto"/>
        <w:left w:val="none" w:sz="0" w:space="0" w:color="auto"/>
        <w:bottom w:val="none" w:sz="0" w:space="0" w:color="auto"/>
        <w:right w:val="none" w:sz="0" w:space="0" w:color="auto"/>
      </w:divBdr>
    </w:div>
    <w:div w:id="413208928">
      <w:bodyDiv w:val="1"/>
      <w:marLeft w:val="0"/>
      <w:marRight w:val="0"/>
      <w:marTop w:val="0"/>
      <w:marBottom w:val="0"/>
      <w:divBdr>
        <w:top w:val="none" w:sz="0" w:space="0" w:color="auto"/>
        <w:left w:val="none" w:sz="0" w:space="0" w:color="auto"/>
        <w:bottom w:val="none" w:sz="0" w:space="0" w:color="auto"/>
        <w:right w:val="none" w:sz="0" w:space="0" w:color="auto"/>
      </w:divBdr>
    </w:div>
    <w:div w:id="416170068">
      <w:bodyDiv w:val="1"/>
      <w:marLeft w:val="0"/>
      <w:marRight w:val="0"/>
      <w:marTop w:val="0"/>
      <w:marBottom w:val="0"/>
      <w:divBdr>
        <w:top w:val="none" w:sz="0" w:space="0" w:color="auto"/>
        <w:left w:val="none" w:sz="0" w:space="0" w:color="auto"/>
        <w:bottom w:val="none" w:sz="0" w:space="0" w:color="auto"/>
        <w:right w:val="none" w:sz="0" w:space="0" w:color="auto"/>
      </w:divBdr>
    </w:div>
    <w:div w:id="467474741">
      <w:bodyDiv w:val="1"/>
      <w:marLeft w:val="0"/>
      <w:marRight w:val="0"/>
      <w:marTop w:val="0"/>
      <w:marBottom w:val="0"/>
      <w:divBdr>
        <w:top w:val="none" w:sz="0" w:space="0" w:color="auto"/>
        <w:left w:val="none" w:sz="0" w:space="0" w:color="auto"/>
        <w:bottom w:val="none" w:sz="0" w:space="0" w:color="auto"/>
        <w:right w:val="none" w:sz="0" w:space="0" w:color="auto"/>
      </w:divBdr>
    </w:div>
    <w:div w:id="504518617">
      <w:bodyDiv w:val="1"/>
      <w:marLeft w:val="0"/>
      <w:marRight w:val="0"/>
      <w:marTop w:val="0"/>
      <w:marBottom w:val="0"/>
      <w:divBdr>
        <w:top w:val="none" w:sz="0" w:space="0" w:color="auto"/>
        <w:left w:val="none" w:sz="0" w:space="0" w:color="auto"/>
        <w:bottom w:val="none" w:sz="0" w:space="0" w:color="auto"/>
        <w:right w:val="none" w:sz="0" w:space="0" w:color="auto"/>
      </w:divBdr>
      <w:divsChild>
        <w:div w:id="1302928702">
          <w:marLeft w:val="0"/>
          <w:marRight w:val="0"/>
          <w:marTop w:val="0"/>
          <w:marBottom w:val="300"/>
          <w:divBdr>
            <w:top w:val="none" w:sz="0" w:space="0" w:color="auto"/>
            <w:left w:val="none" w:sz="0" w:space="0" w:color="auto"/>
            <w:bottom w:val="none" w:sz="0" w:space="0" w:color="auto"/>
            <w:right w:val="none" w:sz="0" w:space="0" w:color="auto"/>
          </w:divBdr>
          <w:divsChild>
            <w:div w:id="1271283798">
              <w:marLeft w:val="0"/>
              <w:marRight w:val="0"/>
              <w:marTop w:val="0"/>
              <w:marBottom w:val="0"/>
              <w:divBdr>
                <w:top w:val="none" w:sz="0" w:space="12" w:color="DDDDDD"/>
                <w:left w:val="single" w:sz="6" w:space="24" w:color="DDDDDD"/>
                <w:bottom w:val="single" w:sz="6" w:space="12" w:color="DDDDDD"/>
                <w:right w:val="single" w:sz="6" w:space="24" w:color="DDDDDD"/>
              </w:divBdr>
            </w:div>
          </w:divsChild>
        </w:div>
      </w:divsChild>
    </w:div>
    <w:div w:id="553278943">
      <w:bodyDiv w:val="1"/>
      <w:marLeft w:val="0"/>
      <w:marRight w:val="0"/>
      <w:marTop w:val="0"/>
      <w:marBottom w:val="0"/>
      <w:divBdr>
        <w:top w:val="none" w:sz="0" w:space="0" w:color="auto"/>
        <w:left w:val="none" w:sz="0" w:space="0" w:color="auto"/>
        <w:bottom w:val="none" w:sz="0" w:space="0" w:color="auto"/>
        <w:right w:val="none" w:sz="0" w:space="0" w:color="auto"/>
      </w:divBdr>
    </w:div>
    <w:div w:id="560095714">
      <w:bodyDiv w:val="1"/>
      <w:marLeft w:val="0"/>
      <w:marRight w:val="0"/>
      <w:marTop w:val="0"/>
      <w:marBottom w:val="0"/>
      <w:divBdr>
        <w:top w:val="none" w:sz="0" w:space="0" w:color="auto"/>
        <w:left w:val="none" w:sz="0" w:space="0" w:color="auto"/>
        <w:bottom w:val="none" w:sz="0" w:space="0" w:color="auto"/>
        <w:right w:val="none" w:sz="0" w:space="0" w:color="auto"/>
      </w:divBdr>
      <w:divsChild>
        <w:div w:id="1886214892">
          <w:marLeft w:val="0"/>
          <w:marRight w:val="0"/>
          <w:marTop w:val="0"/>
          <w:marBottom w:val="0"/>
          <w:divBdr>
            <w:top w:val="none" w:sz="0" w:space="0" w:color="auto"/>
            <w:left w:val="none" w:sz="0" w:space="0" w:color="auto"/>
            <w:bottom w:val="none" w:sz="0" w:space="0" w:color="auto"/>
            <w:right w:val="none" w:sz="0" w:space="0" w:color="auto"/>
          </w:divBdr>
        </w:div>
        <w:div w:id="977076715">
          <w:marLeft w:val="0"/>
          <w:marRight w:val="0"/>
          <w:marTop w:val="0"/>
          <w:marBottom w:val="0"/>
          <w:divBdr>
            <w:top w:val="none" w:sz="0" w:space="0" w:color="auto"/>
            <w:left w:val="none" w:sz="0" w:space="0" w:color="auto"/>
            <w:bottom w:val="none" w:sz="0" w:space="0" w:color="auto"/>
            <w:right w:val="none" w:sz="0" w:space="0" w:color="auto"/>
          </w:divBdr>
        </w:div>
      </w:divsChild>
    </w:div>
    <w:div w:id="568882296">
      <w:bodyDiv w:val="1"/>
      <w:marLeft w:val="0"/>
      <w:marRight w:val="0"/>
      <w:marTop w:val="0"/>
      <w:marBottom w:val="0"/>
      <w:divBdr>
        <w:top w:val="none" w:sz="0" w:space="0" w:color="auto"/>
        <w:left w:val="none" w:sz="0" w:space="0" w:color="auto"/>
        <w:bottom w:val="none" w:sz="0" w:space="0" w:color="auto"/>
        <w:right w:val="none" w:sz="0" w:space="0" w:color="auto"/>
      </w:divBdr>
    </w:div>
    <w:div w:id="579485980">
      <w:bodyDiv w:val="1"/>
      <w:marLeft w:val="0"/>
      <w:marRight w:val="0"/>
      <w:marTop w:val="0"/>
      <w:marBottom w:val="0"/>
      <w:divBdr>
        <w:top w:val="none" w:sz="0" w:space="0" w:color="auto"/>
        <w:left w:val="none" w:sz="0" w:space="0" w:color="auto"/>
        <w:bottom w:val="none" w:sz="0" w:space="0" w:color="auto"/>
        <w:right w:val="none" w:sz="0" w:space="0" w:color="auto"/>
      </w:divBdr>
      <w:divsChild>
        <w:div w:id="1393502135">
          <w:marLeft w:val="0"/>
          <w:marRight w:val="0"/>
          <w:marTop w:val="0"/>
          <w:marBottom w:val="0"/>
          <w:divBdr>
            <w:top w:val="none" w:sz="0" w:space="0" w:color="auto"/>
            <w:left w:val="none" w:sz="0" w:space="0" w:color="auto"/>
            <w:bottom w:val="none" w:sz="0" w:space="0" w:color="auto"/>
            <w:right w:val="none" w:sz="0" w:space="0" w:color="auto"/>
          </w:divBdr>
          <w:divsChild>
            <w:div w:id="188255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15288">
      <w:bodyDiv w:val="1"/>
      <w:marLeft w:val="0"/>
      <w:marRight w:val="0"/>
      <w:marTop w:val="0"/>
      <w:marBottom w:val="0"/>
      <w:divBdr>
        <w:top w:val="none" w:sz="0" w:space="0" w:color="auto"/>
        <w:left w:val="none" w:sz="0" w:space="0" w:color="auto"/>
        <w:bottom w:val="none" w:sz="0" w:space="0" w:color="auto"/>
        <w:right w:val="none" w:sz="0" w:space="0" w:color="auto"/>
      </w:divBdr>
    </w:div>
    <w:div w:id="613680159">
      <w:bodyDiv w:val="1"/>
      <w:marLeft w:val="0"/>
      <w:marRight w:val="0"/>
      <w:marTop w:val="0"/>
      <w:marBottom w:val="0"/>
      <w:divBdr>
        <w:top w:val="none" w:sz="0" w:space="0" w:color="auto"/>
        <w:left w:val="none" w:sz="0" w:space="0" w:color="auto"/>
        <w:bottom w:val="none" w:sz="0" w:space="0" w:color="auto"/>
        <w:right w:val="none" w:sz="0" w:space="0" w:color="auto"/>
      </w:divBdr>
    </w:div>
    <w:div w:id="658921475">
      <w:bodyDiv w:val="1"/>
      <w:marLeft w:val="0"/>
      <w:marRight w:val="0"/>
      <w:marTop w:val="0"/>
      <w:marBottom w:val="0"/>
      <w:divBdr>
        <w:top w:val="none" w:sz="0" w:space="0" w:color="auto"/>
        <w:left w:val="none" w:sz="0" w:space="0" w:color="auto"/>
        <w:bottom w:val="none" w:sz="0" w:space="0" w:color="auto"/>
        <w:right w:val="none" w:sz="0" w:space="0" w:color="auto"/>
      </w:divBdr>
    </w:div>
    <w:div w:id="683290433">
      <w:bodyDiv w:val="1"/>
      <w:marLeft w:val="0"/>
      <w:marRight w:val="0"/>
      <w:marTop w:val="0"/>
      <w:marBottom w:val="0"/>
      <w:divBdr>
        <w:top w:val="none" w:sz="0" w:space="0" w:color="auto"/>
        <w:left w:val="none" w:sz="0" w:space="0" w:color="auto"/>
        <w:bottom w:val="none" w:sz="0" w:space="0" w:color="auto"/>
        <w:right w:val="none" w:sz="0" w:space="0" w:color="auto"/>
      </w:divBdr>
    </w:div>
    <w:div w:id="719129754">
      <w:bodyDiv w:val="1"/>
      <w:marLeft w:val="0"/>
      <w:marRight w:val="0"/>
      <w:marTop w:val="0"/>
      <w:marBottom w:val="0"/>
      <w:divBdr>
        <w:top w:val="none" w:sz="0" w:space="0" w:color="auto"/>
        <w:left w:val="none" w:sz="0" w:space="0" w:color="auto"/>
        <w:bottom w:val="none" w:sz="0" w:space="0" w:color="auto"/>
        <w:right w:val="none" w:sz="0" w:space="0" w:color="auto"/>
      </w:divBdr>
    </w:div>
    <w:div w:id="796024519">
      <w:bodyDiv w:val="1"/>
      <w:marLeft w:val="0"/>
      <w:marRight w:val="0"/>
      <w:marTop w:val="0"/>
      <w:marBottom w:val="0"/>
      <w:divBdr>
        <w:top w:val="none" w:sz="0" w:space="0" w:color="auto"/>
        <w:left w:val="none" w:sz="0" w:space="0" w:color="auto"/>
        <w:bottom w:val="none" w:sz="0" w:space="0" w:color="auto"/>
        <w:right w:val="none" w:sz="0" w:space="0" w:color="auto"/>
      </w:divBdr>
      <w:divsChild>
        <w:div w:id="949552936">
          <w:marLeft w:val="0"/>
          <w:marRight w:val="0"/>
          <w:marTop w:val="0"/>
          <w:marBottom w:val="210"/>
          <w:divBdr>
            <w:top w:val="none" w:sz="0" w:space="0" w:color="auto"/>
            <w:left w:val="none" w:sz="0" w:space="0" w:color="auto"/>
            <w:bottom w:val="none" w:sz="0" w:space="0" w:color="auto"/>
            <w:right w:val="none" w:sz="0" w:space="0" w:color="auto"/>
          </w:divBdr>
        </w:div>
        <w:div w:id="10374120">
          <w:marLeft w:val="0"/>
          <w:marRight w:val="0"/>
          <w:marTop w:val="0"/>
          <w:marBottom w:val="210"/>
          <w:divBdr>
            <w:top w:val="none" w:sz="0" w:space="0" w:color="auto"/>
            <w:left w:val="none" w:sz="0" w:space="0" w:color="auto"/>
            <w:bottom w:val="none" w:sz="0" w:space="0" w:color="auto"/>
            <w:right w:val="none" w:sz="0" w:space="0" w:color="auto"/>
          </w:divBdr>
        </w:div>
      </w:divsChild>
    </w:div>
    <w:div w:id="836456936">
      <w:bodyDiv w:val="1"/>
      <w:marLeft w:val="0"/>
      <w:marRight w:val="0"/>
      <w:marTop w:val="0"/>
      <w:marBottom w:val="0"/>
      <w:divBdr>
        <w:top w:val="none" w:sz="0" w:space="0" w:color="auto"/>
        <w:left w:val="none" w:sz="0" w:space="0" w:color="auto"/>
        <w:bottom w:val="none" w:sz="0" w:space="0" w:color="auto"/>
        <w:right w:val="none" w:sz="0" w:space="0" w:color="auto"/>
      </w:divBdr>
    </w:div>
    <w:div w:id="847913616">
      <w:bodyDiv w:val="1"/>
      <w:marLeft w:val="0"/>
      <w:marRight w:val="0"/>
      <w:marTop w:val="0"/>
      <w:marBottom w:val="0"/>
      <w:divBdr>
        <w:top w:val="none" w:sz="0" w:space="0" w:color="auto"/>
        <w:left w:val="none" w:sz="0" w:space="0" w:color="auto"/>
        <w:bottom w:val="none" w:sz="0" w:space="0" w:color="auto"/>
        <w:right w:val="none" w:sz="0" w:space="0" w:color="auto"/>
      </w:divBdr>
      <w:divsChild>
        <w:div w:id="1747998442">
          <w:marLeft w:val="0"/>
          <w:marRight w:val="0"/>
          <w:marTop w:val="225"/>
          <w:marBottom w:val="225"/>
          <w:divBdr>
            <w:top w:val="none" w:sz="0" w:space="0" w:color="auto"/>
            <w:left w:val="none" w:sz="0" w:space="0" w:color="auto"/>
            <w:bottom w:val="none" w:sz="0" w:space="0" w:color="auto"/>
            <w:right w:val="none" w:sz="0" w:space="0" w:color="auto"/>
          </w:divBdr>
        </w:div>
      </w:divsChild>
    </w:div>
    <w:div w:id="882212788">
      <w:bodyDiv w:val="1"/>
      <w:marLeft w:val="0"/>
      <w:marRight w:val="0"/>
      <w:marTop w:val="0"/>
      <w:marBottom w:val="0"/>
      <w:divBdr>
        <w:top w:val="none" w:sz="0" w:space="0" w:color="auto"/>
        <w:left w:val="none" w:sz="0" w:space="0" w:color="auto"/>
        <w:bottom w:val="none" w:sz="0" w:space="0" w:color="auto"/>
        <w:right w:val="none" w:sz="0" w:space="0" w:color="auto"/>
      </w:divBdr>
    </w:div>
    <w:div w:id="908805910">
      <w:bodyDiv w:val="1"/>
      <w:marLeft w:val="0"/>
      <w:marRight w:val="0"/>
      <w:marTop w:val="0"/>
      <w:marBottom w:val="0"/>
      <w:divBdr>
        <w:top w:val="none" w:sz="0" w:space="0" w:color="auto"/>
        <w:left w:val="none" w:sz="0" w:space="0" w:color="auto"/>
        <w:bottom w:val="none" w:sz="0" w:space="0" w:color="auto"/>
        <w:right w:val="none" w:sz="0" w:space="0" w:color="auto"/>
      </w:divBdr>
    </w:div>
    <w:div w:id="912857967">
      <w:bodyDiv w:val="1"/>
      <w:marLeft w:val="0"/>
      <w:marRight w:val="0"/>
      <w:marTop w:val="0"/>
      <w:marBottom w:val="0"/>
      <w:divBdr>
        <w:top w:val="none" w:sz="0" w:space="0" w:color="auto"/>
        <w:left w:val="none" w:sz="0" w:space="0" w:color="auto"/>
        <w:bottom w:val="none" w:sz="0" w:space="0" w:color="auto"/>
        <w:right w:val="none" w:sz="0" w:space="0" w:color="auto"/>
      </w:divBdr>
      <w:divsChild>
        <w:div w:id="1892422420">
          <w:marLeft w:val="0"/>
          <w:marRight w:val="0"/>
          <w:marTop w:val="0"/>
          <w:marBottom w:val="0"/>
          <w:divBdr>
            <w:top w:val="none" w:sz="0" w:space="0" w:color="auto"/>
            <w:left w:val="none" w:sz="0" w:space="0" w:color="auto"/>
            <w:bottom w:val="none" w:sz="0" w:space="0" w:color="auto"/>
            <w:right w:val="none" w:sz="0" w:space="0" w:color="auto"/>
          </w:divBdr>
        </w:div>
      </w:divsChild>
    </w:div>
    <w:div w:id="918174843">
      <w:bodyDiv w:val="1"/>
      <w:marLeft w:val="0"/>
      <w:marRight w:val="0"/>
      <w:marTop w:val="0"/>
      <w:marBottom w:val="0"/>
      <w:divBdr>
        <w:top w:val="none" w:sz="0" w:space="0" w:color="auto"/>
        <w:left w:val="none" w:sz="0" w:space="0" w:color="auto"/>
        <w:bottom w:val="none" w:sz="0" w:space="0" w:color="auto"/>
        <w:right w:val="none" w:sz="0" w:space="0" w:color="auto"/>
      </w:divBdr>
    </w:div>
    <w:div w:id="931355536">
      <w:bodyDiv w:val="1"/>
      <w:marLeft w:val="0"/>
      <w:marRight w:val="0"/>
      <w:marTop w:val="0"/>
      <w:marBottom w:val="0"/>
      <w:divBdr>
        <w:top w:val="none" w:sz="0" w:space="0" w:color="auto"/>
        <w:left w:val="none" w:sz="0" w:space="0" w:color="auto"/>
        <w:bottom w:val="none" w:sz="0" w:space="0" w:color="auto"/>
        <w:right w:val="none" w:sz="0" w:space="0" w:color="auto"/>
      </w:divBdr>
    </w:div>
    <w:div w:id="964042939">
      <w:bodyDiv w:val="1"/>
      <w:marLeft w:val="0"/>
      <w:marRight w:val="0"/>
      <w:marTop w:val="0"/>
      <w:marBottom w:val="0"/>
      <w:divBdr>
        <w:top w:val="none" w:sz="0" w:space="0" w:color="auto"/>
        <w:left w:val="none" w:sz="0" w:space="0" w:color="auto"/>
        <w:bottom w:val="none" w:sz="0" w:space="0" w:color="auto"/>
        <w:right w:val="none" w:sz="0" w:space="0" w:color="auto"/>
      </w:divBdr>
    </w:div>
    <w:div w:id="982926364">
      <w:bodyDiv w:val="1"/>
      <w:marLeft w:val="0"/>
      <w:marRight w:val="0"/>
      <w:marTop w:val="0"/>
      <w:marBottom w:val="0"/>
      <w:divBdr>
        <w:top w:val="none" w:sz="0" w:space="0" w:color="auto"/>
        <w:left w:val="none" w:sz="0" w:space="0" w:color="auto"/>
        <w:bottom w:val="none" w:sz="0" w:space="0" w:color="auto"/>
        <w:right w:val="none" w:sz="0" w:space="0" w:color="auto"/>
      </w:divBdr>
      <w:divsChild>
        <w:div w:id="1528904476">
          <w:marLeft w:val="0"/>
          <w:marRight w:val="0"/>
          <w:marTop w:val="300"/>
          <w:marBottom w:val="0"/>
          <w:divBdr>
            <w:top w:val="none" w:sz="0" w:space="0" w:color="auto"/>
            <w:left w:val="none" w:sz="0" w:space="0" w:color="auto"/>
            <w:bottom w:val="none" w:sz="0" w:space="0" w:color="auto"/>
            <w:right w:val="none" w:sz="0" w:space="0" w:color="auto"/>
          </w:divBdr>
        </w:div>
      </w:divsChild>
    </w:div>
    <w:div w:id="1031764740">
      <w:bodyDiv w:val="1"/>
      <w:marLeft w:val="0"/>
      <w:marRight w:val="0"/>
      <w:marTop w:val="0"/>
      <w:marBottom w:val="0"/>
      <w:divBdr>
        <w:top w:val="none" w:sz="0" w:space="0" w:color="auto"/>
        <w:left w:val="none" w:sz="0" w:space="0" w:color="auto"/>
        <w:bottom w:val="none" w:sz="0" w:space="0" w:color="auto"/>
        <w:right w:val="none" w:sz="0" w:space="0" w:color="auto"/>
      </w:divBdr>
      <w:divsChild>
        <w:div w:id="220799684">
          <w:marLeft w:val="0"/>
          <w:marRight w:val="0"/>
          <w:marTop w:val="0"/>
          <w:marBottom w:val="300"/>
          <w:divBdr>
            <w:top w:val="none" w:sz="0" w:space="0" w:color="auto"/>
            <w:left w:val="none" w:sz="0" w:space="0" w:color="auto"/>
            <w:bottom w:val="single" w:sz="6" w:space="0" w:color="D8DCE0"/>
            <w:right w:val="none" w:sz="0" w:space="0" w:color="auto"/>
          </w:divBdr>
          <w:divsChild>
            <w:div w:id="69943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98306">
      <w:bodyDiv w:val="1"/>
      <w:marLeft w:val="0"/>
      <w:marRight w:val="0"/>
      <w:marTop w:val="0"/>
      <w:marBottom w:val="0"/>
      <w:divBdr>
        <w:top w:val="none" w:sz="0" w:space="0" w:color="auto"/>
        <w:left w:val="none" w:sz="0" w:space="0" w:color="auto"/>
        <w:bottom w:val="none" w:sz="0" w:space="0" w:color="auto"/>
        <w:right w:val="none" w:sz="0" w:space="0" w:color="auto"/>
      </w:divBdr>
      <w:divsChild>
        <w:div w:id="1708332297">
          <w:marLeft w:val="0"/>
          <w:marRight w:val="0"/>
          <w:marTop w:val="0"/>
          <w:marBottom w:val="0"/>
          <w:divBdr>
            <w:top w:val="none" w:sz="0" w:space="0" w:color="auto"/>
            <w:left w:val="none" w:sz="0" w:space="0" w:color="auto"/>
            <w:bottom w:val="none" w:sz="0" w:space="0" w:color="auto"/>
            <w:right w:val="none" w:sz="0" w:space="0" w:color="auto"/>
          </w:divBdr>
        </w:div>
      </w:divsChild>
    </w:div>
    <w:div w:id="1219513494">
      <w:bodyDiv w:val="1"/>
      <w:marLeft w:val="0"/>
      <w:marRight w:val="0"/>
      <w:marTop w:val="0"/>
      <w:marBottom w:val="0"/>
      <w:divBdr>
        <w:top w:val="none" w:sz="0" w:space="0" w:color="auto"/>
        <w:left w:val="none" w:sz="0" w:space="0" w:color="auto"/>
        <w:bottom w:val="none" w:sz="0" w:space="0" w:color="auto"/>
        <w:right w:val="none" w:sz="0" w:space="0" w:color="auto"/>
      </w:divBdr>
      <w:divsChild>
        <w:div w:id="2079395416">
          <w:marLeft w:val="0"/>
          <w:marRight w:val="0"/>
          <w:marTop w:val="0"/>
          <w:marBottom w:val="0"/>
          <w:divBdr>
            <w:top w:val="none" w:sz="0" w:space="0" w:color="auto"/>
            <w:left w:val="none" w:sz="0" w:space="0" w:color="auto"/>
            <w:bottom w:val="none" w:sz="0" w:space="0" w:color="auto"/>
            <w:right w:val="none" w:sz="0" w:space="0" w:color="auto"/>
          </w:divBdr>
        </w:div>
      </w:divsChild>
    </w:div>
    <w:div w:id="1224485124">
      <w:bodyDiv w:val="1"/>
      <w:marLeft w:val="0"/>
      <w:marRight w:val="0"/>
      <w:marTop w:val="0"/>
      <w:marBottom w:val="0"/>
      <w:divBdr>
        <w:top w:val="none" w:sz="0" w:space="0" w:color="auto"/>
        <w:left w:val="none" w:sz="0" w:space="0" w:color="auto"/>
        <w:bottom w:val="none" w:sz="0" w:space="0" w:color="auto"/>
        <w:right w:val="none" w:sz="0" w:space="0" w:color="auto"/>
      </w:divBdr>
    </w:div>
    <w:div w:id="1228416381">
      <w:bodyDiv w:val="1"/>
      <w:marLeft w:val="0"/>
      <w:marRight w:val="0"/>
      <w:marTop w:val="0"/>
      <w:marBottom w:val="0"/>
      <w:divBdr>
        <w:top w:val="none" w:sz="0" w:space="0" w:color="auto"/>
        <w:left w:val="none" w:sz="0" w:space="0" w:color="auto"/>
        <w:bottom w:val="none" w:sz="0" w:space="0" w:color="auto"/>
        <w:right w:val="none" w:sz="0" w:space="0" w:color="auto"/>
      </w:divBdr>
    </w:div>
    <w:div w:id="1241329710">
      <w:bodyDiv w:val="1"/>
      <w:marLeft w:val="0"/>
      <w:marRight w:val="0"/>
      <w:marTop w:val="0"/>
      <w:marBottom w:val="0"/>
      <w:divBdr>
        <w:top w:val="none" w:sz="0" w:space="0" w:color="auto"/>
        <w:left w:val="none" w:sz="0" w:space="0" w:color="auto"/>
        <w:bottom w:val="none" w:sz="0" w:space="0" w:color="auto"/>
        <w:right w:val="none" w:sz="0" w:space="0" w:color="auto"/>
      </w:divBdr>
    </w:div>
    <w:div w:id="1386221331">
      <w:bodyDiv w:val="1"/>
      <w:marLeft w:val="0"/>
      <w:marRight w:val="0"/>
      <w:marTop w:val="0"/>
      <w:marBottom w:val="0"/>
      <w:divBdr>
        <w:top w:val="none" w:sz="0" w:space="0" w:color="auto"/>
        <w:left w:val="none" w:sz="0" w:space="0" w:color="auto"/>
        <w:bottom w:val="none" w:sz="0" w:space="0" w:color="auto"/>
        <w:right w:val="none" w:sz="0" w:space="0" w:color="auto"/>
      </w:divBdr>
      <w:divsChild>
        <w:div w:id="270555859">
          <w:marLeft w:val="0"/>
          <w:marRight w:val="0"/>
          <w:marTop w:val="0"/>
          <w:marBottom w:val="48"/>
          <w:divBdr>
            <w:top w:val="none" w:sz="0" w:space="0" w:color="auto"/>
            <w:left w:val="none" w:sz="0" w:space="0" w:color="auto"/>
            <w:bottom w:val="none" w:sz="0" w:space="0" w:color="auto"/>
            <w:right w:val="none" w:sz="0" w:space="0" w:color="auto"/>
          </w:divBdr>
          <w:divsChild>
            <w:div w:id="1751537727">
              <w:marLeft w:val="0"/>
              <w:marRight w:val="0"/>
              <w:marTop w:val="0"/>
              <w:marBottom w:val="0"/>
              <w:divBdr>
                <w:top w:val="none" w:sz="0" w:space="0" w:color="auto"/>
                <w:left w:val="none" w:sz="0" w:space="0" w:color="auto"/>
                <w:bottom w:val="none" w:sz="0" w:space="0" w:color="auto"/>
                <w:right w:val="none" w:sz="0" w:space="0" w:color="auto"/>
              </w:divBdr>
              <w:divsChild>
                <w:div w:id="1879195001">
                  <w:marLeft w:val="0"/>
                  <w:marRight w:val="0"/>
                  <w:marTop w:val="0"/>
                  <w:marBottom w:val="0"/>
                  <w:divBdr>
                    <w:top w:val="none" w:sz="0" w:space="0" w:color="auto"/>
                    <w:left w:val="none" w:sz="0" w:space="0" w:color="auto"/>
                    <w:bottom w:val="none" w:sz="0" w:space="0" w:color="auto"/>
                    <w:right w:val="none" w:sz="0" w:space="0" w:color="auto"/>
                  </w:divBdr>
                  <w:divsChild>
                    <w:div w:id="179683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049938">
      <w:bodyDiv w:val="1"/>
      <w:marLeft w:val="0"/>
      <w:marRight w:val="0"/>
      <w:marTop w:val="0"/>
      <w:marBottom w:val="0"/>
      <w:divBdr>
        <w:top w:val="none" w:sz="0" w:space="0" w:color="auto"/>
        <w:left w:val="none" w:sz="0" w:space="0" w:color="auto"/>
        <w:bottom w:val="none" w:sz="0" w:space="0" w:color="auto"/>
        <w:right w:val="none" w:sz="0" w:space="0" w:color="auto"/>
      </w:divBdr>
    </w:div>
    <w:div w:id="1501043041">
      <w:bodyDiv w:val="1"/>
      <w:marLeft w:val="0"/>
      <w:marRight w:val="0"/>
      <w:marTop w:val="0"/>
      <w:marBottom w:val="0"/>
      <w:divBdr>
        <w:top w:val="none" w:sz="0" w:space="0" w:color="auto"/>
        <w:left w:val="none" w:sz="0" w:space="0" w:color="auto"/>
        <w:bottom w:val="none" w:sz="0" w:space="0" w:color="auto"/>
        <w:right w:val="none" w:sz="0" w:space="0" w:color="auto"/>
      </w:divBdr>
    </w:div>
    <w:div w:id="1745452997">
      <w:bodyDiv w:val="1"/>
      <w:marLeft w:val="0"/>
      <w:marRight w:val="0"/>
      <w:marTop w:val="0"/>
      <w:marBottom w:val="0"/>
      <w:divBdr>
        <w:top w:val="none" w:sz="0" w:space="0" w:color="auto"/>
        <w:left w:val="none" w:sz="0" w:space="0" w:color="auto"/>
        <w:bottom w:val="none" w:sz="0" w:space="0" w:color="auto"/>
        <w:right w:val="none" w:sz="0" w:space="0" w:color="auto"/>
      </w:divBdr>
    </w:div>
    <w:div w:id="1777821133">
      <w:bodyDiv w:val="1"/>
      <w:marLeft w:val="0"/>
      <w:marRight w:val="0"/>
      <w:marTop w:val="0"/>
      <w:marBottom w:val="0"/>
      <w:divBdr>
        <w:top w:val="none" w:sz="0" w:space="0" w:color="auto"/>
        <w:left w:val="none" w:sz="0" w:space="0" w:color="auto"/>
        <w:bottom w:val="none" w:sz="0" w:space="0" w:color="auto"/>
        <w:right w:val="none" w:sz="0" w:space="0" w:color="auto"/>
      </w:divBdr>
    </w:div>
    <w:div w:id="1788500287">
      <w:bodyDiv w:val="1"/>
      <w:marLeft w:val="0"/>
      <w:marRight w:val="0"/>
      <w:marTop w:val="0"/>
      <w:marBottom w:val="0"/>
      <w:divBdr>
        <w:top w:val="none" w:sz="0" w:space="0" w:color="auto"/>
        <w:left w:val="none" w:sz="0" w:space="0" w:color="auto"/>
        <w:bottom w:val="none" w:sz="0" w:space="0" w:color="auto"/>
        <w:right w:val="none" w:sz="0" w:space="0" w:color="auto"/>
      </w:divBdr>
    </w:div>
    <w:div w:id="1861163135">
      <w:bodyDiv w:val="1"/>
      <w:marLeft w:val="0"/>
      <w:marRight w:val="0"/>
      <w:marTop w:val="0"/>
      <w:marBottom w:val="0"/>
      <w:divBdr>
        <w:top w:val="none" w:sz="0" w:space="0" w:color="auto"/>
        <w:left w:val="none" w:sz="0" w:space="0" w:color="auto"/>
        <w:bottom w:val="none" w:sz="0" w:space="0" w:color="auto"/>
        <w:right w:val="none" w:sz="0" w:space="0" w:color="auto"/>
      </w:divBdr>
    </w:div>
    <w:div w:id="1893692739">
      <w:bodyDiv w:val="1"/>
      <w:marLeft w:val="0"/>
      <w:marRight w:val="0"/>
      <w:marTop w:val="0"/>
      <w:marBottom w:val="0"/>
      <w:divBdr>
        <w:top w:val="none" w:sz="0" w:space="0" w:color="auto"/>
        <w:left w:val="none" w:sz="0" w:space="0" w:color="auto"/>
        <w:bottom w:val="none" w:sz="0" w:space="0" w:color="auto"/>
        <w:right w:val="none" w:sz="0" w:space="0" w:color="auto"/>
      </w:divBdr>
    </w:div>
    <w:div w:id="1912306546">
      <w:bodyDiv w:val="1"/>
      <w:marLeft w:val="0"/>
      <w:marRight w:val="0"/>
      <w:marTop w:val="0"/>
      <w:marBottom w:val="0"/>
      <w:divBdr>
        <w:top w:val="none" w:sz="0" w:space="0" w:color="auto"/>
        <w:left w:val="none" w:sz="0" w:space="0" w:color="auto"/>
        <w:bottom w:val="none" w:sz="0" w:space="0" w:color="auto"/>
        <w:right w:val="none" w:sz="0" w:space="0" w:color="auto"/>
      </w:divBdr>
    </w:div>
    <w:div w:id="1920287699">
      <w:bodyDiv w:val="1"/>
      <w:marLeft w:val="0"/>
      <w:marRight w:val="0"/>
      <w:marTop w:val="0"/>
      <w:marBottom w:val="0"/>
      <w:divBdr>
        <w:top w:val="none" w:sz="0" w:space="0" w:color="auto"/>
        <w:left w:val="none" w:sz="0" w:space="0" w:color="auto"/>
        <w:bottom w:val="none" w:sz="0" w:space="0" w:color="auto"/>
        <w:right w:val="none" w:sz="0" w:space="0" w:color="auto"/>
      </w:divBdr>
    </w:div>
    <w:div w:id="2009553353">
      <w:bodyDiv w:val="1"/>
      <w:marLeft w:val="0"/>
      <w:marRight w:val="0"/>
      <w:marTop w:val="0"/>
      <w:marBottom w:val="0"/>
      <w:divBdr>
        <w:top w:val="none" w:sz="0" w:space="0" w:color="auto"/>
        <w:left w:val="none" w:sz="0" w:space="0" w:color="auto"/>
        <w:bottom w:val="none" w:sz="0" w:space="0" w:color="auto"/>
        <w:right w:val="none" w:sz="0" w:space="0" w:color="auto"/>
      </w:divBdr>
      <w:divsChild>
        <w:div w:id="1273785722">
          <w:marLeft w:val="0"/>
          <w:marRight w:val="0"/>
          <w:marTop w:val="225"/>
          <w:marBottom w:val="225"/>
          <w:divBdr>
            <w:top w:val="none" w:sz="0" w:space="0" w:color="auto"/>
            <w:left w:val="none" w:sz="0" w:space="0" w:color="auto"/>
            <w:bottom w:val="none" w:sz="0" w:space="0" w:color="auto"/>
            <w:right w:val="none" w:sz="0" w:space="0" w:color="auto"/>
          </w:divBdr>
        </w:div>
      </w:divsChild>
    </w:div>
    <w:div w:id="2009822031">
      <w:bodyDiv w:val="1"/>
      <w:marLeft w:val="0"/>
      <w:marRight w:val="0"/>
      <w:marTop w:val="0"/>
      <w:marBottom w:val="0"/>
      <w:divBdr>
        <w:top w:val="none" w:sz="0" w:space="0" w:color="auto"/>
        <w:left w:val="none" w:sz="0" w:space="0" w:color="auto"/>
        <w:bottom w:val="none" w:sz="0" w:space="0" w:color="auto"/>
        <w:right w:val="none" w:sz="0" w:space="0" w:color="auto"/>
      </w:divBdr>
      <w:divsChild>
        <w:div w:id="320895234">
          <w:marLeft w:val="0"/>
          <w:marRight w:val="0"/>
          <w:marTop w:val="0"/>
          <w:marBottom w:val="0"/>
          <w:divBdr>
            <w:top w:val="none" w:sz="0" w:space="0" w:color="auto"/>
            <w:left w:val="none" w:sz="0" w:space="0" w:color="auto"/>
            <w:bottom w:val="none" w:sz="0" w:space="0" w:color="auto"/>
            <w:right w:val="none" w:sz="0" w:space="0" w:color="auto"/>
          </w:divBdr>
        </w:div>
      </w:divsChild>
    </w:div>
    <w:div w:id="207415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2.xml"/><Relationship Id="rId30" Type="http://schemas.microsoft.com/office/2011/relationships/people" Target="peop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6EBC7-1426-4CCF-A281-3F2D90B44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16</Pages>
  <Words>5345</Words>
  <Characters>30686</Characters>
  <Application>Microsoft Office Word</Application>
  <DocSecurity>0</DocSecurity>
  <Lines>520</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Neri Y. Ariel</dc:creator>
  <cp:lastModifiedBy>user</cp:lastModifiedBy>
  <cp:revision>223</cp:revision>
  <cp:lastPrinted>2019-07-31T09:48:00Z</cp:lastPrinted>
  <dcterms:created xsi:type="dcterms:W3CDTF">2020-06-07T07:26:00Z</dcterms:created>
  <dcterms:modified xsi:type="dcterms:W3CDTF">2020-06-07T13:23:00Z</dcterms:modified>
</cp:coreProperties>
</file>