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66105" w14:textId="74B04815" w:rsidR="00F76792" w:rsidRPr="00CF46A9" w:rsidRDefault="00F76792">
      <w:pPr>
        <w:pStyle w:val="Title"/>
        <w:spacing w:line="480" w:lineRule="auto"/>
        <w:jc w:val="both"/>
        <w:rPr>
          <w:b/>
          <w:color w:val="auto"/>
          <w:sz w:val="24"/>
          <w:szCs w:val="24"/>
          <w:lang w:val="en-US"/>
          <w:rPrChange w:id="2" w:author="Author" w:date="2021-01-05T22:15:00Z">
            <w:rPr>
              <w:sz w:val="32"/>
              <w:szCs w:val="32"/>
              <w:lang w:val="en-GB"/>
            </w:rPr>
          </w:rPrChange>
        </w:rPr>
        <w:pPrChange w:id="3" w:author="Author" w:date="2021-01-02T18:34:00Z">
          <w:pPr>
            <w:pStyle w:val="Title"/>
            <w:jc w:val="both"/>
          </w:pPr>
        </w:pPrChange>
      </w:pPr>
      <w:commentRangeStart w:id="4"/>
      <w:del w:id="5" w:author="Author" w:date="2021-01-02T18:36:00Z">
        <w:r w:rsidRPr="00CF46A9" w:rsidDel="00816497">
          <w:rPr>
            <w:b/>
            <w:color w:val="auto"/>
            <w:sz w:val="24"/>
            <w:szCs w:val="24"/>
            <w:lang w:val="en-US"/>
            <w:rPrChange w:id="6" w:author="Author" w:date="2021-01-05T22:15:00Z">
              <w:rPr>
                <w:sz w:val="32"/>
                <w:szCs w:val="32"/>
                <w:lang w:val="en-GB"/>
              </w:rPr>
            </w:rPrChange>
          </w:rPr>
          <w:delText xml:space="preserve">Intercept </w:delText>
        </w:r>
      </w:del>
      <w:r w:rsidR="00EE587E" w:rsidRPr="00CF46A9">
        <w:rPr>
          <w:b/>
          <w:color w:val="auto"/>
          <w:sz w:val="24"/>
          <w:szCs w:val="24"/>
          <w:lang w:val="en-US"/>
          <w:rPrChange w:id="7" w:author="Author" w:date="2021-01-05T22:15:00Z">
            <w:rPr>
              <w:sz w:val="32"/>
              <w:szCs w:val="32"/>
              <w:lang w:val="en-GB"/>
            </w:rPr>
          </w:rPrChange>
        </w:rPr>
        <w:t>I</w:t>
      </w:r>
      <w:r w:rsidRPr="00CF46A9">
        <w:rPr>
          <w:b/>
          <w:color w:val="auto"/>
          <w:sz w:val="24"/>
          <w:szCs w:val="24"/>
          <w:lang w:val="en-US"/>
          <w:rPrChange w:id="8" w:author="Author" w:date="2021-01-05T22:15:00Z">
            <w:rPr>
              <w:sz w:val="32"/>
              <w:szCs w:val="32"/>
              <w:lang w:val="en-GB"/>
            </w:rPr>
          </w:rPrChange>
        </w:rPr>
        <w:t>nter</w:t>
      </w:r>
      <w:ins w:id="9" w:author="Author" w:date="2021-01-04T19:10:00Z">
        <w:r w:rsidR="00F464D1" w:rsidRPr="00CF46A9">
          <w:rPr>
            <w:b/>
            <w:color w:val="auto"/>
            <w:sz w:val="24"/>
            <w:szCs w:val="24"/>
            <w:lang w:val="en-US"/>
            <w:rPrChange w:id="10" w:author="Author" w:date="2021-01-05T22:15:00Z">
              <w:rPr>
                <w:b/>
                <w:sz w:val="24"/>
                <w:szCs w:val="24"/>
                <w:lang w:val="en-US"/>
              </w:rPr>
            </w:rPrChange>
          </w:rPr>
          <w:t>cept inter</w:t>
        </w:r>
      </w:ins>
      <w:r w:rsidRPr="00CF46A9">
        <w:rPr>
          <w:b/>
          <w:color w:val="auto"/>
          <w:sz w:val="24"/>
          <w:szCs w:val="24"/>
          <w:lang w:val="en-US"/>
          <w:rPrChange w:id="11" w:author="Author" w:date="2021-01-05T22:15:00Z">
            <w:rPr>
              <w:sz w:val="32"/>
              <w:szCs w:val="32"/>
              <w:lang w:val="en-GB"/>
            </w:rPr>
          </w:rPrChange>
        </w:rPr>
        <w:t>preting</w:t>
      </w:r>
      <w:ins w:id="12" w:author="Author" w:date="2021-01-02T18:36:00Z">
        <w:r w:rsidR="00816497" w:rsidRPr="00CF46A9">
          <w:rPr>
            <w:b/>
            <w:color w:val="auto"/>
            <w:sz w:val="24"/>
            <w:szCs w:val="24"/>
            <w:lang w:val="en-US"/>
            <w:rPrChange w:id="13" w:author="Author" w:date="2021-01-05T22:15:00Z">
              <w:rPr>
                <w:b/>
                <w:sz w:val="24"/>
                <w:szCs w:val="24"/>
                <w:lang w:val="en-GB"/>
              </w:rPr>
            </w:rPrChange>
          </w:rPr>
          <w:t xml:space="preserve"> </w:t>
        </w:r>
      </w:ins>
      <w:commentRangeEnd w:id="4"/>
      <w:ins w:id="14" w:author="Author" w:date="2021-01-04T19:31:00Z">
        <w:r w:rsidR="00775773" w:rsidRPr="00CF46A9">
          <w:rPr>
            <w:rStyle w:val="CommentReference"/>
            <w:color w:val="auto"/>
            <w:sz w:val="24"/>
            <w:szCs w:val="24"/>
            <w:rPrChange w:id="15" w:author="Author" w:date="2021-01-05T22:15:00Z">
              <w:rPr>
                <w:rStyle w:val="CommentReference"/>
                <w:color w:val="auto"/>
              </w:rPr>
            </w:rPrChange>
          </w:rPr>
          <w:commentReference w:id="4"/>
        </w:r>
      </w:ins>
      <w:del w:id="17" w:author="Author" w:date="2021-01-04T19:10:00Z">
        <w:r w:rsidRPr="00CF46A9" w:rsidDel="00F464D1">
          <w:rPr>
            <w:b/>
            <w:color w:val="auto"/>
            <w:sz w:val="24"/>
            <w:szCs w:val="24"/>
            <w:lang w:val="en-US"/>
            <w:rPrChange w:id="18" w:author="Author" w:date="2021-01-05T22:15:00Z">
              <w:rPr>
                <w:sz w:val="32"/>
                <w:szCs w:val="32"/>
                <w:lang w:val="en-GB"/>
              </w:rPr>
            </w:rPrChange>
          </w:rPr>
          <w:delText xml:space="preserve"> </w:delText>
        </w:r>
      </w:del>
      <w:del w:id="19" w:author="Author" w:date="2021-01-02T18:35:00Z">
        <w:r w:rsidRPr="00CF46A9" w:rsidDel="00816497">
          <w:rPr>
            <w:b/>
            <w:color w:val="auto"/>
            <w:sz w:val="24"/>
            <w:szCs w:val="24"/>
            <w:lang w:val="en-US"/>
            <w:rPrChange w:id="20" w:author="Author" w:date="2021-01-05T22:15:00Z">
              <w:rPr>
                <w:sz w:val="32"/>
                <w:szCs w:val="32"/>
                <w:lang w:val="en-GB"/>
              </w:rPr>
            </w:rPrChange>
          </w:rPr>
          <w:delText>-</w:delText>
        </w:r>
      </w:del>
      <w:ins w:id="21" w:author="Author" w:date="2021-01-02T18:35:00Z">
        <w:r w:rsidR="00816497" w:rsidRPr="00CF46A9">
          <w:rPr>
            <w:b/>
            <w:color w:val="auto"/>
            <w:sz w:val="24"/>
            <w:szCs w:val="24"/>
            <w:lang w:val="en-US"/>
            <w:rPrChange w:id="22" w:author="Author" w:date="2021-01-05T22:15:00Z">
              <w:rPr>
                <w:b/>
                <w:sz w:val="24"/>
                <w:szCs w:val="24"/>
                <w:lang w:val="en-GB"/>
              </w:rPr>
            </w:rPrChange>
          </w:rPr>
          <w:t>–</w:t>
        </w:r>
      </w:ins>
      <w:ins w:id="23" w:author="Author" w:date="2021-01-02T18:34:00Z">
        <w:r w:rsidR="00816497" w:rsidRPr="00CF46A9">
          <w:rPr>
            <w:b/>
            <w:color w:val="auto"/>
            <w:sz w:val="24"/>
            <w:szCs w:val="24"/>
            <w:lang w:val="en-US"/>
            <w:rPrChange w:id="24" w:author="Author" w:date="2021-01-05T22:15:00Z">
              <w:rPr>
                <w:b/>
                <w:sz w:val="24"/>
                <w:szCs w:val="24"/>
                <w:lang w:val="en-GB"/>
              </w:rPr>
            </w:rPrChange>
          </w:rPr>
          <w:t xml:space="preserve"> </w:t>
        </w:r>
        <w:commentRangeStart w:id="25"/>
        <w:r w:rsidR="00816497" w:rsidRPr="00CF46A9">
          <w:rPr>
            <w:b/>
            <w:color w:val="auto"/>
            <w:sz w:val="24"/>
            <w:szCs w:val="24"/>
            <w:lang w:val="en-US"/>
            <w:rPrChange w:id="26" w:author="Author" w:date="2021-01-05T22:15:00Z">
              <w:rPr>
                <w:b/>
                <w:sz w:val="24"/>
                <w:szCs w:val="24"/>
                <w:lang w:val="en-GB"/>
              </w:rPr>
            </w:rPrChange>
          </w:rPr>
          <w:t xml:space="preserve">A </w:t>
        </w:r>
      </w:ins>
      <w:ins w:id="27" w:author="Author" w:date="2021-01-02T18:35:00Z">
        <w:r w:rsidR="00816497" w:rsidRPr="00CF46A9">
          <w:rPr>
            <w:b/>
            <w:color w:val="auto"/>
            <w:sz w:val="24"/>
            <w:szCs w:val="24"/>
            <w:lang w:val="en-US"/>
            <w:rPrChange w:id="28" w:author="Author" w:date="2021-01-05T22:15:00Z">
              <w:rPr>
                <w:b/>
                <w:sz w:val="24"/>
                <w:szCs w:val="24"/>
                <w:lang w:val="en-GB"/>
              </w:rPr>
            </w:rPrChange>
          </w:rPr>
          <w:t>Translation</w:t>
        </w:r>
      </w:ins>
      <w:ins w:id="29" w:author="Author" w:date="2021-01-04T19:29:00Z">
        <w:r w:rsidR="00073A93" w:rsidRPr="00CF46A9">
          <w:rPr>
            <w:b/>
            <w:color w:val="auto"/>
            <w:sz w:val="24"/>
            <w:szCs w:val="24"/>
            <w:lang w:val="en-US"/>
            <w:rPrChange w:id="30" w:author="Author" w:date="2021-01-05T22:15:00Z">
              <w:rPr>
                <w:b/>
                <w:sz w:val="24"/>
                <w:szCs w:val="24"/>
                <w:lang w:val="en-US"/>
              </w:rPr>
            </w:rPrChange>
          </w:rPr>
          <w:t>al</w:t>
        </w:r>
      </w:ins>
      <w:ins w:id="31" w:author="Author" w:date="2021-01-02T18:35:00Z">
        <w:r w:rsidR="00816497" w:rsidRPr="00CF46A9">
          <w:rPr>
            <w:b/>
            <w:color w:val="auto"/>
            <w:sz w:val="24"/>
            <w:szCs w:val="24"/>
            <w:lang w:val="en-US"/>
            <w:rPrChange w:id="32" w:author="Author" w:date="2021-01-05T22:15:00Z">
              <w:rPr>
                <w:b/>
                <w:sz w:val="24"/>
                <w:szCs w:val="24"/>
                <w:lang w:val="en-GB"/>
              </w:rPr>
            </w:rPrChange>
          </w:rPr>
          <w:t xml:space="preserve"> </w:t>
        </w:r>
      </w:ins>
      <w:ins w:id="33" w:author="Author" w:date="2021-01-02T18:36:00Z">
        <w:r w:rsidR="00816497" w:rsidRPr="00CF46A9">
          <w:rPr>
            <w:b/>
            <w:color w:val="auto"/>
            <w:sz w:val="24"/>
            <w:szCs w:val="24"/>
            <w:lang w:val="en-US"/>
            <w:rPrChange w:id="34" w:author="Author" w:date="2021-01-05T22:15:00Z">
              <w:rPr>
                <w:b/>
                <w:sz w:val="24"/>
                <w:szCs w:val="24"/>
                <w:lang w:val="en-GB"/>
              </w:rPr>
            </w:rPrChange>
          </w:rPr>
          <w:t>Activity</w:t>
        </w:r>
      </w:ins>
      <w:del w:id="35" w:author="Author" w:date="2021-01-02T18:35:00Z">
        <w:r w:rsidRPr="00CF46A9" w:rsidDel="00816497">
          <w:rPr>
            <w:b/>
            <w:color w:val="auto"/>
            <w:sz w:val="24"/>
            <w:szCs w:val="24"/>
            <w:lang w:val="en-US"/>
            <w:rPrChange w:id="36" w:author="Author" w:date="2021-01-05T22:15:00Z">
              <w:rPr>
                <w:sz w:val="32"/>
                <w:szCs w:val="32"/>
                <w:lang w:val="en-GB"/>
              </w:rPr>
            </w:rPrChange>
          </w:rPr>
          <w:delText xml:space="preserve"> </w:delText>
        </w:r>
        <w:r w:rsidR="00EE587E" w:rsidRPr="00CF46A9" w:rsidDel="00816497">
          <w:rPr>
            <w:b/>
            <w:color w:val="auto"/>
            <w:sz w:val="24"/>
            <w:szCs w:val="24"/>
            <w:lang w:val="en-US"/>
            <w:rPrChange w:id="37" w:author="Author" w:date="2021-01-05T22:15:00Z">
              <w:rPr>
                <w:sz w:val="32"/>
                <w:szCs w:val="32"/>
                <w:lang w:val="en-GB"/>
              </w:rPr>
            </w:rPrChange>
          </w:rPr>
          <w:delText>I</w:delText>
        </w:r>
        <w:r w:rsidRPr="00CF46A9" w:rsidDel="00816497">
          <w:rPr>
            <w:b/>
            <w:color w:val="auto"/>
            <w:sz w:val="24"/>
            <w:szCs w:val="24"/>
            <w:lang w:val="en-US"/>
            <w:rPrChange w:id="38" w:author="Author" w:date="2021-01-05T22:15:00Z">
              <w:rPr>
                <w:sz w:val="32"/>
                <w:szCs w:val="32"/>
                <w:lang w:val="en-GB"/>
              </w:rPr>
            </w:rPrChange>
          </w:rPr>
          <w:delText>nterpreting</w:delText>
        </w:r>
      </w:del>
      <w:r w:rsidRPr="00CF46A9">
        <w:rPr>
          <w:b/>
          <w:color w:val="auto"/>
          <w:sz w:val="24"/>
          <w:szCs w:val="24"/>
          <w:lang w:val="en-US"/>
          <w:rPrChange w:id="39" w:author="Author" w:date="2021-01-05T22:15:00Z">
            <w:rPr>
              <w:sz w:val="32"/>
              <w:szCs w:val="32"/>
              <w:lang w:val="en-GB"/>
            </w:rPr>
          </w:rPrChange>
        </w:rPr>
        <w:t xml:space="preserve"> </w:t>
      </w:r>
      <w:commentRangeEnd w:id="25"/>
      <w:r w:rsidR="00073A93" w:rsidRPr="00CF46A9">
        <w:rPr>
          <w:rStyle w:val="CommentReference"/>
          <w:color w:val="auto"/>
          <w:sz w:val="24"/>
          <w:szCs w:val="24"/>
          <w:rPrChange w:id="40" w:author="Author" w:date="2021-01-05T22:15:00Z">
            <w:rPr>
              <w:rStyle w:val="CommentReference"/>
              <w:color w:val="auto"/>
            </w:rPr>
          </w:rPrChange>
        </w:rPr>
        <w:commentReference w:id="25"/>
      </w:r>
      <w:commentRangeStart w:id="41"/>
      <w:ins w:id="42" w:author="Author" w:date="2021-01-04T19:26:00Z">
        <w:r w:rsidR="00073A93" w:rsidRPr="00CF46A9">
          <w:rPr>
            <w:b/>
            <w:i/>
            <w:color w:val="auto"/>
            <w:sz w:val="24"/>
            <w:szCs w:val="24"/>
            <w:lang w:val="en-US"/>
            <w:rPrChange w:id="43" w:author="Author" w:date="2021-01-05T22:15:00Z">
              <w:rPr>
                <w:b/>
                <w:sz w:val="24"/>
                <w:szCs w:val="24"/>
                <w:lang w:val="en-US"/>
              </w:rPr>
            </w:rPrChange>
          </w:rPr>
          <w:t>Sui Generis</w:t>
        </w:r>
        <w:commentRangeEnd w:id="41"/>
        <w:r w:rsidR="00073A93" w:rsidRPr="00CF46A9">
          <w:rPr>
            <w:rStyle w:val="CommentReference"/>
            <w:color w:val="auto"/>
            <w:sz w:val="24"/>
            <w:szCs w:val="24"/>
            <w:rPrChange w:id="44" w:author="Author" w:date="2021-01-05T22:15:00Z">
              <w:rPr>
                <w:rStyle w:val="CommentReference"/>
                <w:color w:val="auto"/>
              </w:rPr>
            </w:rPrChange>
          </w:rPr>
          <w:commentReference w:id="41"/>
        </w:r>
      </w:ins>
      <w:del w:id="46" w:author="Author" w:date="2021-01-02T18:35:00Z">
        <w:r w:rsidR="00EE587E" w:rsidRPr="00CF46A9" w:rsidDel="00816497">
          <w:rPr>
            <w:b/>
            <w:i/>
            <w:color w:val="auto"/>
            <w:sz w:val="24"/>
            <w:szCs w:val="24"/>
            <w:lang w:val="en-US"/>
            <w:rPrChange w:id="47" w:author="Author" w:date="2021-01-05T22:15:00Z">
              <w:rPr>
                <w:i/>
                <w:sz w:val="32"/>
                <w:szCs w:val="32"/>
                <w:lang w:val="en-GB"/>
              </w:rPr>
            </w:rPrChange>
          </w:rPr>
          <w:delText>S</w:delText>
        </w:r>
        <w:r w:rsidRPr="00CF46A9" w:rsidDel="00816497">
          <w:rPr>
            <w:b/>
            <w:i/>
            <w:color w:val="auto"/>
            <w:sz w:val="24"/>
            <w:szCs w:val="24"/>
            <w:lang w:val="en-US"/>
            <w:rPrChange w:id="48" w:author="Author" w:date="2021-01-05T22:15:00Z">
              <w:rPr>
                <w:i/>
                <w:sz w:val="32"/>
                <w:szCs w:val="32"/>
                <w:lang w:val="en-GB"/>
              </w:rPr>
            </w:rPrChange>
          </w:rPr>
          <w:delText xml:space="preserve">ui </w:delText>
        </w:r>
        <w:r w:rsidR="00EE587E" w:rsidRPr="00CF46A9" w:rsidDel="00816497">
          <w:rPr>
            <w:b/>
            <w:i/>
            <w:color w:val="auto"/>
            <w:sz w:val="24"/>
            <w:szCs w:val="24"/>
            <w:lang w:val="en-US"/>
            <w:rPrChange w:id="49" w:author="Author" w:date="2021-01-05T22:15:00Z">
              <w:rPr>
                <w:i/>
                <w:sz w:val="32"/>
                <w:szCs w:val="32"/>
                <w:lang w:val="en-GB"/>
              </w:rPr>
            </w:rPrChange>
          </w:rPr>
          <w:delText>G</w:delText>
        </w:r>
        <w:r w:rsidRPr="00CF46A9" w:rsidDel="00816497">
          <w:rPr>
            <w:b/>
            <w:i/>
            <w:color w:val="auto"/>
            <w:sz w:val="24"/>
            <w:szCs w:val="24"/>
            <w:lang w:val="en-US"/>
            <w:rPrChange w:id="50" w:author="Author" w:date="2021-01-05T22:15:00Z">
              <w:rPr>
                <w:i/>
                <w:sz w:val="32"/>
                <w:szCs w:val="32"/>
                <w:lang w:val="en-GB"/>
              </w:rPr>
            </w:rPrChange>
          </w:rPr>
          <w:delText>eneris</w:delText>
        </w:r>
      </w:del>
    </w:p>
    <w:p w14:paraId="0F03FB95" w14:textId="77777777" w:rsidR="000260E4" w:rsidRPr="00CF46A9" w:rsidRDefault="000260E4">
      <w:pPr>
        <w:spacing w:line="480" w:lineRule="auto"/>
        <w:jc w:val="both"/>
        <w:rPr>
          <w:lang w:val="en-US"/>
          <w:rPrChange w:id="51" w:author="Author" w:date="2021-01-05T22:15:00Z">
            <w:rPr>
              <w:lang w:val="en-GB"/>
            </w:rPr>
          </w:rPrChange>
        </w:rPr>
        <w:pPrChange w:id="52" w:author="Author" w:date="2021-01-02T18:34:00Z">
          <w:pPr>
            <w:jc w:val="both"/>
          </w:pPr>
        </w:pPrChange>
      </w:pPr>
    </w:p>
    <w:p w14:paraId="344B0A6A" w14:textId="67A82B2F" w:rsidR="00F76792" w:rsidRPr="00CF46A9" w:rsidRDefault="00F76792">
      <w:pPr>
        <w:spacing w:line="480" w:lineRule="auto"/>
        <w:jc w:val="both"/>
        <w:rPr>
          <w:lang w:val="en-US"/>
          <w:rPrChange w:id="53" w:author="Author" w:date="2021-01-05T22:15:00Z">
            <w:rPr>
              <w:lang w:val="en-GB"/>
            </w:rPr>
          </w:rPrChange>
        </w:rPr>
        <w:pPrChange w:id="54" w:author="Author" w:date="2021-01-02T18:34:00Z">
          <w:pPr>
            <w:jc w:val="both"/>
          </w:pPr>
        </w:pPrChange>
      </w:pPr>
      <w:r w:rsidRPr="00CF46A9">
        <w:rPr>
          <w:b/>
          <w:lang w:val="en-US"/>
          <w:rPrChange w:id="55" w:author="Author" w:date="2021-01-05T22:15:00Z">
            <w:rPr>
              <w:lang w:val="en-GB"/>
            </w:rPr>
          </w:rPrChange>
        </w:rPr>
        <w:t>Abstract</w:t>
      </w:r>
      <w:del w:id="56" w:author="Author" w:date="2021-01-04T19:10:00Z">
        <w:r w:rsidRPr="00CF46A9" w:rsidDel="0018666B">
          <w:rPr>
            <w:lang w:val="en-US"/>
            <w:rPrChange w:id="57" w:author="Author" w:date="2021-01-05T22:15:00Z">
              <w:rPr>
                <w:lang w:val="en-GB"/>
              </w:rPr>
            </w:rPrChange>
          </w:rPr>
          <w:delText xml:space="preserve"> (150-200 words)</w:delText>
        </w:r>
      </w:del>
    </w:p>
    <w:p w14:paraId="3DDB465F" w14:textId="77777777" w:rsidR="00F76792" w:rsidRPr="00CF46A9" w:rsidRDefault="00F76792">
      <w:pPr>
        <w:spacing w:line="480" w:lineRule="auto"/>
        <w:jc w:val="both"/>
        <w:rPr>
          <w:lang w:val="en-US"/>
          <w:rPrChange w:id="58" w:author="Author" w:date="2021-01-05T22:15:00Z">
            <w:rPr>
              <w:lang w:val="en-GB"/>
            </w:rPr>
          </w:rPrChange>
        </w:rPr>
        <w:pPrChange w:id="59" w:author="Author" w:date="2021-01-02T18:34:00Z">
          <w:pPr>
            <w:jc w:val="both"/>
          </w:pPr>
        </w:pPrChange>
      </w:pPr>
    </w:p>
    <w:p w14:paraId="20277764" w14:textId="6DFDDE7B" w:rsidR="00F76792" w:rsidRPr="00CF46A9" w:rsidDel="00816497" w:rsidRDefault="0018666B">
      <w:pPr>
        <w:spacing w:line="480" w:lineRule="auto"/>
        <w:jc w:val="both"/>
        <w:rPr>
          <w:del w:id="60" w:author="Author" w:date="2021-01-02T18:33:00Z"/>
          <w:lang w:val="en-US"/>
          <w:rPrChange w:id="61" w:author="Author" w:date="2021-01-05T22:15:00Z">
            <w:rPr>
              <w:del w:id="62" w:author="Author" w:date="2021-01-02T18:33:00Z"/>
              <w:lang w:val="en-US"/>
            </w:rPr>
          </w:rPrChange>
        </w:rPr>
        <w:pPrChange w:id="63" w:author="Author" w:date="2021-01-02T18:34:00Z">
          <w:pPr>
            <w:jc w:val="both"/>
          </w:pPr>
        </w:pPrChange>
      </w:pPr>
      <w:commentRangeStart w:id="64"/>
      <w:ins w:id="65" w:author="Author" w:date="2021-01-02T18:37:00Z">
        <w:r w:rsidRPr="00CF46A9">
          <w:rPr>
            <w:lang w:val="en-US"/>
            <w:rPrChange w:id="66" w:author="Author" w:date="2021-01-05T22:15:00Z">
              <w:rPr>
                <w:lang w:val="en-US"/>
              </w:rPr>
            </w:rPrChange>
          </w:rPr>
          <w:t>L</w:t>
        </w:r>
        <w:r w:rsidR="00B503A8" w:rsidRPr="00CF46A9">
          <w:rPr>
            <w:lang w:val="en-US"/>
            <w:rPrChange w:id="67" w:author="Author" w:date="2021-01-05T22:15:00Z">
              <w:rPr>
                <w:lang w:val="en-US"/>
              </w:rPr>
            </w:rPrChange>
          </w:rPr>
          <w:t>awful</w:t>
        </w:r>
      </w:ins>
      <w:commentRangeEnd w:id="64"/>
      <w:ins w:id="68" w:author="Author" w:date="2021-01-04T20:19:00Z">
        <w:r w:rsidR="003774E6" w:rsidRPr="00CF46A9">
          <w:rPr>
            <w:rStyle w:val="CommentReference"/>
            <w:sz w:val="24"/>
            <w:szCs w:val="24"/>
            <w:rPrChange w:id="69" w:author="Author" w:date="2021-01-05T22:15:00Z">
              <w:rPr>
                <w:rStyle w:val="CommentReference"/>
              </w:rPr>
            </w:rPrChange>
          </w:rPr>
          <w:commentReference w:id="64"/>
        </w:r>
      </w:ins>
      <w:ins w:id="71" w:author="Author" w:date="2021-01-02T18:37:00Z">
        <w:r w:rsidR="00B503A8" w:rsidRPr="00CF46A9">
          <w:rPr>
            <w:lang w:val="en-US"/>
            <w:rPrChange w:id="72" w:author="Author" w:date="2021-01-05T22:15:00Z">
              <w:rPr>
                <w:lang w:val="en-US"/>
              </w:rPr>
            </w:rPrChange>
          </w:rPr>
          <w:t xml:space="preserve"> i</w:t>
        </w:r>
      </w:ins>
      <w:del w:id="73" w:author="Author" w:date="2021-01-02T18:33:00Z">
        <w:r w:rsidR="00F76792" w:rsidRPr="00CF46A9" w:rsidDel="00816497">
          <w:rPr>
            <w:lang w:val="en-US"/>
            <w:rPrChange w:id="74" w:author="Author" w:date="2021-01-05T22:15:00Z">
              <w:rPr>
                <w:lang w:val="en-US"/>
              </w:rPr>
            </w:rPrChange>
          </w:rPr>
          <w:delText>Abstract:</w:delText>
        </w:r>
      </w:del>
    </w:p>
    <w:p w14:paraId="2887333B" w14:textId="1876D930" w:rsidR="000260E4" w:rsidRPr="00CF46A9" w:rsidRDefault="00964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5" w:author="Author" w:date="2021-01-05T22:15:00Z">
            <w:rPr>
              <w:lang w:val="en-US" w:eastAsia="en-US"/>
            </w:rPr>
          </w:rPrChange>
        </w:rPr>
        <w:pPrChange w:id="76" w:author="Author" w:date="2021-01-02T18: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del w:id="77" w:author="Author" w:date="2021-01-02T18:37:00Z">
        <w:r w:rsidRPr="00CF46A9" w:rsidDel="00A66388">
          <w:rPr>
            <w:lang w:val="en-US" w:eastAsia="en-US"/>
            <w:rPrChange w:id="78" w:author="Author" w:date="2021-01-05T22:15:00Z">
              <w:rPr>
                <w:lang w:val="en" w:eastAsia="en-US"/>
              </w:rPr>
            </w:rPrChange>
          </w:rPr>
          <w:delText>I</w:delText>
        </w:r>
      </w:del>
      <w:r w:rsidR="00C9209B" w:rsidRPr="00CF46A9">
        <w:rPr>
          <w:lang w:val="en-US" w:eastAsia="en-US"/>
          <w:rPrChange w:id="79" w:author="Author" w:date="2021-01-05T22:15:00Z">
            <w:rPr>
              <w:lang w:val="en" w:eastAsia="en-US"/>
            </w:rPr>
          </w:rPrChange>
        </w:rPr>
        <w:t>nterception</w:t>
      </w:r>
      <w:r w:rsidR="000260E4" w:rsidRPr="00CF46A9">
        <w:rPr>
          <w:lang w:val="en-US" w:eastAsia="en-US"/>
          <w:rPrChange w:id="80" w:author="Author" w:date="2021-01-05T22:15:00Z">
            <w:rPr>
              <w:lang w:val="en" w:eastAsia="en-US"/>
            </w:rPr>
          </w:rPrChange>
        </w:rPr>
        <w:t xml:space="preserve"> has gained importance in law enforcement</w:t>
      </w:r>
      <w:ins w:id="81" w:author="Author" w:date="2021-01-04T19:14:00Z">
        <w:r w:rsidR="0018666B" w:rsidRPr="00CF46A9">
          <w:rPr>
            <w:lang w:val="en-US" w:eastAsia="en-US"/>
            <w:rPrChange w:id="82" w:author="Author" w:date="2021-01-05T22:15:00Z">
              <w:rPr>
                <w:lang w:val="en-US" w:eastAsia="en-US"/>
              </w:rPr>
            </w:rPrChange>
          </w:rPr>
          <w:t xml:space="preserve"> along with the development of information and communication technology</w:t>
        </w:r>
      </w:ins>
      <w:del w:id="83" w:author="Author" w:date="2021-01-04T19:11:00Z">
        <w:r w:rsidR="000260E4" w:rsidRPr="00CF46A9" w:rsidDel="0018666B">
          <w:rPr>
            <w:lang w:val="en-US" w:eastAsia="en-US"/>
            <w:rPrChange w:id="84" w:author="Author" w:date="2021-01-05T22:15:00Z">
              <w:rPr>
                <w:lang w:val="en" w:eastAsia="en-US"/>
              </w:rPr>
            </w:rPrChange>
          </w:rPr>
          <w:delText xml:space="preserve"> </w:delText>
        </w:r>
        <w:r w:rsidR="00041A10" w:rsidRPr="00CF46A9" w:rsidDel="0018666B">
          <w:rPr>
            <w:lang w:val="en-US" w:eastAsia="en-US"/>
            <w:rPrChange w:id="85" w:author="Author" w:date="2021-01-05T22:15:00Z">
              <w:rPr>
                <w:lang w:val="en" w:eastAsia="en-US"/>
              </w:rPr>
            </w:rPrChange>
          </w:rPr>
          <w:delText>due to</w:delText>
        </w:r>
        <w:r w:rsidR="000260E4" w:rsidRPr="00CF46A9" w:rsidDel="0018666B">
          <w:rPr>
            <w:lang w:val="en-US" w:eastAsia="en-US"/>
            <w:rPrChange w:id="86" w:author="Author" w:date="2021-01-05T22:15:00Z">
              <w:rPr>
                <w:lang w:val="en" w:eastAsia="en-US"/>
              </w:rPr>
            </w:rPrChange>
          </w:rPr>
          <w:delText xml:space="preserve"> the development of information and communication technology</w:delText>
        </w:r>
      </w:del>
      <w:r w:rsidR="000260E4" w:rsidRPr="00CF46A9">
        <w:rPr>
          <w:lang w:val="en-US" w:eastAsia="en-US"/>
          <w:rPrChange w:id="87" w:author="Author" w:date="2021-01-05T22:15:00Z">
            <w:rPr>
              <w:lang w:val="en" w:eastAsia="en-US"/>
            </w:rPr>
          </w:rPrChange>
        </w:rPr>
        <w:t xml:space="preserve">. Understanding the language of the intercepted </w:t>
      </w:r>
      <w:del w:id="88" w:author="Author" w:date="2021-01-04T19:11:00Z">
        <w:r w:rsidR="000260E4" w:rsidRPr="00CF46A9" w:rsidDel="0018666B">
          <w:rPr>
            <w:lang w:val="en-US" w:eastAsia="en-US"/>
            <w:rPrChange w:id="89" w:author="Author" w:date="2021-01-05T22:15:00Z">
              <w:rPr>
                <w:lang w:val="en" w:eastAsia="en-US"/>
              </w:rPr>
            </w:rPrChange>
          </w:rPr>
          <w:delText xml:space="preserve">people </w:delText>
        </w:r>
      </w:del>
      <w:ins w:id="90" w:author="Author" w:date="2021-01-04T19:11:00Z">
        <w:r w:rsidR="0018666B" w:rsidRPr="00CF46A9">
          <w:rPr>
            <w:lang w:val="en-US" w:eastAsia="en-US"/>
            <w:rPrChange w:id="91" w:author="Author" w:date="2021-01-05T22:15:00Z">
              <w:rPr>
                <w:lang w:val="en-US" w:eastAsia="en-US"/>
              </w:rPr>
            </w:rPrChange>
          </w:rPr>
          <w:t xml:space="preserve">persons </w:t>
        </w:r>
      </w:ins>
      <w:r w:rsidR="000260E4" w:rsidRPr="00CF46A9">
        <w:rPr>
          <w:lang w:val="en-US" w:eastAsia="en-US"/>
          <w:rPrChange w:id="92" w:author="Author" w:date="2021-01-05T22:15:00Z">
            <w:rPr>
              <w:lang w:val="en" w:eastAsia="en-US"/>
            </w:rPr>
          </w:rPrChange>
        </w:rPr>
        <w:t>is</w:t>
      </w:r>
      <w:r w:rsidR="00041A10" w:rsidRPr="00CF46A9">
        <w:rPr>
          <w:lang w:val="en-US" w:eastAsia="en-US"/>
          <w:rPrChange w:id="93" w:author="Author" w:date="2021-01-05T22:15:00Z">
            <w:rPr>
              <w:lang w:val="en" w:eastAsia="en-US"/>
            </w:rPr>
          </w:rPrChange>
        </w:rPr>
        <w:t xml:space="preserve"> essential</w:t>
      </w:r>
      <w:r w:rsidR="000260E4" w:rsidRPr="00CF46A9">
        <w:rPr>
          <w:lang w:val="en-US" w:eastAsia="en-US"/>
          <w:rPrChange w:id="94" w:author="Author" w:date="2021-01-05T22:15:00Z">
            <w:rPr>
              <w:lang w:val="en" w:eastAsia="en-US"/>
            </w:rPr>
          </w:rPrChange>
        </w:rPr>
        <w:t xml:space="preserve"> for success. This </w:t>
      </w:r>
      <w:del w:id="95" w:author="Author" w:date="2021-01-04T19:13:00Z">
        <w:r w:rsidR="000260E4" w:rsidRPr="00CF46A9" w:rsidDel="0018666B">
          <w:rPr>
            <w:lang w:val="en-US" w:eastAsia="en-US"/>
            <w:rPrChange w:id="96" w:author="Author" w:date="2021-01-05T22:15:00Z">
              <w:rPr>
                <w:lang w:val="en" w:eastAsia="en-US"/>
              </w:rPr>
            </w:rPrChange>
          </w:rPr>
          <w:delText xml:space="preserve">essay </w:delText>
        </w:r>
      </w:del>
      <w:ins w:id="97" w:author="Author" w:date="2021-01-04T19:13:00Z">
        <w:r w:rsidR="0018666B" w:rsidRPr="00CF46A9">
          <w:rPr>
            <w:lang w:val="en-US" w:eastAsia="en-US"/>
            <w:rPrChange w:id="98" w:author="Author" w:date="2021-01-05T22:15:00Z">
              <w:rPr>
                <w:lang w:val="en-US" w:eastAsia="en-US"/>
              </w:rPr>
            </w:rPrChange>
          </w:rPr>
          <w:t xml:space="preserve">article </w:t>
        </w:r>
      </w:ins>
      <w:del w:id="99" w:author="Author" w:date="2021-01-04T19:12:00Z">
        <w:r w:rsidR="000260E4" w:rsidRPr="00CF46A9" w:rsidDel="0018666B">
          <w:rPr>
            <w:lang w:val="en-US" w:eastAsia="en-US"/>
            <w:rPrChange w:id="100" w:author="Author" w:date="2021-01-05T22:15:00Z">
              <w:rPr>
                <w:lang w:val="en" w:eastAsia="en-US"/>
              </w:rPr>
            </w:rPrChange>
          </w:rPr>
          <w:delText xml:space="preserve">examines </w:delText>
        </w:r>
      </w:del>
      <w:ins w:id="101" w:author="Author" w:date="2021-01-04T19:12:00Z">
        <w:r w:rsidR="0018666B" w:rsidRPr="00CF46A9">
          <w:rPr>
            <w:lang w:val="en-US" w:eastAsia="en-US"/>
            <w:rPrChange w:id="102" w:author="Author" w:date="2021-01-05T22:15:00Z">
              <w:rPr>
                <w:lang w:val="en-US" w:eastAsia="en-US"/>
              </w:rPr>
            </w:rPrChange>
          </w:rPr>
          <w:t xml:space="preserve">investigates </w:t>
        </w:r>
      </w:ins>
      <w:del w:id="103" w:author="Author" w:date="2021-01-04T19:11:00Z">
        <w:r w:rsidR="000260E4" w:rsidRPr="00CF46A9" w:rsidDel="0018666B">
          <w:rPr>
            <w:lang w:val="en-US" w:eastAsia="en-US"/>
            <w:rPrChange w:id="104" w:author="Author" w:date="2021-01-05T22:15:00Z">
              <w:rPr>
                <w:lang w:val="en" w:eastAsia="en-US"/>
              </w:rPr>
            </w:rPrChange>
          </w:rPr>
          <w:delText xml:space="preserve">the question of </w:delText>
        </w:r>
      </w:del>
      <w:r w:rsidR="000260E4" w:rsidRPr="00CF46A9">
        <w:rPr>
          <w:lang w:val="en-US" w:eastAsia="en-US"/>
          <w:rPrChange w:id="105" w:author="Author" w:date="2021-01-05T22:15:00Z">
            <w:rPr>
              <w:lang w:val="en" w:eastAsia="en-US"/>
            </w:rPr>
          </w:rPrChange>
        </w:rPr>
        <w:t xml:space="preserve">whether and to what extent </w:t>
      </w:r>
      <w:del w:id="106" w:author="Author" w:date="2021-01-04T19:12:00Z">
        <w:r w:rsidR="000260E4" w:rsidRPr="00CF46A9" w:rsidDel="0018666B">
          <w:rPr>
            <w:lang w:val="en-US" w:eastAsia="en-US"/>
            <w:rPrChange w:id="107" w:author="Author" w:date="2021-01-05T22:15:00Z">
              <w:rPr>
                <w:lang w:val="en" w:eastAsia="en-US"/>
              </w:rPr>
            </w:rPrChange>
          </w:rPr>
          <w:delText xml:space="preserve">the </w:delText>
        </w:r>
      </w:del>
      <w:r w:rsidR="000260E4" w:rsidRPr="00CF46A9">
        <w:rPr>
          <w:lang w:val="en-US" w:eastAsia="en-US"/>
          <w:rPrChange w:id="108" w:author="Author" w:date="2021-01-05T22:15:00Z">
            <w:rPr>
              <w:lang w:val="en" w:eastAsia="en-US"/>
            </w:rPr>
          </w:rPrChange>
        </w:rPr>
        <w:t>translator</w:t>
      </w:r>
      <w:r w:rsidR="001B7DEA" w:rsidRPr="00CF46A9">
        <w:rPr>
          <w:lang w:val="en-US" w:eastAsia="en-US"/>
          <w:rPrChange w:id="109" w:author="Author" w:date="2021-01-05T22:15:00Z">
            <w:rPr>
              <w:lang w:val="en" w:eastAsia="en-US"/>
            </w:rPr>
          </w:rPrChange>
        </w:rPr>
        <w:t>ial</w:t>
      </w:r>
      <w:r w:rsidR="000260E4" w:rsidRPr="00CF46A9">
        <w:rPr>
          <w:lang w:val="en-US" w:eastAsia="en-US"/>
          <w:rPrChange w:id="110" w:author="Author" w:date="2021-01-05T22:15:00Z">
            <w:rPr>
              <w:lang w:val="en" w:eastAsia="en-US"/>
            </w:rPr>
          </w:rPrChange>
        </w:rPr>
        <w:t xml:space="preserve"> activity </w:t>
      </w:r>
      <w:del w:id="111" w:author="Author" w:date="2021-01-04T19:12:00Z">
        <w:r w:rsidR="000260E4" w:rsidRPr="00CF46A9" w:rsidDel="0018666B">
          <w:rPr>
            <w:lang w:val="en-US" w:eastAsia="en-US"/>
            <w:rPrChange w:id="112" w:author="Author" w:date="2021-01-05T22:15:00Z">
              <w:rPr>
                <w:lang w:val="en" w:eastAsia="en-US"/>
              </w:rPr>
            </w:rPrChange>
          </w:rPr>
          <w:delText>with</w:delText>
        </w:r>
      </w:del>
      <w:r w:rsidR="000260E4" w:rsidRPr="00CF46A9">
        <w:rPr>
          <w:lang w:val="en-US" w:eastAsia="en-US"/>
          <w:rPrChange w:id="113" w:author="Author" w:date="2021-01-05T22:15:00Z">
            <w:rPr>
              <w:lang w:val="en" w:eastAsia="en-US"/>
            </w:rPr>
          </w:rPrChange>
        </w:rPr>
        <w:t xml:space="preserve">in the </w:t>
      </w:r>
      <w:ins w:id="114" w:author="Author" w:date="2021-01-04T19:12:00Z">
        <w:r w:rsidR="0018666B" w:rsidRPr="00CF46A9">
          <w:rPr>
            <w:lang w:val="en-US" w:eastAsia="en-US"/>
            <w:rPrChange w:id="115" w:author="Author" w:date="2021-01-05T22:15:00Z">
              <w:rPr>
                <w:lang w:val="en-US" w:eastAsia="en-US"/>
              </w:rPr>
            </w:rPrChange>
          </w:rPr>
          <w:t xml:space="preserve">context </w:t>
        </w:r>
      </w:ins>
      <w:del w:id="116" w:author="Author" w:date="2021-01-04T19:12:00Z">
        <w:r w:rsidR="000260E4" w:rsidRPr="00CF46A9" w:rsidDel="0018666B">
          <w:rPr>
            <w:lang w:val="en-US" w:eastAsia="en-US"/>
            <w:rPrChange w:id="117" w:author="Author" w:date="2021-01-05T22:15:00Z">
              <w:rPr>
                <w:lang w:val="en" w:eastAsia="en-US"/>
              </w:rPr>
            </w:rPrChange>
          </w:rPr>
          <w:delText xml:space="preserve">framework </w:delText>
        </w:r>
      </w:del>
      <w:r w:rsidR="000260E4" w:rsidRPr="00CF46A9">
        <w:rPr>
          <w:lang w:val="en-US" w:eastAsia="en-US"/>
          <w:rPrChange w:id="118" w:author="Author" w:date="2021-01-05T22:15:00Z">
            <w:rPr>
              <w:lang w:val="en" w:eastAsia="en-US"/>
            </w:rPr>
          </w:rPrChange>
        </w:rPr>
        <w:t>of</w:t>
      </w:r>
      <w:r w:rsidR="00C9209B" w:rsidRPr="00CF46A9">
        <w:rPr>
          <w:lang w:val="en-US" w:eastAsia="en-US"/>
          <w:rPrChange w:id="119" w:author="Author" w:date="2021-01-05T22:15:00Z">
            <w:rPr>
              <w:lang w:val="en" w:eastAsia="en-US"/>
            </w:rPr>
          </w:rPrChange>
        </w:rPr>
        <w:t xml:space="preserve"> interception</w:t>
      </w:r>
      <w:r w:rsidR="000260E4" w:rsidRPr="00CF46A9">
        <w:rPr>
          <w:lang w:val="en-US" w:eastAsia="en-US"/>
          <w:rPrChange w:id="120" w:author="Author" w:date="2021-01-05T22:15:00Z">
            <w:rPr>
              <w:lang w:val="en" w:eastAsia="en-US"/>
            </w:rPr>
          </w:rPrChange>
        </w:rPr>
        <w:t xml:space="preserve"> has been </w:t>
      </w:r>
      <w:del w:id="121" w:author="Author" w:date="2021-01-04T19:15:00Z">
        <w:r w:rsidR="000260E4" w:rsidRPr="00CF46A9" w:rsidDel="0018666B">
          <w:rPr>
            <w:lang w:val="en-US" w:eastAsia="en-US"/>
            <w:rPrChange w:id="122" w:author="Author" w:date="2021-01-05T22:15:00Z">
              <w:rPr>
                <w:lang w:val="en" w:eastAsia="en-US"/>
              </w:rPr>
            </w:rPrChange>
          </w:rPr>
          <w:delText>examined as an independent</w:delText>
        </w:r>
      </w:del>
      <w:ins w:id="123" w:author="Author" w:date="2021-01-04T19:15:00Z">
        <w:r w:rsidR="0018666B" w:rsidRPr="00CF46A9">
          <w:rPr>
            <w:lang w:val="en-US" w:eastAsia="en-US"/>
            <w:rPrChange w:id="124" w:author="Author" w:date="2021-01-05T22:15:00Z">
              <w:rPr>
                <w:lang w:val="en-US" w:eastAsia="en-US"/>
              </w:rPr>
            </w:rPrChange>
          </w:rPr>
          <w:t>re</w:t>
        </w:r>
      </w:ins>
      <w:ins w:id="125" w:author="Author" w:date="2021-01-04T19:16:00Z">
        <w:r w:rsidR="0018666B" w:rsidRPr="00CF46A9">
          <w:rPr>
            <w:lang w:val="en-US" w:eastAsia="en-US"/>
            <w:rPrChange w:id="126" w:author="Author" w:date="2021-01-05T22:15:00Z">
              <w:rPr>
                <w:lang w:val="en-US" w:eastAsia="en-US"/>
              </w:rPr>
            </w:rPrChange>
          </w:rPr>
          <w:t>se</w:t>
        </w:r>
      </w:ins>
      <w:ins w:id="127" w:author="Author" w:date="2021-01-04T19:15:00Z">
        <w:r w:rsidR="0018666B" w:rsidRPr="00CF46A9">
          <w:rPr>
            <w:lang w:val="en-US" w:eastAsia="en-US"/>
            <w:rPrChange w:id="128" w:author="Author" w:date="2021-01-05T22:15:00Z">
              <w:rPr>
                <w:lang w:val="en-US" w:eastAsia="en-US"/>
              </w:rPr>
            </w:rPrChange>
          </w:rPr>
          <w:t>arched as a</w:t>
        </w:r>
      </w:ins>
      <w:r w:rsidR="000260E4" w:rsidRPr="00CF46A9">
        <w:rPr>
          <w:lang w:val="en-US" w:eastAsia="en-US"/>
          <w:rPrChange w:id="129" w:author="Author" w:date="2021-01-05T22:15:00Z">
            <w:rPr>
              <w:lang w:val="en" w:eastAsia="en-US"/>
            </w:rPr>
          </w:rPrChange>
        </w:rPr>
        <w:t xml:space="preserve"> </w:t>
      </w:r>
      <w:del w:id="130" w:author="Author" w:date="2021-01-04T19:16:00Z">
        <w:r w:rsidR="000260E4" w:rsidRPr="00CF46A9" w:rsidDel="0018666B">
          <w:rPr>
            <w:lang w:val="en-US" w:eastAsia="en-US"/>
            <w:rPrChange w:id="131" w:author="Author" w:date="2021-01-05T22:15:00Z">
              <w:rPr>
                <w:lang w:val="en" w:eastAsia="en-US"/>
              </w:rPr>
            </w:rPrChange>
          </w:rPr>
          <w:delText xml:space="preserve">research </w:delText>
        </w:r>
      </w:del>
      <w:ins w:id="132" w:author="Author" w:date="2021-01-01T18:49:00Z">
        <w:r w:rsidR="001F7373" w:rsidRPr="00CF46A9">
          <w:rPr>
            <w:lang w:val="en-US" w:eastAsia="en-US"/>
            <w:rPrChange w:id="133" w:author="Author" w:date="2021-01-05T22:15:00Z">
              <w:rPr>
                <w:lang w:val="en" w:eastAsia="en-US"/>
              </w:rPr>
            </w:rPrChange>
          </w:rPr>
          <w:t>sub</w:t>
        </w:r>
      </w:ins>
      <w:del w:id="134" w:author="Author" w:date="2021-01-01T18:49:00Z">
        <w:r w:rsidR="000260E4" w:rsidRPr="00CF46A9" w:rsidDel="001F7373">
          <w:rPr>
            <w:lang w:val="en-US" w:eastAsia="en-US"/>
            <w:rPrChange w:id="135" w:author="Author" w:date="2021-01-05T22:15:00Z">
              <w:rPr>
                <w:lang w:val="en" w:eastAsia="en-US"/>
              </w:rPr>
            </w:rPrChange>
          </w:rPr>
          <w:delText>o</w:delText>
        </w:r>
      </w:del>
      <w:del w:id="136" w:author="Author" w:date="2021-01-01T18:50:00Z">
        <w:r w:rsidR="000260E4" w:rsidRPr="00CF46A9" w:rsidDel="001F7373">
          <w:rPr>
            <w:lang w:val="en-US" w:eastAsia="en-US"/>
            <w:rPrChange w:id="137" w:author="Author" w:date="2021-01-05T22:15:00Z">
              <w:rPr>
                <w:lang w:val="en" w:eastAsia="en-US"/>
              </w:rPr>
            </w:rPrChange>
          </w:rPr>
          <w:delText>b</w:delText>
        </w:r>
      </w:del>
      <w:r w:rsidR="000260E4" w:rsidRPr="00CF46A9">
        <w:rPr>
          <w:lang w:val="en-US" w:eastAsia="en-US"/>
          <w:rPrChange w:id="138" w:author="Author" w:date="2021-01-05T22:15:00Z">
            <w:rPr>
              <w:lang w:val="en" w:eastAsia="en-US"/>
            </w:rPr>
          </w:rPrChange>
        </w:rPr>
        <w:t>ject</w:t>
      </w:r>
      <w:ins w:id="139" w:author="Author" w:date="2021-01-04T19:16:00Z">
        <w:r w:rsidR="0018666B" w:rsidRPr="00CF46A9">
          <w:rPr>
            <w:lang w:val="en-US" w:eastAsia="en-US"/>
            <w:rPrChange w:id="140" w:author="Author" w:date="2021-01-05T22:15:00Z">
              <w:rPr>
                <w:lang w:val="en-US" w:eastAsia="en-US"/>
              </w:rPr>
            </w:rPrChange>
          </w:rPr>
          <w:t xml:space="preserve"> in its own right</w:t>
        </w:r>
      </w:ins>
      <w:del w:id="141" w:author="Author" w:date="2021-01-04T19:12:00Z">
        <w:r w:rsidR="000260E4" w:rsidRPr="00CF46A9" w:rsidDel="0018666B">
          <w:rPr>
            <w:lang w:val="en-US" w:eastAsia="en-US"/>
            <w:rPrChange w:id="142" w:author="Author" w:date="2021-01-05T22:15:00Z">
              <w:rPr>
                <w:lang w:val="en" w:eastAsia="en-US"/>
              </w:rPr>
            </w:rPrChange>
          </w:rPr>
          <w:delText xml:space="preserve"> from a scientific point of view</w:delText>
        </w:r>
      </w:del>
      <w:r w:rsidR="000260E4" w:rsidRPr="00CF46A9">
        <w:rPr>
          <w:lang w:val="en-US" w:eastAsia="en-US"/>
          <w:rPrChange w:id="143" w:author="Author" w:date="2021-01-05T22:15:00Z">
            <w:rPr>
              <w:lang w:val="en" w:eastAsia="en-US"/>
            </w:rPr>
          </w:rPrChange>
        </w:rPr>
        <w:t xml:space="preserve">. We discuss the current state of research </w:t>
      </w:r>
      <w:del w:id="144" w:author="Author" w:date="2021-01-04T19:15:00Z">
        <w:r w:rsidR="000260E4" w:rsidRPr="00CF46A9" w:rsidDel="0018666B">
          <w:rPr>
            <w:lang w:val="en-US" w:eastAsia="en-US"/>
            <w:rPrChange w:id="145" w:author="Author" w:date="2021-01-05T22:15:00Z">
              <w:rPr>
                <w:lang w:val="en" w:eastAsia="en-US"/>
              </w:rPr>
            </w:rPrChange>
          </w:rPr>
          <w:delText>and include</w:delText>
        </w:r>
      </w:del>
      <w:ins w:id="146" w:author="Author" w:date="2021-01-04T19:15:00Z">
        <w:r w:rsidR="0018666B" w:rsidRPr="00CF46A9">
          <w:rPr>
            <w:lang w:val="en-US" w:eastAsia="en-US"/>
            <w:rPrChange w:id="147" w:author="Author" w:date="2021-01-05T22:15:00Z">
              <w:rPr>
                <w:lang w:val="en-US" w:eastAsia="en-US"/>
              </w:rPr>
            </w:rPrChange>
          </w:rPr>
          <w:t>including</w:t>
        </w:r>
      </w:ins>
      <w:r w:rsidR="000260E4" w:rsidRPr="00CF46A9">
        <w:rPr>
          <w:lang w:val="en-US" w:eastAsia="en-US"/>
          <w:rPrChange w:id="148" w:author="Author" w:date="2021-01-05T22:15:00Z">
            <w:rPr>
              <w:lang w:val="en" w:eastAsia="en-US"/>
            </w:rPr>
          </w:rPrChange>
        </w:rPr>
        <w:t xml:space="preserve"> </w:t>
      </w:r>
      <w:del w:id="149" w:author="Author" w:date="2021-01-04T19:15:00Z">
        <w:r w:rsidR="000260E4" w:rsidRPr="00CF46A9" w:rsidDel="0018666B">
          <w:rPr>
            <w:lang w:val="en-US" w:eastAsia="en-US"/>
            <w:rPrChange w:id="150" w:author="Author" w:date="2021-01-05T22:15:00Z">
              <w:rPr>
                <w:lang w:val="en" w:eastAsia="en-US"/>
              </w:rPr>
            </w:rPrChange>
          </w:rPr>
          <w:delText>investigations into</w:delText>
        </w:r>
      </w:del>
      <w:ins w:id="151" w:author="Author" w:date="2021-01-04T19:15:00Z">
        <w:r w:rsidR="0018666B" w:rsidRPr="00CF46A9">
          <w:rPr>
            <w:lang w:val="en-US" w:eastAsia="en-US"/>
            <w:rPrChange w:id="152" w:author="Author" w:date="2021-01-05T22:15:00Z">
              <w:rPr>
                <w:lang w:val="en-US" w:eastAsia="en-US"/>
              </w:rPr>
            </w:rPrChange>
          </w:rPr>
          <w:t>studies of</w:t>
        </w:r>
      </w:ins>
      <w:r w:rsidR="000260E4" w:rsidRPr="00CF46A9">
        <w:rPr>
          <w:lang w:val="en-US" w:eastAsia="en-US"/>
          <w:rPrChange w:id="153" w:author="Author" w:date="2021-01-05T22:15:00Z">
            <w:rPr>
              <w:lang w:val="en" w:eastAsia="en-US"/>
            </w:rPr>
          </w:rPrChange>
        </w:rPr>
        <w:t xml:space="preserve"> </w:t>
      </w:r>
      <w:r w:rsidR="00D736F4" w:rsidRPr="00CF46A9">
        <w:rPr>
          <w:lang w:val="en-US" w:eastAsia="en-US"/>
          <w:rPrChange w:id="154" w:author="Author" w:date="2021-01-05T22:15:00Z">
            <w:rPr>
              <w:lang w:val="en" w:eastAsia="en-US"/>
            </w:rPr>
          </w:rPrChange>
        </w:rPr>
        <w:t xml:space="preserve">court </w:t>
      </w:r>
      <w:r w:rsidR="00041A10" w:rsidRPr="00CF46A9">
        <w:rPr>
          <w:lang w:val="en-US" w:eastAsia="en-US"/>
          <w:rPrChange w:id="155" w:author="Author" w:date="2021-01-05T22:15:00Z">
            <w:rPr>
              <w:lang w:val="en" w:eastAsia="en-US"/>
            </w:rPr>
          </w:rPrChange>
        </w:rPr>
        <w:t xml:space="preserve">interpreting </w:t>
      </w:r>
      <w:r w:rsidR="00D736F4" w:rsidRPr="00CF46A9">
        <w:rPr>
          <w:lang w:val="en-US" w:eastAsia="en-US"/>
          <w:rPrChange w:id="156" w:author="Author" w:date="2021-01-05T22:15:00Z">
            <w:rPr>
              <w:lang w:val="en" w:eastAsia="en-US"/>
            </w:rPr>
          </w:rPrChange>
        </w:rPr>
        <w:t>and interpreting in</w:t>
      </w:r>
      <w:r w:rsidR="000260E4" w:rsidRPr="00CF46A9">
        <w:rPr>
          <w:lang w:val="en-US" w:eastAsia="en-US"/>
          <w:rPrChange w:id="157" w:author="Author" w:date="2021-01-05T22:15:00Z">
            <w:rPr>
              <w:lang w:val="en" w:eastAsia="en-US"/>
            </w:rPr>
          </w:rPrChange>
        </w:rPr>
        <w:t xml:space="preserve"> </w:t>
      </w:r>
      <w:r w:rsidR="00C9209B" w:rsidRPr="00CF46A9">
        <w:rPr>
          <w:lang w:val="en-US" w:eastAsia="en-US"/>
          <w:rPrChange w:id="158" w:author="Author" w:date="2021-01-05T22:15:00Z">
            <w:rPr>
              <w:lang w:val="en" w:eastAsia="en-US"/>
            </w:rPr>
          </w:rPrChange>
        </w:rPr>
        <w:t xml:space="preserve">police </w:t>
      </w:r>
      <w:r w:rsidR="000260E4" w:rsidRPr="00CF46A9">
        <w:rPr>
          <w:lang w:val="en-US" w:eastAsia="en-US"/>
          <w:rPrChange w:id="159" w:author="Author" w:date="2021-01-05T22:15:00Z">
            <w:rPr>
              <w:lang w:val="en" w:eastAsia="en-US"/>
            </w:rPr>
          </w:rPrChange>
        </w:rPr>
        <w:t>interrogation</w:t>
      </w:r>
      <w:r w:rsidR="00041A10" w:rsidRPr="00CF46A9">
        <w:rPr>
          <w:lang w:val="en-US" w:eastAsia="en-US"/>
          <w:rPrChange w:id="160" w:author="Author" w:date="2021-01-05T22:15:00Z">
            <w:rPr>
              <w:lang w:val="en" w:eastAsia="en-US"/>
            </w:rPr>
          </w:rPrChange>
        </w:rPr>
        <w:t>s.</w:t>
      </w:r>
      <w:r w:rsidR="000260E4" w:rsidRPr="00CF46A9">
        <w:rPr>
          <w:lang w:val="en-US" w:eastAsia="en-US"/>
          <w:rPrChange w:id="161" w:author="Author" w:date="2021-01-05T22:15:00Z">
            <w:rPr>
              <w:lang w:val="en" w:eastAsia="en-US"/>
            </w:rPr>
          </w:rPrChange>
        </w:rPr>
        <w:t xml:space="preserve"> Our study </w:t>
      </w:r>
      <w:ins w:id="162" w:author="Author" w:date="2021-01-04T19:17:00Z">
        <w:r w:rsidR="0018666B" w:rsidRPr="00CF46A9">
          <w:rPr>
            <w:lang w:val="en-US" w:eastAsia="en-US"/>
            <w:rPrChange w:id="163" w:author="Author" w:date="2021-01-05T22:15:00Z">
              <w:rPr>
                <w:lang w:val="en-US" w:eastAsia="en-US"/>
              </w:rPr>
            </w:rPrChange>
          </w:rPr>
          <w:t>identifies</w:t>
        </w:r>
      </w:ins>
      <w:del w:id="164" w:author="Author" w:date="2021-01-04T19:17:00Z">
        <w:r w:rsidR="000260E4" w:rsidRPr="00CF46A9" w:rsidDel="0018666B">
          <w:rPr>
            <w:lang w:val="en-US" w:eastAsia="en-US"/>
            <w:rPrChange w:id="165" w:author="Author" w:date="2021-01-05T22:15:00Z">
              <w:rPr>
                <w:lang w:val="en" w:eastAsia="en-US"/>
              </w:rPr>
            </w:rPrChange>
          </w:rPr>
          <w:delText>shows</w:delText>
        </w:r>
      </w:del>
      <w:r w:rsidR="000260E4" w:rsidRPr="00CF46A9">
        <w:rPr>
          <w:lang w:val="en-US" w:eastAsia="en-US"/>
          <w:rPrChange w:id="166" w:author="Author" w:date="2021-01-05T22:15:00Z">
            <w:rPr>
              <w:lang w:val="en" w:eastAsia="en-US"/>
            </w:rPr>
          </w:rPrChange>
        </w:rPr>
        <w:t xml:space="preserve"> </w:t>
      </w:r>
      <w:del w:id="167" w:author="Author" w:date="2021-01-04T19:17:00Z">
        <w:r w:rsidR="000260E4" w:rsidRPr="00CF46A9" w:rsidDel="0018666B">
          <w:rPr>
            <w:lang w:val="en-US" w:eastAsia="en-US"/>
            <w:rPrChange w:id="168" w:author="Author" w:date="2021-01-05T22:15:00Z">
              <w:rPr>
                <w:lang w:val="en" w:eastAsia="en-US"/>
              </w:rPr>
            </w:rPrChange>
          </w:rPr>
          <w:delText xml:space="preserve">that there are </w:delText>
        </w:r>
      </w:del>
      <w:r w:rsidR="000260E4" w:rsidRPr="00CF46A9">
        <w:rPr>
          <w:lang w:val="en-US" w:eastAsia="en-US"/>
          <w:rPrChange w:id="169" w:author="Author" w:date="2021-01-05T22:15:00Z">
            <w:rPr>
              <w:lang w:val="en" w:eastAsia="en-US"/>
            </w:rPr>
          </w:rPrChange>
        </w:rPr>
        <w:t>considerable</w:t>
      </w:r>
      <w:del w:id="170" w:author="Author" w:date="2021-01-04T19:16:00Z">
        <w:r w:rsidR="000260E4" w:rsidRPr="00CF46A9" w:rsidDel="0018666B">
          <w:rPr>
            <w:lang w:val="en-US" w:eastAsia="en-US"/>
            <w:rPrChange w:id="171" w:author="Author" w:date="2021-01-05T22:15:00Z">
              <w:rPr>
                <w:lang w:val="en" w:eastAsia="en-US"/>
              </w:rPr>
            </w:rPrChange>
          </w:rPr>
          <w:delText xml:space="preserve"> research</w:delText>
        </w:r>
      </w:del>
      <w:r w:rsidR="000260E4" w:rsidRPr="00CF46A9">
        <w:rPr>
          <w:lang w:val="en-US" w:eastAsia="en-US"/>
          <w:rPrChange w:id="172" w:author="Author" w:date="2021-01-05T22:15:00Z">
            <w:rPr>
              <w:lang w:val="en" w:eastAsia="en-US"/>
            </w:rPr>
          </w:rPrChange>
        </w:rPr>
        <w:t xml:space="preserve"> </w:t>
      </w:r>
      <w:ins w:id="173" w:author="Author" w:date="2021-01-04T19:17:00Z">
        <w:r w:rsidR="0018666B" w:rsidRPr="00CF46A9">
          <w:rPr>
            <w:lang w:val="en-US" w:eastAsia="en-US"/>
            <w:rPrChange w:id="174" w:author="Author" w:date="2021-01-05T22:15:00Z">
              <w:rPr>
                <w:lang w:val="en-US" w:eastAsia="en-US"/>
              </w:rPr>
            </w:rPrChange>
          </w:rPr>
          <w:t>research lacunae</w:t>
        </w:r>
      </w:ins>
      <w:del w:id="175" w:author="Author" w:date="2021-01-01T18:57:00Z">
        <w:r w:rsidR="000260E4" w:rsidRPr="00CF46A9" w:rsidDel="00291531">
          <w:rPr>
            <w:lang w:val="en-US" w:eastAsia="en-US"/>
            <w:rPrChange w:id="176" w:author="Author" w:date="2021-01-05T22:15:00Z">
              <w:rPr>
                <w:lang w:val="en" w:eastAsia="en-US"/>
              </w:rPr>
            </w:rPrChange>
          </w:rPr>
          <w:delText>gaps</w:delText>
        </w:r>
      </w:del>
      <w:ins w:id="177" w:author="Author" w:date="2021-01-04T19:17:00Z">
        <w:r w:rsidR="0018666B" w:rsidRPr="00CF46A9">
          <w:rPr>
            <w:lang w:val="en-US" w:eastAsia="en-US"/>
            <w:rPrChange w:id="178" w:author="Author" w:date="2021-01-05T22:15:00Z">
              <w:rPr>
                <w:lang w:val="en-US" w:eastAsia="en-US"/>
              </w:rPr>
            </w:rPrChange>
          </w:rPr>
          <w:t>, finding</w:t>
        </w:r>
      </w:ins>
      <w:del w:id="179" w:author="Author" w:date="2021-01-04T19:17:00Z">
        <w:r w:rsidR="000260E4" w:rsidRPr="00CF46A9" w:rsidDel="0018666B">
          <w:rPr>
            <w:lang w:val="en-US" w:eastAsia="en-US"/>
            <w:rPrChange w:id="180" w:author="Author" w:date="2021-01-05T22:15:00Z">
              <w:rPr>
                <w:lang w:val="en" w:eastAsia="en-US"/>
              </w:rPr>
            </w:rPrChange>
          </w:rPr>
          <w:delText xml:space="preserve"> and</w:delText>
        </w:r>
      </w:del>
      <w:r w:rsidR="000260E4" w:rsidRPr="00CF46A9">
        <w:rPr>
          <w:lang w:val="en-US" w:eastAsia="en-US"/>
          <w:rPrChange w:id="181" w:author="Author" w:date="2021-01-05T22:15:00Z">
            <w:rPr>
              <w:lang w:val="en" w:eastAsia="en-US"/>
            </w:rPr>
          </w:rPrChange>
        </w:rPr>
        <w:t xml:space="preserve"> that</w:t>
      </w:r>
      <w:del w:id="182" w:author="Author" w:date="2021-01-04T19:18:00Z">
        <w:r w:rsidR="000260E4" w:rsidRPr="00CF46A9" w:rsidDel="0018666B">
          <w:rPr>
            <w:lang w:val="en-US" w:eastAsia="en-US"/>
            <w:rPrChange w:id="183" w:author="Author" w:date="2021-01-05T22:15:00Z">
              <w:rPr>
                <w:lang w:val="en" w:eastAsia="en-US"/>
              </w:rPr>
            </w:rPrChange>
          </w:rPr>
          <w:delText xml:space="preserve"> the</w:delText>
        </w:r>
      </w:del>
      <w:r w:rsidR="000260E4" w:rsidRPr="00CF46A9">
        <w:rPr>
          <w:lang w:val="en-US" w:eastAsia="en-US"/>
          <w:rPrChange w:id="184" w:author="Author" w:date="2021-01-05T22:15:00Z">
            <w:rPr>
              <w:lang w:val="en" w:eastAsia="en-US"/>
            </w:rPr>
          </w:rPrChange>
        </w:rPr>
        <w:t xml:space="preserve"> </w:t>
      </w:r>
      <w:ins w:id="185" w:author="Author" w:date="2021-01-04T19:21:00Z">
        <w:r w:rsidR="0062385D" w:rsidRPr="00CF46A9">
          <w:rPr>
            <w:lang w:val="en-US" w:eastAsia="en-US"/>
            <w:rPrChange w:id="186" w:author="Author" w:date="2021-01-05T22:15:00Z">
              <w:rPr>
                <w:lang w:val="en-US" w:eastAsia="en-US"/>
              </w:rPr>
            </w:rPrChange>
          </w:rPr>
          <w:t>the tasks</w:t>
        </w:r>
      </w:ins>
      <w:del w:id="187" w:author="Author" w:date="2021-01-04T19:18:00Z">
        <w:r w:rsidR="000260E4" w:rsidRPr="00CF46A9" w:rsidDel="0018666B">
          <w:rPr>
            <w:lang w:val="en-US" w:eastAsia="en-US"/>
            <w:rPrChange w:id="188" w:author="Author" w:date="2021-01-05T22:15:00Z">
              <w:rPr>
                <w:lang w:val="en" w:eastAsia="en-US"/>
              </w:rPr>
            </w:rPrChange>
          </w:rPr>
          <w:delText>activities</w:delText>
        </w:r>
      </w:del>
      <w:r w:rsidR="000260E4" w:rsidRPr="00CF46A9">
        <w:rPr>
          <w:lang w:val="en-US" w:eastAsia="en-US"/>
          <w:rPrChange w:id="189" w:author="Author" w:date="2021-01-05T22:15:00Z">
            <w:rPr>
              <w:lang w:val="en" w:eastAsia="en-US"/>
            </w:rPr>
          </w:rPrChange>
        </w:rPr>
        <w:t xml:space="preserve"> </w:t>
      </w:r>
      <w:r w:rsidR="00D736F4" w:rsidRPr="00CF46A9">
        <w:rPr>
          <w:lang w:val="en-US" w:eastAsia="en-US"/>
          <w:rPrChange w:id="190" w:author="Author" w:date="2021-01-05T22:15:00Z">
            <w:rPr>
              <w:lang w:val="en" w:eastAsia="en-US"/>
            </w:rPr>
          </w:rPrChange>
        </w:rPr>
        <w:t>in</w:t>
      </w:r>
      <w:ins w:id="191" w:author="Author" w:date="2021-01-04T19:21:00Z">
        <w:r w:rsidR="0062385D" w:rsidRPr="00CF46A9">
          <w:rPr>
            <w:lang w:val="en-US" w:eastAsia="en-US"/>
            <w:rPrChange w:id="192" w:author="Author" w:date="2021-01-05T22:15:00Z">
              <w:rPr>
                <w:lang w:val="en-US" w:eastAsia="en-US"/>
              </w:rPr>
            </w:rPrChange>
          </w:rPr>
          <w:t>volved in</w:t>
        </w:r>
      </w:ins>
      <w:r w:rsidR="000260E4" w:rsidRPr="00CF46A9">
        <w:rPr>
          <w:lang w:val="en-US" w:eastAsia="en-US"/>
          <w:rPrChange w:id="193" w:author="Author" w:date="2021-01-05T22:15:00Z">
            <w:rPr>
              <w:lang w:val="en" w:eastAsia="en-US"/>
            </w:rPr>
          </w:rPrChange>
        </w:rPr>
        <w:t xml:space="preserve"> </w:t>
      </w:r>
      <w:r w:rsidR="00C9209B" w:rsidRPr="00CF46A9">
        <w:rPr>
          <w:lang w:val="en-US" w:eastAsia="en-US"/>
          <w:rPrChange w:id="194" w:author="Author" w:date="2021-01-05T22:15:00Z">
            <w:rPr>
              <w:lang w:val="en" w:eastAsia="en-US"/>
            </w:rPr>
          </w:rPrChange>
        </w:rPr>
        <w:t>intercept interpret</w:t>
      </w:r>
      <w:r w:rsidR="00D736F4" w:rsidRPr="00CF46A9">
        <w:rPr>
          <w:lang w:val="en-US" w:eastAsia="en-US"/>
          <w:rPrChange w:id="195" w:author="Author" w:date="2021-01-05T22:15:00Z">
            <w:rPr>
              <w:lang w:val="en" w:eastAsia="en-US"/>
            </w:rPr>
          </w:rPrChange>
        </w:rPr>
        <w:t>ing</w:t>
      </w:r>
      <w:r w:rsidR="000260E4" w:rsidRPr="00CF46A9">
        <w:rPr>
          <w:lang w:val="en-US" w:eastAsia="en-US"/>
          <w:rPrChange w:id="196" w:author="Author" w:date="2021-01-05T22:15:00Z">
            <w:rPr>
              <w:lang w:val="en" w:eastAsia="en-US"/>
            </w:rPr>
          </w:rPrChange>
        </w:rPr>
        <w:t xml:space="preserve"> differ in many ways from </w:t>
      </w:r>
      <w:ins w:id="197" w:author="Author" w:date="2021-01-04T19:19:00Z">
        <w:r w:rsidR="0062385D" w:rsidRPr="00CF46A9">
          <w:rPr>
            <w:lang w:val="en-US" w:eastAsia="en-US"/>
            <w:rPrChange w:id="198" w:author="Author" w:date="2021-01-05T22:15:00Z">
              <w:rPr>
                <w:lang w:val="en-US" w:eastAsia="en-US"/>
              </w:rPr>
            </w:rPrChange>
          </w:rPr>
          <w:t xml:space="preserve">those </w:t>
        </w:r>
      </w:ins>
      <w:ins w:id="199" w:author="Author" w:date="2021-01-04T19:21:00Z">
        <w:r w:rsidR="0062385D" w:rsidRPr="00CF46A9">
          <w:rPr>
            <w:lang w:val="en-US" w:eastAsia="en-US"/>
            <w:rPrChange w:id="200" w:author="Author" w:date="2021-01-05T22:15:00Z">
              <w:rPr>
                <w:lang w:val="en-US" w:eastAsia="en-US"/>
              </w:rPr>
            </w:rPrChange>
          </w:rPr>
          <w:t xml:space="preserve">required </w:t>
        </w:r>
      </w:ins>
      <w:ins w:id="201" w:author="Author" w:date="2021-01-04T19:19:00Z">
        <w:r w:rsidR="0062385D" w:rsidRPr="00CF46A9">
          <w:rPr>
            <w:lang w:val="en-US" w:eastAsia="en-US"/>
            <w:rPrChange w:id="202" w:author="Author" w:date="2021-01-05T22:15:00Z">
              <w:rPr>
                <w:lang w:val="en-US" w:eastAsia="en-US"/>
              </w:rPr>
            </w:rPrChange>
          </w:rPr>
          <w:t>in</w:t>
        </w:r>
        <w:r w:rsidR="0018666B" w:rsidRPr="00CF46A9">
          <w:rPr>
            <w:lang w:val="en-US" w:eastAsia="en-US"/>
            <w:rPrChange w:id="203" w:author="Author" w:date="2021-01-05T22:15:00Z">
              <w:rPr>
                <w:lang w:val="en-US" w:eastAsia="en-US"/>
              </w:rPr>
            </w:rPrChange>
          </w:rPr>
          <w:t xml:space="preserve"> </w:t>
        </w:r>
      </w:ins>
      <w:del w:id="204" w:author="Author" w:date="2021-01-04T19:18:00Z">
        <w:r w:rsidR="000260E4" w:rsidRPr="00CF46A9" w:rsidDel="0018666B">
          <w:rPr>
            <w:lang w:val="en-US" w:eastAsia="en-US"/>
            <w:rPrChange w:id="205" w:author="Author" w:date="2021-01-05T22:15:00Z">
              <w:rPr>
                <w:lang w:val="en" w:eastAsia="en-US"/>
              </w:rPr>
            </w:rPrChange>
          </w:rPr>
          <w:delText>the field of</w:delText>
        </w:r>
      </w:del>
      <w:del w:id="206" w:author="Author" w:date="2021-01-04T19:19:00Z">
        <w:r w:rsidR="000260E4" w:rsidRPr="00CF46A9" w:rsidDel="0018666B">
          <w:rPr>
            <w:lang w:val="en-US" w:eastAsia="en-US"/>
            <w:rPrChange w:id="207" w:author="Author" w:date="2021-01-05T22:15:00Z">
              <w:rPr>
                <w:lang w:val="en" w:eastAsia="en-US"/>
              </w:rPr>
            </w:rPrChange>
          </w:rPr>
          <w:delText xml:space="preserve"> </w:delText>
        </w:r>
      </w:del>
      <w:r w:rsidR="00D736F4" w:rsidRPr="00CF46A9">
        <w:rPr>
          <w:lang w:val="en-US" w:eastAsia="en-US"/>
          <w:rPrChange w:id="208" w:author="Author" w:date="2021-01-05T22:15:00Z">
            <w:rPr>
              <w:lang w:val="en" w:eastAsia="en-US"/>
            </w:rPr>
          </w:rPrChange>
        </w:rPr>
        <w:t xml:space="preserve">court and police </w:t>
      </w:r>
      <w:r w:rsidR="00041A10" w:rsidRPr="00CF46A9">
        <w:rPr>
          <w:lang w:val="en-US" w:eastAsia="en-US"/>
          <w:rPrChange w:id="209" w:author="Author" w:date="2021-01-05T22:15:00Z">
            <w:rPr>
              <w:lang w:val="en" w:eastAsia="en-US"/>
            </w:rPr>
          </w:rPrChange>
        </w:rPr>
        <w:t>interpreting</w:t>
      </w:r>
      <w:r w:rsidR="000260E4" w:rsidRPr="00CF46A9">
        <w:rPr>
          <w:lang w:val="en-US" w:eastAsia="en-US"/>
          <w:rPrChange w:id="210" w:author="Author" w:date="2021-01-05T22:15:00Z">
            <w:rPr>
              <w:lang w:val="en" w:eastAsia="en-US"/>
            </w:rPr>
          </w:rPrChange>
        </w:rPr>
        <w:t xml:space="preserve">. The comparison </w:t>
      </w:r>
      <w:del w:id="211" w:author="Author" w:date="2021-01-04T19:24:00Z">
        <w:r w:rsidR="000260E4" w:rsidRPr="00CF46A9" w:rsidDel="0062385D">
          <w:rPr>
            <w:lang w:val="en-US" w:eastAsia="en-US"/>
            <w:rPrChange w:id="212" w:author="Author" w:date="2021-01-05T22:15:00Z">
              <w:rPr>
                <w:lang w:val="en" w:eastAsia="en-US"/>
              </w:rPr>
            </w:rPrChange>
          </w:rPr>
          <w:delText>shows that it is</w:delText>
        </w:r>
      </w:del>
      <w:ins w:id="213" w:author="Author" w:date="2021-01-04T19:24:00Z">
        <w:r w:rsidR="0062385D" w:rsidRPr="00CF46A9">
          <w:rPr>
            <w:lang w:val="en-US" w:eastAsia="en-US"/>
            <w:rPrChange w:id="214" w:author="Author" w:date="2021-01-05T22:15:00Z">
              <w:rPr>
                <w:lang w:val="en-US" w:eastAsia="en-US"/>
              </w:rPr>
            </w:rPrChange>
          </w:rPr>
          <w:t>presents it as</w:t>
        </w:r>
      </w:ins>
      <w:r w:rsidR="000260E4" w:rsidRPr="00CF46A9">
        <w:rPr>
          <w:lang w:val="en-US" w:eastAsia="en-US"/>
          <w:rPrChange w:id="215" w:author="Author" w:date="2021-01-05T22:15:00Z">
            <w:rPr>
              <w:lang w:val="en" w:eastAsia="en-US"/>
            </w:rPr>
          </w:rPrChange>
        </w:rPr>
        <w:t xml:space="preserve"> a</w:t>
      </w:r>
      <w:r w:rsidR="00EA142B" w:rsidRPr="00CF46A9">
        <w:rPr>
          <w:lang w:val="en-US" w:eastAsia="en-US"/>
          <w:rPrChange w:id="216" w:author="Author" w:date="2021-01-05T22:15:00Z">
            <w:rPr>
              <w:lang w:val="en" w:eastAsia="en-US"/>
            </w:rPr>
          </w:rPrChange>
        </w:rPr>
        <w:t>n</w:t>
      </w:r>
      <w:r w:rsidR="000260E4" w:rsidRPr="00CF46A9">
        <w:rPr>
          <w:lang w:val="en-US" w:eastAsia="en-US"/>
          <w:rPrChange w:id="217" w:author="Author" w:date="2021-01-05T22:15:00Z">
            <w:rPr>
              <w:lang w:val="en" w:eastAsia="en-US"/>
            </w:rPr>
          </w:rPrChange>
        </w:rPr>
        <w:t xml:space="preserve"> a</w:t>
      </w:r>
      <w:r w:rsidR="009278D5" w:rsidRPr="00CF46A9">
        <w:rPr>
          <w:lang w:val="en-US" w:eastAsia="en-US"/>
          <w:rPrChange w:id="218" w:author="Author" w:date="2021-01-05T22:15:00Z">
            <w:rPr>
              <w:lang w:val="en" w:eastAsia="en-US"/>
            </w:rPr>
          </w:rPrChange>
        </w:rPr>
        <w:t xml:space="preserve">ctivity </w:t>
      </w:r>
      <w:r w:rsidR="00EA142B" w:rsidRPr="00CF46A9">
        <w:rPr>
          <w:i/>
          <w:iCs/>
          <w:lang w:val="en-US" w:eastAsia="en-US"/>
          <w:rPrChange w:id="219" w:author="Author" w:date="2021-01-05T22:15:00Z">
            <w:rPr>
              <w:i/>
              <w:iCs/>
              <w:lang w:val="en" w:eastAsia="en-US"/>
            </w:rPr>
          </w:rPrChange>
        </w:rPr>
        <w:t>sui generis</w:t>
      </w:r>
      <w:del w:id="220" w:author="Author" w:date="2021-01-04T19:22:00Z">
        <w:r w:rsidR="00EA142B" w:rsidRPr="00CF46A9" w:rsidDel="0062385D">
          <w:rPr>
            <w:lang w:val="en-US" w:eastAsia="en-US"/>
            <w:rPrChange w:id="221" w:author="Author" w:date="2021-01-05T22:15:00Z">
              <w:rPr>
                <w:lang w:val="en" w:eastAsia="en-US"/>
              </w:rPr>
            </w:rPrChange>
          </w:rPr>
          <w:delText xml:space="preserve"> </w:delText>
        </w:r>
      </w:del>
      <w:ins w:id="222" w:author="Author" w:date="2021-01-04T19:22:00Z">
        <w:r w:rsidR="0062385D" w:rsidRPr="00CF46A9">
          <w:rPr>
            <w:lang w:val="en-US" w:eastAsia="en-US"/>
            <w:rPrChange w:id="223" w:author="Author" w:date="2021-01-05T22:15:00Z">
              <w:rPr>
                <w:lang w:val="en-US" w:eastAsia="en-US"/>
              </w:rPr>
            </w:rPrChange>
          </w:rPr>
          <w:t xml:space="preserve">, </w:t>
        </w:r>
      </w:ins>
      <w:r w:rsidR="000260E4" w:rsidRPr="00CF46A9">
        <w:rPr>
          <w:lang w:val="en-US" w:eastAsia="en-US"/>
          <w:rPrChange w:id="224" w:author="Author" w:date="2021-01-05T22:15:00Z">
            <w:rPr>
              <w:lang w:val="en" w:eastAsia="en-US"/>
            </w:rPr>
          </w:rPrChange>
        </w:rPr>
        <w:t>and we therefore suggest</w:t>
      </w:r>
      <w:del w:id="225" w:author="Author" w:date="2021-01-04T19:23:00Z">
        <w:r w:rsidR="000260E4" w:rsidRPr="00CF46A9" w:rsidDel="0062385D">
          <w:rPr>
            <w:lang w:val="en-US" w:eastAsia="en-US"/>
            <w:rPrChange w:id="226" w:author="Author" w:date="2021-01-05T22:15:00Z">
              <w:rPr>
                <w:lang w:val="en" w:eastAsia="en-US"/>
              </w:rPr>
            </w:rPrChange>
          </w:rPr>
          <w:delText xml:space="preserve"> </w:delText>
        </w:r>
        <w:r w:rsidR="00041A10" w:rsidRPr="00CF46A9" w:rsidDel="0062385D">
          <w:rPr>
            <w:lang w:val="en-US" w:eastAsia="en-US"/>
            <w:rPrChange w:id="227" w:author="Author" w:date="2021-01-05T22:15:00Z">
              <w:rPr>
                <w:lang w:val="en" w:eastAsia="en-US"/>
              </w:rPr>
            </w:rPrChange>
          </w:rPr>
          <w:delText>the</w:delText>
        </w:r>
      </w:del>
      <w:r w:rsidR="00041A10" w:rsidRPr="00CF46A9">
        <w:rPr>
          <w:lang w:val="en-US" w:eastAsia="en-US"/>
          <w:rPrChange w:id="228" w:author="Author" w:date="2021-01-05T22:15:00Z">
            <w:rPr>
              <w:lang w:val="en" w:eastAsia="en-US"/>
            </w:rPr>
          </w:rPrChange>
        </w:rPr>
        <w:t xml:space="preserve"> </w:t>
      </w:r>
      <w:del w:id="229" w:author="Author" w:date="2021-01-04T19:23:00Z">
        <w:r w:rsidR="00041A10" w:rsidRPr="00CF46A9" w:rsidDel="0062385D">
          <w:rPr>
            <w:lang w:val="en-US" w:eastAsia="en-US"/>
            <w:rPrChange w:id="230" w:author="Author" w:date="2021-01-05T22:15:00Z">
              <w:rPr>
                <w:lang w:val="en" w:eastAsia="en-US"/>
              </w:rPr>
            </w:rPrChange>
          </w:rPr>
          <w:delText>us</w:delText>
        </w:r>
      </w:del>
      <w:ins w:id="231" w:author="Author" w:date="2021-01-04T19:23:00Z">
        <w:r w:rsidR="0062385D" w:rsidRPr="00CF46A9">
          <w:rPr>
            <w:lang w:val="en-US" w:eastAsia="en-US"/>
            <w:rPrChange w:id="232" w:author="Author" w:date="2021-01-05T22:15:00Z">
              <w:rPr>
                <w:lang w:val="en-US" w:eastAsia="en-US"/>
              </w:rPr>
            </w:rPrChange>
          </w:rPr>
          <w:t>using a unique term for it</w:t>
        </w:r>
      </w:ins>
      <w:del w:id="233" w:author="Author" w:date="2021-01-04T19:23:00Z">
        <w:r w:rsidR="00041A10" w:rsidRPr="00CF46A9" w:rsidDel="0062385D">
          <w:rPr>
            <w:lang w:val="en-US" w:eastAsia="en-US"/>
            <w:rPrChange w:id="234" w:author="Author" w:date="2021-01-05T22:15:00Z">
              <w:rPr>
                <w:lang w:val="en" w:eastAsia="en-US"/>
              </w:rPr>
            </w:rPrChange>
          </w:rPr>
          <w:delText xml:space="preserve">e of </w:delText>
        </w:r>
        <w:r w:rsidR="000260E4" w:rsidRPr="00CF46A9" w:rsidDel="0062385D">
          <w:rPr>
            <w:lang w:val="en-US" w:eastAsia="en-US"/>
            <w:rPrChange w:id="235" w:author="Author" w:date="2021-01-05T22:15:00Z">
              <w:rPr>
                <w:lang w:val="en" w:eastAsia="en-US"/>
              </w:rPr>
            </w:rPrChange>
          </w:rPr>
          <w:delText>specific term</w:delText>
        </w:r>
      </w:del>
      <w:del w:id="236" w:author="Author" w:date="2021-01-04T19:22:00Z">
        <w:r w:rsidR="00041A10" w:rsidRPr="00CF46A9" w:rsidDel="0062385D">
          <w:rPr>
            <w:lang w:val="en-US" w:eastAsia="en-US"/>
            <w:rPrChange w:id="237" w:author="Author" w:date="2021-01-05T22:15:00Z">
              <w:rPr>
                <w:lang w:val="en" w:eastAsia="en-US"/>
              </w:rPr>
            </w:rPrChange>
          </w:rPr>
          <w:delText>inology</w:delText>
        </w:r>
      </w:del>
      <w:r w:rsidR="000260E4" w:rsidRPr="00CF46A9">
        <w:rPr>
          <w:lang w:val="en-US" w:eastAsia="en-US"/>
          <w:rPrChange w:id="238" w:author="Author" w:date="2021-01-05T22:15:00Z">
            <w:rPr>
              <w:lang w:val="en" w:eastAsia="en-US"/>
            </w:rPr>
          </w:rPrChange>
        </w:rPr>
        <w:t xml:space="preserve">. </w:t>
      </w:r>
      <w:ins w:id="239" w:author="Author" w:date="2021-01-04T19:25:00Z">
        <w:r w:rsidR="0062385D" w:rsidRPr="00CF46A9">
          <w:rPr>
            <w:lang w:val="en-US" w:eastAsia="en-US"/>
            <w:rPrChange w:id="240" w:author="Author" w:date="2021-01-05T22:15:00Z">
              <w:rPr>
                <w:lang w:val="en-US" w:eastAsia="en-US"/>
              </w:rPr>
            </w:rPrChange>
          </w:rPr>
          <w:t>Since p</w:t>
        </w:r>
      </w:ins>
      <w:del w:id="241" w:author="Author" w:date="2021-01-04T19:25:00Z">
        <w:r w:rsidR="00041A10" w:rsidRPr="00CF46A9" w:rsidDel="0062385D">
          <w:rPr>
            <w:lang w:val="en-US" w:eastAsia="en-US"/>
            <w:rPrChange w:id="242" w:author="Author" w:date="2021-01-05T22:15:00Z">
              <w:rPr>
                <w:lang w:val="en" w:eastAsia="en-US"/>
              </w:rPr>
            </w:rPrChange>
          </w:rPr>
          <w:delText>P</w:delText>
        </w:r>
      </w:del>
      <w:r w:rsidR="000260E4" w:rsidRPr="00CF46A9">
        <w:rPr>
          <w:lang w:val="en-US" w:eastAsia="en-US"/>
          <w:rPrChange w:id="243" w:author="Author" w:date="2021-01-05T22:15:00Z">
            <w:rPr>
              <w:lang w:val="en" w:eastAsia="en-US"/>
            </w:rPr>
          </w:rPrChange>
        </w:rPr>
        <w:t xml:space="preserve">revious research </w:t>
      </w:r>
      <w:del w:id="244" w:author="Author" w:date="2021-01-01T18:51:00Z">
        <w:r w:rsidR="000260E4" w:rsidRPr="00CF46A9" w:rsidDel="001F7373">
          <w:rPr>
            <w:lang w:val="en-US" w:eastAsia="en-US"/>
            <w:rPrChange w:id="245" w:author="Author" w:date="2021-01-05T22:15:00Z">
              <w:rPr>
                <w:lang w:val="en" w:eastAsia="en-US"/>
              </w:rPr>
            </w:rPrChange>
          </w:rPr>
          <w:delText xml:space="preserve">does </w:delText>
        </w:r>
      </w:del>
      <w:ins w:id="246" w:author="Author" w:date="2021-01-01T18:51:00Z">
        <w:r w:rsidR="001F7373" w:rsidRPr="00CF46A9">
          <w:rPr>
            <w:lang w:val="en-US" w:eastAsia="en-US"/>
            <w:rPrChange w:id="247" w:author="Author" w:date="2021-01-05T22:15:00Z">
              <w:rPr>
                <w:lang w:val="en" w:eastAsia="en-US"/>
              </w:rPr>
            </w:rPrChange>
          </w:rPr>
          <w:t xml:space="preserve">has </w:t>
        </w:r>
      </w:ins>
      <w:r w:rsidR="000260E4" w:rsidRPr="00CF46A9">
        <w:rPr>
          <w:lang w:val="en-US" w:eastAsia="en-US"/>
          <w:rPrChange w:id="248" w:author="Author" w:date="2021-01-05T22:15:00Z">
            <w:rPr>
              <w:lang w:val="en" w:eastAsia="en-US"/>
            </w:rPr>
          </w:rPrChange>
        </w:rPr>
        <w:t>not do</w:t>
      </w:r>
      <w:ins w:id="249" w:author="Author" w:date="2021-01-01T18:51:00Z">
        <w:r w:rsidR="001F7373" w:rsidRPr="00CF46A9">
          <w:rPr>
            <w:lang w:val="en-US" w:eastAsia="en-US"/>
            <w:rPrChange w:id="250" w:author="Author" w:date="2021-01-05T22:15:00Z">
              <w:rPr>
                <w:lang w:val="en" w:eastAsia="en-US"/>
              </w:rPr>
            </w:rPrChange>
          </w:rPr>
          <w:t>ne</w:t>
        </w:r>
      </w:ins>
      <w:r w:rsidR="000260E4" w:rsidRPr="00CF46A9">
        <w:rPr>
          <w:lang w:val="en-US" w:eastAsia="en-US"/>
          <w:rPrChange w:id="251" w:author="Author" w:date="2021-01-05T22:15:00Z">
            <w:rPr>
              <w:lang w:val="en" w:eastAsia="en-US"/>
            </w:rPr>
          </w:rPrChange>
        </w:rPr>
        <w:t xml:space="preserve"> justice to the importance</w:t>
      </w:r>
      <w:del w:id="252" w:author="Author" w:date="2021-01-04T19:24:00Z">
        <w:r w:rsidR="000260E4" w:rsidRPr="00CF46A9" w:rsidDel="0062385D">
          <w:rPr>
            <w:lang w:val="en-US" w:eastAsia="en-US"/>
            <w:rPrChange w:id="253" w:author="Author" w:date="2021-01-05T22:15:00Z">
              <w:rPr>
                <w:lang w:val="en" w:eastAsia="en-US"/>
              </w:rPr>
            </w:rPrChange>
          </w:rPr>
          <w:delText xml:space="preserve"> that</w:delText>
        </w:r>
      </w:del>
      <w:del w:id="254" w:author="Author" w:date="2021-01-04T19:25:00Z">
        <w:r w:rsidR="000260E4" w:rsidRPr="00CF46A9" w:rsidDel="0062385D">
          <w:rPr>
            <w:lang w:val="en-US" w:eastAsia="en-US"/>
            <w:rPrChange w:id="255" w:author="Author" w:date="2021-01-05T22:15:00Z">
              <w:rPr>
                <w:lang w:val="en" w:eastAsia="en-US"/>
              </w:rPr>
            </w:rPrChange>
          </w:rPr>
          <w:delText xml:space="preserve"> </w:delText>
        </w:r>
      </w:del>
      <w:ins w:id="256" w:author="Author" w:date="2021-01-04T19:24:00Z">
        <w:r w:rsidR="0062385D" w:rsidRPr="00CF46A9">
          <w:rPr>
            <w:lang w:val="en-US" w:eastAsia="en-US"/>
            <w:rPrChange w:id="257" w:author="Author" w:date="2021-01-05T22:15:00Z">
              <w:rPr>
                <w:lang w:val="en-US" w:eastAsia="en-US"/>
              </w:rPr>
            </w:rPrChange>
          </w:rPr>
          <w:t xml:space="preserve"> </w:t>
        </w:r>
      </w:ins>
      <w:r w:rsidR="000260E4" w:rsidRPr="00CF46A9">
        <w:rPr>
          <w:lang w:val="en-US" w:eastAsia="en-US"/>
          <w:rPrChange w:id="258" w:author="Author" w:date="2021-01-05T22:15:00Z">
            <w:rPr>
              <w:lang w:val="en" w:eastAsia="en-US"/>
            </w:rPr>
          </w:rPrChange>
        </w:rPr>
        <w:t xml:space="preserve">the services of </w:t>
      </w:r>
      <w:r w:rsidR="000D09DC" w:rsidRPr="00CF46A9">
        <w:rPr>
          <w:lang w:val="en-US" w:eastAsia="en-US"/>
          <w:rPrChange w:id="259" w:author="Author" w:date="2021-01-05T22:15:00Z">
            <w:rPr>
              <w:lang w:val="en" w:eastAsia="en-US"/>
            </w:rPr>
          </w:rPrChange>
        </w:rPr>
        <w:t>intercept interpreters</w:t>
      </w:r>
      <w:r w:rsidR="000260E4" w:rsidRPr="00CF46A9">
        <w:rPr>
          <w:lang w:val="en-US" w:eastAsia="en-US"/>
          <w:rPrChange w:id="260" w:author="Author" w:date="2021-01-05T22:15:00Z">
            <w:rPr>
              <w:lang w:val="en" w:eastAsia="en-US"/>
            </w:rPr>
          </w:rPrChange>
        </w:rPr>
        <w:t xml:space="preserve"> </w:t>
      </w:r>
      <w:ins w:id="261" w:author="Author" w:date="2021-01-04T19:25:00Z">
        <w:r w:rsidR="0062385D" w:rsidRPr="00CF46A9">
          <w:rPr>
            <w:lang w:val="en-US" w:eastAsia="en-US"/>
            <w:rPrChange w:id="262" w:author="Author" w:date="2021-01-05T22:15:00Z">
              <w:rPr>
                <w:lang w:val="en-US" w:eastAsia="en-US"/>
              </w:rPr>
            </w:rPrChange>
          </w:rPr>
          <w:t>have for</w:t>
        </w:r>
      </w:ins>
      <w:del w:id="263" w:author="Author" w:date="2021-01-04T19:24:00Z">
        <w:r w:rsidR="000260E4" w:rsidRPr="00CF46A9" w:rsidDel="0062385D">
          <w:rPr>
            <w:lang w:val="en-US" w:eastAsia="en-US"/>
            <w:rPrChange w:id="264" w:author="Author" w:date="2021-01-05T22:15:00Z">
              <w:rPr>
                <w:lang w:val="en" w:eastAsia="en-US"/>
              </w:rPr>
            </w:rPrChange>
          </w:rPr>
          <w:delText xml:space="preserve">have </w:delText>
        </w:r>
      </w:del>
      <w:del w:id="265" w:author="Author" w:date="2021-01-04T19:25:00Z">
        <w:r w:rsidR="000260E4" w:rsidRPr="00CF46A9" w:rsidDel="0062385D">
          <w:rPr>
            <w:lang w:val="en-US" w:eastAsia="en-US"/>
            <w:rPrChange w:id="266" w:author="Author" w:date="2021-01-05T22:15:00Z">
              <w:rPr>
                <w:lang w:val="en" w:eastAsia="en-US"/>
              </w:rPr>
            </w:rPrChange>
          </w:rPr>
          <w:delText>for</w:delText>
        </w:r>
      </w:del>
      <w:r w:rsidR="000260E4" w:rsidRPr="00CF46A9">
        <w:rPr>
          <w:lang w:val="en-US" w:eastAsia="en-US"/>
          <w:rPrChange w:id="267" w:author="Author" w:date="2021-01-05T22:15:00Z">
            <w:rPr>
              <w:lang w:val="en" w:eastAsia="en-US"/>
            </w:rPr>
          </w:rPrChange>
        </w:rPr>
        <w:t xml:space="preserve"> the criminal justice system</w:t>
      </w:r>
      <w:ins w:id="268" w:author="Author" w:date="2021-01-01T18:51:00Z">
        <w:r w:rsidR="001F7373" w:rsidRPr="00CF46A9">
          <w:rPr>
            <w:lang w:val="en-US" w:eastAsia="en-US"/>
            <w:rPrChange w:id="269" w:author="Author" w:date="2021-01-05T22:15:00Z">
              <w:rPr>
                <w:lang w:val="en" w:eastAsia="en-US"/>
              </w:rPr>
            </w:rPrChange>
          </w:rPr>
          <w:t>,</w:t>
        </w:r>
      </w:ins>
      <w:del w:id="270" w:author="Author" w:date="2021-01-04T19:26:00Z">
        <w:r w:rsidR="000260E4" w:rsidRPr="00CF46A9" w:rsidDel="0062385D">
          <w:rPr>
            <w:lang w:val="en-US" w:eastAsia="en-US"/>
            <w:rPrChange w:id="271" w:author="Author" w:date="2021-01-05T22:15:00Z">
              <w:rPr>
                <w:lang w:val="en" w:eastAsia="en-US"/>
              </w:rPr>
            </w:rPrChange>
          </w:rPr>
          <w:delText xml:space="preserve"> </w:delText>
        </w:r>
      </w:del>
      <w:del w:id="272" w:author="Author" w:date="2021-01-04T19:25:00Z">
        <w:r w:rsidR="000260E4" w:rsidRPr="00CF46A9" w:rsidDel="0062385D">
          <w:rPr>
            <w:lang w:val="en-US" w:eastAsia="en-US"/>
            <w:rPrChange w:id="273" w:author="Author" w:date="2021-01-05T22:15:00Z">
              <w:rPr>
                <w:lang w:val="en" w:eastAsia="en-US"/>
              </w:rPr>
            </w:rPrChange>
          </w:rPr>
          <w:delText>and therefore</w:delText>
        </w:r>
      </w:del>
      <w:r w:rsidR="000260E4" w:rsidRPr="00CF46A9">
        <w:rPr>
          <w:lang w:val="en-US" w:eastAsia="en-US"/>
          <w:rPrChange w:id="274" w:author="Author" w:date="2021-01-05T22:15:00Z">
            <w:rPr>
              <w:lang w:val="en" w:eastAsia="en-US"/>
            </w:rPr>
          </w:rPrChange>
        </w:rPr>
        <w:t xml:space="preserve"> we advocate </w:t>
      </w:r>
      <w:r w:rsidR="00041A10" w:rsidRPr="00CF46A9">
        <w:rPr>
          <w:lang w:val="en-US" w:eastAsia="en-US"/>
          <w:rPrChange w:id="275" w:author="Author" w:date="2021-01-05T22:15:00Z">
            <w:rPr>
              <w:lang w:val="en" w:eastAsia="en-US"/>
            </w:rPr>
          </w:rPrChange>
        </w:rPr>
        <w:t xml:space="preserve">for </w:t>
      </w:r>
      <w:r w:rsidR="000260E4" w:rsidRPr="00CF46A9">
        <w:rPr>
          <w:lang w:val="en-US" w:eastAsia="en-US"/>
          <w:rPrChange w:id="276" w:author="Author" w:date="2021-01-05T22:15:00Z">
            <w:rPr>
              <w:lang w:val="en" w:eastAsia="en-US"/>
            </w:rPr>
          </w:rPrChange>
        </w:rPr>
        <w:t>more transdisciplinary research in this area of translation</w:t>
      </w:r>
      <w:r w:rsidR="00E37BA1" w:rsidRPr="00CF46A9">
        <w:rPr>
          <w:lang w:val="en-US" w:eastAsia="en-US"/>
          <w:rPrChange w:id="277" w:author="Author" w:date="2021-01-05T22:15:00Z">
            <w:rPr>
              <w:lang w:val="en" w:eastAsia="en-US"/>
            </w:rPr>
          </w:rPrChange>
        </w:rPr>
        <w:t>al action</w:t>
      </w:r>
      <w:r w:rsidR="000260E4" w:rsidRPr="00CF46A9">
        <w:rPr>
          <w:lang w:val="en-US" w:eastAsia="en-US"/>
          <w:rPrChange w:id="278" w:author="Author" w:date="2021-01-05T22:15:00Z">
            <w:rPr>
              <w:lang w:val="en" w:eastAsia="en-US"/>
            </w:rPr>
          </w:rPrChange>
        </w:rPr>
        <w:t>.</w:t>
      </w:r>
    </w:p>
    <w:p w14:paraId="74660756" w14:textId="77777777" w:rsidR="00F76792" w:rsidRPr="00CF46A9" w:rsidRDefault="00F76792">
      <w:pPr>
        <w:pBdr>
          <w:top w:val="nil"/>
          <w:left w:val="nil"/>
          <w:bottom w:val="nil"/>
          <w:right w:val="nil"/>
          <w:between w:val="nil"/>
        </w:pBdr>
        <w:spacing w:line="480" w:lineRule="auto"/>
        <w:jc w:val="both"/>
        <w:rPr>
          <w:lang w:val="en-US"/>
          <w:rPrChange w:id="279" w:author="Author" w:date="2021-01-05T22:15:00Z">
            <w:rPr>
              <w:color w:val="000000"/>
              <w:lang w:val="en-US"/>
            </w:rPr>
          </w:rPrChange>
        </w:rPr>
        <w:pPrChange w:id="280" w:author="Author" w:date="2021-01-02T18:34:00Z">
          <w:pPr>
            <w:pBdr>
              <w:top w:val="nil"/>
              <w:left w:val="nil"/>
              <w:bottom w:val="nil"/>
              <w:right w:val="nil"/>
              <w:between w:val="nil"/>
            </w:pBdr>
            <w:jc w:val="both"/>
          </w:pPr>
        </w:pPrChange>
      </w:pPr>
    </w:p>
    <w:p w14:paraId="09345D84" w14:textId="3E42C4A9" w:rsidR="00F76792" w:rsidRPr="00CF46A9" w:rsidRDefault="00F76792">
      <w:pPr>
        <w:pBdr>
          <w:top w:val="nil"/>
          <w:left w:val="nil"/>
          <w:bottom w:val="nil"/>
          <w:right w:val="nil"/>
          <w:between w:val="nil"/>
        </w:pBdr>
        <w:spacing w:line="480" w:lineRule="auto"/>
        <w:jc w:val="both"/>
        <w:rPr>
          <w:highlight w:val="yellow"/>
          <w:lang w:val="en-US"/>
          <w:rPrChange w:id="281" w:author="Author" w:date="2021-01-05T22:15:00Z">
            <w:rPr>
              <w:color w:val="000000"/>
              <w:highlight w:val="yellow"/>
              <w:lang w:val="en-GB"/>
            </w:rPr>
          </w:rPrChange>
        </w:rPr>
        <w:pPrChange w:id="282" w:author="Author" w:date="2021-01-02T18:34:00Z">
          <w:pPr>
            <w:pBdr>
              <w:top w:val="nil"/>
              <w:left w:val="nil"/>
              <w:bottom w:val="nil"/>
              <w:right w:val="nil"/>
              <w:between w:val="nil"/>
            </w:pBdr>
            <w:jc w:val="both"/>
          </w:pPr>
        </w:pPrChange>
      </w:pPr>
      <w:r w:rsidRPr="00CF46A9">
        <w:rPr>
          <w:b/>
          <w:lang w:val="en-US"/>
          <w:rPrChange w:id="283" w:author="Author" w:date="2021-01-05T22:15:00Z">
            <w:rPr>
              <w:color w:val="000000"/>
              <w:lang w:val="en-GB"/>
            </w:rPr>
          </w:rPrChange>
        </w:rPr>
        <w:t>Keywords</w:t>
      </w:r>
      <w:r w:rsidRPr="00CF46A9">
        <w:rPr>
          <w:lang w:val="en-US"/>
          <w:rPrChange w:id="284" w:author="Author" w:date="2021-01-05T22:15:00Z">
            <w:rPr>
              <w:color w:val="000000"/>
              <w:lang w:val="en-GB"/>
            </w:rPr>
          </w:rPrChange>
        </w:rPr>
        <w:t>:</w:t>
      </w:r>
      <w:del w:id="285" w:author="Author" w:date="2021-01-02T18:34:00Z">
        <w:r w:rsidRPr="00CF46A9" w:rsidDel="00816497">
          <w:rPr>
            <w:lang w:val="en-US"/>
            <w:rPrChange w:id="286" w:author="Author" w:date="2021-01-05T22:15:00Z">
              <w:rPr>
                <w:color w:val="000000"/>
                <w:lang w:val="en-GB"/>
              </w:rPr>
            </w:rPrChange>
          </w:rPr>
          <w:delText xml:space="preserve"> </w:delText>
        </w:r>
      </w:del>
      <w:r w:rsidRPr="00CF46A9">
        <w:rPr>
          <w:lang w:val="en-US"/>
          <w:rPrChange w:id="287" w:author="Author" w:date="2021-01-05T22:15:00Z">
            <w:rPr>
              <w:color w:val="000000"/>
              <w:lang w:val="en-GB"/>
            </w:rPr>
          </w:rPrChange>
        </w:rPr>
        <w:t xml:space="preserve"> interpreter competence</w:t>
      </w:r>
      <w:ins w:id="288" w:author="Author" w:date="2021-01-02T18:34:00Z">
        <w:r w:rsidR="00816497" w:rsidRPr="00CF46A9">
          <w:rPr>
            <w:lang w:val="en-US"/>
            <w:rPrChange w:id="289" w:author="Author" w:date="2021-01-05T22:15:00Z">
              <w:rPr>
                <w:color w:val="000000"/>
                <w:lang w:val="en-GB"/>
              </w:rPr>
            </w:rPrChange>
          </w:rPr>
          <w:t>,</w:t>
        </w:r>
      </w:ins>
      <w:del w:id="290" w:author="Author" w:date="2021-01-02T18:34:00Z">
        <w:r w:rsidRPr="00CF46A9" w:rsidDel="00816497">
          <w:rPr>
            <w:lang w:val="en-US"/>
            <w:rPrChange w:id="291" w:author="Author" w:date="2021-01-05T22:15:00Z">
              <w:rPr>
                <w:color w:val="000000"/>
                <w:lang w:val="en-GB"/>
              </w:rPr>
            </w:rPrChange>
          </w:rPr>
          <w:delText xml:space="preserve"> -</w:delText>
        </w:r>
      </w:del>
      <w:r w:rsidRPr="00CF46A9">
        <w:rPr>
          <w:lang w:val="en-US"/>
          <w:rPrChange w:id="292" w:author="Author" w:date="2021-01-05T22:15:00Z">
            <w:rPr>
              <w:color w:val="000000"/>
              <w:lang w:val="en-GB"/>
            </w:rPr>
          </w:rPrChange>
        </w:rPr>
        <w:t xml:space="preserve"> police interpreter</w:t>
      </w:r>
      <w:ins w:id="293" w:author="Author" w:date="2021-01-02T18:34:00Z">
        <w:r w:rsidR="00816497" w:rsidRPr="00CF46A9">
          <w:rPr>
            <w:lang w:val="en-US"/>
            <w:rPrChange w:id="294" w:author="Author" w:date="2021-01-05T22:15:00Z">
              <w:rPr>
                <w:color w:val="000000"/>
                <w:lang w:val="en-GB"/>
              </w:rPr>
            </w:rPrChange>
          </w:rPr>
          <w:t>,</w:t>
        </w:r>
      </w:ins>
      <w:del w:id="295" w:author="Author" w:date="2021-01-02T18:34:00Z">
        <w:r w:rsidRPr="00CF46A9" w:rsidDel="00816497">
          <w:rPr>
            <w:lang w:val="en-US"/>
            <w:rPrChange w:id="296" w:author="Author" w:date="2021-01-05T22:15:00Z">
              <w:rPr>
                <w:color w:val="000000"/>
                <w:lang w:val="en-GB"/>
              </w:rPr>
            </w:rPrChange>
          </w:rPr>
          <w:delText xml:space="preserve"> -</w:delText>
        </w:r>
      </w:del>
      <w:r w:rsidRPr="00CF46A9">
        <w:rPr>
          <w:lang w:val="en-US"/>
          <w:rPrChange w:id="297" w:author="Author" w:date="2021-01-05T22:15:00Z">
            <w:rPr>
              <w:color w:val="000000"/>
              <w:lang w:val="en-GB"/>
            </w:rPr>
          </w:rPrChange>
        </w:rPr>
        <w:t xml:space="preserve"> court interpreter</w:t>
      </w:r>
      <w:ins w:id="298" w:author="Author" w:date="2021-01-02T18:34:00Z">
        <w:r w:rsidR="00816497" w:rsidRPr="00CF46A9">
          <w:rPr>
            <w:lang w:val="en-US"/>
            <w:rPrChange w:id="299" w:author="Author" w:date="2021-01-05T22:15:00Z">
              <w:rPr>
                <w:color w:val="000000"/>
                <w:lang w:val="en-GB"/>
              </w:rPr>
            </w:rPrChange>
          </w:rPr>
          <w:t>,</w:t>
        </w:r>
      </w:ins>
      <w:del w:id="300" w:author="Author" w:date="2021-01-02T18:34:00Z">
        <w:r w:rsidRPr="00CF46A9" w:rsidDel="00816497">
          <w:rPr>
            <w:lang w:val="en-US"/>
            <w:rPrChange w:id="301" w:author="Author" w:date="2021-01-05T22:15:00Z">
              <w:rPr>
                <w:color w:val="000000"/>
                <w:lang w:val="en-GB"/>
              </w:rPr>
            </w:rPrChange>
          </w:rPr>
          <w:delText xml:space="preserve"> -</w:delText>
        </w:r>
      </w:del>
      <w:r w:rsidRPr="00CF46A9">
        <w:rPr>
          <w:lang w:val="en-US"/>
          <w:rPrChange w:id="302" w:author="Author" w:date="2021-01-05T22:15:00Z">
            <w:rPr>
              <w:color w:val="000000"/>
              <w:lang w:val="en-GB"/>
            </w:rPr>
          </w:rPrChange>
        </w:rPr>
        <w:t xml:space="preserve"> interception interpreter</w:t>
      </w:r>
      <w:ins w:id="303" w:author="Author" w:date="2021-01-02T18:34:00Z">
        <w:r w:rsidR="00816497" w:rsidRPr="00CF46A9">
          <w:rPr>
            <w:lang w:val="en-US"/>
            <w:rPrChange w:id="304" w:author="Author" w:date="2021-01-05T22:15:00Z">
              <w:rPr>
                <w:color w:val="000000"/>
                <w:lang w:val="en-GB"/>
              </w:rPr>
            </w:rPrChange>
          </w:rPr>
          <w:t>,</w:t>
        </w:r>
      </w:ins>
      <w:del w:id="305" w:author="Author" w:date="2021-01-02T18:34:00Z">
        <w:r w:rsidRPr="00CF46A9" w:rsidDel="00816497">
          <w:rPr>
            <w:lang w:val="en-US"/>
            <w:rPrChange w:id="306" w:author="Author" w:date="2021-01-05T22:15:00Z">
              <w:rPr>
                <w:color w:val="000000"/>
                <w:lang w:val="en-GB"/>
              </w:rPr>
            </w:rPrChange>
          </w:rPr>
          <w:delText xml:space="preserve"> -</w:delText>
        </w:r>
      </w:del>
      <w:r w:rsidRPr="00CF46A9">
        <w:rPr>
          <w:lang w:val="en-US"/>
          <w:rPrChange w:id="307" w:author="Author" w:date="2021-01-05T22:15:00Z">
            <w:rPr>
              <w:color w:val="000000"/>
              <w:lang w:val="en-GB"/>
            </w:rPr>
          </w:rPrChange>
        </w:rPr>
        <w:t xml:space="preserve"> </w:t>
      </w:r>
      <w:r w:rsidR="00EE587E" w:rsidRPr="00CF46A9">
        <w:rPr>
          <w:lang w:val="en-US"/>
          <w:rPrChange w:id="308" w:author="Author" w:date="2021-01-05T22:15:00Z">
            <w:rPr>
              <w:color w:val="000000"/>
              <w:lang w:val="en-GB"/>
            </w:rPr>
          </w:rPrChange>
        </w:rPr>
        <w:t>translation</w:t>
      </w:r>
      <w:ins w:id="309" w:author="Author" w:date="2021-01-02T18:34:00Z">
        <w:r w:rsidR="00816497" w:rsidRPr="00CF46A9">
          <w:rPr>
            <w:lang w:val="en-US"/>
            <w:rPrChange w:id="310" w:author="Author" w:date="2021-01-05T22:15:00Z">
              <w:rPr>
                <w:color w:val="000000"/>
                <w:lang w:val="en-GB"/>
              </w:rPr>
            </w:rPrChange>
          </w:rPr>
          <w:t>,</w:t>
        </w:r>
      </w:ins>
      <w:del w:id="311" w:author="Author" w:date="2021-01-02T18:34:00Z">
        <w:r w:rsidR="00EE587E" w:rsidRPr="00CF46A9" w:rsidDel="00816497">
          <w:rPr>
            <w:lang w:val="en-US"/>
            <w:rPrChange w:id="312" w:author="Author" w:date="2021-01-05T22:15:00Z">
              <w:rPr>
                <w:color w:val="000000"/>
                <w:lang w:val="en-GB"/>
              </w:rPr>
            </w:rPrChange>
          </w:rPr>
          <w:delText xml:space="preserve"> -</w:delText>
        </w:r>
      </w:del>
      <w:r w:rsidRPr="00CF46A9">
        <w:rPr>
          <w:lang w:val="en-US"/>
          <w:rPrChange w:id="313" w:author="Author" w:date="2021-01-05T22:15:00Z">
            <w:rPr>
              <w:color w:val="000000"/>
              <w:lang w:val="en-GB"/>
            </w:rPr>
          </w:rPrChange>
        </w:rPr>
        <w:t xml:space="preserve"> criminal law procedure</w:t>
      </w:r>
      <w:ins w:id="314" w:author="Author" w:date="2021-01-02T18:34:00Z">
        <w:r w:rsidR="00816497" w:rsidRPr="00CF46A9">
          <w:rPr>
            <w:lang w:val="en-US"/>
            <w:rPrChange w:id="315" w:author="Author" w:date="2021-01-05T22:15:00Z">
              <w:rPr>
                <w:color w:val="000000"/>
                <w:lang w:val="en-GB"/>
              </w:rPr>
            </w:rPrChange>
          </w:rPr>
          <w:t>,</w:t>
        </w:r>
      </w:ins>
      <w:del w:id="316" w:author="Author" w:date="2021-01-02T18:34:00Z">
        <w:r w:rsidRPr="00CF46A9" w:rsidDel="00816497">
          <w:rPr>
            <w:lang w:val="en-US"/>
            <w:rPrChange w:id="317" w:author="Author" w:date="2021-01-05T22:15:00Z">
              <w:rPr>
                <w:color w:val="000000"/>
                <w:lang w:val="en-GB"/>
              </w:rPr>
            </w:rPrChange>
          </w:rPr>
          <w:delText xml:space="preserve"> -</w:delText>
        </w:r>
      </w:del>
      <w:r w:rsidRPr="00CF46A9">
        <w:rPr>
          <w:lang w:val="en-US"/>
          <w:rPrChange w:id="318" w:author="Author" w:date="2021-01-05T22:15:00Z">
            <w:rPr>
              <w:color w:val="000000"/>
              <w:lang w:val="en-GB"/>
            </w:rPr>
          </w:rPrChange>
        </w:rPr>
        <w:t xml:space="preserve"> literature review</w:t>
      </w:r>
    </w:p>
    <w:p w14:paraId="38F43A64" w14:textId="77777777" w:rsidR="00F76792" w:rsidRPr="00CF46A9" w:rsidRDefault="00F76792">
      <w:pPr>
        <w:spacing w:after="120" w:line="480" w:lineRule="auto"/>
        <w:jc w:val="both"/>
        <w:rPr>
          <w:highlight w:val="yellow"/>
          <w:lang w:val="en-US"/>
          <w:rPrChange w:id="319" w:author="Author" w:date="2021-01-05T22:15:00Z">
            <w:rPr>
              <w:highlight w:val="yellow"/>
              <w:lang w:val="hr-BA"/>
            </w:rPr>
          </w:rPrChange>
        </w:rPr>
        <w:pPrChange w:id="320" w:author="Author" w:date="2021-01-02T18:34:00Z">
          <w:pPr>
            <w:spacing w:after="120" w:line="264" w:lineRule="auto"/>
            <w:jc w:val="both"/>
          </w:pPr>
        </w:pPrChange>
      </w:pPr>
      <w:r w:rsidRPr="00CF46A9">
        <w:rPr>
          <w:lang w:val="en-US"/>
          <w:rPrChange w:id="321" w:author="Author" w:date="2021-01-05T22:15:00Z">
            <w:rPr>
              <w:lang w:val="en-GB"/>
            </w:rPr>
          </w:rPrChange>
        </w:rPr>
        <w:br w:type="page"/>
      </w:r>
    </w:p>
    <w:p w14:paraId="0C70D2F7" w14:textId="77777777" w:rsidR="00F76792" w:rsidRPr="00CF46A9" w:rsidRDefault="00F76792">
      <w:pPr>
        <w:spacing w:line="480" w:lineRule="auto"/>
        <w:jc w:val="both"/>
        <w:rPr>
          <w:lang w:val="en-US"/>
          <w:rPrChange w:id="322" w:author="Author" w:date="2021-01-05T22:15:00Z">
            <w:rPr>
              <w:color w:val="2F5496"/>
              <w:sz w:val="32"/>
              <w:szCs w:val="32"/>
              <w:lang w:val="en-GB"/>
            </w:rPr>
          </w:rPrChange>
        </w:rPr>
        <w:pPrChange w:id="323" w:author="Author" w:date="2021-01-02T18:34:00Z">
          <w:pPr>
            <w:jc w:val="both"/>
          </w:pPr>
        </w:pPrChange>
      </w:pPr>
    </w:p>
    <w:sdt>
      <w:sdtPr>
        <w:rPr>
          <w:rFonts w:ascii="Calibri" w:eastAsia="Calibri" w:hAnsi="Calibri" w:cs="Calibri"/>
          <w:color w:val="auto"/>
          <w:sz w:val="24"/>
          <w:szCs w:val="24"/>
          <w:lang w:val="en-US"/>
          <w:rPrChange w:id="324" w:author="Author" w:date="2021-01-05T22:15:00Z">
            <w:rPr>
              <w:rFonts w:ascii="Calibri" w:eastAsia="Calibri" w:hAnsi="Calibri" w:cs="Calibri"/>
              <w:color w:val="auto"/>
              <w:sz w:val="40"/>
              <w:szCs w:val="40"/>
              <w:lang w:val="en-US"/>
            </w:rPr>
          </w:rPrChange>
        </w:rPr>
        <w:id w:val="-352417527"/>
        <w:docPartObj>
          <w:docPartGallery w:val="Table of Contents"/>
          <w:docPartUnique/>
        </w:docPartObj>
      </w:sdtPr>
      <w:sdtEndPr>
        <w:rPr>
          <w:rFonts w:ascii="Times New Roman" w:eastAsia="Times New Roman" w:hAnsi="Times New Roman" w:cs="Times New Roman"/>
          <w:b/>
          <w:bCs/>
          <w:rPrChange w:id="325" w:author="Author" w:date="2021-01-05T22:15:00Z">
            <w:rPr/>
          </w:rPrChange>
        </w:rPr>
      </w:sdtEndPr>
      <w:sdtContent>
        <w:p w14:paraId="5F5A0FE4" w14:textId="38DAE9BE" w:rsidR="00F76792" w:rsidRPr="00CF46A9" w:rsidRDefault="00291531">
          <w:pPr>
            <w:pStyle w:val="TOCHeading"/>
            <w:numPr>
              <w:ilvl w:val="0"/>
              <w:numId w:val="0"/>
            </w:numPr>
            <w:spacing w:line="480" w:lineRule="auto"/>
            <w:jc w:val="both"/>
            <w:rPr>
              <w:color w:val="auto"/>
              <w:sz w:val="24"/>
              <w:szCs w:val="24"/>
              <w:lang w:val="en-US"/>
              <w:rPrChange w:id="326" w:author="Author" w:date="2021-01-05T22:15:00Z">
                <w:rPr/>
              </w:rPrChange>
            </w:rPr>
            <w:pPrChange w:id="327" w:author="Author" w:date="2021-01-02T18:34:00Z">
              <w:pPr>
                <w:pStyle w:val="TOCHeading"/>
                <w:numPr>
                  <w:numId w:val="0"/>
                </w:numPr>
                <w:jc w:val="both"/>
              </w:pPr>
            </w:pPrChange>
          </w:pPr>
          <w:ins w:id="328" w:author="Author" w:date="2021-01-01T18:52:00Z">
            <w:r w:rsidRPr="00CF46A9">
              <w:rPr>
                <w:color w:val="auto"/>
                <w:sz w:val="24"/>
                <w:szCs w:val="24"/>
                <w:lang w:val="en-US"/>
                <w:rPrChange w:id="329" w:author="Author" w:date="2021-01-05T22:15:00Z">
                  <w:rPr>
                    <w:lang w:val="de-DE"/>
                  </w:rPr>
                </w:rPrChange>
              </w:rPr>
              <w:t>Contents</w:t>
            </w:r>
          </w:ins>
          <w:del w:id="330" w:author="Author" w:date="2021-01-01T18:52:00Z">
            <w:r w:rsidR="00F76792" w:rsidRPr="00CF46A9" w:rsidDel="00291531">
              <w:rPr>
                <w:color w:val="auto"/>
                <w:sz w:val="24"/>
                <w:szCs w:val="24"/>
                <w:lang w:val="en-US"/>
                <w:rPrChange w:id="331" w:author="Author" w:date="2021-01-05T22:15:00Z">
                  <w:rPr>
                    <w:lang w:val="de-DE"/>
                  </w:rPr>
                </w:rPrChange>
              </w:rPr>
              <w:delText>Inhalt</w:delText>
            </w:r>
          </w:del>
        </w:p>
        <w:p w14:paraId="24085F4A" w14:textId="77777777" w:rsidR="003C2E4F" w:rsidRDefault="00F76792">
          <w:pPr>
            <w:pStyle w:val="TOC1"/>
            <w:tabs>
              <w:tab w:val="left" w:pos="360"/>
            </w:tabs>
            <w:rPr>
              <w:ins w:id="332" w:author="Author" w:date="2021-01-05T22:47:00Z"/>
              <w:rFonts w:asciiTheme="minorHAnsi" w:eastAsia="新細明體" w:hAnsiTheme="minorHAnsi" w:cstheme="minorBidi"/>
              <w:noProof/>
              <w:lang w:val="en-US" w:eastAsia="ja-JP"/>
            </w:rPr>
          </w:pPr>
          <w:r w:rsidRPr="00CF46A9">
            <w:rPr>
              <w:b/>
              <w:bCs/>
              <w:lang w:val="en-US"/>
              <w:rPrChange w:id="333" w:author="Author" w:date="2021-01-05T22:15:00Z">
                <w:rPr>
                  <w:b/>
                  <w:bCs/>
                  <w:lang w:val="de-DE"/>
                </w:rPr>
              </w:rPrChange>
            </w:rPr>
            <w:fldChar w:fldCharType="begin"/>
          </w:r>
          <w:r w:rsidRPr="00CF46A9">
            <w:rPr>
              <w:b/>
              <w:bCs/>
              <w:lang w:val="en-US"/>
              <w:rPrChange w:id="334" w:author="Author" w:date="2021-01-05T22:15:00Z">
                <w:rPr>
                  <w:b/>
                  <w:bCs/>
                  <w:lang w:val="de-DE"/>
                </w:rPr>
              </w:rPrChange>
            </w:rPr>
            <w:instrText xml:space="preserve"> TOC \o "1-4" \h \z \u </w:instrText>
          </w:r>
          <w:r w:rsidRPr="00CF46A9">
            <w:rPr>
              <w:b/>
              <w:bCs/>
              <w:lang w:val="en-US"/>
              <w:rPrChange w:id="335" w:author="Author" w:date="2021-01-05T22:15:00Z">
                <w:rPr>
                  <w:b/>
                  <w:bCs/>
                  <w:lang w:val="de-DE"/>
                </w:rPr>
              </w:rPrChange>
            </w:rPr>
            <w:fldChar w:fldCharType="separate"/>
          </w:r>
          <w:ins w:id="336" w:author="Author" w:date="2021-01-05T22:47:00Z">
            <w:r w:rsidR="003C2E4F" w:rsidRPr="00CE0BD4">
              <w:rPr>
                <w:b/>
                <w:noProof/>
                <w:lang w:val="en-US"/>
              </w:rPr>
              <w:t>1</w:t>
            </w:r>
            <w:r w:rsidR="003C2E4F">
              <w:rPr>
                <w:rFonts w:asciiTheme="minorHAnsi" w:eastAsia="新細明體" w:hAnsiTheme="minorHAnsi" w:cstheme="minorBidi"/>
                <w:noProof/>
                <w:lang w:val="en-US" w:eastAsia="ja-JP"/>
              </w:rPr>
              <w:tab/>
            </w:r>
            <w:r w:rsidR="003C2E4F" w:rsidRPr="00CE0BD4">
              <w:rPr>
                <w:b/>
                <w:noProof/>
                <w:lang w:val="en-US"/>
              </w:rPr>
              <w:t>Introduction</w:t>
            </w:r>
            <w:r w:rsidR="003C2E4F">
              <w:rPr>
                <w:noProof/>
              </w:rPr>
              <w:tab/>
            </w:r>
            <w:r w:rsidR="003C2E4F">
              <w:rPr>
                <w:noProof/>
              </w:rPr>
              <w:fldChar w:fldCharType="begin"/>
            </w:r>
            <w:r w:rsidR="003C2E4F">
              <w:rPr>
                <w:noProof/>
              </w:rPr>
              <w:instrText xml:space="preserve"> PAGEREF _Toc471506173 \h </w:instrText>
            </w:r>
            <w:r w:rsidR="003C2E4F">
              <w:rPr>
                <w:noProof/>
              </w:rPr>
            </w:r>
          </w:ins>
          <w:r w:rsidR="003C2E4F">
            <w:rPr>
              <w:noProof/>
            </w:rPr>
            <w:fldChar w:fldCharType="separate"/>
          </w:r>
          <w:ins w:id="337" w:author="Author" w:date="2021-01-05T22:47:00Z">
            <w:r w:rsidR="003C2E4F">
              <w:rPr>
                <w:noProof/>
              </w:rPr>
              <w:t>3</w:t>
            </w:r>
            <w:r w:rsidR="003C2E4F">
              <w:rPr>
                <w:noProof/>
              </w:rPr>
              <w:fldChar w:fldCharType="end"/>
            </w:r>
          </w:ins>
        </w:p>
        <w:p w14:paraId="703C6D6D" w14:textId="77777777" w:rsidR="003C2E4F" w:rsidRDefault="003C2E4F">
          <w:pPr>
            <w:pStyle w:val="TOC1"/>
            <w:tabs>
              <w:tab w:val="left" w:pos="360"/>
            </w:tabs>
            <w:rPr>
              <w:ins w:id="338" w:author="Author" w:date="2021-01-05T22:47:00Z"/>
              <w:rFonts w:asciiTheme="minorHAnsi" w:eastAsia="新細明體" w:hAnsiTheme="minorHAnsi" w:cstheme="minorBidi"/>
              <w:noProof/>
              <w:lang w:val="en-US" w:eastAsia="ja-JP"/>
            </w:rPr>
          </w:pPr>
          <w:ins w:id="339" w:author="Author" w:date="2021-01-05T22:47:00Z">
            <w:r w:rsidRPr="00CE0BD4">
              <w:rPr>
                <w:b/>
                <w:noProof/>
                <w:lang w:val="en-US"/>
              </w:rPr>
              <w:t>2</w:t>
            </w:r>
            <w:r>
              <w:rPr>
                <w:rFonts w:asciiTheme="minorHAnsi" w:eastAsia="新細明體" w:hAnsiTheme="minorHAnsi" w:cstheme="minorBidi"/>
                <w:noProof/>
                <w:lang w:val="en-US" w:eastAsia="ja-JP"/>
              </w:rPr>
              <w:tab/>
            </w:r>
            <w:r w:rsidRPr="00CE0BD4">
              <w:rPr>
                <w:b/>
                <w:noProof/>
                <w:lang w:val="en-US"/>
              </w:rPr>
              <w:t>Intercept Interpreting: Not Yet a Research Area?</w:t>
            </w:r>
            <w:r>
              <w:rPr>
                <w:noProof/>
              </w:rPr>
              <w:tab/>
            </w:r>
            <w:r>
              <w:rPr>
                <w:noProof/>
              </w:rPr>
              <w:fldChar w:fldCharType="begin"/>
            </w:r>
            <w:r>
              <w:rPr>
                <w:noProof/>
              </w:rPr>
              <w:instrText xml:space="preserve"> PAGEREF _Toc471506174 \h </w:instrText>
            </w:r>
            <w:r>
              <w:rPr>
                <w:noProof/>
              </w:rPr>
            </w:r>
          </w:ins>
          <w:r>
            <w:rPr>
              <w:noProof/>
            </w:rPr>
            <w:fldChar w:fldCharType="separate"/>
          </w:r>
          <w:ins w:id="340" w:author="Author" w:date="2021-01-05T22:47:00Z">
            <w:r>
              <w:rPr>
                <w:noProof/>
              </w:rPr>
              <w:t>5</w:t>
            </w:r>
            <w:r>
              <w:rPr>
                <w:noProof/>
              </w:rPr>
              <w:fldChar w:fldCharType="end"/>
            </w:r>
          </w:ins>
        </w:p>
        <w:p w14:paraId="593EDCBE" w14:textId="77777777" w:rsidR="003C2E4F" w:rsidRDefault="003C2E4F">
          <w:pPr>
            <w:pStyle w:val="TOC2"/>
            <w:tabs>
              <w:tab w:val="left" w:pos="760"/>
              <w:tab w:val="right" w:leader="dot" w:pos="7355"/>
            </w:tabs>
            <w:rPr>
              <w:ins w:id="341" w:author="Author" w:date="2021-01-05T22:47:00Z"/>
              <w:rFonts w:asciiTheme="minorHAnsi" w:eastAsia="新細明體" w:hAnsiTheme="minorHAnsi" w:cstheme="minorBidi"/>
              <w:noProof/>
              <w:lang w:val="en-US" w:eastAsia="ja-JP"/>
            </w:rPr>
          </w:pPr>
          <w:ins w:id="342" w:author="Author" w:date="2021-01-05T22:47:00Z">
            <w:r w:rsidRPr="00CE0BD4">
              <w:rPr>
                <w:noProof/>
                <w:lang w:val="en-US"/>
              </w:rPr>
              <w:t>2.1</w:t>
            </w:r>
            <w:r>
              <w:rPr>
                <w:rFonts w:asciiTheme="minorHAnsi" w:eastAsia="新細明體" w:hAnsiTheme="minorHAnsi" w:cstheme="minorBidi"/>
                <w:noProof/>
                <w:lang w:val="en-US" w:eastAsia="ja-JP"/>
              </w:rPr>
              <w:tab/>
            </w:r>
            <w:r w:rsidRPr="00CE0BD4">
              <w:rPr>
                <w:noProof/>
                <w:lang w:val="en-US"/>
              </w:rPr>
              <w:t>Systematic Literature Review</w:t>
            </w:r>
            <w:r>
              <w:rPr>
                <w:noProof/>
              </w:rPr>
              <w:tab/>
            </w:r>
            <w:r>
              <w:rPr>
                <w:noProof/>
              </w:rPr>
              <w:fldChar w:fldCharType="begin"/>
            </w:r>
            <w:r>
              <w:rPr>
                <w:noProof/>
              </w:rPr>
              <w:instrText xml:space="preserve"> PAGEREF _Toc471506175 \h </w:instrText>
            </w:r>
            <w:r>
              <w:rPr>
                <w:noProof/>
              </w:rPr>
            </w:r>
          </w:ins>
          <w:r>
            <w:rPr>
              <w:noProof/>
            </w:rPr>
            <w:fldChar w:fldCharType="separate"/>
          </w:r>
          <w:ins w:id="343" w:author="Author" w:date="2021-01-05T22:47:00Z">
            <w:r>
              <w:rPr>
                <w:noProof/>
              </w:rPr>
              <w:t>6</w:t>
            </w:r>
            <w:r>
              <w:rPr>
                <w:noProof/>
              </w:rPr>
              <w:fldChar w:fldCharType="end"/>
            </w:r>
          </w:ins>
        </w:p>
        <w:p w14:paraId="5BA73F76" w14:textId="77777777" w:rsidR="003C2E4F" w:rsidRDefault="003C2E4F">
          <w:pPr>
            <w:pStyle w:val="TOC3"/>
            <w:tabs>
              <w:tab w:val="left" w:pos="1160"/>
              <w:tab w:val="right" w:leader="dot" w:pos="7355"/>
            </w:tabs>
            <w:rPr>
              <w:ins w:id="344" w:author="Author" w:date="2021-01-05T22:47:00Z"/>
              <w:rFonts w:asciiTheme="minorHAnsi" w:eastAsia="新細明體" w:hAnsiTheme="minorHAnsi" w:cstheme="minorBidi"/>
              <w:noProof/>
              <w:lang w:val="en-US" w:eastAsia="ja-JP"/>
            </w:rPr>
          </w:pPr>
          <w:ins w:id="345" w:author="Author" w:date="2021-01-05T22:47:00Z">
            <w:r w:rsidRPr="00CE0BD4">
              <w:rPr>
                <w:i/>
                <w:noProof/>
                <w:lang w:val="en-US"/>
              </w:rPr>
              <w:t>2.1.1</w:t>
            </w:r>
            <w:r>
              <w:rPr>
                <w:rFonts w:asciiTheme="minorHAnsi" w:eastAsia="新細明體" w:hAnsiTheme="minorHAnsi" w:cstheme="minorBidi"/>
                <w:noProof/>
                <w:lang w:val="en-US" w:eastAsia="ja-JP"/>
              </w:rPr>
              <w:tab/>
            </w:r>
            <w:r w:rsidRPr="00CE0BD4">
              <w:rPr>
                <w:i/>
                <w:noProof/>
                <w:lang w:val="en-US"/>
              </w:rPr>
              <w:t>Methods</w:t>
            </w:r>
            <w:r>
              <w:rPr>
                <w:noProof/>
              </w:rPr>
              <w:tab/>
            </w:r>
            <w:r>
              <w:rPr>
                <w:noProof/>
              </w:rPr>
              <w:fldChar w:fldCharType="begin"/>
            </w:r>
            <w:r>
              <w:rPr>
                <w:noProof/>
              </w:rPr>
              <w:instrText xml:space="preserve"> PAGEREF _Toc471506176 \h </w:instrText>
            </w:r>
            <w:r>
              <w:rPr>
                <w:noProof/>
              </w:rPr>
            </w:r>
          </w:ins>
          <w:r>
            <w:rPr>
              <w:noProof/>
            </w:rPr>
            <w:fldChar w:fldCharType="separate"/>
          </w:r>
          <w:ins w:id="346" w:author="Author" w:date="2021-01-05T22:47:00Z">
            <w:r>
              <w:rPr>
                <w:noProof/>
              </w:rPr>
              <w:t>6</w:t>
            </w:r>
            <w:r>
              <w:rPr>
                <w:noProof/>
              </w:rPr>
              <w:fldChar w:fldCharType="end"/>
            </w:r>
          </w:ins>
        </w:p>
        <w:p w14:paraId="3A3A74EC" w14:textId="77777777" w:rsidR="003C2E4F" w:rsidRDefault="003C2E4F">
          <w:pPr>
            <w:pStyle w:val="TOC3"/>
            <w:tabs>
              <w:tab w:val="left" w:pos="1160"/>
              <w:tab w:val="right" w:leader="dot" w:pos="7355"/>
            </w:tabs>
            <w:rPr>
              <w:ins w:id="347" w:author="Author" w:date="2021-01-05T22:47:00Z"/>
              <w:rFonts w:asciiTheme="minorHAnsi" w:eastAsia="新細明體" w:hAnsiTheme="minorHAnsi" w:cstheme="minorBidi"/>
              <w:noProof/>
              <w:lang w:val="en-US" w:eastAsia="ja-JP"/>
            </w:rPr>
          </w:pPr>
          <w:ins w:id="348" w:author="Author" w:date="2021-01-05T22:47:00Z">
            <w:r w:rsidRPr="00CE0BD4">
              <w:rPr>
                <w:i/>
                <w:noProof/>
                <w:lang w:val="en-US"/>
              </w:rPr>
              <w:t>2.1.2</w:t>
            </w:r>
            <w:r>
              <w:rPr>
                <w:rFonts w:asciiTheme="minorHAnsi" w:eastAsia="新細明體" w:hAnsiTheme="minorHAnsi" w:cstheme="minorBidi"/>
                <w:noProof/>
                <w:lang w:val="en-US" w:eastAsia="ja-JP"/>
              </w:rPr>
              <w:tab/>
            </w:r>
            <w:r w:rsidRPr="00CE0BD4">
              <w:rPr>
                <w:i/>
                <w:noProof/>
                <w:lang w:val="en-US"/>
              </w:rPr>
              <w:t>Interim Results</w:t>
            </w:r>
            <w:r>
              <w:rPr>
                <w:noProof/>
              </w:rPr>
              <w:tab/>
            </w:r>
            <w:r>
              <w:rPr>
                <w:noProof/>
              </w:rPr>
              <w:fldChar w:fldCharType="begin"/>
            </w:r>
            <w:r>
              <w:rPr>
                <w:noProof/>
              </w:rPr>
              <w:instrText xml:space="preserve"> PAGEREF _Toc471506177 \h </w:instrText>
            </w:r>
            <w:r>
              <w:rPr>
                <w:noProof/>
              </w:rPr>
            </w:r>
          </w:ins>
          <w:r>
            <w:rPr>
              <w:noProof/>
            </w:rPr>
            <w:fldChar w:fldCharType="separate"/>
          </w:r>
          <w:ins w:id="349" w:author="Author" w:date="2021-01-05T22:47:00Z">
            <w:r>
              <w:rPr>
                <w:noProof/>
              </w:rPr>
              <w:t>10</w:t>
            </w:r>
            <w:r>
              <w:rPr>
                <w:noProof/>
              </w:rPr>
              <w:fldChar w:fldCharType="end"/>
            </w:r>
          </w:ins>
        </w:p>
        <w:p w14:paraId="6FA46084" w14:textId="77777777" w:rsidR="003C2E4F" w:rsidRDefault="003C2E4F">
          <w:pPr>
            <w:pStyle w:val="TOC2"/>
            <w:tabs>
              <w:tab w:val="left" w:pos="760"/>
              <w:tab w:val="right" w:leader="dot" w:pos="7355"/>
            </w:tabs>
            <w:rPr>
              <w:ins w:id="350" w:author="Author" w:date="2021-01-05T22:47:00Z"/>
              <w:rFonts w:asciiTheme="minorHAnsi" w:eastAsia="新細明體" w:hAnsiTheme="minorHAnsi" w:cstheme="minorBidi"/>
              <w:noProof/>
              <w:lang w:val="en-US" w:eastAsia="ja-JP"/>
            </w:rPr>
          </w:pPr>
          <w:ins w:id="351" w:author="Author" w:date="2021-01-05T22:47:00Z">
            <w:r w:rsidRPr="00CE0BD4">
              <w:rPr>
                <w:noProof/>
                <w:lang w:val="en-US"/>
              </w:rPr>
              <w:t>2.2</w:t>
            </w:r>
            <w:r>
              <w:rPr>
                <w:rFonts w:asciiTheme="minorHAnsi" w:eastAsia="新細明體" w:hAnsiTheme="minorHAnsi" w:cstheme="minorBidi"/>
                <w:noProof/>
                <w:lang w:val="en-US" w:eastAsia="ja-JP"/>
              </w:rPr>
              <w:tab/>
            </w:r>
            <w:r w:rsidRPr="00CE0BD4">
              <w:rPr>
                <w:noProof/>
                <w:lang w:val="en-US"/>
              </w:rPr>
              <w:t xml:space="preserve">Targeted Traditional and Critical Literature Review </w:t>
            </w:r>
            <w:r>
              <w:rPr>
                <w:noProof/>
              </w:rPr>
              <w:tab/>
            </w:r>
            <w:r>
              <w:rPr>
                <w:noProof/>
              </w:rPr>
              <w:fldChar w:fldCharType="begin"/>
            </w:r>
            <w:r>
              <w:rPr>
                <w:noProof/>
              </w:rPr>
              <w:instrText xml:space="preserve"> PAGEREF _Toc471506178 \h </w:instrText>
            </w:r>
            <w:r>
              <w:rPr>
                <w:noProof/>
              </w:rPr>
            </w:r>
          </w:ins>
          <w:r>
            <w:rPr>
              <w:noProof/>
            </w:rPr>
            <w:fldChar w:fldCharType="separate"/>
          </w:r>
          <w:ins w:id="352" w:author="Author" w:date="2021-01-05T22:47:00Z">
            <w:r>
              <w:rPr>
                <w:noProof/>
              </w:rPr>
              <w:t>12</w:t>
            </w:r>
            <w:r>
              <w:rPr>
                <w:noProof/>
              </w:rPr>
              <w:fldChar w:fldCharType="end"/>
            </w:r>
          </w:ins>
        </w:p>
        <w:p w14:paraId="10179F8B" w14:textId="77777777" w:rsidR="003C2E4F" w:rsidRDefault="003C2E4F">
          <w:pPr>
            <w:pStyle w:val="TOC1"/>
            <w:tabs>
              <w:tab w:val="left" w:pos="360"/>
            </w:tabs>
            <w:rPr>
              <w:ins w:id="353" w:author="Author" w:date="2021-01-05T22:47:00Z"/>
              <w:rFonts w:asciiTheme="minorHAnsi" w:eastAsia="新細明體" w:hAnsiTheme="minorHAnsi" w:cstheme="minorBidi"/>
              <w:noProof/>
              <w:lang w:val="en-US" w:eastAsia="ja-JP"/>
            </w:rPr>
          </w:pPr>
          <w:ins w:id="354" w:author="Author" w:date="2021-01-05T22:47:00Z">
            <w:r w:rsidRPr="00CE0BD4">
              <w:rPr>
                <w:b/>
                <w:noProof/>
                <w:lang w:val="en-US"/>
              </w:rPr>
              <w:t>3</w:t>
            </w:r>
            <w:r>
              <w:rPr>
                <w:rFonts w:asciiTheme="minorHAnsi" w:eastAsia="新細明體" w:hAnsiTheme="minorHAnsi" w:cstheme="minorBidi"/>
                <w:noProof/>
                <w:lang w:val="en-US" w:eastAsia="ja-JP"/>
              </w:rPr>
              <w:tab/>
            </w:r>
            <w:r w:rsidRPr="00CE0BD4">
              <w:rPr>
                <w:b/>
                <w:noProof/>
                <w:lang w:val="en-US"/>
              </w:rPr>
              <w:t>Possible Reasons for the Research Gap</w:t>
            </w:r>
            <w:r>
              <w:rPr>
                <w:noProof/>
              </w:rPr>
              <w:tab/>
            </w:r>
            <w:r>
              <w:rPr>
                <w:noProof/>
              </w:rPr>
              <w:fldChar w:fldCharType="begin"/>
            </w:r>
            <w:r>
              <w:rPr>
                <w:noProof/>
              </w:rPr>
              <w:instrText xml:space="preserve"> PAGEREF _Toc471506179 \h </w:instrText>
            </w:r>
            <w:r>
              <w:rPr>
                <w:noProof/>
              </w:rPr>
            </w:r>
          </w:ins>
          <w:r>
            <w:rPr>
              <w:noProof/>
            </w:rPr>
            <w:fldChar w:fldCharType="separate"/>
          </w:r>
          <w:ins w:id="355" w:author="Author" w:date="2021-01-05T22:47:00Z">
            <w:r>
              <w:rPr>
                <w:noProof/>
              </w:rPr>
              <w:t>13</w:t>
            </w:r>
            <w:r>
              <w:rPr>
                <w:noProof/>
              </w:rPr>
              <w:fldChar w:fldCharType="end"/>
            </w:r>
          </w:ins>
        </w:p>
        <w:p w14:paraId="75504713" w14:textId="77777777" w:rsidR="003C2E4F" w:rsidRDefault="003C2E4F">
          <w:pPr>
            <w:pStyle w:val="TOC1"/>
            <w:tabs>
              <w:tab w:val="left" w:pos="360"/>
            </w:tabs>
            <w:rPr>
              <w:ins w:id="356" w:author="Author" w:date="2021-01-05T22:47:00Z"/>
              <w:rFonts w:asciiTheme="minorHAnsi" w:eastAsia="新細明體" w:hAnsiTheme="minorHAnsi" w:cstheme="minorBidi"/>
              <w:noProof/>
              <w:lang w:val="en-US" w:eastAsia="ja-JP"/>
            </w:rPr>
          </w:pPr>
          <w:ins w:id="357" w:author="Author" w:date="2021-01-05T22:47:00Z">
            <w:r w:rsidRPr="00CE0BD4">
              <w:rPr>
                <w:b/>
                <w:noProof/>
                <w:lang w:val="en-US"/>
              </w:rPr>
              <w:t>4</w:t>
            </w:r>
            <w:r>
              <w:rPr>
                <w:rFonts w:asciiTheme="minorHAnsi" w:eastAsia="新細明體" w:hAnsiTheme="minorHAnsi" w:cstheme="minorBidi"/>
                <w:noProof/>
                <w:lang w:val="en-US" w:eastAsia="ja-JP"/>
              </w:rPr>
              <w:tab/>
            </w:r>
            <w:r w:rsidRPr="00CE0BD4">
              <w:rPr>
                <w:b/>
                <w:noProof/>
                <w:lang w:val="en-US"/>
              </w:rPr>
              <w:t>Intercept Interpreting: Only Formally Part of Public Service Interpreting</w:t>
            </w:r>
            <w:r>
              <w:rPr>
                <w:noProof/>
              </w:rPr>
              <w:tab/>
            </w:r>
            <w:r>
              <w:rPr>
                <w:noProof/>
              </w:rPr>
              <w:fldChar w:fldCharType="begin"/>
            </w:r>
            <w:r>
              <w:rPr>
                <w:noProof/>
              </w:rPr>
              <w:instrText xml:space="preserve"> PAGEREF _Toc471506180 \h </w:instrText>
            </w:r>
            <w:r>
              <w:rPr>
                <w:noProof/>
              </w:rPr>
            </w:r>
          </w:ins>
          <w:r>
            <w:rPr>
              <w:noProof/>
            </w:rPr>
            <w:fldChar w:fldCharType="separate"/>
          </w:r>
          <w:ins w:id="358" w:author="Author" w:date="2021-01-05T22:47:00Z">
            <w:r>
              <w:rPr>
                <w:noProof/>
              </w:rPr>
              <w:t>16</w:t>
            </w:r>
            <w:r>
              <w:rPr>
                <w:noProof/>
              </w:rPr>
              <w:fldChar w:fldCharType="end"/>
            </w:r>
          </w:ins>
        </w:p>
        <w:p w14:paraId="23C38ADB" w14:textId="77777777" w:rsidR="003C2E4F" w:rsidRDefault="003C2E4F">
          <w:pPr>
            <w:pStyle w:val="TOC2"/>
            <w:tabs>
              <w:tab w:val="left" w:pos="760"/>
              <w:tab w:val="right" w:leader="dot" w:pos="7355"/>
            </w:tabs>
            <w:rPr>
              <w:ins w:id="359" w:author="Author" w:date="2021-01-05T22:47:00Z"/>
              <w:rFonts w:asciiTheme="minorHAnsi" w:eastAsia="新細明體" w:hAnsiTheme="minorHAnsi" w:cstheme="minorBidi"/>
              <w:noProof/>
              <w:lang w:val="en-US" w:eastAsia="ja-JP"/>
            </w:rPr>
          </w:pPr>
          <w:ins w:id="360" w:author="Author" w:date="2021-01-05T22:47:00Z">
            <w:r w:rsidRPr="00CE0BD4">
              <w:rPr>
                <w:noProof/>
                <w:lang w:val="en-US"/>
              </w:rPr>
              <w:t>4.1</w:t>
            </w:r>
            <w:r>
              <w:rPr>
                <w:rFonts w:asciiTheme="minorHAnsi" w:eastAsia="新細明體" w:hAnsiTheme="minorHAnsi" w:cstheme="minorBidi"/>
                <w:noProof/>
                <w:lang w:val="en-US" w:eastAsia="ja-JP"/>
              </w:rPr>
              <w:tab/>
            </w:r>
            <w:r w:rsidRPr="00CE0BD4">
              <w:rPr>
                <w:noProof/>
                <w:lang w:val="en-US"/>
              </w:rPr>
              <w:t>Range of Translational Activity</w:t>
            </w:r>
            <w:r>
              <w:rPr>
                <w:noProof/>
              </w:rPr>
              <w:tab/>
            </w:r>
            <w:r>
              <w:rPr>
                <w:noProof/>
              </w:rPr>
              <w:fldChar w:fldCharType="begin"/>
            </w:r>
            <w:r>
              <w:rPr>
                <w:noProof/>
              </w:rPr>
              <w:instrText xml:space="preserve"> PAGEREF _Toc471506181 \h </w:instrText>
            </w:r>
            <w:r>
              <w:rPr>
                <w:noProof/>
              </w:rPr>
            </w:r>
          </w:ins>
          <w:r>
            <w:rPr>
              <w:noProof/>
            </w:rPr>
            <w:fldChar w:fldCharType="separate"/>
          </w:r>
          <w:ins w:id="361" w:author="Author" w:date="2021-01-05T22:47:00Z">
            <w:r>
              <w:rPr>
                <w:noProof/>
              </w:rPr>
              <w:t>18</w:t>
            </w:r>
            <w:r>
              <w:rPr>
                <w:noProof/>
              </w:rPr>
              <w:fldChar w:fldCharType="end"/>
            </w:r>
          </w:ins>
        </w:p>
        <w:p w14:paraId="1FB2BD37" w14:textId="77777777" w:rsidR="003C2E4F" w:rsidRDefault="003C2E4F">
          <w:pPr>
            <w:pStyle w:val="TOC3"/>
            <w:tabs>
              <w:tab w:val="left" w:pos="1160"/>
              <w:tab w:val="right" w:leader="dot" w:pos="7355"/>
            </w:tabs>
            <w:rPr>
              <w:ins w:id="362" w:author="Author" w:date="2021-01-05T22:47:00Z"/>
              <w:rFonts w:asciiTheme="minorHAnsi" w:eastAsia="新細明體" w:hAnsiTheme="minorHAnsi" w:cstheme="minorBidi"/>
              <w:noProof/>
              <w:lang w:val="en-US" w:eastAsia="ja-JP"/>
            </w:rPr>
          </w:pPr>
          <w:ins w:id="363" w:author="Author" w:date="2021-01-05T22:47:00Z">
            <w:r w:rsidRPr="00CE0BD4">
              <w:rPr>
                <w:i/>
                <w:noProof/>
                <w:lang w:val="en-US"/>
              </w:rPr>
              <w:t>4.1.1</w:t>
            </w:r>
            <w:r>
              <w:rPr>
                <w:rFonts w:asciiTheme="minorHAnsi" w:eastAsia="新細明體" w:hAnsiTheme="minorHAnsi" w:cstheme="minorBidi"/>
                <w:noProof/>
                <w:lang w:val="en-US" w:eastAsia="ja-JP"/>
              </w:rPr>
              <w:tab/>
            </w:r>
            <w:r w:rsidRPr="00CE0BD4">
              <w:rPr>
                <w:i/>
                <w:noProof/>
                <w:lang w:val="en-US"/>
              </w:rPr>
              <w:t>Interpreting for Court and Public Authorities</w:t>
            </w:r>
            <w:r>
              <w:rPr>
                <w:noProof/>
              </w:rPr>
              <w:tab/>
            </w:r>
            <w:r>
              <w:rPr>
                <w:noProof/>
              </w:rPr>
              <w:fldChar w:fldCharType="begin"/>
            </w:r>
            <w:r>
              <w:rPr>
                <w:noProof/>
              </w:rPr>
              <w:instrText xml:space="preserve"> PAGEREF _Toc471506182 \h </w:instrText>
            </w:r>
            <w:r>
              <w:rPr>
                <w:noProof/>
              </w:rPr>
            </w:r>
          </w:ins>
          <w:r>
            <w:rPr>
              <w:noProof/>
            </w:rPr>
            <w:fldChar w:fldCharType="separate"/>
          </w:r>
          <w:ins w:id="364" w:author="Author" w:date="2021-01-05T22:47:00Z">
            <w:r>
              <w:rPr>
                <w:noProof/>
              </w:rPr>
              <w:t>18</w:t>
            </w:r>
            <w:r>
              <w:rPr>
                <w:noProof/>
              </w:rPr>
              <w:fldChar w:fldCharType="end"/>
            </w:r>
          </w:ins>
        </w:p>
        <w:p w14:paraId="2711AFAA" w14:textId="77777777" w:rsidR="003C2E4F" w:rsidRDefault="003C2E4F">
          <w:pPr>
            <w:pStyle w:val="TOC3"/>
            <w:tabs>
              <w:tab w:val="left" w:pos="1160"/>
              <w:tab w:val="right" w:leader="dot" w:pos="7355"/>
            </w:tabs>
            <w:rPr>
              <w:ins w:id="365" w:author="Author" w:date="2021-01-05T22:47:00Z"/>
              <w:rFonts w:asciiTheme="minorHAnsi" w:eastAsia="新細明體" w:hAnsiTheme="minorHAnsi" w:cstheme="minorBidi"/>
              <w:noProof/>
              <w:lang w:val="en-US" w:eastAsia="ja-JP"/>
            </w:rPr>
          </w:pPr>
          <w:ins w:id="366" w:author="Author" w:date="2021-01-05T22:47:00Z">
            <w:r w:rsidRPr="00CE0BD4">
              <w:rPr>
                <w:i/>
                <w:noProof/>
                <w:lang w:val="en-US"/>
              </w:rPr>
              <w:t>4.1.2</w:t>
            </w:r>
            <w:r>
              <w:rPr>
                <w:rFonts w:asciiTheme="minorHAnsi" w:eastAsia="新細明體" w:hAnsiTheme="minorHAnsi" w:cstheme="minorBidi"/>
                <w:noProof/>
                <w:lang w:val="en-US" w:eastAsia="ja-JP"/>
              </w:rPr>
              <w:tab/>
            </w:r>
            <w:r w:rsidRPr="00CE0BD4">
              <w:rPr>
                <w:i/>
                <w:noProof/>
                <w:lang w:val="en-US"/>
              </w:rPr>
              <w:t>Telecommunications Interception</w:t>
            </w:r>
            <w:r>
              <w:rPr>
                <w:noProof/>
              </w:rPr>
              <w:tab/>
            </w:r>
            <w:r>
              <w:rPr>
                <w:noProof/>
              </w:rPr>
              <w:fldChar w:fldCharType="begin"/>
            </w:r>
            <w:r>
              <w:rPr>
                <w:noProof/>
              </w:rPr>
              <w:instrText xml:space="preserve"> PAGEREF _Toc471506183 \h </w:instrText>
            </w:r>
            <w:r>
              <w:rPr>
                <w:noProof/>
              </w:rPr>
            </w:r>
          </w:ins>
          <w:r>
            <w:rPr>
              <w:noProof/>
            </w:rPr>
            <w:fldChar w:fldCharType="separate"/>
          </w:r>
          <w:ins w:id="367" w:author="Author" w:date="2021-01-05T22:47:00Z">
            <w:r>
              <w:rPr>
                <w:noProof/>
              </w:rPr>
              <w:t>20</w:t>
            </w:r>
            <w:r>
              <w:rPr>
                <w:noProof/>
              </w:rPr>
              <w:fldChar w:fldCharType="end"/>
            </w:r>
          </w:ins>
        </w:p>
        <w:p w14:paraId="6C8CC793" w14:textId="77777777" w:rsidR="003C2E4F" w:rsidRDefault="003C2E4F">
          <w:pPr>
            <w:pStyle w:val="TOC2"/>
            <w:tabs>
              <w:tab w:val="left" w:pos="760"/>
              <w:tab w:val="right" w:leader="dot" w:pos="7355"/>
            </w:tabs>
            <w:rPr>
              <w:ins w:id="368" w:author="Author" w:date="2021-01-05T22:47:00Z"/>
              <w:rFonts w:asciiTheme="minorHAnsi" w:eastAsia="新細明體" w:hAnsiTheme="minorHAnsi" w:cstheme="minorBidi"/>
              <w:noProof/>
              <w:lang w:val="en-US" w:eastAsia="ja-JP"/>
            </w:rPr>
          </w:pPr>
          <w:ins w:id="369" w:author="Author" w:date="2021-01-05T22:47:00Z">
            <w:r w:rsidRPr="00CE0BD4">
              <w:rPr>
                <w:noProof/>
                <w:lang w:val="en-US"/>
              </w:rPr>
              <w:t>4.2</w:t>
            </w:r>
            <w:r>
              <w:rPr>
                <w:rFonts w:asciiTheme="minorHAnsi" w:eastAsia="新細明體" w:hAnsiTheme="minorHAnsi" w:cstheme="minorBidi"/>
                <w:noProof/>
                <w:lang w:val="en-US" w:eastAsia="ja-JP"/>
              </w:rPr>
              <w:tab/>
            </w:r>
            <w:r w:rsidRPr="00CE0BD4">
              <w:rPr>
                <w:noProof/>
                <w:lang w:val="en-US"/>
              </w:rPr>
              <w:t>Translatorial Transfer Strategies</w:t>
            </w:r>
            <w:r>
              <w:rPr>
                <w:noProof/>
              </w:rPr>
              <w:tab/>
            </w:r>
            <w:r>
              <w:rPr>
                <w:noProof/>
              </w:rPr>
              <w:fldChar w:fldCharType="begin"/>
            </w:r>
            <w:r>
              <w:rPr>
                <w:noProof/>
              </w:rPr>
              <w:instrText xml:space="preserve"> PAGEREF _Toc471506184 \h </w:instrText>
            </w:r>
            <w:r>
              <w:rPr>
                <w:noProof/>
              </w:rPr>
            </w:r>
          </w:ins>
          <w:r>
            <w:rPr>
              <w:noProof/>
            </w:rPr>
            <w:fldChar w:fldCharType="separate"/>
          </w:r>
          <w:ins w:id="370" w:author="Author" w:date="2021-01-05T22:47:00Z">
            <w:r>
              <w:rPr>
                <w:noProof/>
              </w:rPr>
              <w:t>21</w:t>
            </w:r>
            <w:r>
              <w:rPr>
                <w:noProof/>
              </w:rPr>
              <w:fldChar w:fldCharType="end"/>
            </w:r>
          </w:ins>
        </w:p>
        <w:p w14:paraId="6FD142CB" w14:textId="77777777" w:rsidR="003C2E4F" w:rsidRDefault="003C2E4F">
          <w:pPr>
            <w:pStyle w:val="TOC3"/>
            <w:tabs>
              <w:tab w:val="left" w:pos="1160"/>
              <w:tab w:val="right" w:leader="dot" w:pos="7355"/>
            </w:tabs>
            <w:rPr>
              <w:ins w:id="371" w:author="Author" w:date="2021-01-05T22:47:00Z"/>
              <w:rFonts w:asciiTheme="minorHAnsi" w:eastAsia="新細明體" w:hAnsiTheme="minorHAnsi" w:cstheme="minorBidi"/>
              <w:noProof/>
              <w:lang w:val="en-US" w:eastAsia="ja-JP"/>
            </w:rPr>
          </w:pPr>
          <w:ins w:id="372" w:author="Author" w:date="2021-01-05T22:47:00Z">
            <w:r w:rsidRPr="00CE0BD4">
              <w:rPr>
                <w:i/>
                <w:noProof/>
                <w:lang w:val="en-US"/>
              </w:rPr>
              <w:t>4.2.1</w:t>
            </w:r>
            <w:r>
              <w:rPr>
                <w:rFonts w:asciiTheme="minorHAnsi" w:eastAsia="新細明體" w:hAnsiTheme="minorHAnsi" w:cstheme="minorBidi"/>
                <w:noProof/>
                <w:lang w:val="en-US" w:eastAsia="ja-JP"/>
              </w:rPr>
              <w:tab/>
            </w:r>
            <w:r w:rsidRPr="00CE0BD4">
              <w:rPr>
                <w:i/>
                <w:noProof/>
                <w:lang w:val="en-US"/>
              </w:rPr>
              <w:t>Translatorial Transfer Strategies in Legal Interpreting and Especially Police Interpreting</w:t>
            </w:r>
            <w:r>
              <w:rPr>
                <w:noProof/>
              </w:rPr>
              <w:tab/>
            </w:r>
            <w:r>
              <w:rPr>
                <w:noProof/>
              </w:rPr>
              <w:fldChar w:fldCharType="begin"/>
            </w:r>
            <w:r>
              <w:rPr>
                <w:noProof/>
              </w:rPr>
              <w:instrText xml:space="preserve"> PAGEREF _Toc471506185 \h </w:instrText>
            </w:r>
            <w:r>
              <w:rPr>
                <w:noProof/>
              </w:rPr>
            </w:r>
          </w:ins>
          <w:r>
            <w:rPr>
              <w:noProof/>
            </w:rPr>
            <w:fldChar w:fldCharType="separate"/>
          </w:r>
          <w:ins w:id="373" w:author="Author" w:date="2021-01-05T22:47:00Z">
            <w:r>
              <w:rPr>
                <w:noProof/>
              </w:rPr>
              <w:t>21</w:t>
            </w:r>
            <w:r>
              <w:rPr>
                <w:noProof/>
              </w:rPr>
              <w:fldChar w:fldCharType="end"/>
            </w:r>
          </w:ins>
        </w:p>
        <w:p w14:paraId="49FC5145" w14:textId="77777777" w:rsidR="003C2E4F" w:rsidRDefault="003C2E4F">
          <w:pPr>
            <w:pStyle w:val="TOC3"/>
            <w:tabs>
              <w:tab w:val="left" w:pos="1160"/>
              <w:tab w:val="right" w:leader="dot" w:pos="7355"/>
            </w:tabs>
            <w:rPr>
              <w:ins w:id="374" w:author="Author" w:date="2021-01-05T22:47:00Z"/>
              <w:rFonts w:asciiTheme="minorHAnsi" w:eastAsia="新細明體" w:hAnsiTheme="minorHAnsi" w:cstheme="minorBidi"/>
              <w:noProof/>
              <w:lang w:val="en-US" w:eastAsia="ja-JP"/>
            </w:rPr>
          </w:pPr>
          <w:ins w:id="375" w:author="Author" w:date="2021-01-05T22:47:00Z">
            <w:r w:rsidRPr="00CE0BD4">
              <w:rPr>
                <w:i/>
                <w:noProof/>
                <w:lang w:val="en-US"/>
              </w:rPr>
              <w:t>4.2.2</w:t>
            </w:r>
            <w:r>
              <w:rPr>
                <w:rFonts w:asciiTheme="minorHAnsi" w:eastAsia="新細明體" w:hAnsiTheme="minorHAnsi" w:cstheme="minorBidi"/>
                <w:noProof/>
                <w:lang w:val="en-US" w:eastAsia="ja-JP"/>
              </w:rPr>
              <w:tab/>
            </w:r>
            <w:r w:rsidRPr="00CE0BD4">
              <w:rPr>
                <w:i/>
                <w:noProof/>
                <w:lang w:val="en-US"/>
              </w:rPr>
              <w:t>Translatorial Transfer Strategies in Intercept Interpreting</w:t>
            </w:r>
            <w:r>
              <w:rPr>
                <w:noProof/>
              </w:rPr>
              <w:tab/>
            </w:r>
            <w:r>
              <w:rPr>
                <w:noProof/>
              </w:rPr>
              <w:fldChar w:fldCharType="begin"/>
            </w:r>
            <w:r>
              <w:rPr>
                <w:noProof/>
              </w:rPr>
              <w:instrText xml:space="preserve"> PAGEREF _Toc471506186 \h </w:instrText>
            </w:r>
            <w:r>
              <w:rPr>
                <w:noProof/>
              </w:rPr>
            </w:r>
          </w:ins>
          <w:r>
            <w:rPr>
              <w:noProof/>
            </w:rPr>
            <w:fldChar w:fldCharType="separate"/>
          </w:r>
          <w:ins w:id="376" w:author="Author" w:date="2021-01-05T22:47:00Z">
            <w:r>
              <w:rPr>
                <w:noProof/>
              </w:rPr>
              <w:t>25</w:t>
            </w:r>
            <w:r>
              <w:rPr>
                <w:noProof/>
              </w:rPr>
              <w:fldChar w:fldCharType="end"/>
            </w:r>
          </w:ins>
        </w:p>
        <w:p w14:paraId="6FC690B7" w14:textId="77777777" w:rsidR="003C2E4F" w:rsidRDefault="003C2E4F">
          <w:pPr>
            <w:pStyle w:val="TOC2"/>
            <w:tabs>
              <w:tab w:val="left" w:pos="760"/>
              <w:tab w:val="right" w:leader="dot" w:pos="7355"/>
            </w:tabs>
            <w:rPr>
              <w:ins w:id="377" w:author="Author" w:date="2021-01-05T22:47:00Z"/>
              <w:rFonts w:asciiTheme="minorHAnsi" w:eastAsia="新細明體" w:hAnsiTheme="minorHAnsi" w:cstheme="minorBidi"/>
              <w:noProof/>
              <w:lang w:val="en-US" w:eastAsia="ja-JP"/>
            </w:rPr>
          </w:pPr>
          <w:ins w:id="378" w:author="Author" w:date="2021-01-05T22:47:00Z">
            <w:r w:rsidRPr="00CE0BD4">
              <w:rPr>
                <w:noProof/>
                <w:lang w:val="en-US"/>
              </w:rPr>
              <w:t>4.3</w:t>
            </w:r>
            <w:r>
              <w:rPr>
                <w:rFonts w:asciiTheme="minorHAnsi" w:eastAsia="新細明體" w:hAnsiTheme="minorHAnsi" w:cstheme="minorBidi"/>
                <w:noProof/>
                <w:lang w:val="en-US" w:eastAsia="ja-JP"/>
              </w:rPr>
              <w:tab/>
            </w:r>
            <w:r w:rsidRPr="00CE0BD4">
              <w:rPr>
                <w:noProof/>
                <w:lang w:val="en-US"/>
              </w:rPr>
              <w:t>Competence Requirements</w:t>
            </w:r>
            <w:r>
              <w:rPr>
                <w:noProof/>
              </w:rPr>
              <w:tab/>
            </w:r>
            <w:r>
              <w:rPr>
                <w:noProof/>
              </w:rPr>
              <w:fldChar w:fldCharType="begin"/>
            </w:r>
            <w:r>
              <w:rPr>
                <w:noProof/>
              </w:rPr>
              <w:instrText xml:space="preserve"> PAGEREF _Toc471506187 \h </w:instrText>
            </w:r>
            <w:r>
              <w:rPr>
                <w:noProof/>
              </w:rPr>
            </w:r>
          </w:ins>
          <w:r>
            <w:rPr>
              <w:noProof/>
            </w:rPr>
            <w:fldChar w:fldCharType="separate"/>
          </w:r>
          <w:ins w:id="379" w:author="Author" w:date="2021-01-05T22:47:00Z">
            <w:r>
              <w:rPr>
                <w:noProof/>
              </w:rPr>
              <w:t>27</w:t>
            </w:r>
            <w:r>
              <w:rPr>
                <w:noProof/>
              </w:rPr>
              <w:fldChar w:fldCharType="end"/>
            </w:r>
          </w:ins>
        </w:p>
        <w:p w14:paraId="2FAAB5B7" w14:textId="77777777" w:rsidR="003C2E4F" w:rsidRDefault="003C2E4F">
          <w:pPr>
            <w:pStyle w:val="TOC3"/>
            <w:tabs>
              <w:tab w:val="left" w:pos="1160"/>
              <w:tab w:val="right" w:leader="dot" w:pos="7355"/>
            </w:tabs>
            <w:rPr>
              <w:ins w:id="380" w:author="Author" w:date="2021-01-05T22:47:00Z"/>
              <w:rFonts w:asciiTheme="minorHAnsi" w:eastAsia="新細明體" w:hAnsiTheme="minorHAnsi" w:cstheme="minorBidi"/>
              <w:noProof/>
              <w:lang w:val="en-US" w:eastAsia="ja-JP"/>
            </w:rPr>
          </w:pPr>
          <w:ins w:id="381" w:author="Author" w:date="2021-01-05T22:47:00Z">
            <w:r w:rsidRPr="00CE0BD4">
              <w:rPr>
                <w:i/>
                <w:noProof/>
                <w:lang w:val="en-US"/>
              </w:rPr>
              <w:t>4.3.1</w:t>
            </w:r>
            <w:r>
              <w:rPr>
                <w:rFonts w:asciiTheme="minorHAnsi" w:eastAsia="新細明體" w:hAnsiTheme="minorHAnsi" w:cstheme="minorBidi"/>
                <w:noProof/>
                <w:lang w:val="en-US" w:eastAsia="ja-JP"/>
              </w:rPr>
              <w:tab/>
            </w:r>
            <w:r w:rsidRPr="00CE0BD4">
              <w:rPr>
                <w:i/>
                <w:noProof/>
                <w:lang w:val="en-US"/>
              </w:rPr>
              <w:t>Core Competences</w:t>
            </w:r>
            <w:r>
              <w:rPr>
                <w:noProof/>
              </w:rPr>
              <w:tab/>
            </w:r>
            <w:r>
              <w:rPr>
                <w:noProof/>
              </w:rPr>
              <w:fldChar w:fldCharType="begin"/>
            </w:r>
            <w:r>
              <w:rPr>
                <w:noProof/>
              </w:rPr>
              <w:instrText xml:space="preserve"> PAGEREF _Toc471506188 \h </w:instrText>
            </w:r>
            <w:r>
              <w:rPr>
                <w:noProof/>
              </w:rPr>
            </w:r>
          </w:ins>
          <w:r>
            <w:rPr>
              <w:noProof/>
            </w:rPr>
            <w:fldChar w:fldCharType="separate"/>
          </w:r>
          <w:ins w:id="382" w:author="Author" w:date="2021-01-05T22:47:00Z">
            <w:r>
              <w:rPr>
                <w:noProof/>
              </w:rPr>
              <w:t>28</w:t>
            </w:r>
            <w:r>
              <w:rPr>
                <w:noProof/>
              </w:rPr>
              <w:fldChar w:fldCharType="end"/>
            </w:r>
          </w:ins>
        </w:p>
        <w:p w14:paraId="430A036C" w14:textId="77777777" w:rsidR="003C2E4F" w:rsidRDefault="003C2E4F">
          <w:pPr>
            <w:pStyle w:val="TOC3"/>
            <w:tabs>
              <w:tab w:val="left" w:pos="1160"/>
              <w:tab w:val="right" w:leader="dot" w:pos="7355"/>
            </w:tabs>
            <w:rPr>
              <w:ins w:id="383" w:author="Author" w:date="2021-01-05T22:47:00Z"/>
              <w:rFonts w:asciiTheme="minorHAnsi" w:eastAsia="新細明體" w:hAnsiTheme="minorHAnsi" w:cstheme="minorBidi"/>
              <w:noProof/>
              <w:lang w:val="en-US" w:eastAsia="ja-JP"/>
            </w:rPr>
          </w:pPr>
          <w:ins w:id="384" w:author="Author" w:date="2021-01-05T22:47:00Z">
            <w:r w:rsidRPr="00CE0BD4">
              <w:rPr>
                <w:i/>
                <w:noProof/>
                <w:lang w:val="en-US"/>
              </w:rPr>
              <w:t>4.3.2</w:t>
            </w:r>
            <w:r>
              <w:rPr>
                <w:rFonts w:asciiTheme="minorHAnsi" w:eastAsia="新細明體" w:hAnsiTheme="minorHAnsi" w:cstheme="minorBidi"/>
                <w:noProof/>
                <w:lang w:val="en-US" w:eastAsia="ja-JP"/>
              </w:rPr>
              <w:tab/>
            </w:r>
            <w:r w:rsidRPr="00CE0BD4">
              <w:rPr>
                <w:i/>
                <w:noProof/>
                <w:lang w:val="en-US"/>
              </w:rPr>
              <w:t>Criminological Competence</w:t>
            </w:r>
            <w:r>
              <w:rPr>
                <w:noProof/>
              </w:rPr>
              <w:tab/>
            </w:r>
            <w:r>
              <w:rPr>
                <w:noProof/>
              </w:rPr>
              <w:fldChar w:fldCharType="begin"/>
            </w:r>
            <w:r>
              <w:rPr>
                <w:noProof/>
              </w:rPr>
              <w:instrText xml:space="preserve"> PAGEREF _Toc471506189 \h </w:instrText>
            </w:r>
            <w:r>
              <w:rPr>
                <w:noProof/>
              </w:rPr>
            </w:r>
          </w:ins>
          <w:r>
            <w:rPr>
              <w:noProof/>
            </w:rPr>
            <w:fldChar w:fldCharType="separate"/>
          </w:r>
          <w:ins w:id="385" w:author="Author" w:date="2021-01-05T22:47:00Z">
            <w:r>
              <w:rPr>
                <w:noProof/>
              </w:rPr>
              <w:t>31</w:t>
            </w:r>
            <w:r>
              <w:rPr>
                <w:noProof/>
              </w:rPr>
              <w:fldChar w:fldCharType="end"/>
            </w:r>
          </w:ins>
        </w:p>
        <w:p w14:paraId="72322D2F" w14:textId="309DCAB9" w:rsidR="003C2E4F" w:rsidRPr="00734A6E" w:rsidRDefault="00734A6E" w:rsidP="00734A6E">
          <w:pPr>
            <w:pStyle w:val="TOC4"/>
            <w:rPr>
              <w:ins w:id="386" w:author="Author" w:date="2021-01-05T22:47:00Z"/>
              <w:rFonts w:asciiTheme="minorHAnsi" w:eastAsia="新細明體" w:hAnsiTheme="minorHAnsi" w:cstheme="minorBidi"/>
              <w:lang w:eastAsia="ja-JP"/>
              <w:rPrChange w:id="387" w:author="Author" w:date="2021-01-05T22:47:00Z">
                <w:rPr>
                  <w:ins w:id="388" w:author="Author" w:date="2021-01-05T22:47:00Z"/>
                  <w:rFonts w:asciiTheme="minorHAnsi" w:eastAsia="新細明體" w:hAnsiTheme="minorHAnsi" w:cstheme="minorBidi"/>
                  <w:noProof/>
                  <w:lang w:val="en-US" w:eastAsia="ja-JP"/>
                </w:rPr>
              </w:rPrChange>
            </w:rPr>
            <w:pPrChange w:id="389" w:author="Author" w:date="2021-01-05T22:47:00Z">
              <w:pPr>
                <w:pStyle w:val="TOC4"/>
                <w:tabs>
                  <w:tab w:val="left" w:pos="1440"/>
                  <w:tab w:val="right" w:leader="dot" w:pos="7355"/>
                </w:tabs>
              </w:pPr>
            </w:pPrChange>
          </w:pPr>
          <w:ins w:id="390" w:author="Author" w:date="2021-01-05T22:47:00Z">
            <w:r w:rsidRPr="00734A6E">
              <w:rPr>
                <w:i/>
                <w:rPrChange w:id="391" w:author="Author" w:date="2021-01-05T22:47:00Z">
                  <w:rPr>
                    <w:noProof/>
                    <w:lang w:val="en-US"/>
                  </w:rPr>
                </w:rPrChange>
              </w:rPr>
              <w:t>4.3.3</w:t>
            </w:r>
            <w:r w:rsidR="003C2E4F" w:rsidRPr="00734A6E">
              <w:rPr>
                <w:rFonts w:asciiTheme="minorHAnsi" w:eastAsia="新細明體" w:hAnsiTheme="minorHAnsi" w:cstheme="minorBidi"/>
                <w:i/>
                <w:lang w:eastAsia="ja-JP"/>
                <w:rPrChange w:id="392" w:author="Author" w:date="2021-01-05T22:47:00Z">
                  <w:rPr>
                    <w:rFonts w:asciiTheme="minorHAnsi" w:eastAsia="新細明體" w:hAnsiTheme="minorHAnsi" w:cstheme="minorBidi"/>
                    <w:noProof/>
                    <w:lang w:val="en-US" w:eastAsia="ja-JP"/>
                  </w:rPr>
                </w:rPrChange>
              </w:rPr>
              <w:tab/>
            </w:r>
            <w:r w:rsidR="003C2E4F" w:rsidRPr="00734A6E">
              <w:rPr>
                <w:i/>
                <w:rPrChange w:id="393" w:author="Author" w:date="2021-01-05T22:47:00Z">
                  <w:rPr>
                    <w:noProof/>
                    <w:lang w:val="en-US"/>
                  </w:rPr>
                </w:rPrChange>
              </w:rPr>
              <w:t>Auditory Competence</w:t>
            </w:r>
            <w:r w:rsidR="003C2E4F" w:rsidRPr="00734A6E">
              <w:rPr>
                <w:rPrChange w:id="394" w:author="Author" w:date="2021-01-05T22:47:00Z">
                  <w:rPr>
                    <w:noProof/>
                  </w:rPr>
                </w:rPrChange>
              </w:rPr>
              <w:tab/>
            </w:r>
            <w:r w:rsidR="003C2E4F" w:rsidRPr="00734A6E">
              <w:rPr>
                <w:rPrChange w:id="395" w:author="Author" w:date="2021-01-05T22:47:00Z">
                  <w:rPr>
                    <w:noProof/>
                  </w:rPr>
                </w:rPrChange>
              </w:rPr>
              <w:fldChar w:fldCharType="begin"/>
            </w:r>
            <w:r w:rsidR="003C2E4F" w:rsidRPr="00734A6E">
              <w:rPr>
                <w:rPrChange w:id="396" w:author="Author" w:date="2021-01-05T22:47:00Z">
                  <w:rPr>
                    <w:noProof/>
                  </w:rPr>
                </w:rPrChange>
              </w:rPr>
              <w:instrText xml:space="preserve"> PAGEREF _Toc471506190 \h </w:instrText>
            </w:r>
            <w:r w:rsidR="003C2E4F" w:rsidRPr="00734A6E">
              <w:rPr>
                <w:rPrChange w:id="397" w:author="Author" w:date="2021-01-05T22:47:00Z">
                  <w:rPr>
                    <w:noProof/>
                  </w:rPr>
                </w:rPrChange>
              </w:rPr>
            </w:r>
          </w:ins>
          <w:r w:rsidR="003C2E4F" w:rsidRPr="00734A6E">
            <w:rPr>
              <w:rPrChange w:id="398" w:author="Author" w:date="2021-01-05T22:47:00Z">
                <w:rPr>
                  <w:noProof/>
                </w:rPr>
              </w:rPrChange>
            </w:rPr>
            <w:fldChar w:fldCharType="separate"/>
          </w:r>
          <w:ins w:id="399" w:author="Author" w:date="2021-01-05T22:47:00Z">
            <w:r w:rsidR="003C2E4F" w:rsidRPr="00734A6E">
              <w:rPr>
                <w:rPrChange w:id="400" w:author="Author" w:date="2021-01-05T22:47:00Z">
                  <w:rPr>
                    <w:noProof/>
                  </w:rPr>
                </w:rPrChange>
              </w:rPr>
              <w:t>33</w:t>
            </w:r>
            <w:r w:rsidR="003C2E4F" w:rsidRPr="00734A6E">
              <w:rPr>
                <w:rPrChange w:id="401" w:author="Author" w:date="2021-01-05T22:47:00Z">
                  <w:rPr>
                    <w:noProof/>
                  </w:rPr>
                </w:rPrChange>
              </w:rPr>
              <w:fldChar w:fldCharType="end"/>
            </w:r>
          </w:ins>
        </w:p>
        <w:p w14:paraId="09FC53F2" w14:textId="2CDCD449" w:rsidR="003C2E4F" w:rsidRDefault="00734A6E" w:rsidP="00734A6E">
          <w:pPr>
            <w:pStyle w:val="TOC4"/>
            <w:rPr>
              <w:ins w:id="402" w:author="Author" w:date="2021-01-05T22:47:00Z"/>
              <w:rFonts w:asciiTheme="minorHAnsi" w:eastAsia="新細明體" w:hAnsiTheme="minorHAnsi" w:cstheme="minorBidi"/>
              <w:lang w:eastAsia="ja-JP"/>
            </w:rPr>
            <w:pPrChange w:id="403" w:author="Author" w:date="2021-01-05T22:47:00Z">
              <w:pPr>
                <w:pStyle w:val="TOC4"/>
                <w:tabs>
                  <w:tab w:val="left" w:pos="1440"/>
                  <w:tab w:val="right" w:leader="dot" w:pos="7355"/>
                </w:tabs>
              </w:pPr>
            </w:pPrChange>
          </w:pPr>
          <w:ins w:id="404" w:author="Author" w:date="2021-01-05T22:47:00Z">
            <w:r w:rsidRPr="00734A6E">
              <w:rPr>
                <w:i/>
                <w:rPrChange w:id="405" w:author="Author" w:date="2021-01-05T22:48:00Z">
                  <w:rPr>
                    <w:noProof/>
                  </w:rPr>
                </w:rPrChange>
              </w:rPr>
              <w:t>4.3.4</w:t>
            </w:r>
            <w:r w:rsidR="003C2E4F" w:rsidRPr="00734A6E">
              <w:rPr>
                <w:rFonts w:asciiTheme="minorHAnsi" w:eastAsia="新細明體" w:hAnsiTheme="minorHAnsi" w:cstheme="minorBidi"/>
                <w:i/>
                <w:lang w:eastAsia="ja-JP"/>
                <w:rPrChange w:id="406" w:author="Author" w:date="2021-01-05T22:48:00Z">
                  <w:rPr>
                    <w:rFonts w:asciiTheme="minorHAnsi" w:eastAsia="新細明體" w:hAnsiTheme="minorHAnsi" w:cstheme="minorBidi"/>
                    <w:noProof/>
                    <w:lang w:eastAsia="ja-JP"/>
                  </w:rPr>
                </w:rPrChange>
              </w:rPr>
              <w:tab/>
            </w:r>
            <w:r w:rsidR="003C2E4F" w:rsidRPr="00734A6E">
              <w:rPr>
                <w:i/>
                <w:rPrChange w:id="407" w:author="Author" w:date="2021-01-05T22:48:00Z">
                  <w:rPr>
                    <w:noProof/>
                  </w:rPr>
                </w:rPrChange>
              </w:rPr>
              <w:t>Psychological Resilience</w:t>
            </w:r>
            <w:r w:rsidR="003C2E4F">
              <w:tab/>
            </w:r>
            <w:r w:rsidR="003C2E4F">
              <w:fldChar w:fldCharType="begin"/>
            </w:r>
            <w:r w:rsidR="003C2E4F">
              <w:instrText xml:space="preserve"> PAGEREF _Toc471506191 \h </w:instrText>
            </w:r>
          </w:ins>
          <w:r w:rsidR="003C2E4F">
            <w:fldChar w:fldCharType="separate"/>
          </w:r>
          <w:ins w:id="408" w:author="Author" w:date="2021-01-05T22:47:00Z">
            <w:r w:rsidR="003C2E4F">
              <w:t>34</w:t>
            </w:r>
            <w:r w:rsidR="003C2E4F">
              <w:fldChar w:fldCharType="end"/>
            </w:r>
          </w:ins>
        </w:p>
        <w:p w14:paraId="302D25BC" w14:textId="77777777" w:rsidR="003C2E4F" w:rsidRDefault="003C2E4F">
          <w:pPr>
            <w:pStyle w:val="TOC1"/>
            <w:tabs>
              <w:tab w:val="clear" w:pos="440"/>
              <w:tab w:val="left" w:pos="420"/>
            </w:tabs>
            <w:rPr>
              <w:ins w:id="409" w:author="Author" w:date="2021-01-05T22:47:00Z"/>
              <w:rFonts w:asciiTheme="minorHAnsi" w:eastAsia="新細明體" w:hAnsiTheme="minorHAnsi" w:cstheme="minorBidi"/>
              <w:noProof/>
              <w:lang w:val="en-US" w:eastAsia="ja-JP"/>
            </w:rPr>
          </w:pPr>
          <w:ins w:id="410" w:author="Author" w:date="2021-01-05T22:47:00Z">
            <w:r w:rsidRPr="00CE0BD4">
              <w:rPr>
                <w:b/>
                <w:noProof/>
                <w:lang w:val="en-US"/>
              </w:rPr>
              <w:t>5.</w:t>
            </w:r>
            <w:r>
              <w:rPr>
                <w:rFonts w:asciiTheme="minorHAnsi" w:eastAsia="新細明體" w:hAnsiTheme="minorHAnsi" w:cstheme="minorBidi"/>
                <w:noProof/>
                <w:lang w:val="en-US" w:eastAsia="ja-JP"/>
              </w:rPr>
              <w:tab/>
            </w:r>
            <w:r w:rsidRPr="00CE0BD4">
              <w:rPr>
                <w:b/>
                <w:noProof/>
                <w:lang w:val="en-US"/>
              </w:rPr>
              <w:t>Intercept Interpreting as an Activity</w:t>
            </w:r>
            <w:r w:rsidRPr="00CE0BD4">
              <w:rPr>
                <w:b/>
                <w:i/>
                <w:iCs/>
                <w:noProof/>
                <w:lang w:val="en-US"/>
              </w:rPr>
              <w:t xml:space="preserve"> Sui Generis</w:t>
            </w:r>
            <w:r>
              <w:rPr>
                <w:noProof/>
              </w:rPr>
              <w:tab/>
            </w:r>
            <w:r>
              <w:rPr>
                <w:noProof/>
              </w:rPr>
              <w:fldChar w:fldCharType="begin"/>
            </w:r>
            <w:r>
              <w:rPr>
                <w:noProof/>
              </w:rPr>
              <w:instrText xml:space="preserve"> PAGEREF _Toc471506192 \h </w:instrText>
            </w:r>
            <w:r>
              <w:rPr>
                <w:noProof/>
              </w:rPr>
            </w:r>
          </w:ins>
          <w:r>
            <w:rPr>
              <w:noProof/>
            </w:rPr>
            <w:fldChar w:fldCharType="separate"/>
          </w:r>
          <w:ins w:id="411" w:author="Author" w:date="2021-01-05T22:47:00Z">
            <w:r>
              <w:rPr>
                <w:noProof/>
              </w:rPr>
              <w:t>36</w:t>
            </w:r>
            <w:r>
              <w:rPr>
                <w:noProof/>
              </w:rPr>
              <w:fldChar w:fldCharType="end"/>
            </w:r>
          </w:ins>
        </w:p>
        <w:p w14:paraId="4F0D6753" w14:textId="77777777" w:rsidR="003C2E4F" w:rsidRDefault="003C2E4F">
          <w:pPr>
            <w:pStyle w:val="TOC2"/>
            <w:tabs>
              <w:tab w:val="left" w:pos="820"/>
              <w:tab w:val="right" w:leader="dot" w:pos="7355"/>
            </w:tabs>
            <w:rPr>
              <w:ins w:id="412" w:author="Author" w:date="2021-01-05T22:47:00Z"/>
              <w:rFonts w:asciiTheme="minorHAnsi" w:eastAsia="新細明體" w:hAnsiTheme="minorHAnsi" w:cstheme="minorBidi"/>
              <w:noProof/>
              <w:lang w:val="en-US" w:eastAsia="ja-JP"/>
            </w:rPr>
          </w:pPr>
          <w:ins w:id="413" w:author="Author" w:date="2021-01-05T22:47:00Z">
            <w:r w:rsidRPr="00CE0BD4">
              <w:rPr>
                <w:noProof/>
                <w:lang w:val="en-US"/>
              </w:rPr>
              <w:t>5.3.</w:t>
            </w:r>
            <w:r>
              <w:rPr>
                <w:rFonts w:asciiTheme="minorHAnsi" w:eastAsia="新細明體" w:hAnsiTheme="minorHAnsi" w:cstheme="minorBidi"/>
                <w:noProof/>
                <w:lang w:val="en-US" w:eastAsia="ja-JP"/>
              </w:rPr>
              <w:tab/>
            </w:r>
            <w:r w:rsidRPr="00CE0BD4">
              <w:rPr>
                <w:noProof/>
                <w:lang w:val="en-US"/>
              </w:rPr>
              <w:t>Definition of Terms in Translation Research</w:t>
            </w:r>
            <w:r>
              <w:rPr>
                <w:noProof/>
              </w:rPr>
              <w:tab/>
            </w:r>
            <w:r>
              <w:rPr>
                <w:noProof/>
              </w:rPr>
              <w:fldChar w:fldCharType="begin"/>
            </w:r>
            <w:r>
              <w:rPr>
                <w:noProof/>
              </w:rPr>
              <w:instrText xml:space="preserve"> PAGEREF _Toc471506193 \h </w:instrText>
            </w:r>
            <w:r>
              <w:rPr>
                <w:noProof/>
              </w:rPr>
            </w:r>
          </w:ins>
          <w:r>
            <w:rPr>
              <w:noProof/>
            </w:rPr>
            <w:fldChar w:fldCharType="separate"/>
          </w:r>
          <w:ins w:id="414" w:author="Author" w:date="2021-01-05T22:47:00Z">
            <w:r>
              <w:rPr>
                <w:noProof/>
              </w:rPr>
              <w:t>36</w:t>
            </w:r>
            <w:r>
              <w:rPr>
                <w:noProof/>
              </w:rPr>
              <w:fldChar w:fldCharType="end"/>
            </w:r>
          </w:ins>
        </w:p>
        <w:p w14:paraId="5041C6AC" w14:textId="77777777" w:rsidR="003C2E4F" w:rsidRDefault="003C2E4F">
          <w:pPr>
            <w:pStyle w:val="TOC2"/>
            <w:tabs>
              <w:tab w:val="left" w:pos="820"/>
              <w:tab w:val="right" w:leader="dot" w:pos="7355"/>
            </w:tabs>
            <w:rPr>
              <w:ins w:id="415" w:author="Author" w:date="2021-01-05T22:47:00Z"/>
              <w:rFonts w:asciiTheme="minorHAnsi" w:eastAsia="新細明體" w:hAnsiTheme="minorHAnsi" w:cstheme="minorBidi"/>
              <w:noProof/>
              <w:lang w:val="en-US" w:eastAsia="ja-JP"/>
            </w:rPr>
          </w:pPr>
          <w:ins w:id="416" w:author="Author" w:date="2021-01-05T22:47:00Z">
            <w:r w:rsidRPr="00CE0BD4">
              <w:rPr>
                <w:noProof/>
                <w:lang w:val="en-US"/>
              </w:rPr>
              <w:t>5.4.</w:t>
            </w:r>
            <w:r>
              <w:rPr>
                <w:rFonts w:asciiTheme="minorHAnsi" w:eastAsia="新細明體" w:hAnsiTheme="minorHAnsi" w:cstheme="minorBidi"/>
                <w:noProof/>
                <w:lang w:val="en-US" w:eastAsia="ja-JP"/>
              </w:rPr>
              <w:tab/>
            </w:r>
            <w:r w:rsidRPr="00CE0BD4">
              <w:rPr>
                <w:noProof/>
                <w:lang w:val="en-US"/>
              </w:rPr>
              <w:t>Intercept Interpreting as a Hybrid Activity</w:t>
            </w:r>
            <w:r>
              <w:rPr>
                <w:noProof/>
              </w:rPr>
              <w:tab/>
            </w:r>
            <w:r>
              <w:rPr>
                <w:noProof/>
              </w:rPr>
              <w:fldChar w:fldCharType="begin"/>
            </w:r>
            <w:r>
              <w:rPr>
                <w:noProof/>
              </w:rPr>
              <w:instrText xml:space="preserve"> PAGEREF _Toc471506194 \h </w:instrText>
            </w:r>
            <w:r>
              <w:rPr>
                <w:noProof/>
              </w:rPr>
            </w:r>
          </w:ins>
          <w:r>
            <w:rPr>
              <w:noProof/>
            </w:rPr>
            <w:fldChar w:fldCharType="separate"/>
          </w:r>
          <w:ins w:id="417" w:author="Author" w:date="2021-01-05T22:47:00Z">
            <w:r>
              <w:rPr>
                <w:noProof/>
              </w:rPr>
              <w:t>40</w:t>
            </w:r>
            <w:r>
              <w:rPr>
                <w:noProof/>
              </w:rPr>
              <w:fldChar w:fldCharType="end"/>
            </w:r>
          </w:ins>
        </w:p>
        <w:p w14:paraId="066FA76E" w14:textId="77777777" w:rsidR="003C2E4F" w:rsidRDefault="003C2E4F">
          <w:pPr>
            <w:pStyle w:val="TOC1"/>
            <w:tabs>
              <w:tab w:val="clear" w:pos="440"/>
              <w:tab w:val="left" w:pos="420"/>
            </w:tabs>
            <w:rPr>
              <w:ins w:id="418" w:author="Author" w:date="2021-01-05T22:47:00Z"/>
              <w:rFonts w:asciiTheme="minorHAnsi" w:eastAsia="新細明體" w:hAnsiTheme="minorHAnsi" w:cstheme="minorBidi"/>
              <w:noProof/>
              <w:lang w:val="en-US" w:eastAsia="ja-JP"/>
            </w:rPr>
          </w:pPr>
          <w:ins w:id="419" w:author="Author" w:date="2021-01-05T22:47:00Z">
            <w:r w:rsidRPr="00CE0BD4">
              <w:rPr>
                <w:b/>
                <w:noProof/>
                <w:lang w:val="en-US"/>
              </w:rPr>
              <w:t>6.</w:t>
            </w:r>
            <w:r>
              <w:rPr>
                <w:rFonts w:asciiTheme="minorHAnsi" w:eastAsia="新細明體" w:hAnsiTheme="minorHAnsi" w:cstheme="minorBidi"/>
                <w:noProof/>
                <w:lang w:val="en-US" w:eastAsia="ja-JP"/>
              </w:rPr>
              <w:tab/>
            </w:r>
            <w:r w:rsidRPr="00CE0BD4">
              <w:rPr>
                <w:b/>
                <w:noProof/>
                <w:lang w:val="en-US"/>
              </w:rPr>
              <w:t>Conclusion</w:t>
            </w:r>
            <w:r>
              <w:rPr>
                <w:noProof/>
              </w:rPr>
              <w:tab/>
            </w:r>
            <w:r>
              <w:rPr>
                <w:noProof/>
              </w:rPr>
              <w:fldChar w:fldCharType="begin"/>
            </w:r>
            <w:r>
              <w:rPr>
                <w:noProof/>
              </w:rPr>
              <w:instrText xml:space="preserve"> PAGEREF _Toc471506195 \h </w:instrText>
            </w:r>
            <w:r>
              <w:rPr>
                <w:noProof/>
              </w:rPr>
            </w:r>
          </w:ins>
          <w:r>
            <w:rPr>
              <w:noProof/>
            </w:rPr>
            <w:fldChar w:fldCharType="separate"/>
          </w:r>
          <w:ins w:id="420" w:author="Author" w:date="2021-01-05T22:47:00Z">
            <w:r>
              <w:rPr>
                <w:noProof/>
              </w:rPr>
              <w:t>44</w:t>
            </w:r>
            <w:r>
              <w:rPr>
                <w:noProof/>
              </w:rPr>
              <w:fldChar w:fldCharType="end"/>
            </w:r>
          </w:ins>
        </w:p>
        <w:p w14:paraId="0476CC81" w14:textId="77777777" w:rsidR="003C2E4F" w:rsidRDefault="003C2E4F">
          <w:pPr>
            <w:pStyle w:val="TOC1"/>
            <w:tabs>
              <w:tab w:val="clear" w:pos="440"/>
              <w:tab w:val="left" w:pos="420"/>
            </w:tabs>
            <w:rPr>
              <w:ins w:id="421" w:author="Author" w:date="2021-01-05T22:47:00Z"/>
              <w:rFonts w:asciiTheme="minorHAnsi" w:eastAsia="新細明體" w:hAnsiTheme="minorHAnsi" w:cstheme="minorBidi"/>
              <w:noProof/>
              <w:lang w:val="en-US" w:eastAsia="ja-JP"/>
            </w:rPr>
          </w:pPr>
          <w:ins w:id="422" w:author="Author" w:date="2021-01-05T22:47:00Z">
            <w:r w:rsidRPr="00CE0BD4">
              <w:rPr>
                <w:b/>
                <w:noProof/>
                <w:lang w:val="en-US" w:eastAsia="en-US"/>
              </w:rPr>
              <w:t>7.</w:t>
            </w:r>
            <w:r>
              <w:rPr>
                <w:rFonts w:asciiTheme="minorHAnsi" w:eastAsia="新細明體" w:hAnsiTheme="minorHAnsi" w:cstheme="minorBidi"/>
                <w:noProof/>
                <w:lang w:val="en-US" w:eastAsia="ja-JP"/>
              </w:rPr>
              <w:tab/>
            </w:r>
            <w:r w:rsidRPr="00CE0BD4">
              <w:rPr>
                <w:b/>
                <w:noProof/>
                <w:lang w:val="en-US" w:eastAsia="en-US"/>
              </w:rPr>
              <w:t>Bibliography</w:t>
            </w:r>
            <w:r>
              <w:rPr>
                <w:noProof/>
              </w:rPr>
              <w:tab/>
            </w:r>
            <w:r>
              <w:rPr>
                <w:noProof/>
              </w:rPr>
              <w:fldChar w:fldCharType="begin"/>
            </w:r>
            <w:r>
              <w:rPr>
                <w:noProof/>
              </w:rPr>
              <w:instrText xml:space="preserve"> PAGEREF _Toc471506196 \h </w:instrText>
            </w:r>
            <w:r>
              <w:rPr>
                <w:noProof/>
              </w:rPr>
            </w:r>
          </w:ins>
          <w:r>
            <w:rPr>
              <w:noProof/>
            </w:rPr>
            <w:fldChar w:fldCharType="separate"/>
          </w:r>
          <w:ins w:id="423" w:author="Author" w:date="2021-01-05T22:47:00Z">
            <w:r>
              <w:rPr>
                <w:noProof/>
              </w:rPr>
              <w:t>46</w:t>
            </w:r>
            <w:r>
              <w:rPr>
                <w:noProof/>
              </w:rPr>
              <w:fldChar w:fldCharType="end"/>
            </w:r>
          </w:ins>
        </w:p>
        <w:p w14:paraId="5FAD755A" w14:textId="26187F44" w:rsidR="00DC696D" w:rsidRPr="00CF46A9" w:rsidDel="00C32C25" w:rsidRDefault="00DC696D">
          <w:pPr>
            <w:pStyle w:val="TOC1"/>
            <w:spacing w:line="480" w:lineRule="auto"/>
            <w:rPr>
              <w:del w:id="424" w:author="Author" w:date="2021-01-01T18:59:00Z"/>
              <w:rFonts w:asciiTheme="minorHAnsi" w:eastAsiaTheme="minorEastAsia" w:hAnsiTheme="minorHAnsi" w:cstheme="minorBidi"/>
              <w:noProof/>
              <w:lang w:val="en-US" w:eastAsia="en-US"/>
              <w:rPrChange w:id="425" w:author="Author" w:date="2021-01-05T22:15:00Z">
                <w:rPr>
                  <w:del w:id="426" w:author="Author" w:date="2021-01-01T18:59:00Z"/>
                  <w:rFonts w:asciiTheme="minorHAnsi" w:eastAsiaTheme="minorEastAsia" w:hAnsiTheme="minorHAnsi" w:cstheme="minorBidi"/>
                  <w:noProof/>
                  <w:sz w:val="22"/>
                  <w:szCs w:val="22"/>
                  <w:lang w:val="en-US" w:eastAsia="en-US"/>
                </w:rPr>
              </w:rPrChange>
            </w:rPr>
            <w:pPrChange w:id="427" w:author="Author" w:date="2021-01-02T18:34:00Z">
              <w:pPr>
                <w:pStyle w:val="TOC1"/>
              </w:pPr>
            </w:pPrChange>
          </w:pPr>
          <w:del w:id="428" w:author="Author" w:date="2021-01-01T18:59:00Z">
            <w:r w:rsidRPr="00CF46A9" w:rsidDel="00C32C25">
              <w:rPr>
                <w:noProof/>
                <w:rPrChange w:id="429" w:author="Author" w:date="2021-01-05T22:15:00Z">
                  <w:rPr>
                    <w:rStyle w:val="Hyperlink"/>
                    <w:noProof/>
                    <w:lang w:val="en-US"/>
                  </w:rPr>
                </w:rPrChange>
              </w:rPr>
              <w:delText>1</w:delText>
            </w:r>
            <w:r w:rsidRPr="00CF46A9" w:rsidDel="00C32C25">
              <w:rPr>
                <w:rFonts w:asciiTheme="minorHAnsi" w:eastAsiaTheme="minorEastAsia" w:hAnsiTheme="minorHAnsi" w:cstheme="minorBidi"/>
                <w:noProof/>
                <w:lang w:val="en-US" w:eastAsia="en-US"/>
                <w:rPrChange w:id="430"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31" w:author="Author" w:date="2021-01-05T22:15:00Z">
                  <w:rPr>
                    <w:rStyle w:val="Hyperlink"/>
                    <w:noProof/>
                    <w:lang w:val="en-US"/>
                  </w:rPr>
                </w:rPrChange>
              </w:rPr>
              <w:delText>Introduction</w:delText>
            </w:r>
            <w:r w:rsidRPr="00CF46A9" w:rsidDel="00C32C25">
              <w:rPr>
                <w:noProof/>
                <w:webHidden/>
                <w:lang w:val="en-US"/>
                <w:rPrChange w:id="432" w:author="Author" w:date="2021-01-05T22:15:00Z">
                  <w:rPr>
                    <w:noProof/>
                    <w:webHidden/>
                  </w:rPr>
                </w:rPrChange>
              </w:rPr>
              <w:tab/>
            </w:r>
            <w:r w:rsidR="00291531" w:rsidRPr="00CF46A9" w:rsidDel="00C32C25">
              <w:rPr>
                <w:noProof/>
                <w:webHidden/>
                <w:lang w:val="en-US"/>
                <w:rPrChange w:id="433" w:author="Author" w:date="2021-01-05T22:15:00Z">
                  <w:rPr>
                    <w:noProof/>
                    <w:webHidden/>
                  </w:rPr>
                </w:rPrChange>
              </w:rPr>
              <w:delText>3</w:delText>
            </w:r>
          </w:del>
        </w:p>
        <w:p w14:paraId="1C7BE6BF" w14:textId="7480E961" w:rsidR="00DC696D" w:rsidRPr="00CF46A9" w:rsidDel="00C32C25" w:rsidRDefault="00DC696D">
          <w:pPr>
            <w:pStyle w:val="TOC1"/>
            <w:spacing w:line="480" w:lineRule="auto"/>
            <w:rPr>
              <w:del w:id="434" w:author="Author" w:date="2021-01-01T18:59:00Z"/>
              <w:rFonts w:asciiTheme="minorHAnsi" w:eastAsiaTheme="minorEastAsia" w:hAnsiTheme="minorHAnsi" w:cstheme="minorBidi"/>
              <w:noProof/>
              <w:lang w:val="en-US" w:eastAsia="en-US"/>
              <w:rPrChange w:id="435" w:author="Author" w:date="2021-01-05T22:15:00Z">
                <w:rPr>
                  <w:del w:id="436" w:author="Author" w:date="2021-01-01T18:59:00Z"/>
                  <w:rFonts w:asciiTheme="minorHAnsi" w:eastAsiaTheme="minorEastAsia" w:hAnsiTheme="minorHAnsi" w:cstheme="minorBidi"/>
                  <w:noProof/>
                  <w:sz w:val="22"/>
                  <w:szCs w:val="22"/>
                  <w:lang w:val="en-US" w:eastAsia="en-US"/>
                </w:rPr>
              </w:rPrChange>
            </w:rPr>
            <w:pPrChange w:id="437" w:author="Author" w:date="2021-01-02T18:34:00Z">
              <w:pPr>
                <w:pStyle w:val="TOC1"/>
              </w:pPr>
            </w:pPrChange>
          </w:pPr>
          <w:del w:id="438" w:author="Author" w:date="2021-01-01T18:59:00Z">
            <w:r w:rsidRPr="00CF46A9" w:rsidDel="00C32C25">
              <w:rPr>
                <w:noProof/>
                <w:rPrChange w:id="439" w:author="Author" w:date="2021-01-05T22:15:00Z">
                  <w:rPr>
                    <w:rStyle w:val="Hyperlink"/>
                    <w:noProof/>
                    <w:lang w:val="en-US"/>
                  </w:rPr>
                </w:rPrChange>
              </w:rPr>
              <w:delText>2</w:delText>
            </w:r>
            <w:r w:rsidRPr="00CF46A9" w:rsidDel="00C32C25">
              <w:rPr>
                <w:rFonts w:asciiTheme="minorHAnsi" w:eastAsiaTheme="minorEastAsia" w:hAnsiTheme="minorHAnsi" w:cstheme="minorBidi"/>
                <w:noProof/>
                <w:lang w:val="en-US" w:eastAsia="en-US"/>
                <w:rPrChange w:id="440"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41" w:author="Author" w:date="2021-01-05T22:15:00Z">
                  <w:rPr>
                    <w:rStyle w:val="Hyperlink"/>
                    <w:noProof/>
                    <w:lang w:val="en-US"/>
                  </w:rPr>
                </w:rPrChange>
              </w:rPr>
              <w:delText>Intercept Interpreting: (Not) a Research Object?</w:delText>
            </w:r>
            <w:r w:rsidRPr="00CF46A9" w:rsidDel="00C32C25">
              <w:rPr>
                <w:noProof/>
                <w:webHidden/>
                <w:lang w:val="en-US"/>
                <w:rPrChange w:id="442" w:author="Author" w:date="2021-01-05T22:15:00Z">
                  <w:rPr>
                    <w:noProof/>
                    <w:webHidden/>
                  </w:rPr>
                </w:rPrChange>
              </w:rPr>
              <w:tab/>
            </w:r>
            <w:r w:rsidR="00291531" w:rsidRPr="00CF46A9" w:rsidDel="00C32C25">
              <w:rPr>
                <w:noProof/>
                <w:webHidden/>
                <w:lang w:val="en-US"/>
                <w:rPrChange w:id="443" w:author="Author" w:date="2021-01-05T22:15:00Z">
                  <w:rPr>
                    <w:noProof/>
                    <w:webHidden/>
                  </w:rPr>
                </w:rPrChange>
              </w:rPr>
              <w:delText>4</w:delText>
            </w:r>
          </w:del>
        </w:p>
        <w:p w14:paraId="584FFA30" w14:textId="03F2046C" w:rsidR="00DC696D" w:rsidRPr="00CF46A9" w:rsidDel="00C32C25" w:rsidRDefault="00DC696D">
          <w:pPr>
            <w:pStyle w:val="TOC2"/>
            <w:tabs>
              <w:tab w:val="left" w:pos="880"/>
              <w:tab w:val="right" w:leader="dot" w:pos="9396"/>
            </w:tabs>
            <w:spacing w:line="480" w:lineRule="auto"/>
            <w:rPr>
              <w:del w:id="444" w:author="Author" w:date="2021-01-01T18:59:00Z"/>
              <w:rFonts w:asciiTheme="minorHAnsi" w:eastAsiaTheme="minorEastAsia" w:hAnsiTheme="minorHAnsi" w:cstheme="minorBidi"/>
              <w:noProof/>
              <w:lang w:val="en-US" w:eastAsia="en-US"/>
              <w:rPrChange w:id="445" w:author="Author" w:date="2021-01-05T22:15:00Z">
                <w:rPr>
                  <w:del w:id="446" w:author="Author" w:date="2021-01-01T18:59:00Z"/>
                  <w:rFonts w:asciiTheme="minorHAnsi" w:eastAsiaTheme="minorEastAsia" w:hAnsiTheme="minorHAnsi" w:cstheme="minorBidi"/>
                  <w:noProof/>
                  <w:sz w:val="22"/>
                  <w:szCs w:val="22"/>
                  <w:lang w:val="en-US" w:eastAsia="en-US"/>
                </w:rPr>
              </w:rPrChange>
            </w:rPr>
            <w:pPrChange w:id="447" w:author="Author" w:date="2021-01-02T18:34:00Z">
              <w:pPr>
                <w:pStyle w:val="TOC2"/>
                <w:tabs>
                  <w:tab w:val="left" w:pos="880"/>
                  <w:tab w:val="right" w:leader="dot" w:pos="9396"/>
                </w:tabs>
              </w:pPr>
            </w:pPrChange>
          </w:pPr>
          <w:del w:id="448" w:author="Author" w:date="2021-01-01T18:59:00Z">
            <w:r w:rsidRPr="00CF46A9" w:rsidDel="00C32C25">
              <w:rPr>
                <w:noProof/>
                <w:rPrChange w:id="449" w:author="Author" w:date="2021-01-05T22:15:00Z">
                  <w:rPr>
                    <w:rStyle w:val="Hyperlink"/>
                    <w:noProof/>
                    <w:lang w:val="en-US"/>
                  </w:rPr>
                </w:rPrChange>
              </w:rPr>
              <w:delText>2.1</w:delText>
            </w:r>
            <w:r w:rsidRPr="00CF46A9" w:rsidDel="00C32C25">
              <w:rPr>
                <w:rFonts w:asciiTheme="minorHAnsi" w:eastAsiaTheme="minorEastAsia" w:hAnsiTheme="minorHAnsi" w:cstheme="minorBidi"/>
                <w:noProof/>
                <w:lang w:val="en-US" w:eastAsia="en-US"/>
                <w:rPrChange w:id="450"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51" w:author="Author" w:date="2021-01-05T22:15:00Z">
                  <w:rPr>
                    <w:rStyle w:val="Hyperlink"/>
                    <w:noProof/>
                    <w:lang w:val="en-US"/>
                  </w:rPr>
                </w:rPrChange>
              </w:rPr>
              <w:delText>Investigation Through Systematic Literature Review</w:delText>
            </w:r>
            <w:r w:rsidRPr="00CF46A9" w:rsidDel="00C32C25">
              <w:rPr>
                <w:noProof/>
                <w:webHidden/>
                <w:lang w:val="en-US"/>
                <w:rPrChange w:id="452" w:author="Author" w:date="2021-01-05T22:15:00Z">
                  <w:rPr>
                    <w:noProof/>
                    <w:webHidden/>
                  </w:rPr>
                </w:rPrChange>
              </w:rPr>
              <w:tab/>
            </w:r>
          </w:del>
          <w:del w:id="453" w:author="Author" w:date="2021-01-01T18:52:00Z">
            <w:r w:rsidR="00B226B1" w:rsidRPr="00CF46A9" w:rsidDel="00291531">
              <w:rPr>
                <w:noProof/>
                <w:webHidden/>
                <w:lang w:val="en-US"/>
                <w:rPrChange w:id="454" w:author="Author" w:date="2021-01-05T22:15:00Z">
                  <w:rPr>
                    <w:noProof/>
                    <w:webHidden/>
                  </w:rPr>
                </w:rPrChange>
              </w:rPr>
              <w:delText>4</w:delText>
            </w:r>
          </w:del>
        </w:p>
        <w:p w14:paraId="0F3DE440" w14:textId="5C6155DE" w:rsidR="00DC696D" w:rsidRPr="00CF46A9" w:rsidDel="00C32C25" w:rsidRDefault="00DC696D">
          <w:pPr>
            <w:pStyle w:val="TOC3"/>
            <w:tabs>
              <w:tab w:val="left" w:pos="1320"/>
              <w:tab w:val="right" w:leader="dot" w:pos="9396"/>
            </w:tabs>
            <w:spacing w:line="480" w:lineRule="auto"/>
            <w:rPr>
              <w:del w:id="455" w:author="Author" w:date="2021-01-01T18:59:00Z"/>
              <w:rFonts w:asciiTheme="minorHAnsi" w:eastAsiaTheme="minorEastAsia" w:hAnsiTheme="minorHAnsi" w:cstheme="minorBidi"/>
              <w:noProof/>
              <w:lang w:val="en-US" w:eastAsia="en-US"/>
              <w:rPrChange w:id="456" w:author="Author" w:date="2021-01-05T22:15:00Z">
                <w:rPr>
                  <w:del w:id="457" w:author="Author" w:date="2021-01-01T18:59:00Z"/>
                  <w:rFonts w:asciiTheme="minorHAnsi" w:eastAsiaTheme="minorEastAsia" w:hAnsiTheme="minorHAnsi" w:cstheme="minorBidi"/>
                  <w:noProof/>
                  <w:sz w:val="22"/>
                  <w:szCs w:val="22"/>
                  <w:lang w:val="en-US" w:eastAsia="en-US"/>
                </w:rPr>
              </w:rPrChange>
            </w:rPr>
            <w:pPrChange w:id="458" w:author="Author" w:date="2021-01-02T18:34:00Z">
              <w:pPr>
                <w:pStyle w:val="TOC3"/>
                <w:tabs>
                  <w:tab w:val="left" w:pos="1320"/>
                  <w:tab w:val="right" w:leader="dot" w:pos="9396"/>
                </w:tabs>
              </w:pPr>
            </w:pPrChange>
          </w:pPr>
          <w:del w:id="459" w:author="Author" w:date="2021-01-01T18:59:00Z">
            <w:r w:rsidRPr="00CF46A9" w:rsidDel="00C32C25">
              <w:rPr>
                <w:noProof/>
                <w:rPrChange w:id="460" w:author="Author" w:date="2021-01-05T22:15:00Z">
                  <w:rPr>
                    <w:rStyle w:val="Hyperlink"/>
                    <w:noProof/>
                    <w:lang w:val="en-US"/>
                  </w:rPr>
                </w:rPrChange>
              </w:rPr>
              <w:delText>2.1.1</w:delText>
            </w:r>
            <w:r w:rsidRPr="00CF46A9" w:rsidDel="00C32C25">
              <w:rPr>
                <w:rFonts w:asciiTheme="minorHAnsi" w:eastAsiaTheme="minorEastAsia" w:hAnsiTheme="minorHAnsi" w:cstheme="minorBidi"/>
                <w:noProof/>
                <w:lang w:val="en-US" w:eastAsia="en-US"/>
                <w:rPrChange w:id="461"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62" w:author="Author" w:date="2021-01-05T22:15:00Z">
                  <w:rPr>
                    <w:rStyle w:val="Hyperlink"/>
                    <w:noProof/>
                    <w:lang w:val="en-US"/>
                  </w:rPr>
                </w:rPrChange>
              </w:rPr>
              <w:delText>Methodology</w:delText>
            </w:r>
            <w:r w:rsidRPr="00CF46A9" w:rsidDel="00C32C25">
              <w:rPr>
                <w:noProof/>
                <w:webHidden/>
                <w:lang w:val="en-US"/>
                <w:rPrChange w:id="463" w:author="Author" w:date="2021-01-05T22:15:00Z">
                  <w:rPr>
                    <w:noProof/>
                    <w:webHidden/>
                  </w:rPr>
                </w:rPrChange>
              </w:rPr>
              <w:tab/>
            </w:r>
          </w:del>
          <w:del w:id="464" w:author="Author" w:date="2021-01-01T18:52:00Z">
            <w:r w:rsidR="00B226B1" w:rsidRPr="00CF46A9" w:rsidDel="00291531">
              <w:rPr>
                <w:noProof/>
                <w:webHidden/>
                <w:lang w:val="en-US"/>
                <w:rPrChange w:id="465" w:author="Author" w:date="2021-01-05T22:15:00Z">
                  <w:rPr>
                    <w:noProof/>
                    <w:webHidden/>
                  </w:rPr>
                </w:rPrChange>
              </w:rPr>
              <w:delText>4</w:delText>
            </w:r>
          </w:del>
        </w:p>
        <w:p w14:paraId="546A1270" w14:textId="5C77CCA8" w:rsidR="00DC696D" w:rsidRPr="00CF46A9" w:rsidDel="00C32C25" w:rsidRDefault="00DC696D">
          <w:pPr>
            <w:pStyle w:val="TOC3"/>
            <w:tabs>
              <w:tab w:val="left" w:pos="1320"/>
              <w:tab w:val="right" w:leader="dot" w:pos="9396"/>
            </w:tabs>
            <w:spacing w:line="480" w:lineRule="auto"/>
            <w:rPr>
              <w:del w:id="466" w:author="Author" w:date="2021-01-01T18:59:00Z"/>
              <w:rFonts w:asciiTheme="minorHAnsi" w:eastAsiaTheme="minorEastAsia" w:hAnsiTheme="minorHAnsi" w:cstheme="minorBidi"/>
              <w:noProof/>
              <w:lang w:val="en-US" w:eastAsia="en-US"/>
              <w:rPrChange w:id="467" w:author="Author" w:date="2021-01-05T22:15:00Z">
                <w:rPr>
                  <w:del w:id="468" w:author="Author" w:date="2021-01-01T18:59:00Z"/>
                  <w:rFonts w:asciiTheme="minorHAnsi" w:eastAsiaTheme="minorEastAsia" w:hAnsiTheme="minorHAnsi" w:cstheme="minorBidi"/>
                  <w:noProof/>
                  <w:sz w:val="22"/>
                  <w:szCs w:val="22"/>
                  <w:lang w:val="en-US" w:eastAsia="en-US"/>
                </w:rPr>
              </w:rPrChange>
            </w:rPr>
            <w:pPrChange w:id="469" w:author="Author" w:date="2021-01-02T18:34:00Z">
              <w:pPr>
                <w:pStyle w:val="TOC3"/>
                <w:tabs>
                  <w:tab w:val="left" w:pos="1320"/>
                  <w:tab w:val="right" w:leader="dot" w:pos="9396"/>
                </w:tabs>
              </w:pPr>
            </w:pPrChange>
          </w:pPr>
          <w:del w:id="470" w:author="Author" w:date="2021-01-01T18:59:00Z">
            <w:r w:rsidRPr="00CF46A9" w:rsidDel="00C32C25">
              <w:rPr>
                <w:noProof/>
                <w:lang w:val="en-US"/>
                <w:rPrChange w:id="471" w:author="Author" w:date="2021-01-05T22:15:00Z">
                  <w:rPr>
                    <w:rStyle w:val="Hyperlink"/>
                    <w:noProof/>
                    <w:lang w:val="de-DE"/>
                  </w:rPr>
                </w:rPrChange>
              </w:rPr>
              <w:delText>2.1.2</w:delText>
            </w:r>
            <w:r w:rsidRPr="00CF46A9" w:rsidDel="00C32C25">
              <w:rPr>
                <w:rFonts w:asciiTheme="minorHAnsi" w:eastAsiaTheme="minorEastAsia" w:hAnsiTheme="minorHAnsi" w:cstheme="minorBidi"/>
                <w:noProof/>
                <w:lang w:val="en-US" w:eastAsia="en-US"/>
                <w:rPrChange w:id="472"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lang w:val="en-US"/>
                <w:rPrChange w:id="473" w:author="Author" w:date="2021-01-05T22:15:00Z">
                  <w:rPr>
                    <w:rStyle w:val="Hyperlink"/>
                    <w:noProof/>
                    <w:lang w:val="de-DE"/>
                  </w:rPr>
                </w:rPrChange>
              </w:rPr>
              <w:delText>Interim Results</w:delText>
            </w:r>
            <w:r w:rsidRPr="00CF46A9" w:rsidDel="00C32C25">
              <w:rPr>
                <w:noProof/>
                <w:webHidden/>
                <w:lang w:val="en-US"/>
                <w:rPrChange w:id="474" w:author="Author" w:date="2021-01-05T22:15:00Z">
                  <w:rPr>
                    <w:noProof/>
                    <w:webHidden/>
                  </w:rPr>
                </w:rPrChange>
              </w:rPr>
              <w:tab/>
            </w:r>
          </w:del>
          <w:del w:id="475" w:author="Author" w:date="2021-01-01T18:52:00Z">
            <w:r w:rsidR="00B226B1" w:rsidRPr="00CF46A9" w:rsidDel="00291531">
              <w:rPr>
                <w:noProof/>
                <w:webHidden/>
                <w:lang w:val="en-US"/>
                <w:rPrChange w:id="476" w:author="Author" w:date="2021-01-05T22:15:00Z">
                  <w:rPr>
                    <w:noProof/>
                    <w:webHidden/>
                  </w:rPr>
                </w:rPrChange>
              </w:rPr>
              <w:delText>7</w:delText>
            </w:r>
          </w:del>
        </w:p>
        <w:p w14:paraId="04522C75" w14:textId="1B0A0D80" w:rsidR="00DC696D" w:rsidRPr="00CF46A9" w:rsidDel="00C32C25" w:rsidRDefault="00DC696D">
          <w:pPr>
            <w:pStyle w:val="TOC2"/>
            <w:tabs>
              <w:tab w:val="left" w:pos="880"/>
              <w:tab w:val="right" w:leader="dot" w:pos="9396"/>
            </w:tabs>
            <w:spacing w:line="480" w:lineRule="auto"/>
            <w:rPr>
              <w:del w:id="477" w:author="Author" w:date="2021-01-01T18:59:00Z"/>
              <w:rFonts w:asciiTheme="minorHAnsi" w:eastAsiaTheme="minorEastAsia" w:hAnsiTheme="minorHAnsi" w:cstheme="minorBidi"/>
              <w:noProof/>
              <w:lang w:val="en-US" w:eastAsia="en-US"/>
              <w:rPrChange w:id="478" w:author="Author" w:date="2021-01-05T22:15:00Z">
                <w:rPr>
                  <w:del w:id="479" w:author="Author" w:date="2021-01-01T18:59:00Z"/>
                  <w:rFonts w:asciiTheme="minorHAnsi" w:eastAsiaTheme="minorEastAsia" w:hAnsiTheme="minorHAnsi" w:cstheme="minorBidi"/>
                  <w:noProof/>
                  <w:sz w:val="22"/>
                  <w:szCs w:val="22"/>
                  <w:lang w:val="en-US" w:eastAsia="en-US"/>
                </w:rPr>
              </w:rPrChange>
            </w:rPr>
            <w:pPrChange w:id="480" w:author="Author" w:date="2021-01-02T18:34:00Z">
              <w:pPr>
                <w:pStyle w:val="TOC2"/>
                <w:tabs>
                  <w:tab w:val="left" w:pos="880"/>
                  <w:tab w:val="right" w:leader="dot" w:pos="9396"/>
                </w:tabs>
              </w:pPr>
            </w:pPrChange>
          </w:pPr>
          <w:del w:id="481" w:author="Author" w:date="2021-01-01T18:59:00Z">
            <w:r w:rsidRPr="00CF46A9" w:rsidDel="00C32C25">
              <w:rPr>
                <w:noProof/>
                <w:rPrChange w:id="482" w:author="Author" w:date="2021-01-05T22:15:00Z">
                  <w:rPr>
                    <w:rStyle w:val="Hyperlink"/>
                    <w:noProof/>
                    <w:lang w:val="en-US"/>
                  </w:rPr>
                </w:rPrChange>
              </w:rPr>
              <w:delText>2.2</w:delText>
            </w:r>
            <w:r w:rsidRPr="00CF46A9" w:rsidDel="00C32C25">
              <w:rPr>
                <w:rFonts w:asciiTheme="minorHAnsi" w:eastAsiaTheme="minorEastAsia" w:hAnsiTheme="minorHAnsi" w:cstheme="minorBidi"/>
                <w:noProof/>
                <w:lang w:val="en-US" w:eastAsia="en-US"/>
                <w:rPrChange w:id="483"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84" w:author="Author" w:date="2021-01-05T22:15:00Z">
                  <w:rPr>
                    <w:rStyle w:val="Hyperlink"/>
                    <w:noProof/>
                    <w:lang w:val="en-US"/>
                  </w:rPr>
                </w:rPrChange>
              </w:rPr>
              <w:delText>2nd and 3rd Phases of the Literature Review</w:delText>
            </w:r>
            <w:r w:rsidRPr="00CF46A9" w:rsidDel="00C32C25">
              <w:rPr>
                <w:noProof/>
                <w:webHidden/>
                <w:lang w:val="en-US"/>
                <w:rPrChange w:id="485" w:author="Author" w:date="2021-01-05T22:15:00Z">
                  <w:rPr>
                    <w:noProof/>
                    <w:webHidden/>
                  </w:rPr>
                </w:rPrChange>
              </w:rPr>
              <w:tab/>
            </w:r>
            <w:r w:rsidR="00291531" w:rsidRPr="00CF46A9" w:rsidDel="00C32C25">
              <w:rPr>
                <w:noProof/>
                <w:webHidden/>
                <w:lang w:val="en-US"/>
                <w:rPrChange w:id="486" w:author="Author" w:date="2021-01-05T22:15:00Z">
                  <w:rPr>
                    <w:noProof/>
                    <w:webHidden/>
                  </w:rPr>
                </w:rPrChange>
              </w:rPr>
              <w:delText>9</w:delText>
            </w:r>
          </w:del>
        </w:p>
        <w:p w14:paraId="5F8028D8" w14:textId="53E4976F" w:rsidR="00DC696D" w:rsidRPr="00CF46A9" w:rsidDel="00C32C25" w:rsidRDefault="00DC696D">
          <w:pPr>
            <w:pStyle w:val="TOC1"/>
            <w:spacing w:line="480" w:lineRule="auto"/>
            <w:rPr>
              <w:del w:id="487" w:author="Author" w:date="2021-01-01T18:59:00Z"/>
              <w:rFonts w:asciiTheme="minorHAnsi" w:eastAsiaTheme="minorEastAsia" w:hAnsiTheme="minorHAnsi" w:cstheme="minorBidi"/>
              <w:noProof/>
              <w:lang w:val="en-US" w:eastAsia="en-US"/>
              <w:rPrChange w:id="488" w:author="Author" w:date="2021-01-05T22:15:00Z">
                <w:rPr>
                  <w:del w:id="489" w:author="Author" w:date="2021-01-01T18:59:00Z"/>
                  <w:rFonts w:asciiTheme="minorHAnsi" w:eastAsiaTheme="minorEastAsia" w:hAnsiTheme="minorHAnsi" w:cstheme="minorBidi"/>
                  <w:noProof/>
                  <w:sz w:val="22"/>
                  <w:szCs w:val="22"/>
                  <w:lang w:val="en-US" w:eastAsia="en-US"/>
                </w:rPr>
              </w:rPrChange>
            </w:rPr>
            <w:pPrChange w:id="490" w:author="Author" w:date="2021-01-02T18:34:00Z">
              <w:pPr>
                <w:pStyle w:val="TOC1"/>
              </w:pPr>
            </w:pPrChange>
          </w:pPr>
          <w:del w:id="491" w:author="Author" w:date="2021-01-01T18:59:00Z">
            <w:r w:rsidRPr="00CF46A9" w:rsidDel="00C32C25">
              <w:rPr>
                <w:noProof/>
                <w:rPrChange w:id="492" w:author="Author" w:date="2021-01-05T22:15:00Z">
                  <w:rPr>
                    <w:rStyle w:val="Hyperlink"/>
                    <w:noProof/>
                    <w:lang w:val="en-US"/>
                  </w:rPr>
                </w:rPrChange>
              </w:rPr>
              <w:delText>3</w:delText>
            </w:r>
            <w:r w:rsidRPr="00CF46A9" w:rsidDel="00C32C25">
              <w:rPr>
                <w:rFonts w:asciiTheme="minorHAnsi" w:eastAsiaTheme="minorEastAsia" w:hAnsiTheme="minorHAnsi" w:cstheme="minorBidi"/>
                <w:noProof/>
                <w:lang w:val="en-US" w:eastAsia="en-US"/>
                <w:rPrChange w:id="493"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494" w:author="Author" w:date="2021-01-05T22:15:00Z">
                  <w:rPr>
                    <w:rStyle w:val="Hyperlink"/>
                    <w:noProof/>
                    <w:lang w:val="en-US"/>
                  </w:rPr>
                </w:rPrChange>
              </w:rPr>
              <w:delText xml:space="preserve">Possible Reasons for the </w:delText>
            </w:r>
          </w:del>
          <w:del w:id="495" w:author="Author" w:date="2021-01-01T18:57:00Z">
            <w:r w:rsidRPr="00CF46A9" w:rsidDel="00291531">
              <w:rPr>
                <w:noProof/>
                <w:rPrChange w:id="496" w:author="Author" w:date="2021-01-05T22:15:00Z">
                  <w:rPr>
                    <w:rStyle w:val="Hyperlink"/>
                    <w:noProof/>
                    <w:lang w:val="en-US"/>
                  </w:rPr>
                </w:rPrChange>
              </w:rPr>
              <w:delText xml:space="preserve">Identified </w:delText>
            </w:r>
          </w:del>
          <w:del w:id="497" w:author="Author" w:date="2021-01-01T18:59:00Z">
            <w:r w:rsidRPr="00CF46A9" w:rsidDel="00C32C25">
              <w:rPr>
                <w:noProof/>
                <w:rPrChange w:id="498" w:author="Author" w:date="2021-01-05T22:15:00Z">
                  <w:rPr>
                    <w:rStyle w:val="Hyperlink"/>
                    <w:noProof/>
                    <w:lang w:val="en-US"/>
                  </w:rPr>
                </w:rPrChange>
              </w:rPr>
              <w:delText xml:space="preserve">Research </w:delText>
            </w:r>
          </w:del>
          <w:del w:id="499" w:author="Author" w:date="2021-01-01T18:57:00Z">
            <w:r w:rsidRPr="00CF46A9" w:rsidDel="00291531">
              <w:rPr>
                <w:noProof/>
                <w:rPrChange w:id="500" w:author="Author" w:date="2021-01-05T22:15:00Z">
                  <w:rPr>
                    <w:rStyle w:val="Hyperlink"/>
                    <w:noProof/>
                    <w:lang w:val="en-US"/>
                  </w:rPr>
                </w:rPrChange>
              </w:rPr>
              <w:delText>Gap</w:delText>
            </w:r>
          </w:del>
          <w:del w:id="501" w:author="Author" w:date="2021-01-01T18:59:00Z">
            <w:r w:rsidRPr="00CF46A9" w:rsidDel="00C32C25">
              <w:rPr>
                <w:noProof/>
                <w:webHidden/>
                <w:lang w:val="en-US"/>
                <w:rPrChange w:id="502" w:author="Author" w:date="2021-01-05T22:15:00Z">
                  <w:rPr>
                    <w:noProof/>
                    <w:webHidden/>
                  </w:rPr>
                </w:rPrChange>
              </w:rPr>
              <w:tab/>
            </w:r>
          </w:del>
          <w:del w:id="503" w:author="Author" w:date="2021-01-01T18:52:00Z">
            <w:r w:rsidR="00B226B1" w:rsidRPr="00CF46A9" w:rsidDel="00291531">
              <w:rPr>
                <w:noProof/>
                <w:webHidden/>
                <w:lang w:val="en-US"/>
                <w:rPrChange w:id="504" w:author="Author" w:date="2021-01-05T22:15:00Z">
                  <w:rPr>
                    <w:noProof/>
                    <w:webHidden/>
                  </w:rPr>
                </w:rPrChange>
              </w:rPr>
              <w:delText>9</w:delText>
            </w:r>
          </w:del>
        </w:p>
        <w:p w14:paraId="52ABC3FA" w14:textId="44C4C133" w:rsidR="00DC696D" w:rsidRPr="00CF46A9" w:rsidDel="00C32C25" w:rsidRDefault="00DC696D">
          <w:pPr>
            <w:pStyle w:val="TOC1"/>
            <w:spacing w:line="480" w:lineRule="auto"/>
            <w:rPr>
              <w:del w:id="505" w:author="Author" w:date="2021-01-01T18:59:00Z"/>
              <w:rFonts w:asciiTheme="minorHAnsi" w:eastAsiaTheme="minorEastAsia" w:hAnsiTheme="minorHAnsi" w:cstheme="minorBidi"/>
              <w:noProof/>
              <w:lang w:val="en-US" w:eastAsia="en-US"/>
              <w:rPrChange w:id="506" w:author="Author" w:date="2021-01-05T22:15:00Z">
                <w:rPr>
                  <w:del w:id="507" w:author="Author" w:date="2021-01-01T18:59:00Z"/>
                  <w:rFonts w:asciiTheme="minorHAnsi" w:eastAsiaTheme="minorEastAsia" w:hAnsiTheme="minorHAnsi" w:cstheme="minorBidi"/>
                  <w:noProof/>
                  <w:sz w:val="22"/>
                  <w:szCs w:val="22"/>
                  <w:lang w:val="en-US" w:eastAsia="en-US"/>
                </w:rPr>
              </w:rPrChange>
            </w:rPr>
            <w:pPrChange w:id="508" w:author="Author" w:date="2021-01-02T18:34:00Z">
              <w:pPr>
                <w:pStyle w:val="TOC1"/>
              </w:pPr>
            </w:pPrChange>
          </w:pPr>
          <w:del w:id="509" w:author="Author" w:date="2021-01-01T18:59:00Z">
            <w:r w:rsidRPr="00CF46A9" w:rsidDel="00C32C25">
              <w:rPr>
                <w:noProof/>
                <w:rPrChange w:id="510" w:author="Author" w:date="2021-01-05T22:15:00Z">
                  <w:rPr>
                    <w:rStyle w:val="Hyperlink"/>
                    <w:noProof/>
                    <w:lang w:val="en-US"/>
                  </w:rPr>
                </w:rPrChange>
              </w:rPr>
              <w:delText>4</w:delText>
            </w:r>
            <w:r w:rsidRPr="00CF46A9" w:rsidDel="00C32C25">
              <w:rPr>
                <w:rFonts w:asciiTheme="minorHAnsi" w:eastAsiaTheme="minorEastAsia" w:hAnsiTheme="minorHAnsi" w:cstheme="minorBidi"/>
                <w:noProof/>
                <w:lang w:val="en-US" w:eastAsia="en-US"/>
                <w:rPrChange w:id="511"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12" w:author="Author" w:date="2021-01-05T22:15:00Z">
                  <w:rPr>
                    <w:rStyle w:val="Hyperlink"/>
                    <w:noProof/>
                    <w:lang w:val="en-US"/>
                  </w:rPr>
                </w:rPrChange>
              </w:rPr>
              <w:delText>Intercept Interpreting: Only Formally a Part of Public Authorities Interpreting</w:delText>
            </w:r>
            <w:r w:rsidRPr="00CF46A9" w:rsidDel="00C32C25">
              <w:rPr>
                <w:noProof/>
                <w:webHidden/>
                <w:lang w:val="en-US"/>
                <w:rPrChange w:id="513" w:author="Author" w:date="2021-01-05T22:15:00Z">
                  <w:rPr>
                    <w:noProof/>
                    <w:webHidden/>
                  </w:rPr>
                </w:rPrChange>
              </w:rPr>
              <w:tab/>
            </w:r>
          </w:del>
          <w:del w:id="514" w:author="Author" w:date="2021-01-01T18:52:00Z">
            <w:r w:rsidR="00B226B1" w:rsidRPr="00CF46A9" w:rsidDel="00291531">
              <w:rPr>
                <w:noProof/>
                <w:webHidden/>
                <w:lang w:val="en-US"/>
                <w:rPrChange w:id="515" w:author="Author" w:date="2021-01-05T22:15:00Z">
                  <w:rPr>
                    <w:noProof/>
                    <w:webHidden/>
                  </w:rPr>
                </w:rPrChange>
              </w:rPr>
              <w:delText>11</w:delText>
            </w:r>
          </w:del>
        </w:p>
        <w:p w14:paraId="228A4209" w14:textId="4C86DAB6" w:rsidR="00DC696D" w:rsidRPr="00CF46A9" w:rsidDel="00C32C25" w:rsidRDefault="00DC696D">
          <w:pPr>
            <w:pStyle w:val="TOC2"/>
            <w:tabs>
              <w:tab w:val="left" w:pos="880"/>
              <w:tab w:val="right" w:leader="dot" w:pos="9396"/>
            </w:tabs>
            <w:spacing w:line="480" w:lineRule="auto"/>
            <w:rPr>
              <w:del w:id="516" w:author="Author" w:date="2021-01-01T18:59:00Z"/>
              <w:rFonts w:asciiTheme="minorHAnsi" w:eastAsiaTheme="minorEastAsia" w:hAnsiTheme="minorHAnsi" w:cstheme="minorBidi"/>
              <w:noProof/>
              <w:lang w:val="en-US" w:eastAsia="en-US"/>
              <w:rPrChange w:id="517" w:author="Author" w:date="2021-01-05T22:15:00Z">
                <w:rPr>
                  <w:del w:id="518" w:author="Author" w:date="2021-01-01T18:59:00Z"/>
                  <w:rFonts w:asciiTheme="minorHAnsi" w:eastAsiaTheme="minorEastAsia" w:hAnsiTheme="minorHAnsi" w:cstheme="minorBidi"/>
                  <w:noProof/>
                  <w:sz w:val="22"/>
                  <w:szCs w:val="22"/>
                  <w:lang w:val="en-US" w:eastAsia="en-US"/>
                </w:rPr>
              </w:rPrChange>
            </w:rPr>
            <w:pPrChange w:id="519" w:author="Author" w:date="2021-01-02T18:34:00Z">
              <w:pPr>
                <w:pStyle w:val="TOC2"/>
                <w:tabs>
                  <w:tab w:val="left" w:pos="880"/>
                  <w:tab w:val="right" w:leader="dot" w:pos="9396"/>
                </w:tabs>
              </w:pPr>
            </w:pPrChange>
          </w:pPr>
          <w:del w:id="520" w:author="Author" w:date="2021-01-01T18:59:00Z">
            <w:r w:rsidRPr="00CF46A9" w:rsidDel="00C32C25">
              <w:rPr>
                <w:noProof/>
                <w:rPrChange w:id="521" w:author="Author" w:date="2021-01-05T22:15:00Z">
                  <w:rPr>
                    <w:rStyle w:val="Hyperlink"/>
                    <w:noProof/>
                    <w:lang w:val="en-US"/>
                  </w:rPr>
                </w:rPrChange>
              </w:rPr>
              <w:delText>4.1</w:delText>
            </w:r>
            <w:r w:rsidRPr="00CF46A9" w:rsidDel="00C32C25">
              <w:rPr>
                <w:rFonts w:asciiTheme="minorHAnsi" w:eastAsiaTheme="minorEastAsia" w:hAnsiTheme="minorHAnsi" w:cstheme="minorBidi"/>
                <w:noProof/>
                <w:lang w:val="en-US" w:eastAsia="en-US"/>
                <w:rPrChange w:id="522"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23" w:author="Author" w:date="2021-01-05T22:15:00Z">
                  <w:rPr>
                    <w:rStyle w:val="Hyperlink"/>
                    <w:noProof/>
                    <w:lang w:val="en-US"/>
                  </w:rPr>
                </w:rPrChange>
              </w:rPr>
              <w:delText>The Translatorial Area of Activity</w:delText>
            </w:r>
            <w:r w:rsidRPr="00CF46A9" w:rsidDel="00C32C25">
              <w:rPr>
                <w:noProof/>
                <w:webHidden/>
                <w:lang w:val="en-US"/>
                <w:rPrChange w:id="524" w:author="Author" w:date="2021-01-05T22:15:00Z">
                  <w:rPr>
                    <w:noProof/>
                    <w:webHidden/>
                  </w:rPr>
                </w:rPrChange>
              </w:rPr>
              <w:tab/>
            </w:r>
          </w:del>
          <w:del w:id="525" w:author="Author" w:date="2021-01-01T18:52:00Z">
            <w:r w:rsidR="00B226B1" w:rsidRPr="00CF46A9" w:rsidDel="00291531">
              <w:rPr>
                <w:noProof/>
                <w:webHidden/>
                <w:lang w:val="en-US"/>
                <w:rPrChange w:id="526" w:author="Author" w:date="2021-01-05T22:15:00Z">
                  <w:rPr>
                    <w:noProof/>
                    <w:webHidden/>
                  </w:rPr>
                </w:rPrChange>
              </w:rPr>
              <w:delText>12</w:delText>
            </w:r>
          </w:del>
        </w:p>
        <w:p w14:paraId="2D14228C" w14:textId="47CE416E" w:rsidR="00DC696D" w:rsidRPr="00CF46A9" w:rsidDel="00C32C25" w:rsidRDefault="00DC696D">
          <w:pPr>
            <w:pStyle w:val="TOC3"/>
            <w:tabs>
              <w:tab w:val="left" w:pos="1320"/>
              <w:tab w:val="right" w:leader="dot" w:pos="9396"/>
            </w:tabs>
            <w:spacing w:line="480" w:lineRule="auto"/>
            <w:rPr>
              <w:del w:id="527" w:author="Author" w:date="2021-01-01T18:59:00Z"/>
              <w:rFonts w:asciiTheme="minorHAnsi" w:eastAsiaTheme="minorEastAsia" w:hAnsiTheme="minorHAnsi" w:cstheme="minorBidi"/>
              <w:noProof/>
              <w:lang w:val="en-US" w:eastAsia="en-US"/>
              <w:rPrChange w:id="528" w:author="Author" w:date="2021-01-05T22:15:00Z">
                <w:rPr>
                  <w:del w:id="529" w:author="Author" w:date="2021-01-01T18:59:00Z"/>
                  <w:rFonts w:asciiTheme="minorHAnsi" w:eastAsiaTheme="minorEastAsia" w:hAnsiTheme="minorHAnsi" w:cstheme="minorBidi"/>
                  <w:noProof/>
                  <w:sz w:val="22"/>
                  <w:szCs w:val="22"/>
                  <w:lang w:val="en-US" w:eastAsia="en-US"/>
                </w:rPr>
              </w:rPrChange>
            </w:rPr>
            <w:pPrChange w:id="530" w:author="Author" w:date="2021-01-02T18:34:00Z">
              <w:pPr>
                <w:pStyle w:val="TOC3"/>
                <w:tabs>
                  <w:tab w:val="left" w:pos="1320"/>
                  <w:tab w:val="right" w:leader="dot" w:pos="9396"/>
                </w:tabs>
              </w:pPr>
            </w:pPrChange>
          </w:pPr>
          <w:del w:id="531" w:author="Author" w:date="2021-01-01T18:59:00Z">
            <w:r w:rsidRPr="00CF46A9" w:rsidDel="00C32C25">
              <w:rPr>
                <w:noProof/>
                <w:lang w:val="en-US"/>
                <w:rPrChange w:id="532" w:author="Author" w:date="2021-01-05T22:15:00Z">
                  <w:rPr>
                    <w:rStyle w:val="Hyperlink"/>
                    <w:noProof/>
                  </w:rPr>
                </w:rPrChange>
              </w:rPr>
              <w:delText>4.1.1</w:delText>
            </w:r>
            <w:r w:rsidRPr="00CF46A9" w:rsidDel="00C32C25">
              <w:rPr>
                <w:rFonts w:asciiTheme="minorHAnsi" w:eastAsiaTheme="minorEastAsia" w:hAnsiTheme="minorHAnsi" w:cstheme="minorBidi"/>
                <w:noProof/>
                <w:lang w:val="en-US" w:eastAsia="en-US"/>
                <w:rPrChange w:id="533"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lang w:val="en-US"/>
                <w:rPrChange w:id="534" w:author="Author" w:date="2021-01-05T22:15:00Z">
                  <w:rPr>
                    <w:rStyle w:val="Hyperlink"/>
                    <w:noProof/>
                  </w:rPr>
                </w:rPrChange>
              </w:rPr>
              <w:delText>Legal Interpreting</w:delText>
            </w:r>
            <w:r w:rsidRPr="00CF46A9" w:rsidDel="00C32C25">
              <w:rPr>
                <w:noProof/>
                <w:webHidden/>
                <w:lang w:val="en-US"/>
                <w:rPrChange w:id="535" w:author="Author" w:date="2021-01-05T22:15:00Z">
                  <w:rPr>
                    <w:noProof/>
                    <w:webHidden/>
                  </w:rPr>
                </w:rPrChange>
              </w:rPr>
              <w:tab/>
            </w:r>
          </w:del>
          <w:del w:id="536" w:author="Author" w:date="2021-01-01T18:52:00Z">
            <w:r w:rsidR="00B226B1" w:rsidRPr="00CF46A9" w:rsidDel="00291531">
              <w:rPr>
                <w:noProof/>
                <w:webHidden/>
                <w:lang w:val="en-US"/>
                <w:rPrChange w:id="537" w:author="Author" w:date="2021-01-05T22:15:00Z">
                  <w:rPr>
                    <w:noProof/>
                    <w:webHidden/>
                  </w:rPr>
                </w:rPrChange>
              </w:rPr>
              <w:delText>12</w:delText>
            </w:r>
          </w:del>
        </w:p>
        <w:p w14:paraId="787E0F13" w14:textId="53F3B62A" w:rsidR="00DC696D" w:rsidRPr="00CF46A9" w:rsidDel="00C32C25" w:rsidRDefault="00DC696D">
          <w:pPr>
            <w:pStyle w:val="TOC3"/>
            <w:tabs>
              <w:tab w:val="left" w:pos="1320"/>
              <w:tab w:val="right" w:leader="dot" w:pos="9396"/>
            </w:tabs>
            <w:spacing w:line="480" w:lineRule="auto"/>
            <w:rPr>
              <w:del w:id="538" w:author="Author" w:date="2021-01-01T18:59:00Z"/>
              <w:rFonts w:asciiTheme="minorHAnsi" w:eastAsiaTheme="minorEastAsia" w:hAnsiTheme="minorHAnsi" w:cstheme="minorBidi"/>
              <w:noProof/>
              <w:lang w:val="en-US" w:eastAsia="en-US"/>
              <w:rPrChange w:id="539" w:author="Author" w:date="2021-01-05T22:15:00Z">
                <w:rPr>
                  <w:del w:id="540" w:author="Author" w:date="2021-01-01T18:59:00Z"/>
                  <w:rFonts w:asciiTheme="minorHAnsi" w:eastAsiaTheme="minorEastAsia" w:hAnsiTheme="minorHAnsi" w:cstheme="minorBidi"/>
                  <w:noProof/>
                  <w:sz w:val="22"/>
                  <w:szCs w:val="22"/>
                  <w:lang w:val="en-US" w:eastAsia="en-US"/>
                </w:rPr>
              </w:rPrChange>
            </w:rPr>
            <w:pPrChange w:id="541" w:author="Author" w:date="2021-01-02T18:34:00Z">
              <w:pPr>
                <w:pStyle w:val="TOC3"/>
                <w:tabs>
                  <w:tab w:val="left" w:pos="1320"/>
                  <w:tab w:val="right" w:leader="dot" w:pos="9396"/>
                </w:tabs>
              </w:pPr>
            </w:pPrChange>
          </w:pPr>
          <w:del w:id="542" w:author="Author" w:date="2021-01-01T18:59:00Z">
            <w:r w:rsidRPr="00CF46A9" w:rsidDel="00C32C25">
              <w:rPr>
                <w:noProof/>
                <w:lang w:val="en-US"/>
                <w:rPrChange w:id="543" w:author="Author" w:date="2021-01-05T22:15:00Z">
                  <w:rPr>
                    <w:rStyle w:val="Hyperlink"/>
                    <w:noProof/>
                  </w:rPr>
                </w:rPrChange>
              </w:rPr>
              <w:delText>4.1.2</w:delText>
            </w:r>
            <w:r w:rsidRPr="00CF46A9" w:rsidDel="00C32C25">
              <w:rPr>
                <w:rFonts w:asciiTheme="minorHAnsi" w:eastAsiaTheme="minorEastAsia" w:hAnsiTheme="minorHAnsi" w:cstheme="minorBidi"/>
                <w:noProof/>
                <w:lang w:val="en-US" w:eastAsia="en-US"/>
                <w:rPrChange w:id="544"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lang w:val="en-US"/>
                <w:rPrChange w:id="545" w:author="Author" w:date="2021-01-05T22:15:00Z">
                  <w:rPr>
                    <w:rStyle w:val="Hyperlink"/>
                    <w:noProof/>
                  </w:rPr>
                </w:rPrChange>
              </w:rPr>
              <w:delText>Secret Interception</w:delText>
            </w:r>
            <w:r w:rsidRPr="00CF46A9" w:rsidDel="00C32C25">
              <w:rPr>
                <w:noProof/>
                <w:webHidden/>
                <w:lang w:val="en-US"/>
                <w:rPrChange w:id="546" w:author="Author" w:date="2021-01-05T22:15:00Z">
                  <w:rPr>
                    <w:noProof/>
                    <w:webHidden/>
                  </w:rPr>
                </w:rPrChange>
              </w:rPr>
              <w:tab/>
            </w:r>
          </w:del>
          <w:del w:id="547" w:author="Author" w:date="2021-01-01T18:52:00Z">
            <w:r w:rsidR="00B226B1" w:rsidRPr="00CF46A9" w:rsidDel="00291531">
              <w:rPr>
                <w:noProof/>
                <w:webHidden/>
                <w:lang w:val="en-US"/>
                <w:rPrChange w:id="548" w:author="Author" w:date="2021-01-05T22:15:00Z">
                  <w:rPr>
                    <w:noProof/>
                    <w:webHidden/>
                  </w:rPr>
                </w:rPrChange>
              </w:rPr>
              <w:delText>13</w:delText>
            </w:r>
          </w:del>
        </w:p>
        <w:p w14:paraId="17155147" w14:textId="0DDD81E4" w:rsidR="00DC696D" w:rsidRPr="00CF46A9" w:rsidDel="00C32C25" w:rsidRDefault="00DC696D">
          <w:pPr>
            <w:pStyle w:val="TOC2"/>
            <w:tabs>
              <w:tab w:val="left" w:pos="880"/>
              <w:tab w:val="right" w:leader="dot" w:pos="9396"/>
            </w:tabs>
            <w:spacing w:line="480" w:lineRule="auto"/>
            <w:rPr>
              <w:del w:id="549" w:author="Author" w:date="2021-01-01T18:59:00Z"/>
              <w:rFonts w:asciiTheme="minorHAnsi" w:eastAsiaTheme="minorEastAsia" w:hAnsiTheme="minorHAnsi" w:cstheme="minorBidi"/>
              <w:noProof/>
              <w:lang w:val="en-US" w:eastAsia="en-US"/>
              <w:rPrChange w:id="550" w:author="Author" w:date="2021-01-05T22:15:00Z">
                <w:rPr>
                  <w:del w:id="551" w:author="Author" w:date="2021-01-01T18:59:00Z"/>
                  <w:rFonts w:asciiTheme="minorHAnsi" w:eastAsiaTheme="minorEastAsia" w:hAnsiTheme="minorHAnsi" w:cstheme="minorBidi"/>
                  <w:noProof/>
                  <w:sz w:val="22"/>
                  <w:szCs w:val="22"/>
                  <w:lang w:val="en-US" w:eastAsia="en-US"/>
                </w:rPr>
              </w:rPrChange>
            </w:rPr>
            <w:pPrChange w:id="552" w:author="Author" w:date="2021-01-02T18:34:00Z">
              <w:pPr>
                <w:pStyle w:val="TOC2"/>
                <w:tabs>
                  <w:tab w:val="left" w:pos="880"/>
                  <w:tab w:val="right" w:leader="dot" w:pos="9396"/>
                </w:tabs>
              </w:pPr>
            </w:pPrChange>
          </w:pPr>
          <w:del w:id="553" w:author="Author" w:date="2021-01-01T18:59:00Z">
            <w:r w:rsidRPr="00CF46A9" w:rsidDel="00C32C25">
              <w:rPr>
                <w:noProof/>
                <w:rPrChange w:id="554" w:author="Author" w:date="2021-01-05T22:15:00Z">
                  <w:rPr>
                    <w:rStyle w:val="Hyperlink"/>
                    <w:noProof/>
                    <w:lang w:val="en-US"/>
                  </w:rPr>
                </w:rPrChange>
              </w:rPr>
              <w:delText>4.2</w:delText>
            </w:r>
            <w:r w:rsidRPr="00CF46A9" w:rsidDel="00C32C25">
              <w:rPr>
                <w:rFonts w:asciiTheme="minorHAnsi" w:eastAsiaTheme="minorEastAsia" w:hAnsiTheme="minorHAnsi" w:cstheme="minorBidi"/>
                <w:noProof/>
                <w:lang w:val="en-US" w:eastAsia="en-US"/>
                <w:rPrChange w:id="555"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56" w:author="Author" w:date="2021-01-05T22:15:00Z">
                  <w:rPr>
                    <w:rStyle w:val="Hyperlink"/>
                    <w:noProof/>
                    <w:lang w:val="en-US"/>
                  </w:rPr>
                </w:rPrChange>
              </w:rPr>
              <w:delText>Translatorial Transfer Strategies</w:delText>
            </w:r>
            <w:r w:rsidRPr="00CF46A9" w:rsidDel="00C32C25">
              <w:rPr>
                <w:noProof/>
                <w:webHidden/>
                <w:lang w:val="en-US"/>
                <w:rPrChange w:id="557" w:author="Author" w:date="2021-01-05T22:15:00Z">
                  <w:rPr>
                    <w:noProof/>
                    <w:webHidden/>
                  </w:rPr>
                </w:rPrChange>
              </w:rPr>
              <w:tab/>
            </w:r>
          </w:del>
          <w:del w:id="558" w:author="Author" w:date="2021-01-01T18:52:00Z">
            <w:r w:rsidR="00B226B1" w:rsidRPr="00CF46A9" w:rsidDel="00291531">
              <w:rPr>
                <w:noProof/>
                <w:webHidden/>
                <w:lang w:val="en-US"/>
                <w:rPrChange w:id="559" w:author="Author" w:date="2021-01-05T22:15:00Z">
                  <w:rPr>
                    <w:noProof/>
                    <w:webHidden/>
                  </w:rPr>
                </w:rPrChange>
              </w:rPr>
              <w:delText>14</w:delText>
            </w:r>
          </w:del>
        </w:p>
        <w:p w14:paraId="27DBD08F" w14:textId="701E06D7" w:rsidR="00DC696D" w:rsidRPr="00CF46A9" w:rsidDel="00C32C25" w:rsidRDefault="00DC696D">
          <w:pPr>
            <w:pStyle w:val="TOC3"/>
            <w:tabs>
              <w:tab w:val="left" w:pos="1320"/>
              <w:tab w:val="right" w:leader="dot" w:pos="9396"/>
            </w:tabs>
            <w:spacing w:line="480" w:lineRule="auto"/>
            <w:rPr>
              <w:del w:id="560" w:author="Author" w:date="2021-01-01T18:59:00Z"/>
              <w:rFonts w:asciiTheme="minorHAnsi" w:eastAsiaTheme="minorEastAsia" w:hAnsiTheme="minorHAnsi" w:cstheme="minorBidi"/>
              <w:noProof/>
              <w:lang w:val="en-US" w:eastAsia="en-US"/>
              <w:rPrChange w:id="561" w:author="Author" w:date="2021-01-05T22:15:00Z">
                <w:rPr>
                  <w:del w:id="562" w:author="Author" w:date="2021-01-01T18:59:00Z"/>
                  <w:rFonts w:asciiTheme="minorHAnsi" w:eastAsiaTheme="minorEastAsia" w:hAnsiTheme="minorHAnsi" w:cstheme="minorBidi"/>
                  <w:noProof/>
                  <w:sz w:val="22"/>
                  <w:szCs w:val="22"/>
                  <w:lang w:val="en-US" w:eastAsia="en-US"/>
                </w:rPr>
              </w:rPrChange>
            </w:rPr>
            <w:pPrChange w:id="563" w:author="Author" w:date="2021-01-02T18:34:00Z">
              <w:pPr>
                <w:pStyle w:val="TOC3"/>
                <w:tabs>
                  <w:tab w:val="left" w:pos="1320"/>
                  <w:tab w:val="right" w:leader="dot" w:pos="9396"/>
                </w:tabs>
              </w:pPr>
            </w:pPrChange>
          </w:pPr>
          <w:del w:id="564" w:author="Author" w:date="2021-01-01T18:59:00Z">
            <w:r w:rsidRPr="00CF46A9" w:rsidDel="00C32C25">
              <w:rPr>
                <w:noProof/>
                <w:rPrChange w:id="565" w:author="Author" w:date="2021-01-05T22:15:00Z">
                  <w:rPr>
                    <w:rStyle w:val="Hyperlink"/>
                    <w:noProof/>
                    <w:lang w:val="en-US"/>
                  </w:rPr>
                </w:rPrChange>
              </w:rPr>
              <w:delText>4.2.1</w:delText>
            </w:r>
            <w:r w:rsidRPr="00CF46A9" w:rsidDel="00C32C25">
              <w:rPr>
                <w:rFonts w:asciiTheme="minorHAnsi" w:eastAsiaTheme="minorEastAsia" w:hAnsiTheme="minorHAnsi" w:cstheme="minorBidi"/>
                <w:noProof/>
                <w:lang w:val="en-US" w:eastAsia="en-US"/>
                <w:rPrChange w:id="566"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67" w:author="Author" w:date="2021-01-05T22:15:00Z">
                  <w:rPr>
                    <w:rStyle w:val="Hyperlink"/>
                    <w:noProof/>
                    <w:lang w:val="en-US"/>
                  </w:rPr>
                </w:rPrChange>
              </w:rPr>
              <w:delText>Translatorial Transfer Strategies in Legal Interpreting, Especially in Police Interpreting</w:delText>
            </w:r>
            <w:r w:rsidRPr="00CF46A9" w:rsidDel="00C32C25">
              <w:rPr>
                <w:noProof/>
                <w:webHidden/>
                <w:lang w:val="en-US"/>
                <w:rPrChange w:id="568" w:author="Author" w:date="2021-01-05T22:15:00Z">
                  <w:rPr>
                    <w:noProof/>
                    <w:webHidden/>
                  </w:rPr>
                </w:rPrChange>
              </w:rPr>
              <w:tab/>
            </w:r>
          </w:del>
          <w:del w:id="569" w:author="Author" w:date="2021-01-01T18:52:00Z">
            <w:r w:rsidR="00B226B1" w:rsidRPr="00CF46A9" w:rsidDel="00291531">
              <w:rPr>
                <w:noProof/>
                <w:webHidden/>
                <w:lang w:val="en-US"/>
                <w:rPrChange w:id="570" w:author="Author" w:date="2021-01-05T22:15:00Z">
                  <w:rPr>
                    <w:noProof/>
                    <w:webHidden/>
                  </w:rPr>
                </w:rPrChange>
              </w:rPr>
              <w:delText>14</w:delText>
            </w:r>
          </w:del>
        </w:p>
        <w:p w14:paraId="36DCC788" w14:textId="7B2A692F" w:rsidR="00DC696D" w:rsidRPr="00CF46A9" w:rsidDel="00C32C25" w:rsidRDefault="00DC696D">
          <w:pPr>
            <w:pStyle w:val="TOC3"/>
            <w:tabs>
              <w:tab w:val="left" w:pos="1320"/>
              <w:tab w:val="right" w:leader="dot" w:pos="9396"/>
            </w:tabs>
            <w:spacing w:line="480" w:lineRule="auto"/>
            <w:rPr>
              <w:del w:id="571" w:author="Author" w:date="2021-01-01T18:59:00Z"/>
              <w:rFonts w:asciiTheme="minorHAnsi" w:eastAsiaTheme="minorEastAsia" w:hAnsiTheme="minorHAnsi" w:cstheme="minorBidi"/>
              <w:noProof/>
              <w:lang w:val="en-US" w:eastAsia="en-US"/>
              <w:rPrChange w:id="572" w:author="Author" w:date="2021-01-05T22:15:00Z">
                <w:rPr>
                  <w:del w:id="573" w:author="Author" w:date="2021-01-01T18:59:00Z"/>
                  <w:rFonts w:asciiTheme="minorHAnsi" w:eastAsiaTheme="minorEastAsia" w:hAnsiTheme="minorHAnsi" w:cstheme="minorBidi"/>
                  <w:noProof/>
                  <w:sz w:val="22"/>
                  <w:szCs w:val="22"/>
                  <w:lang w:val="en-US" w:eastAsia="en-US"/>
                </w:rPr>
              </w:rPrChange>
            </w:rPr>
            <w:pPrChange w:id="574" w:author="Author" w:date="2021-01-02T18:34:00Z">
              <w:pPr>
                <w:pStyle w:val="TOC3"/>
                <w:tabs>
                  <w:tab w:val="left" w:pos="1320"/>
                  <w:tab w:val="right" w:leader="dot" w:pos="9396"/>
                </w:tabs>
              </w:pPr>
            </w:pPrChange>
          </w:pPr>
          <w:del w:id="575" w:author="Author" w:date="2021-01-01T18:59:00Z">
            <w:r w:rsidRPr="00CF46A9" w:rsidDel="00C32C25">
              <w:rPr>
                <w:noProof/>
                <w:rPrChange w:id="576" w:author="Author" w:date="2021-01-05T22:15:00Z">
                  <w:rPr>
                    <w:rStyle w:val="Hyperlink"/>
                    <w:noProof/>
                    <w:lang w:val="en-US"/>
                  </w:rPr>
                </w:rPrChange>
              </w:rPr>
              <w:delText>4.2.2</w:delText>
            </w:r>
            <w:r w:rsidRPr="00CF46A9" w:rsidDel="00C32C25">
              <w:rPr>
                <w:rFonts w:asciiTheme="minorHAnsi" w:eastAsiaTheme="minorEastAsia" w:hAnsiTheme="minorHAnsi" w:cstheme="minorBidi"/>
                <w:noProof/>
                <w:lang w:val="en-US" w:eastAsia="en-US"/>
                <w:rPrChange w:id="577"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78" w:author="Author" w:date="2021-01-05T22:15:00Z">
                  <w:rPr>
                    <w:rStyle w:val="Hyperlink"/>
                    <w:noProof/>
                    <w:lang w:val="en-US"/>
                  </w:rPr>
                </w:rPrChange>
              </w:rPr>
              <w:delText>Translatorial Transfer Strategies in Intercept Interpreting</w:delText>
            </w:r>
            <w:r w:rsidRPr="00CF46A9" w:rsidDel="00C32C25">
              <w:rPr>
                <w:noProof/>
                <w:webHidden/>
                <w:lang w:val="en-US"/>
                <w:rPrChange w:id="579" w:author="Author" w:date="2021-01-05T22:15:00Z">
                  <w:rPr>
                    <w:noProof/>
                    <w:webHidden/>
                  </w:rPr>
                </w:rPrChange>
              </w:rPr>
              <w:tab/>
            </w:r>
          </w:del>
          <w:del w:id="580" w:author="Author" w:date="2021-01-01T18:52:00Z">
            <w:r w:rsidR="00B226B1" w:rsidRPr="00CF46A9" w:rsidDel="00291531">
              <w:rPr>
                <w:noProof/>
                <w:webHidden/>
                <w:lang w:val="en-US"/>
                <w:rPrChange w:id="581" w:author="Author" w:date="2021-01-05T22:15:00Z">
                  <w:rPr>
                    <w:noProof/>
                    <w:webHidden/>
                  </w:rPr>
                </w:rPrChange>
              </w:rPr>
              <w:delText>16</w:delText>
            </w:r>
          </w:del>
        </w:p>
        <w:p w14:paraId="4EDF6E1E" w14:textId="0FC83635" w:rsidR="00DC696D" w:rsidRPr="00CF46A9" w:rsidDel="00C32C25" w:rsidRDefault="00DC696D">
          <w:pPr>
            <w:pStyle w:val="TOC2"/>
            <w:tabs>
              <w:tab w:val="left" w:pos="880"/>
              <w:tab w:val="right" w:leader="dot" w:pos="9396"/>
            </w:tabs>
            <w:spacing w:line="480" w:lineRule="auto"/>
            <w:rPr>
              <w:del w:id="582" w:author="Author" w:date="2021-01-01T18:59:00Z"/>
              <w:rFonts w:asciiTheme="minorHAnsi" w:eastAsiaTheme="minorEastAsia" w:hAnsiTheme="minorHAnsi" w:cstheme="minorBidi"/>
              <w:noProof/>
              <w:lang w:val="en-US" w:eastAsia="en-US"/>
              <w:rPrChange w:id="583" w:author="Author" w:date="2021-01-05T22:15:00Z">
                <w:rPr>
                  <w:del w:id="584" w:author="Author" w:date="2021-01-01T18:59:00Z"/>
                  <w:rFonts w:asciiTheme="minorHAnsi" w:eastAsiaTheme="minorEastAsia" w:hAnsiTheme="minorHAnsi" w:cstheme="minorBidi"/>
                  <w:noProof/>
                  <w:sz w:val="22"/>
                  <w:szCs w:val="22"/>
                  <w:lang w:val="en-US" w:eastAsia="en-US"/>
                </w:rPr>
              </w:rPrChange>
            </w:rPr>
            <w:pPrChange w:id="585" w:author="Author" w:date="2021-01-02T18:34:00Z">
              <w:pPr>
                <w:pStyle w:val="TOC2"/>
                <w:tabs>
                  <w:tab w:val="left" w:pos="880"/>
                  <w:tab w:val="right" w:leader="dot" w:pos="9396"/>
                </w:tabs>
              </w:pPr>
            </w:pPrChange>
          </w:pPr>
          <w:del w:id="586" w:author="Author" w:date="2021-01-01T18:59:00Z">
            <w:r w:rsidRPr="00CF46A9" w:rsidDel="00C32C25">
              <w:rPr>
                <w:noProof/>
                <w:rPrChange w:id="587" w:author="Author" w:date="2021-01-05T22:15:00Z">
                  <w:rPr>
                    <w:rStyle w:val="Hyperlink"/>
                    <w:noProof/>
                    <w:lang w:val="en-US"/>
                  </w:rPr>
                </w:rPrChange>
              </w:rPr>
              <w:delText>4.3</w:delText>
            </w:r>
            <w:r w:rsidRPr="00CF46A9" w:rsidDel="00C32C25">
              <w:rPr>
                <w:rFonts w:asciiTheme="minorHAnsi" w:eastAsiaTheme="minorEastAsia" w:hAnsiTheme="minorHAnsi" w:cstheme="minorBidi"/>
                <w:noProof/>
                <w:lang w:val="en-US" w:eastAsia="en-US"/>
                <w:rPrChange w:id="588"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589" w:author="Author" w:date="2021-01-05T22:15:00Z">
                  <w:rPr>
                    <w:rStyle w:val="Hyperlink"/>
                    <w:noProof/>
                    <w:lang w:val="en-US"/>
                  </w:rPr>
                </w:rPrChange>
              </w:rPr>
              <w:delText>Competence Requirements</w:delText>
            </w:r>
            <w:r w:rsidRPr="00CF46A9" w:rsidDel="00C32C25">
              <w:rPr>
                <w:noProof/>
                <w:webHidden/>
                <w:lang w:val="en-US"/>
                <w:rPrChange w:id="590" w:author="Author" w:date="2021-01-05T22:15:00Z">
                  <w:rPr>
                    <w:noProof/>
                    <w:webHidden/>
                  </w:rPr>
                </w:rPrChange>
              </w:rPr>
              <w:tab/>
            </w:r>
          </w:del>
          <w:del w:id="591" w:author="Author" w:date="2021-01-01T18:52:00Z">
            <w:r w:rsidR="00B226B1" w:rsidRPr="00CF46A9" w:rsidDel="00291531">
              <w:rPr>
                <w:noProof/>
                <w:webHidden/>
                <w:lang w:val="en-US"/>
                <w:rPrChange w:id="592" w:author="Author" w:date="2021-01-05T22:15:00Z">
                  <w:rPr>
                    <w:noProof/>
                    <w:webHidden/>
                  </w:rPr>
                </w:rPrChange>
              </w:rPr>
              <w:delText>18</w:delText>
            </w:r>
          </w:del>
        </w:p>
        <w:p w14:paraId="6C905A33" w14:textId="31640546" w:rsidR="00DC696D" w:rsidRPr="00CF46A9" w:rsidDel="00C32C25" w:rsidRDefault="00DC696D">
          <w:pPr>
            <w:pStyle w:val="TOC3"/>
            <w:tabs>
              <w:tab w:val="left" w:pos="1320"/>
              <w:tab w:val="right" w:leader="dot" w:pos="9396"/>
            </w:tabs>
            <w:spacing w:line="480" w:lineRule="auto"/>
            <w:rPr>
              <w:del w:id="593" w:author="Author" w:date="2021-01-01T18:59:00Z"/>
              <w:rFonts w:asciiTheme="minorHAnsi" w:eastAsiaTheme="minorEastAsia" w:hAnsiTheme="minorHAnsi" w:cstheme="minorBidi"/>
              <w:noProof/>
              <w:lang w:val="en-US" w:eastAsia="en-US"/>
              <w:rPrChange w:id="594" w:author="Author" w:date="2021-01-05T22:15:00Z">
                <w:rPr>
                  <w:del w:id="595" w:author="Author" w:date="2021-01-01T18:59:00Z"/>
                  <w:rFonts w:asciiTheme="minorHAnsi" w:eastAsiaTheme="minorEastAsia" w:hAnsiTheme="minorHAnsi" w:cstheme="minorBidi"/>
                  <w:noProof/>
                  <w:sz w:val="22"/>
                  <w:szCs w:val="22"/>
                  <w:lang w:val="en-US" w:eastAsia="en-US"/>
                </w:rPr>
              </w:rPrChange>
            </w:rPr>
            <w:pPrChange w:id="596" w:author="Author" w:date="2021-01-02T18:34:00Z">
              <w:pPr>
                <w:pStyle w:val="TOC3"/>
                <w:tabs>
                  <w:tab w:val="left" w:pos="1320"/>
                  <w:tab w:val="right" w:leader="dot" w:pos="9396"/>
                </w:tabs>
              </w:pPr>
            </w:pPrChange>
          </w:pPr>
          <w:del w:id="597" w:author="Author" w:date="2021-01-01T18:59:00Z">
            <w:r w:rsidRPr="00CF46A9" w:rsidDel="00C32C25">
              <w:rPr>
                <w:noProof/>
                <w:rPrChange w:id="598" w:author="Author" w:date="2021-01-05T22:15:00Z">
                  <w:rPr>
                    <w:rStyle w:val="Hyperlink"/>
                    <w:noProof/>
                    <w:lang w:val="en-US"/>
                  </w:rPr>
                </w:rPrChange>
              </w:rPr>
              <w:delText>4.3.1</w:delText>
            </w:r>
            <w:r w:rsidRPr="00CF46A9" w:rsidDel="00C32C25">
              <w:rPr>
                <w:rFonts w:asciiTheme="minorHAnsi" w:eastAsiaTheme="minorEastAsia" w:hAnsiTheme="minorHAnsi" w:cstheme="minorBidi"/>
                <w:noProof/>
                <w:lang w:val="en-US" w:eastAsia="en-US"/>
                <w:rPrChange w:id="599"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00" w:author="Author" w:date="2021-01-05T22:15:00Z">
                  <w:rPr>
                    <w:rStyle w:val="Hyperlink"/>
                    <w:noProof/>
                    <w:lang w:val="en-US"/>
                  </w:rPr>
                </w:rPrChange>
              </w:rPr>
              <w:delText>Core Competences</w:delText>
            </w:r>
            <w:r w:rsidRPr="00CF46A9" w:rsidDel="00C32C25">
              <w:rPr>
                <w:noProof/>
                <w:webHidden/>
                <w:lang w:val="en-US"/>
                <w:rPrChange w:id="601" w:author="Author" w:date="2021-01-05T22:15:00Z">
                  <w:rPr>
                    <w:noProof/>
                    <w:webHidden/>
                  </w:rPr>
                </w:rPrChange>
              </w:rPr>
              <w:tab/>
            </w:r>
          </w:del>
          <w:del w:id="602" w:author="Author" w:date="2021-01-01T18:52:00Z">
            <w:r w:rsidR="00B226B1" w:rsidRPr="00CF46A9" w:rsidDel="00291531">
              <w:rPr>
                <w:noProof/>
                <w:webHidden/>
                <w:lang w:val="en-US"/>
                <w:rPrChange w:id="603" w:author="Author" w:date="2021-01-05T22:15:00Z">
                  <w:rPr>
                    <w:noProof/>
                    <w:webHidden/>
                  </w:rPr>
                </w:rPrChange>
              </w:rPr>
              <w:delText>18</w:delText>
            </w:r>
          </w:del>
        </w:p>
        <w:p w14:paraId="78E1468B" w14:textId="7065BDCF" w:rsidR="00DC696D" w:rsidRPr="00CF46A9" w:rsidDel="00C32C25" w:rsidRDefault="00DC696D">
          <w:pPr>
            <w:pStyle w:val="TOC3"/>
            <w:tabs>
              <w:tab w:val="left" w:pos="1320"/>
              <w:tab w:val="right" w:leader="dot" w:pos="9396"/>
            </w:tabs>
            <w:spacing w:line="480" w:lineRule="auto"/>
            <w:rPr>
              <w:del w:id="604" w:author="Author" w:date="2021-01-01T18:59:00Z"/>
              <w:rFonts w:asciiTheme="minorHAnsi" w:eastAsiaTheme="minorEastAsia" w:hAnsiTheme="minorHAnsi" w:cstheme="minorBidi"/>
              <w:noProof/>
              <w:lang w:val="en-US" w:eastAsia="en-US"/>
              <w:rPrChange w:id="605" w:author="Author" w:date="2021-01-05T22:15:00Z">
                <w:rPr>
                  <w:del w:id="606" w:author="Author" w:date="2021-01-01T18:59:00Z"/>
                  <w:rFonts w:asciiTheme="minorHAnsi" w:eastAsiaTheme="minorEastAsia" w:hAnsiTheme="minorHAnsi" w:cstheme="minorBidi"/>
                  <w:noProof/>
                  <w:sz w:val="22"/>
                  <w:szCs w:val="22"/>
                  <w:lang w:val="en-US" w:eastAsia="en-US"/>
                </w:rPr>
              </w:rPrChange>
            </w:rPr>
            <w:pPrChange w:id="607" w:author="Author" w:date="2021-01-02T18:34:00Z">
              <w:pPr>
                <w:pStyle w:val="TOC3"/>
                <w:tabs>
                  <w:tab w:val="left" w:pos="1320"/>
                  <w:tab w:val="right" w:leader="dot" w:pos="9396"/>
                </w:tabs>
              </w:pPr>
            </w:pPrChange>
          </w:pPr>
          <w:del w:id="608" w:author="Author" w:date="2021-01-01T18:59:00Z">
            <w:r w:rsidRPr="00CF46A9" w:rsidDel="00C32C25">
              <w:rPr>
                <w:noProof/>
                <w:rPrChange w:id="609" w:author="Author" w:date="2021-01-05T22:15:00Z">
                  <w:rPr>
                    <w:rStyle w:val="Hyperlink"/>
                    <w:noProof/>
                    <w:lang w:val="en-US"/>
                  </w:rPr>
                </w:rPrChange>
              </w:rPr>
              <w:delText>4.3.2</w:delText>
            </w:r>
            <w:r w:rsidRPr="00CF46A9" w:rsidDel="00C32C25">
              <w:rPr>
                <w:rFonts w:asciiTheme="minorHAnsi" w:eastAsiaTheme="minorEastAsia" w:hAnsiTheme="minorHAnsi" w:cstheme="minorBidi"/>
                <w:noProof/>
                <w:lang w:val="en-US" w:eastAsia="en-US"/>
                <w:rPrChange w:id="610"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11" w:author="Author" w:date="2021-01-05T22:15:00Z">
                  <w:rPr>
                    <w:rStyle w:val="Hyperlink"/>
                    <w:noProof/>
                    <w:lang w:val="en-US"/>
                  </w:rPr>
                </w:rPrChange>
              </w:rPr>
              <w:delText>Specific Competences</w:delText>
            </w:r>
            <w:r w:rsidRPr="00CF46A9" w:rsidDel="00C32C25">
              <w:rPr>
                <w:noProof/>
                <w:webHidden/>
                <w:lang w:val="en-US"/>
                <w:rPrChange w:id="612" w:author="Author" w:date="2021-01-05T22:15:00Z">
                  <w:rPr>
                    <w:noProof/>
                    <w:webHidden/>
                  </w:rPr>
                </w:rPrChange>
              </w:rPr>
              <w:tab/>
            </w:r>
          </w:del>
          <w:del w:id="613" w:author="Author" w:date="2021-01-01T18:52:00Z">
            <w:r w:rsidR="00B226B1" w:rsidRPr="00CF46A9" w:rsidDel="00291531">
              <w:rPr>
                <w:noProof/>
                <w:webHidden/>
                <w:lang w:val="en-US"/>
                <w:rPrChange w:id="614" w:author="Author" w:date="2021-01-05T22:15:00Z">
                  <w:rPr>
                    <w:noProof/>
                    <w:webHidden/>
                  </w:rPr>
                </w:rPrChange>
              </w:rPr>
              <w:delText>20</w:delText>
            </w:r>
          </w:del>
        </w:p>
        <w:p w14:paraId="755C319D" w14:textId="076F3A67" w:rsidR="00DC696D" w:rsidRPr="00CF46A9" w:rsidDel="00C32C25" w:rsidRDefault="00DC696D">
          <w:pPr>
            <w:pStyle w:val="TOC4"/>
            <w:tabs>
              <w:tab w:val="left" w:pos="1760"/>
              <w:tab w:val="right" w:leader="dot" w:pos="9396"/>
            </w:tabs>
            <w:spacing w:line="480" w:lineRule="auto"/>
            <w:rPr>
              <w:del w:id="615" w:author="Author" w:date="2021-01-01T18:59:00Z"/>
              <w:rFonts w:asciiTheme="minorHAnsi" w:eastAsiaTheme="minorEastAsia" w:hAnsiTheme="minorHAnsi" w:cstheme="minorBidi"/>
              <w:lang w:eastAsia="en-US"/>
              <w:rPrChange w:id="616" w:author="Author" w:date="2021-01-05T22:15:00Z">
                <w:rPr>
                  <w:del w:id="617" w:author="Author" w:date="2021-01-01T18:59:00Z"/>
                  <w:rFonts w:asciiTheme="minorHAnsi" w:eastAsiaTheme="minorEastAsia" w:hAnsiTheme="minorHAnsi" w:cstheme="minorBidi"/>
                  <w:noProof/>
                  <w:sz w:val="22"/>
                  <w:szCs w:val="22"/>
                  <w:lang w:val="en-US" w:eastAsia="en-US"/>
                </w:rPr>
              </w:rPrChange>
            </w:rPr>
            <w:pPrChange w:id="618" w:author="Author" w:date="2021-01-02T18:34:00Z">
              <w:pPr>
                <w:pStyle w:val="TOC4"/>
                <w:tabs>
                  <w:tab w:val="left" w:pos="1760"/>
                  <w:tab w:val="right" w:leader="dot" w:pos="9396"/>
                </w:tabs>
              </w:pPr>
            </w:pPrChange>
          </w:pPr>
          <w:del w:id="619" w:author="Author" w:date="2021-01-01T18:59:00Z">
            <w:r w:rsidRPr="00CF46A9" w:rsidDel="00C32C25">
              <w:rPr>
                <w:rPrChange w:id="620" w:author="Author" w:date="2021-01-05T22:15:00Z">
                  <w:rPr>
                    <w:rStyle w:val="Hyperlink"/>
                    <w:noProof/>
                    <w:lang w:val="en-US"/>
                  </w:rPr>
                </w:rPrChange>
              </w:rPr>
              <w:delText>4.3.2.1</w:delText>
            </w:r>
            <w:r w:rsidRPr="00CF46A9" w:rsidDel="00C32C25">
              <w:rPr>
                <w:rFonts w:asciiTheme="minorHAnsi" w:eastAsiaTheme="minorEastAsia" w:hAnsiTheme="minorHAnsi" w:cstheme="minorBidi"/>
                <w:lang w:eastAsia="en-US"/>
                <w:rPrChange w:id="621" w:author="Author" w:date="2021-01-05T22:15:00Z">
                  <w:rPr>
                    <w:rFonts w:asciiTheme="minorHAnsi" w:eastAsiaTheme="minorEastAsia" w:hAnsiTheme="minorHAnsi" w:cstheme="minorBidi"/>
                    <w:noProof/>
                    <w:sz w:val="22"/>
                    <w:szCs w:val="22"/>
                    <w:lang w:val="en-US" w:eastAsia="en-US"/>
                  </w:rPr>
                </w:rPrChange>
              </w:rPr>
              <w:tab/>
            </w:r>
            <w:r w:rsidRPr="00CF46A9" w:rsidDel="00C32C25">
              <w:rPr>
                <w:rPrChange w:id="622" w:author="Author" w:date="2021-01-05T22:15:00Z">
                  <w:rPr>
                    <w:rStyle w:val="Hyperlink"/>
                    <w:noProof/>
                    <w:lang w:val="en-US"/>
                  </w:rPr>
                </w:rPrChange>
              </w:rPr>
              <w:delText>Criminological Competence</w:delText>
            </w:r>
            <w:r w:rsidRPr="00CF46A9" w:rsidDel="00C32C25">
              <w:rPr>
                <w:webHidden/>
                <w:rPrChange w:id="623" w:author="Author" w:date="2021-01-05T22:15:00Z">
                  <w:rPr>
                    <w:noProof/>
                    <w:webHidden/>
                  </w:rPr>
                </w:rPrChange>
              </w:rPr>
              <w:tab/>
            </w:r>
          </w:del>
          <w:del w:id="624" w:author="Author" w:date="2021-01-01T18:52:00Z">
            <w:r w:rsidR="00B226B1" w:rsidRPr="00CF46A9" w:rsidDel="00291531">
              <w:rPr>
                <w:webHidden/>
                <w:rPrChange w:id="625" w:author="Author" w:date="2021-01-05T22:15:00Z">
                  <w:rPr>
                    <w:noProof/>
                    <w:webHidden/>
                  </w:rPr>
                </w:rPrChange>
              </w:rPr>
              <w:delText>20</w:delText>
            </w:r>
          </w:del>
        </w:p>
        <w:p w14:paraId="6CE83C42" w14:textId="18036B8B" w:rsidR="00DC696D" w:rsidRPr="00CF46A9" w:rsidDel="00C32C25" w:rsidRDefault="00DC696D">
          <w:pPr>
            <w:pStyle w:val="TOC4"/>
            <w:tabs>
              <w:tab w:val="left" w:pos="1760"/>
              <w:tab w:val="right" w:leader="dot" w:pos="9396"/>
            </w:tabs>
            <w:spacing w:line="480" w:lineRule="auto"/>
            <w:rPr>
              <w:del w:id="626" w:author="Author" w:date="2021-01-01T18:59:00Z"/>
              <w:rFonts w:asciiTheme="minorHAnsi" w:eastAsiaTheme="minorEastAsia" w:hAnsiTheme="minorHAnsi" w:cstheme="minorBidi"/>
              <w:lang w:eastAsia="en-US"/>
              <w:rPrChange w:id="627" w:author="Author" w:date="2021-01-05T22:15:00Z">
                <w:rPr>
                  <w:del w:id="628" w:author="Author" w:date="2021-01-01T18:59:00Z"/>
                  <w:rFonts w:asciiTheme="minorHAnsi" w:eastAsiaTheme="minorEastAsia" w:hAnsiTheme="minorHAnsi" w:cstheme="minorBidi"/>
                  <w:noProof/>
                  <w:sz w:val="22"/>
                  <w:szCs w:val="22"/>
                  <w:lang w:val="en-US" w:eastAsia="en-US"/>
                </w:rPr>
              </w:rPrChange>
            </w:rPr>
            <w:pPrChange w:id="629" w:author="Author" w:date="2021-01-02T18:34:00Z">
              <w:pPr>
                <w:pStyle w:val="TOC4"/>
                <w:tabs>
                  <w:tab w:val="left" w:pos="1760"/>
                  <w:tab w:val="right" w:leader="dot" w:pos="9396"/>
                </w:tabs>
              </w:pPr>
            </w:pPrChange>
          </w:pPr>
          <w:del w:id="630" w:author="Author" w:date="2021-01-01T18:59:00Z">
            <w:r w:rsidRPr="00CF46A9" w:rsidDel="00C32C25">
              <w:rPr>
                <w:rPrChange w:id="631" w:author="Author" w:date="2021-01-05T22:15:00Z">
                  <w:rPr>
                    <w:rStyle w:val="Hyperlink"/>
                    <w:noProof/>
                  </w:rPr>
                </w:rPrChange>
              </w:rPr>
              <w:delText>4.3.2.2</w:delText>
            </w:r>
            <w:r w:rsidRPr="00CF46A9" w:rsidDel="00C32C25">
              <w:rPr>
                <w:rFonts w:asciiTheme="minorHAnsi" w:eastAsiaTheme="minorEastAsia" w:hAnsiTheme="minorHAnsi" w:cstheme="minorBidi"/>
                <w:lang w:eastAsia="en-US"/>
                <w:rPrChange w:id="632" w:author="Author" w:date="2021-01-05T22:15:00Z">
                  <w:rPr>
                    <w:rFonts w:asciiTheme="minorHAnsi" w:eastAsiaTheme="minorEastAsia" w:hAnsiTheme="minorHAnsi" w:cstheme="minorBidi"/>
                    <w:noProof/>
                    <w:sz w:val="22"/>
                    <w:szCs w:val="22"/>
                    <w:lang w:val="en-US" w:eastAsia="en-US"/>
                  </w:rPr>
                </w:rPrChange>
              </w:rPr>
              <w:tab/>
            </w:r>
            <w:r w:rsidRPr="00CF46A9" w:rsidDel="00C32C25">
              <w:rPr>
                <w:rPrChange w:id="633" w:author="Author" w:date="2021-01-05T22:15:00Z">
                  <w:rPr>
                    <w:rStyle w:val="Hyperlink"/>
                    <w:noProof/>
                  </w:rPr>
                </w:rPrChange>
              </w:rPr>
              <w:delText>Auditory Competence</w:delText>
            </w:r>
            <w:r w:rsidRPr="00CF46A9" w:rsidDel="00C32C25">
              <w:rPr>
                <w:webHidden/>
                <w:rPrChange w:id="634" w:author="Author" w:date="2021-01-05T22:15:00Z">
                  <w:rPr>
                    <w:noProof/>
                    <w:webHidden/>
                  </w:rPr>
                </w:rPrChange>
              </w:rPr>
              <w:tab/>
            </w:r>
          </w:del>
          <w:del w:id="635" w:author="Author" w:date="2021-01-01T18:52:00Z">
            <w:r w:rsidR="00B226B1" w:rsidRPr="00CF46A9" w:rsidDel="00291531">
              <w:rPr>
                <w:webHidden/>
                <w:rPrChange w:id="636" w:author="Author" w:date="2021-01-05T22:15:00Z">
                  <w:rPr>
                    <w:noProof/>
                    <w:webHidden/>
                  </w:rPr>
                </w:rPrChange>
              </w:rPr>
              <w:delText>22</w:delText>
            </w:r>
          </w:del>
        </w:p>
        <w:p w14:paraId="245CA34B" w14:textId="27C6D3B9" w:rsidR="00DC696D" w:rsidRPr="00CF46A9" w:rsidDel="00C32C25" w:rsidRDefault="00DC696D">
          <w:pPr>
            <w:pStyle w:val="TOC4"/>
            <w:tabs>
              <w:tab w:val="left" w:pos="1760"/>
              <w:tab w:val="right" w:leader="dot" w:pos="9396"/>
            </w:tabs>
            <w:spacing w:line="480" w:lineRule="auto"/>
            <w:rPr>
              <w:del w:id="637" w:author="Author" w:date="2021-01-01T18:59:00Z"/>
              <w:rFonts w:asciiTheme="minorHAnsi" w:eastAsiaTheme="minorEastAsia" w:hAnsiTheme="minorHAnsi" w:cstheme="minorBidi"/>
              <w:lang w:eastAsia="en-US"/>
              <w:rPrChange w:id="638" w:author="Author" w:date="2021-01-05T22:15:00Z">
                <w:rPr>
                  <w:del w:id="639" w:author="Author" w:date="2021-01-01T18:59:00Z"/>
                  <w:rFonts w:asciiTheme="minorHAnsi" w:eastAsiaTheme="minorEastAsia" w:hAnsiTheme="minorHAnsi" w:cstheme="minorBidi"/>
                  <w:noProof/>
                  <w:sz w:val="22"/>
                  <w:szCs w:val="22"/>
                  <w:lang w:val="en-US" w:eastAsia="en-US"/>
                </w:rPr>
              </w:rPrChange>
            </w:rPr>
            <w:pPrChange w:id="640" w:author="Author" w:date="2021-01-02T18:34:00Z">
              <w:pPr>
                <w:pStyle w:val="TOC4"/>
                <w:tabs>
                  <w:tab w:val="left" w:pos="1760"/>
                  <w:tab w:val="right" w:leader="dot" w:pos="9396"/>
                </w:tabs>
              </w:pPr>
            </w:pPrChange>
          </w:pPr>
          <w:del w:id="641" w:author="Author" w:date="2021-01-01T18:59:00Z">
            <w:r w:rsidRPr="00CF46A9" w:rsidDel="00C32C25">
              <w:rPr>
                <w:rPrChange w:id="642" w:author="Author" w:date="2021-01-05T22:15:00Z">
                  <w:rPr>
                    <w:rStyle w:val="Hyperlink"/>
                    <w:noProof/>
                  </w:rPr>
                </w:rPrChange>
              </w:rPr>
              <w:delText>4.3.2.3</w:delText>
            </w:r>
            <w:r w:rsidRPr="00CF46A9" w:rsidDel="00C32C25">
              <w:rPr>
                <w:rFonts w:asciiTheme="minorHAnsi" w:eastAsiaTheme="minorEastAsia" w:hAnsiTheme="minorHAnsi" w:cstheme="minorBidi"/>
                <w:lang w:eastAsia="en-US"/>
                <w:rPrChange w:id="643" w:author="Author" w:date="2021-01-05T22:15:00Z">
                  <w:rPr>
                    <w:rFonts w:asciiTheme="minorHAnsi" w:eastAsiaTheme="minorEastAsia" w:hAnsiTheme="minorHAnsi" w:cstheme="minorBidi"/>
                    <w:noProof/>
                    <w:sz w:val="22"/>
                    <w:szCs w:val="22"/>
                    <w:lang w:val="en-US" w:eastAsia="en-US"/>
                  </w:rPr>
                </w:rPrChange>
              </w:rPr>
              <w:tab/>
            </w:r>
            <w:r w:rsidRPr="00CF46A9" w:rsidDel="00C32C25">
              <w:rPr>
                <w:rPrChange w:id="644" w:author="Author" w:date="2021-01-05T22:15:00Z">
                  <w:rPr>
                    <w:rStyle w:val="Hyperlink"/>
                    <w:noProof/>
                  </w:rPr>
                </w:rPrChange>
              </w:rPr>
              <w:delText>Psychological Resilience</w:delText>
            </w:r>
            <w:r w:rsidRPr="00CF46A9" w:rsidDel="00C32C25">
              <w:rPr>
                <w:webHidden/>
                <w:rPrChange w:id="645" w:author="Author" w:date="2021-01-05T22:15:00Z">
                  <w:rPr>
                    <w:noProof/>
                    <w:webHidden/>
                  </w:rPr>
                </w:rPrChange>
              </w:rPr>
              <w:tab/>
            </w:r>
          </w:del>
          <w:del w:id="646" w:author="Author" w:date="2021-01-01T18:52:00Z">
            <w:r w:rsidR="00B226B1" w:rsidRPr="00CF46A9" w:rsidDel="00291531">
              <w:rPr>
                <w:webHidden/>
                <w:rPrChange w:id="647" w:author="Author" w:date="2021-01-05T22:15:00Z">
                  <w:rPr>
                    <w:noProof/>
                    <w:webHidden/>
                  </w:rPr>
                </w:rPrChange>
              </w:rPr>
              <w:delText>23</w:delText>
            </w:r>
          </w:del>
        </w:p>
        <w:p w14:paraId="10F13CB4" w14:textId="35F6B8E1" w:rsidR="00DC696D" w:rsidRPr="00CF46A9" w:rsidDel="00C32C25" w:rsidRDefault="00DC696D">
          <w:pPr>
            <w:pStyle w:val="TOC1"/>
            <w:spacing w:line="480" w:lineRule="auto"/>
            <w:rPr>
              <w:del w:id="648" w:author="Author" w:date="2021-01-01T18:59:00Z"/>
              <w:rFonts w:asciiTheme="minorHAnsi" w:eastAsiaTheme="minorEastAsia" w:hAnsiTheme="minorHAnsi" w:cstheme="minorBidi"/>
              <w:noProof/>
              <w:lang w:val="en-US" w:eastAsia="en-US"/>
              <w:rPrChange w:id="649" w:author="Author" w:date="2021-01-05T22:15:00Z">
                <w:rPr>
                  <w:del w:id="650" w:author="Author" w:date="2021-01-01T18:59:00Z"/>
                  <w:rFonts w:asciiTheme="minorHAnsi" w:eastAsiaTheme="minorEastAsia" w:hAnsiTheme="minorHAnsi" w:cstheme="minorBidi"/>
                  <w:noProof/>
                  <w:sz w:val="22"/>
                  <w:szCs w:val="22"/>
                  <w:lang w:val="en-US" w:eastAsia="en-US"/>
                </w:rPr>
              </w:rPrChange>
            </w:rPr>
            <w:pPrChange w:id="651" w:author="Author" w:date="2021-01-02T18:34:00Z">
              <w:pPr>
                <w:pStyle w:val="TOC1"/>
              </w:pPr>
            </w:pPrChange>
          </w:pPr>
          <w:del w:id="652" w:author="Author" w:date="2021-01-01T18:59:00Z">
            <w:r w:rsidRPr="00CF46A9" w:rsidDel="00C32C25">
              <w:rPr>
                <w:noProof/>
                <w:rPrChange w:id="653" w:author="Author" w:date="2021-01-05T22:15:00Z">
                  <w:rPr>
                    <w:rStyle w:val="Hyperlink"/>
                    <w:noProof/>
                    <w:lang w:val="en-US"/>
                  </w:rPr>
                </w:rPrChange>
              </w:rPr>
              <w:delText>5</w:delText>
            </w:r>
            <w:r w:rsidRPr="00CF46A9" w:rsidDel="00C32C25">
              <w:rPr>
                <w:rFonts w:asciiTheme="minorHAnsi" w:eastAsiaTheme="minorEastAsia" w:hAnsiTheme="minorHAnsi" w:cstheme="minorBidi"/>
                <w:noProof/>
                <w:lang w:val="en-US" w:eastAsia="en-US"/>
                <w:rPrChange w:id="654"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55" w:author="Author" w:date="2021-01-05T22:15:00Z">
                  <w:rPr>
                    <w:rStyle w:val="Hyperlink"/>
                    <w:noProof/>
                    <w:lang w:val="en-US"/>
                  </w:rPr>
                </w:rPrChange>
              </w:rPr>
              <w:delText>Intercept Interpreting is an Activity Sui Generis</w:delText>
            </w:r>
            <w:r w:rsidRPr="00CF46A9" w:rsidDel="00C32C25">
              <w:rPr>
                <w:noProof/>
                <w:webHidden/>
                <w:lang w:val="en-US"/>
                <w:rPrChange w:id="656" w:author="Author" w:date="2021-01-05T22:15:00Z">
                  <w:rPr>
                    <w:noProof/>
                    <w:webHidden/>
                  </w:rPr>
                </w:rPrChange>
              </w:rPr>
              <w:tab/>
            </w:r>
          </w:del>
          <w:del w:id="657" w:author="Author" w:date="2021-01-01T18:52:00Z">
            <w:r w:rsidR="00B226B1" w:rsidRPr="00CF46A9" w:rsidDel="00291531">
              <w:rPr>
                <w:noProof/>
                <w:webHidden/>
                <w:lang w:val="en-US"/>
                <w:rPrChange w:id="658" w:author="Author" w:date="2021-01-05T22:15:00Z">
                  <w:rPr>
                    <w:noProof/>
                    <w:webHidden/>
                  </w:rPr>
                </w:rPrChange>
              </w:rPr>
              <w:delText>24</w:delText>
            </w:r>
          </w:del>
        </w:p>
        <w:p w14:paraId="11B291AC" w14:textId="002809E4" w:rsidR="00DC696D" w:rsidRPr="00CF46A9" w:rsidDel="00C32C25" w:rsidRDefault="00DC696D">
          <w:pPr>
            <w:pStyle w:val="TOC2"/>
            <w:tabs>
              <w:tab w:val="left" w:pos="880"/>
              <w:tab w:val="right" w:leader="dot" w:pos="9396"/>
            </w:tabs>
            <w:spacing w:line="480" w:lineRule="auto"/>
            <w:rPr>
              <w:del w:id="659" w:author="Author" w:date="2021-01-01T18:59:00Z"/>
              <w:rFonts w:asciiTheme="minorHAnsi" w:eastAsiaTheme="minorEastAsia" w:hAnsiTheme="minorHAnsi" w:cstheme="minorBidi"/>
              <w:noProof/>
              <w:lang w:val="en-US" w:eastAsia="en-US"/>
              <w:rPrChange w:id="660" w:author="Author" w:date="2021-01-05T22:15:00Z">
                <w:rPr>
                  <w:del w:id="661" w:author="Author" w:date="2021-01-01T18:59:00Z"/>
                  <w:rFonts w:asciiTheme="minorHAnsi" w:eastAsiaTheme="minorEastAsia" w:hAnsiTheme="minorHAnsi" w:cstheme="minorBidi"/>
                  <w:noProof/>
                  <w:sz w:val="22"/>
                  <w:szCs w:val="22"/>
                  <w:lang w:val="en-US" w:eastAsia="en-US"/>
                </w:rPr>
              </w:rPrChange>
            </w:rPr>
            <w:pPrChange w:id="662" w:author="Author" w:date="2021-01-02T18:34:00Z">
              <w:pPr>
                <w:pStyle w:val="TOC2"/>
                <w:tabs>
                  <w:tab w:val="left" w:pos="880"/>
                  <w:tab w:val="right" w:leader="dot" w:pos="9396"/>
                </w:tabs>
              </w:pPr>
            </w:pPrChange>
          </w:pPr>
          <w:del w:id="663" w:author="Author" w:date="2021-01-01T18:59:00Z">
            <w:r w:rsidRPr="00CF46A9" w:rsidDel="00C32C25">
              <w:rPr>
                <w:noProof/>
                <w:rPrChange w:id="664" w:author="Author" w:date="2021-01-05T22:15:00Z">
                  <w:rPr>
                    <w:rStyle w:val="Hyperlink"/>
                    <w:noProof/>
                    <w:lang w:val="en-US"/>
                  </w:rPr>
                </w:rPrChange>
              </w:rPr>
              <w:delText>5.1</w:delText>
            </w:r>
            <w:r w:rsidRPr="00CF46A9" w:rsidDel="00C32C25">
              <w:rPr>
                <w:rFonts w:asciiTheme="minorHAnsi" w:eastAsiaTheme="minorEastAsia" w:hAnsiTheme="minorHAnsi" w:cstheme="minorBidi"/>
                <w:noProof/>
                <w:lang w:val="en-US" w:eastAsia="en-US"/>
                <w:rPrChange w:id="665"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66" w:author="Author" w:date="2021-01-05T22:15:00Z">
                  <w:rPr>
                    <w:rStyle w:val="Hyperlink"/>
                    <w:noProof/>
                    <w:lang w:val="en-US"/>
                  </w:rPr>
                </w:rPrChange>
              </w:rPr>
              <w:delText>Definition of Terms in Translation Research</w:delText>
            </w:r>
            <w:r w:rsidRPr="00CF46A9" w:rsidDel="00C32C25">
              <w:rPr>
                <w:noProof/>
                <w:webHidden/>
                <w:lang w:val="en-US"/>
                <w:rPrChange w:id="667" w:author="Author" w:date="2021-01-05T22:15:00Z">
                  <w:rPr>
                    <w:noProof/>
                    <w:webHidden/>
                  </w:rPr>
                </w:rPrChange>
              </w:rPr>
              <w:tab/>
            </w:r>
          </w:del>
          <w:del w:id="668" w:author="Author" w:date="2021-01-01T18:52:00Z">
            <w:r w:rsidR="00B226B1" w:rsidRPr="00CF46A9" w:rsidDel="00291531">
              <w:rPr>
                <w:noProof/>
                <w:webHidden/>
                <w:lang w:val="en-US"/>
                <w:rPrChange w:id="669" w:author="Author" w:date="2021-01-05T22:15:00Z">
                  <w:rPr>
                    <w:noProof/>
                    <w:webHidden/>
                  </w:rPr>
                </w:rPrChange>
              </w:rPr>
              <w:delText>24</w:delText>
            </w:r>
          </w:del>
        </w:p>
        <w:p w14:paraId="0A8B2384" w14:textId="086D3784" w:rsidR="00DC696D" w:rsidRPr="00CF46A9" w:rsidDel="00C32C25" w:rsidRDefault="00DC696D">
          <w:pPr>
            <w:pStyle w:val="TOC2"/>
            <w:tabs>
              <w:tab w:val="left" w:pos="880"/>
              <w:tab w:val="right" w:leader="dot" w:pos="9396"/>
            </w:tabs>
            <w:spacing w:line="480" w:lineRule="auto"/>
            <w:rPr>
              <w:del w:id="670" w:author="Author" w:date="2021-01-01T18:59:00Z"/>
              <w:rFonts w:asciiTheme="minorHAnsi" w:eastAsiaTheme="minorEastAsia" w:hAnsiTheme="minorHAnsi" w:cstheme="minorBidi"/>
              <w:noProof/>
              <w:lang w:val="en-US" w:eastAsia="en-US"/>
              <w:rPrChange w:id="671" w:author="Author" w:date="2021-01-05T22:15:00Z">
                <w:rPr>
                  <w:del w:id="672" w:author="Author" w:date="2021-01-01T18:59:00Z"/>
                  <w:rFonts w:asciiTheme="minorHAnsi" w:eastAsiaTheme="minorEastAsia" w:hAnsiTheme="minorHAnsi" w:cstheme="minorBidi"/>
                  <w:noProof/>
                  <w:sz w:val="22"/>
                  <w:szCs w:val="22"/>
                  <w:lang w:val="en-US" w:eastAsia="en-US"/>
                </w:rPr>
              </w:rPrChange>
            </w:rPr>
            <w:pPrChange w:id="673" w:author="Author" w:date="2021-01-02T18:34:00Z">
              <w:pPr>
                <w:pStyle w:val="TOC2"/>
                <w:tabs>
                  <w:tab w:val="left" w:pos="880"/>
                  <w:tab w:val="right" w:leader="dot" w:pos="9396"/>
                </w:tabs>
              </w:pPr>
            </w:pPrChange>
          </w:pPr>
          <w:del w:id="674" w:author="Author" w:date="2021-01-01T18:59:00Z">
            <w:r w:rsidRPr="00CF46A9" w:rsidDel="00C32C25">
              <w:rPr>
                <w:noProof/>
                <w:rPrChange w:id="675" w:author="Author" w:date="2021-01-05T22:15:00Z">
                  <w:rPr>
                    <w:rStyle w:val="Hyperlink"/>
                    <w:noProof/>
                    <w:lang w:val="en-US"/>
                  </w:rPr>
                </w:rPrChange>
              </w:rPr>
              <w:delText>5.2</w:delText>
            </w:r>
            <w:r w:rsidRPr="00CF46A9" w:rsidDel="00C32C25">
              <w:rPr>
                <w:rFonts w:asciiTheme="minorHAnsi" w:eastAsiaTheme="minorEastAsia" w:hAnsiTheme="minorHAnsi" w:cstheme="minorBidi"/>
                <w:noProof/>
                <w:lang w:val="en-US" w:eastAsia="en-US"/>
                <w:rPrChange w:id="676"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77" w:author="Author" w:date="2021-01-05T22:15:00Z">
                  <w:rPr>
                    <w:rStyle w:val="Hyperlink"/>
                    <w:noProof/>
                    <w:lang w:val="en-US"/>
                  </w:rPr>
                </w:rPrChange>
              </w:rPr>
              <w:delText>Intercept Interpreting as a Hybrid Activity</w:delText>
            </w:r>
            <w:r w:rsidRPr="00CF46A9" w:rsidDel="00C32C25">
              <w:rPr>
                <w:noProof/>
                <w:webHidden/>
                <w:lang w:val="en-US"/>
                <w:rPrChange w:id="678" w:author="Author" w:date="2021-01-05T22:15:00Z">
                  <w:rPr>
                    <w:noProof/>
                    <w:webHidden/>
                  </w:rPr>
                </w:rPrChange>
              </w:rPr>
              <w:tab/>
            </w:r>
          </w:del>
          <w:del w:id="679" w:author="Author" w:date="2021-01-01T18:52:00Z">
            <w:r w:rsidR="00B226B1" w:rsidRPr="00CF46A9" w:rsidDel="00291531">
              <w:rPr>
                <w:noProof/>
                <w:webHidden/>
                <w:lang w:val="en-US"/>
                <w:rPrChange w:id="680" w:author="Author" w:date="2021-01-05T22:15:00Z">
                  <w:rPr>
                    <w:noProof/>
                    <w:webHidden/>
                  </w:rPr>
                </w:rPrChange>
              </w:rPr>
              <w:delText>26</w:delText>
            </w:r>
          </w:del>
        </w:p>
        <w:p w14:paraId="16DE42FE" w14:textId="4A603F45" w:rsidR="00DC696D" w:rsidRPr="00CF46A9" w:rsidDel="00C32C25" w:rsidRDefault="00DC696D">
          <w:pPr>
            <w:pStyle w:val="TOC1"/>
            <w:spacing w:line="480" w:lineRule="auto"/>
            <w:rPr>
              <w:del w:id="681" w:author="Author" w:date="2021-01-01T18:59:00Z"/>
              <w:rFonts w:asciiTheme="minorHAnsi" w:eastAsiaTheme="minorEastAsia" w:hAnsiTheme="minorHAnsi" w:cstheme="minorBidi"/>
              <w:noProof/>
              <w:lang w:val="en-US" w:eastAsia="en-US"/>
              <w:rPrChange w:id="682" w:author="Author" w:date="2021-01-05T22:15:00Z">
                <w:rPr>
                  <w:del w:id="683" w:author="Author" w:date="2021-01-01T18:59:00Z"/>
                  <w:rFonts w:asciiTheme="minorHAnsi" w:eastAsiaTheme="minorEastAsia" w:hAnsiTheme="minorHAnsi" w:cstheme="minorBidi"/>
                  <w:noProof/>
                  <w:sz w:val="22"/>
                  <w:szCs w:val="22"/>
                  <w:lang w:val="en-US" w:eastAsia="en-US"/>
                </w:rPr>
              </w:rPrChange>
            </w:rPr>
            <w:pPrChange w:id="684" w:author="Author" w:date="2021-01-02T18:34:00Z">
              <w:pPr>
                <w:pStyle w:val="TOC1"/>
              </w:pPr>
            </w:pPrChange>
          </w:pPr>
          <w:del w:id="685" w:author="Author" w:date="2021-01-01T18:59:00Z">
            <w:r w:rsidRPr="00CF46A9" w:rsidDel="00C32C25">
              <w:rPr>
                <w:noProof/>
                <w:lang w:val="en-US"/>
                <w:rPrChange w:id="686" w:author="Author" w:date="2021-01-05T22:15:00Z">
                  <w:rPr>
                    <w:rStyle w:val="Hyperlink"/>
                    <w:noProof/>
                  </w:rPr>
                </w:rPrChange>
              </w:rPr>
              <w:delText>6</w:delText>
            </w:r>
            <w:r w:rsidRPr="00CF46A9" w:rsidDel="00C32C25">
              <w:rPr>
                <w:rFonts w:asciiTheme="minorHAnsi" w:eastAsiaTheme="minorEastAsia" w:hAnsiTheme="minorHAnsi" w:cstheme="minorBidi"/>
                <w:noProof/>
                <w:lang w:val="en-US" w:eastAsia="en-US"/>
                <w:rPrChange w:id="687" w:author="Author" w:date="2021-01-05T22:15:00Z">
                  <w:rPr>
                    <w:rFonts w:asciiTheme="minorHAnsi" w:eastAsiaTheme="minorEastAsia" w:hAnsiTheme="minorHAnsi" w:cstheme="minorBidi"/>
                    <w:noProof/>
                    <w:sz w:val="22"/>
                    <w:szCs w:val="22"/>
                    <w:lang w:val="en-US" w:eastAsia="en-US"/>
                  </w:rPr>
                </w:rPrChange>
              </w:rPr>
              <w:tab/>
            </w:r>
            <w:r w:rsidRPr="00CF46A9" w:rsidDel="00C32C25">
              <w:rPr>
                <w:noProof/>
                <w:rPrChange w:id="688" w:author="Author" w:date="2021-01-05T22:15:00Z">
                  <w:rPr>
                    <w:rStyle w:val="Hyperlink"/>
                    <w:noProof/>
                    <w:lang w:val="en-US"/>
                  </w:rPr>
                </w:rPrChange>
              </w:rPr>
              <w:delText>Conclusion</w:delText>
            </w:r>
            <w:r w:rsidRPr="00CF46A9" w:rsidDel="00C32C25">
              <w:rPr>
                <w:noProof/>
                <w:webHidden/>
                <w:lang w:val="en-US"/>
                <w:rPrChange w:id="689" w:author="Author" w:date="2021-01-05T22:15:00Z">
                  <w:rPr>
                    <w:noProof/>
                    <w:webHidden/>
                  </w:rPr>
                </w:rPrChange>
              </w:rPr>
              <w:tab/>
            </w:r>
          </w:del>
          <w:del w:id="690" w:author="Author" w:date="2021-01-01T18:52:00Z">
            <w:r w:rsidR="00B226B1" w:rsidRPr="00CF46A9" w:rsidDel="00291531">
              <w:rPr>
                <w:noProof/>
                <w:webHidden/>
                <w:lang w:val="en-US"/>
                <w:rPrChange w:id="691" w:author="Author" w:date="2021-01-05T22:15:00Z">
                  <w:rPr>
                    <w:noProof/>
                    <w:webHidden/>
                  </w:rPr>
                </w:rPrChange>
              </w:rPr>
              <w:delText>28</w:delText>
            </w:r>
          </w:del>
        </w:p>
        <w:p w14:paraId="1B7A9D66" w14:textId="67BCBB0D" w:rsidR="00145621" w:rsidRPr="00CF46A9" w:rsidRDefault="00F76792">
          <w:pPr>
            <w:spacing w:line="480" w:lineRule="auto"/>
            <w:jc w:val="both"/>
            <w:rPr>
              <w:lang w:val="en-US"/>
              <w:rPrChange w:id="692" w:author="Author" w:date="2021-01-05T22:15:00Z">
                <w:rPr/>
              </w:rPrChange>
            </w:rPr>
            <w:sectPr w:rsidR="00145621" w:rsidRPr="00CF46A9" w:rsidSect="00744DD2">
              <w:headerReference w:type="even" r:id="rId10"/>
              <w:headerReference w:type="default" r:id="rId11"/>
              <w:footerReference w:type="even" r:id="rId12"/>
              <w:footerReference w:type="default" r:id="rId13"/>
              <w:headerReference w:type="first" r:id="rId14"/>
              <w:footerReference w:type="first" r:id="rId15"/>
              <w:pgSz w:w="11901" w:h="16840"/>
              <w:pgMar w:top="2098" w:right="2268" w:bottom="2268" w:left="2268" w:header="709" w:footer="709" w:gutter="0"/>
              <w:pgNumType w:start="1"/>
              <w:cols w:space="720"/>
              <w:sectPrChange w:id="693" w:author="Author" w:date="2021-01-05T22:08:00Z">
                <w:sectPr w:rsidR="00145621" w:rsidRPr="00CF46A9" w:rsidSect="00744DD2">
                  <w:pgSz w:w="12240" w:h="15840"/>
                  <w:pgMar w:top="1417" w:right="1417" w:bottom="1134" w:left="1417" w:header="708" w:footer="708" w:gutter="0"/>
                  <w:printerSettings r:id="rId16"/>
                </w:sectPr>
              </w:sectPrChange>
            </w:sectPr>
            <w:pPrChange w:id="694" w:author="Author" w:date="2021-01-02T18:34:00Z">
              <w:pPr>
                <w:jc w:val="both"/>
              </w:pPr>
            </w:pPrChange>
          </w:pPr>
          <w:r w:rsidRPr="00CF46A9">
            <w:rPr>
              <w:b/>
              <w:bCs/>
              <w:lang w:val="en-US"/>
              <w:rPrChange w:id="695" w:author="Author" w:date="2021-01-05T22:15:00Z">
                <w:rPr>
                  <w:b/>
                  <w:bCs/>
                  <w:lang w:val="de-DE"/>
                </w:rPr>
              </w:rPrChange>
            </w:rPr>
            <w:fldChar w:fldCharType="end"/>
          </w:r>
        </w:p>
      </w:sdtContent>
    </w:sdt>
    <w:p w14:paraId="49F52227" w14:textId="77777777" w:rsidR="00F76792" w:rsidRPr="00CF46A9" w:rsidDel="00744DD2" w:rsidRDefault="00F76792">
      <w:pPr>
        <w:spacing w:line="480" w:lineRule="auto"/>
        <w:jc w:val="both"/>
        <w:rPr>
          <w:del w:id="696" w:author="Author" w:date="2021-01-05T22:08:00Z"/>
          <w:lang w:val="en-US"/>
          <w:rPrChange w:id="697" w:author="Author" w:date="2021-01-05T22:15:00Z">
            <w:rPr>
              <w:del w:id="698" w:author="Author" w:date="2021-01-05T22:08:00Z"/>
            </w:rPr>
          </w:rPrChange>
        </w:rPr>
        <w:pPrChange w:id="699" w:author="Author" w:date="2021-01-02T18:34:00Z">
          <w:pPr>
            <w:jc w:val="both"/>
          </w:pPr>
        </w:pPrChange>
      </w:pPr>
    </w:p>
    <w:p w14:paraId="5C2C12AD" w14:textId="77777777" w:rsidR="00F76792" w:rsidRPr="00CF46A9" w:rsidRDefault="00F76792">
      <w:pPr>
        <w:spacing w:line="480" w:lineRule="auto"/>
        <w:jc w:val="both"/>
        <w:rPr>
          <w:lang w:val="en-US"/>
          <w:rPrChange w:id="700" w:author="Author" w:date="2021-01-05T22:15:00Z">
            <w:rPr/>
          </w:rPrChange>
        </w:rPr>
        <w:pPrChange w:id="701" w:author="Author" w:date="2021-01-02T18:34:00Z">
          <w:pPr>
            <w:jc w:val="both"/>
          </w:pPr>
        </w:pPrChange>
      </w:pPr>
    </w:p>
    <w:p w14:paraId="21D54EE4" w14:textId="5BECDFFC" w:rsidR="00F76792" w:rsidRPr="00CF46A9" w:rsidRDefault="000260E4">
      <w:pPr>
        <w:pStyle w:val="Heading1"/>
        <w:spacing w:line="480" w:lineRule="auto"/>
        <w:jc w:val="both"/>
        <w:rPr>
          <w:b/>
          <w:color w:val="auto"/>
          <w:sz w:val="24"/>
          <w:szCs w:val="24"/>
          <w:lang w:val="en-US"/>
          <w:rPrChange w:id="702" w:author="Author" w:date="2021-01-05T22:15:00Z">
            <w:rPr>
              <w:lang w:val="en-US"/>
            </w:rPr>
          </w:rPrChange>
        </w:rPr>
        <w:pPrChange w:id="703" w:author="Author" w:date="2021-01-02T18:34:00Z">
          <w:pPr>
            <w:pStyle w:val="Heading1"/>
            <w:jc w:val="both"/>
          </w:pPr>
        </w:pPrChange>
      </w:pPr>
      <w:bookmarkStart w:id="704" w:name="_ah36s79blrrr" w:colFirst="0" w:colLast="0"/>
      <w:bookmarkStart w:id="705" w:name="_Toc471506173"/>
      <w:bookmarkEnd w:id="704"/>
      <w:r w:rsidRPr="00CF46A9">
        <w:rPr>
          <w:b/>
          <w:color w:val="auto"/>
          <w:sz w:val="24"/>
          <w:szCs w:val="24"/>
          <w:lang w:val="en-US"/>
          <w:rPrChange w:id="706" w:author="Author" w:date="2021-01-05T22:15:00Z">
            <w:rPr>
              <w:lang w:val="en-US"/>
            </w:rPr>
          </w:rPrChange>
        </w:rPr>
        <w:t>Introduction</w:t>
      </w:r>
      <w:bookmarkEnd w:id="705"/>
    </w:p>
    <w:p w14:paraId="0F4044B7" w14:textId="77777777" w:rsidR="00F76792" w:rsidRPr="00CF46A9" w:rsidRDefault="00F76792">
      <w:pPr>
        <w:spacing w:line="480" w:lineRule="auto"/>
        <w:jc w:val="both"/>
        <w:rPr>
          <w:lang w:val="en-US"/>
          <w:rPrChange w:id="707" w:author="Author" w:date="2021-01-05T22:15:00Z">
            <w:rPr/>
          </w:rPrChange>
        </w:rPr>
        <w:pPrChange w:id="708" w:author="Author" w:date="2021-01-02T18:34:00Z">
          <w:pPr>
            <w:jc w:val="both"/>
          </w:pPr>
        </w:pPrChange>
      </w:pPr>
    </w:p>
    <w:p w14:paraId="244CA916" w14:textId="08A44A51" w:rsidR="00041A10" w:rsidRPr="00CF46A9"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09" w:author="Author" w:date="2021-01-04T19:44:00Z"/>
          <w:lang w:val="en-US" w:eastAsia="en-US"/>
          <w:rPrChange w:id="710" w:author="Author" w:date="2021-01-05T22:15:00Z">
            <w:rPr>
              <w:ins w:id="711" w:author="Author" w:date="2021-01-04T19:44:00Z"/>
              <w:lang w:val="en-US" w:eastAsia="en-US"/>
            </w:rPr>
          </w:rPrChange>
        </w:rPr>
      </w:pPr>
      <w:ins w:id="712" w:author="Author" w:date="2021-01-01T19:00:00Z">
        <w:r w:rsidRPr="00CF46A9">
          <w:rPr>
            <w:lang w:val="en-US" w:eastAsia="en-US"/>
            <w:rPrChange w:id="713" w:author="Author" w:date="2021-01-05T22:15:00Z">
              <w:rPr>
                <w:lang w:val="en" w:eastAsia="en-US"/>
              </w:rPr>
            </w:rPrChange>
          </w:rPr>
          <w:t>I</w:t>
        </w:r>
      </w:ins>
      <w:del w:id="714" w:author="Author" w:date="2021-01-01T19:00:00Z">
        <w:r w:rsidR="00041A10" w:rsidRPr="00CF46A9" w:rsidDel="00C32C25">
          <w:rPr>
            <w:lang w:val="en-US" w:eastAsia="en-US"/>
            <w:rPrChange w:id="715" w:author="Author" w:date="2021-01-05T22:15:00Z">
              <w:rPr>
                <w:lang w:val="en" w:eastAsia="en-US"/>
              </w:rPr>
            </w:rPrChange>
          </w:rPr>
          <w:delText xml:space="preserve">Secret </w:delText>
        </w:r>
        <w:r w:rsidR="000D09DC" w:rsidRPr="00CF46A9" w:rsidDel="00C32C25">
          <w:rPr>
            <w:lang w:val="en-US" w:eastAsia="en-US"/>
            <w:rPrChange w:id="716" w:author="Author" w:date="2021-01-05T22:15:00Z">
              <w:rPr>
                <w:lang w:val="en" w:eastAsia="en-US"/>
              </w:rPr>
            </w:rPrChange>
          </w:rPr>
          <w:delText>i</w:delText>
        </w:r>
      </w:del>
      <w:r w:rsidR="000D09DC" w:rsidRPr="00CF46A9">
        <w:rPr>
          <w:lang w:val="en-US" w:eastAsia="en-US"/>
          <w:rPrChange w:id="717" w:author="Author" w:date="2021-01-05T22:15:00Z">
            <w:rPr>
              <w:lang w:val="en" w:eastAsia="en-US"/>
            </w:rPr>
          </w:rPrChange>
        </w:rPr>
        <w:t>nterception</w:t>
      </w:r>
      <w:r w:rsidR="00041A10" w:rsidRPr="00CF46A9">
        <w:rPr>
          <w:lang w:val="en-US" w:eastAsia="en-US"/>
          <w:rPrChange w:id="718" w:author="Author" w:date="2021-01-05T22:15:00Z">
            <w:rPr>
              <w:lang w:val="en" w:eastAsia="en-US"/>
            </w:rPr>
          </w:rPrChange>
        </w:rPr>
        <w:t xml:space="preserve"> has been </w:t>
      </w:r>
      <w:del w:id="719" w:author="Author" w:date="2021-01-01T19:00:00Z">
        <w:r w:rsidR="00D53B05" w:rsidRPr="00CF46A9" w:rsidDel="00C32C25">
          <w:rPr>
            <w:lang w:val="en-US" w:eastAsia="en-US"/>
            <w:rPrChange w:id="720" w:author="Author" w:date="2021-01-05T22:15:00Z">
              <w:rPr>
                <w:lang w:val="en" w:eastAsia="en-US"/>
              </w:rPr>
            </w:rPrChange>
          </w:rPr>
          <w:delText>in use</w:delText>
        </w:r>
      </w:del>
      <w:ins w:id="721" w:author="Author" w:date="2021-01-01T19:00:00Z">
        <w:r w:rsidRPr="00CF46A9">
          <w:rPr>
            <w:lang w:val="en-US" w:eastAsia="en-US"/>
            <w:rPrChange w:id="722" w:author="Author" w:date="2021-01-05T22:15:00Z">
              <w:rPr>
                <w:lang w:val="en" w:eastAsia="en-US"/>
              </w:rPr>
            </w:rPrChange>
          </w:rPr>
          <w:t>practiced ever</w:t>
        </w:r>
      </w:ins>
      <w:r w:rsidR="00041A10" w:rsidRPr="00CF46A9">
        <w:rPr>
          <w:lang w:val="en-US" w:eastAsia="en-US"/>
          <w:rPrChange w:id="723" w:author="Author" w:date="2021-01-05T22:15:00Z">
            <w:rPr>
              <w:lang w:val="en" w:eastAsia="en-US"/>
            </w:rPr>
          </w:rPrChange>
        </w:rPr>
        <w:t xml:space="preserve"> since the first telegraph </w:t>
      </w:r>
      <w:r w:rsidR="0063635D" w:rsidRPr="00CF46A9">
        <w:rPr>
          <w:lang w:val="en-US" w:eastAsia="en-US"/>
          <w:rPrChange w:id="724" w:author="Author" w:date="2021-01-05T22:15:00Z">
            <w:rPr>
              <w:lang w:val="en" w:eastAsia="en-US"/>
            </w:rPr>
          </w:rPrChange>
        </w:rPr>
        <w:t>poles</w:t>
      </w:r>
      <w:r w:rsidR="00041A10" w:rsidRPr="00CF46A9">
        <w:rPr>
          <w:lang w:val="en-US" w:eastAsia="en-US"/>
          <w:rPrChange w:id="725" w:author="Author" w:date="2021-01-05T22:15:00Z">
            <w:rPr>
              <w:lang w:val="en" w:eastAsia="en-US"/>
            </w:rPr>
          </w:rPrChange>
        </w:rPr>
        <w:t xml:space="preserve"> were </w:t>
      </w:r>
      <w:r w:rsidR="0063635D" w:rsidRPr="00CF46A9">
        <w:rPr>
          <w:lang w:val="en-US" w:eastAsia="en-US"/>
          <w:rPrChange w:id="726" w:author="Author" w:date="2021-01-05T22:15:00Z">
            <w:rPr>
              <w:lang w:val="en" w:eastAsia="en-US"/>
            </w:rPr>
          </w:rPrChange>
        </w:rPr>
        <w:t>erected</w:t>
      </w:r>
      <w:r w:rsidR="00041A10" w:rsidRPr="00CF46A9">
        <w:rPr>
          <w:lang w:val="en-US" w:eastAsia="en-US"/>
          <w:rPrChange w:id="727" w:author="Author" w:date="2021-01-05T22:15:00Z">
            <w:rPr>
              <w:lang w:val="en" w:eastAsia="en-US"/>
            </w:rPr>
          </w:rPrChange>
        </w:rPr>
        <w:t xml:space="preserve"> in 1840 (Ventola 2017, 7) and </w:t>
      </w:r>
      <w:del w:id="728" w:author="Author" w:date="2021-01-04T19:44:00Z">
        <w:r w:rsidR="00041A10" w:rsidRPr="00CF46A9" w:rsidDel="00AB7E73">
          <w:rPr>
            <w:lang w:val="en-US" w:eastAsia="en-US"/>
            <w:rPrChange w:id="729" w:author="Author" w:date="2021-01-05T22:15:00Z">
              <w:rPr>
                <w:lang w:val="en" w:eastAsia="en-US"/>
              </w:rPr>
            </w:rPrChange>
          </w:rPr>
          <w:delText xml:space="preserve">has </w:delText>
        </w:r>
      </w:del>
      <w:del w:id="730" w:author="Author" w:date="2021-01-01T19:00:00Z">
        <w:r w:rsidR="00041A10" w:rsidRPr="00CF46A9" w:rsidDel="00C32C25">
          <w:rPr>
            <w:lang w:val="en-US" w:eastAsia="en-US"/>
            <w:rPrChange w:id="731" w:author="Author" w:date="2021-01-05T22:15:00Z">
              <w:rPr>
                <w:lang w:val="en" w:eastAsia="en-US"/>
              </w:rPr>
            </w:rPrChange>
          </w:rPr>
          <w:delText xml:space="preserve">gained </w:delText>
        </w:r>
      </w:del>
      <w:del w:id="732" w:author="Author" w:date="2021-01-04T19:44:00Z">
        <w:r w:rsidR="00041A10" w:rsidRPr="00CF46A9" w:rsidDel="00AB7E73">
          <w:rPr>
            <w:lang w:val="en-US" w:eastAsia="en-US"/>
            <w:rPrChange w:id="733" w:author="Author" w:date="2021-01-05T22:15:00Z">
              <w:rPr>
                <w:lang w:val="en" w:eastAsia="en-US"/>
              </w:rPr>
            </w:rPrChange>
          </w:rPr>
          <w:delText>in</w:delText>
        </w:r>
      </w:del>
      <w:ins w:id="734" w:author="Author" w:date="2021-01-04T20:08:00Z">
        <w:r w:rsidR="00525698" w:rsidRPr="00CF46A9">
          <w:rPr>
            <w:lang w:val="en-US" w:eastAsia="en-US"/>
            <w:rPrChange w:id="735" w:author="Author" w:date="2021-01-05T22:15:00Z">
              <w:rPr>
                <w:sz w:val="40"/>
                <w:szCs w:val="40"/>
                <w:lang w:val="en-US" w:eastAsia="en-US"/>
              </w:rPr>
            </w:rPrChange>
          </w:rPr>
          <w:t>has gained</w:t>
        </w:r>
      </w:ins>
      <w:r w:rsidR="00041A10" w:rsidRPr="00CF46A9">
        <w:rPr>
          <w:lang w:val="en-US" w:eastAsia="en-US"/>
          <w:rPrChange w:id="736" w:author="Author" w:date="2021-01-05T22:15:00Z">
            <w:rPr>
              <w:lang w:val="en" w:eastAsia="en-US"/>
            </w:rPr>
          </w:rPrChange>
        </w:rPr>
        <w:t xml:space="preserve"> importance in law enforcement </w:t>
      </w:r>
      <w:ins w:id="737" w:author="Author" w:date="2021-01-04T20:09:00Z">
        <w:r w:rsidR="00525698" w:rsidRPr="00CF46A9">
          <w:rPr>
            <w:lang w:val="en-US" w:eastAsia="en-US"/>
            <w:rPrChange w:id="738" w:author="Author" w:date="2021-01-05T22:15:00Z">
              <w:rPr>
                <w:sz w:val="40"/>
                <w:szCs w:val="40"/>
                <w:lang w:val="en-US" w:eastAsia="en-US"/>
              </w:rPr>
            </w:rPrChange>
          </w:rPr>
          <w:t xml:space="preserve">along </w:t>
        </w:r>
      </w:ins>
      <w:ins w:id="739" w:author="Author" w:date="2021-01-01T19:00:00Z">
        <w:r w:rsidRPr="00CF46A9">
          <w:rPr>
            <w:lang w:val="en-US" w:eastAsia="en-US"/>
            <w:rPrChange w:id="740" w:author="Author" w:date="2021-01-05T22:15:00Z">
              <w:rPr>
                <w:lang w:val="en" w:eastAsia="en-US"/>
              </w:rPr>
            </w:rPrChange>
          </w:rPr>
          <w:t>with</w:t>
        </w:r>
      </w:ins>
      <w:del w:id="741" w:author="Author" w:date="2021-01-01T19:00:00Z">
        <w:r w:rsidR="00D53B05" w:rsidRPr="00CF46A9" w:rsidDel="00C32C25">
          <w:rPr>
            <w:lang w:val="en-US" w:eastAsia="en-US"/>
            <w:rPrChange w:id="742" w:author="Author" w:date="2021-01-05T22:15:00Z">
              <w:rPr>
                <w:lang w:val="en" w:eastAsia="en-US"/>
              </w:rPr>
            </w:rPrChange>
          </w:rPr>
          <w:delText>due</w:delText>
        </w:r>
      </w:del>
      <w:del w:id="743" w:author="Author" w:date="2021-01-01T19:01:00Z">
        <w:r w:rsidR="00D53B05" w:rsidRPr="00CF46A9" w:rsidDel="00C32C25">
          <w:rPr>
            <w:lang w:val="en-US" w:eastAsia="en-US"/>
            <w:rPrChange w:id="744" w:author="Author" w:date="2021-01-05T22:15:00Z">
              <w:rPr>
                <w:lang w:val="en" w:eastAsia="en-US"/>
              </w:rPr>
            </w:rPrChange>
          </w:rPr>
          <w:delText xml:space="preserve"> to</w:delText>
        </w:r>
      </w:del>
      <w:r w:rsidR="00041A10" w:rsidRPr="00CF46A9">
        <w:rPr>
          <w:lang w:val="en-US" w:eastAsia="en-US"/>
          <w:rPrChange w:id="745" w:author="Author" w:date="2021-01-05T22:15:00Z">
            <w:rPr>
              <w:lang w:val="en" w:eastAsia="en-US"/>
            </w:rPr>
          </w:rPrChange>
        </w:rPr>
        <w:t xml:space="preserve"> the development of </w:t>
      </w:r>
      <w:r w:rsidR="00D53B05" w:rsidRPr="00CF46A9">
        <w:rPr>
          <w:lang w:val="en-US" w:eastAsia="en-US"/>
          <w:rPrChange w:id="746" w:author="Author" w:date="2021-01-05T22:15:00Z">
            <w:rPr>
              <w:lang w:val="en" w:eastAsia="en-US"/>
            </w:rPr>
          </w:rPrChange>
        </w:rPr>
        <w:t xml:space="preserve">modern </w:t>
      </w:r>
      <w:r w:rsidR="00041A10" w:rsidRPr="00CF46A9">
        <w:rPr>
          <w:lang w:val="en-US" w:eastAsia="en-US"/>
          <w:rPrChange w:id="747" w:author="Author" w:date="2021-01-05T22:15:00Z">
            <w:rPr>
              <w:lang w:val="en" w:eastAsia="en-US"/>
            </w:rPr>
          </w:rPrChange>
        </w:rPr>
        <w:t>information and communication technolog</w:t>
      </w:r>
      <w:r w:rsidR="000D09DC" w:rsidRPr="00CF46A9">
        <w:rPr>
          <w:lang w:val="en-US" w:eastAsia="en-US"/>
          <w:rPrChange w:id="748" w:author="Author" w:date="2021-01-05T22:15:00Z">
            <w:rPr>
              <w:lang w:val="en" w:eastAsia="en-US"/>
            </w:rPr>
          </w:rPrChange>
        </w:rPr>
        <w:t>ies</w:t>
      </w:r>
      <w:r w:rsidR="00041A10" w:rsidRPr="00CF46A9">
        <w:rPr>
          <w:lang w:val="en-US" w:eastAsia="en-US"/>
          <w:rPrChange w:id="749" w:author="Author" w:date="2021-01-05T22:15:00Z">
            <w:rPr>
              <w:lang w:val="en" w:eastAsia="en-US"/>
            </w:rPr>
          </w:rPrChange>
        </w:rPr>
        <w:t>.</w:t>
      </w:r>
    </w:p>
    <w:p w14:paraId="432AC342"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50" w:author="Author" w:date="2021-01-05T22:15:00Z">
            <w:rPr>
              <w:lang w:val="en" w:eastAsia="en-US"/>
            </w:rPr>
          </w:rPrChange>
        </w:rPr>
      </w:pPr>
    </w:p>
    <w:p w14:paraId="40FF69AC" w14:textId="21C3C844" w:rsidR="00661A5C" w:rsidRPr="00CF46A9" w:rsidRDefault="00661A5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51" w:author="Author" w:date="2021-01-04T19:44:00Z"/>
          <w:lang w:val="en-US"/>
          <w:rPrChange w:id="752" w:author="Author" w:date="2021-01-05T22:15:00Z">
            <w:rPr>
              <w:ins w:id="753" w:author="Author" w:date="2021-01-04T19:44:00Z"/>
              <w:lang w:val="en-US"/>
            </w:rPr>
          </w:rPrChange>
        </w:rPr>
      </w:pPr>
      <w:r w:rsidRPr="00CF46A9">
        <w:rPr>
          <w:lang w:val="en-US"/>
          <w:rPrChange w:id="754" w:author="Author" w:date="2021-01-05T22:15:00Z">
            <w:rPr>
              <w:lang w:val="en-US"/>
            </w:rPr>
          </w:rPrChange>
        </w:rPr>
        <w:t xml:space="preserve">As </w:t>
      </w:r>
      <w:del w:id="755" w:author="Author" w:date="2021-01-01T19:01:00Z">
        <w:r w:rsidRPr="00CF46A9" w:rsidDel="00C32C25">
          <w:rPr>
            <w:lang w:val="en-US"/>
            <w:rPrChange w:id="756" w:author="Author" w:date="2021-01-05T22:15:00Z">
              <w:rPr>
                <w:lang w:val="en-US"/>
              </w:rPr>
            </w:rPrChange>
          </w:rPr>
          <w:delText xml:space="preserve">criminality </w:delText>
        </w:r>
      </w:del>
      <w:ins w:id="757" w:author="Author" w:date="2021-01-01T19:01:00Z">
        <w:r w:rsidR="00C32C25" w:rsidRPr="00CF46A9">
          <w:rPr>
            <w:lang w:val="en-US"/>
            <w:rPrChange w:id="758" w:author="Author" w:date="2021-01-05T22:15:00Z">
              <w:rPr>
                <w:lang w:val="en-US"/>
              </w:rPr>
            </w:rPrChange>
          </w:rPr>
          <w:t xml:space="preserve">criminal activity </w:t>
        </w:r>
      </w:ins>
      <w:del w:id="759" w:author="Author" w:date="2021-01-01T19:01:00Z">
        <w:r w:rsidRPr="00CF46A9" w:rsidDel="00C32C25">
          <w:rPr>
            <w:lang w:val="en-US"/>
            <w:rPrChange w:id="760" w:author="Author" w:date="2021-01-05T22:15:00Z">
              <w:rPr>
                <w:lang w:val="en-US"/>
              </w:rPr>
            </w:rPrChange>
          </w:rPr>
          <w:delText>is borderless</w:delText>
        </w:r>
      </w:del>
      <w:ins w:id="761" w:author="Author" w:date="2021-01-01T19:01:00Z">
        <w:r w:rsidR="00C32C25" w:rsidRPr="00CF46A9">
          <w:rPr>
            <w:lang w:val="en-US"/>
            <w:rPrChange w:id="762" w:author="Author" w:date="2021-01-05T22:15:00Z">
              <w:rPr>
                <w:lang w:val="en-US"/>
              </w:rPr>
            </w:rPrChange>
          </w:rPr>
          <w:t xml:space="preserve">does not </w:t>
        </w:r>
      </w:ins>
      <w:ins w:id="763" w:author="Author" w:date="2021-01-04T19:44:00Z">
        <w:r w:rsidR="00AB7E73" w:rsidRPr="00CF46A9">
          <w:rPr>
            <w:lang w:val="en-US"/>
            <w:rPrChange w:id="764" w:author="Author" w:date="2021-01-05T22:15:00Z">
              <w:rPr>
                <w:lang w:val="en-US"/>
              </w:rPr>
            </w:rPrChange>
          </w:rPr>
          <w:t>stop at</w:t>
        </w:r>
      </w:ins>
      <w:ins w:id="765" w:author="Author" w:date="2021-01-01T19:01:00Z">
        <w:r w:rsidR="00C32C25" w:rsidRPr="00CF46A9">
          <w:rPr>
            <w:lang w:val="en-US"/>
            <w:rPrChange w:id="766" w:author="Author" w:date="2021-01-05T22:15:00Z">
              <w:rPr>
                <w:lang w:val="en-US"/>
              </w:rPr>
            </w:rPrChange>
          </w:rPr>
          <w:t xml:space="preserve"> </w:t>
        </w:r>
      </w:ins>
      <w:ins w:id="767" w:author="Author" w:date="2021-01-04T19:45:00Z">
        <w:r w:rsidR="00AB7E73" w:rsidRPr="00CF46A9">
          <w:rPr>
            <w:lang w:val="en-US"/>
            <w:rPrChange w:id="768" w:author="Author" w:date="2021-01-05T22:15:00Z">
              <w:rPr>
                <w:lang w:val="en-US"/>
              </w:rPr>
            </w:rPrChange>
          </w:rPr>
          <w:t xml:space="preserve">the </w:t>
        </w:r>
      </w:ins>
      <w:ins w:id="769" w:author="Author" w:date="2021-01-01T19:01:00Z">
        <w:r w:rsidR="00C32C25" w:rsidRPr="00CF46A9">
          <w:rPr>
            <w:lang w:val="en-US"/>
            <w:rPrChange w:id="770" w:author="Author" w:date="2021-01-05T22:15:00Z">
              <w:rPr>
                <w:lang w:val="en-US"/>
              </w:rPr>
            </w:rPrChange>
          </w:rPr>
          <w:t>borders</w:t>
        </w:r>
      </w:ins>
      <w:r w:rsidRPr="00CF46A9">
        <w:rPr>
          <w:lang w:val="en-US"/>
          <w:rPrChange w:id="771" w:author="Author" w:date="2021-01-05T22:15:00Z">
            <w:rPr>
              <w:lang w:val="en-US"/>
            </w:rPr>
          </w:rPrChange>
        </w:rPr>
        <w:t xml:space="preserve">, </w:t>
      </w:r>
      <w:ins w:id="772" w:author="Author" w:date="2021-01-04T19:44:00Z">
        <w:r w:rsidR="00AB7E73" w:rsidRPr="00CF46A9">
          <w:rPr>
            <w:lang w:val="en-US"/>
            <w:rPrChange w:id="773" w:author="Author" w:date="2021-01-05T22:15:00Z">
              <w:rPr>
                <w:lang w:val="en-US"/>
              </w:rPr>
            </w:rPrChange>
          </w:rPr>
          <w:t>an essential</w:t>
        </w:r>
      </w:ins>
      <w:del w:id="774" w:author="Author" w:date="2021-01-04T19:44:00Z">
        <w:r w:rsidRPr="00CF46A9" w:rsidDel="00AB7E73">
          <w:rPr>
            <w:lang w:val="en-US"/>
            <w:rPrChange w:id="775" w:author="Author" w:date="2021-01-05T22:15:00Z">
              <w:rPr>
                <w:lang w:val="en-US"/>
              </w:rPr>
            </w:rPrChange>
          </w:rPr>
          <w:delText>one main</w:delText>
        </w:r>
      </w:del>
      <w:r w:rsidRPr="00CF46A9">
        <w:rPr>
          <w:lang w:val="en-US"/>
          <w:rPrChange w:id="776" w:author="Author" w:date="2021-01-05T22:15:00Z">
            <w:rPr>
              <w:lang w:val="en-US"/>
            </w:rPr>
          </w:rPrChange>
        </w:rPr>
        <w:t xml:space="preserve"> factor </w:t>
      </w:r>
      <w:ins w:id="777" w:author="Author" w:date="2021-01-01T19:02:00Z">
        <w:r w:rsidR="00C32C25" w:rsidRPr="00CF46A9">
          <w:rPr>
            <w:lang w:val="en-US"/>
            <w:rPrChange w:id="778" w:author="Author" w:date="2021-01-05T22:15:00Z">
              <w:rPr>
                <w:lang w:val="en-US"/>
              </w:rPr>
            </w:rPrChange>
          </w:rPr>
          <w:t>for</w:t>
        </w:r>
      </w:ins>
      <w:del w:id="779" w:author="Author" w:date="2021-01-01T19:02:00Z">
        <w:r w:rsidRPr="00CF46A9" w:rsidDel="00C32C25">
          <w:rPr>
            <w:lang w:val="en-US"/>
            <w:rPrChange w:id="780" w:author="Author" w:date="2021-01-05T22:15:00Z">
              <w:rPr>
                <w:lang w:val="en-US"/>
              </w:rPr>
            </w:rPrChange>
          </w:rPr>
          <w:delText>of</w:delText>
        </w:r>
      </w:del>
      <w:r w:rsidRPr="00CF46A9">
        <w:rPr>
          <w:lang w:val="en-US"/>
          <w:rPrChange w:id="781" w:author="Author" w:date="2021-01-05T22:15:00Z">
            <w:rPr>
              <w:lang w:val="en-US"/>
            </w:rPr>
          </w:rPrChange>
        </w:rPr>
        <w:t xml:space="preserve"> successful intercept</w:t>
      </w:r>
      <w:r w:rsidR="0028441F" w:rsidRPr="00CF46A9">
        <w:rPr>
          <w:lang w:val="en-US"/>
          <w:rPrChange w:id="782" w:author="Author" w:date="2021-01-05T22:15:00Z">
            <w:rPr>
              <w:lang w:val="en-US"/>
            </w:rPr>
          </w:rPrChange>
        </w:rPr>
        <w:t>ion work</w:t>
      </w:r>
      <w:r w:rsidRPr="00CF46A9">
        <w:rPr>
          <w:lang w:val="en-US"/>
          <w:rPrChange w:id="783" w:author="Author" w:date="2021-01-05T22:15:00Z">
            <w:rPr>
              <w:lang w:val="en-US"/>
            </w:rPr>
          </w:rPrChange>
        </w:rPr>
        <w:t xml:space="preserve"> is the </w:t>
      </w:r>
      <w:ins w:id="784" w:author="Author" w:date="2021-01-04T19:45:00Z">
        <w:r w:rsidR="00AB7E73" w:rsidRPr="00CF46A9">
          <w:rPr>
            <w:lang w:val="en-US"/>
            <w:rPrChange w:id="785" w:author="Author" w:date="2021-01-05T22:15:00Z">
              <w:rPr>
                <w:lang w:val="en-US"/>
              </w:rPr>
            </w:rPrChange>
          </w:rPr>
          <w:t>ability</w:t>
        </w:r>
      </w:ins>
      <w:del w:id="786" w:author="Author" w:date="2021-01-04T19:45:00Z">
        <w:r w:rsidRPr="00CF46A9" w:rsidDel="00AB7E73">
          <w:rPr>
            <w:lang w:val="en-US"/>
            <w:rPrChange w:id="787" w:author="Author" w:date="2021-01-05T22:15:00Z">
              <w:rPr>
                <w:lang w:val="en-US"/>
              </w:rPr>
            </w:rPrChange>
          </w:rPr>
          <w:delText>capacity</w:delText>
        </w:r>
      </w:del>
      <w:r w:rsidRPr="00CF46A9">
        <w:rPr>
          <w:lang w:val="en-US"/>
          <w:rPrChange w:id="788" w:author="Author" w:date="2021-01-05T22:15:00Z">
            <w:rPr>
              <w:lang w:val="en-US"/>
            </w:rPr>
          </w:rPrChange>
        </w:rPr>
        <w:t xml:space="preserve"> to understand the intercepted voices. </w:t>
      </w:r>
      <w:ins w:id="789" w:author="Author" w:date="2021-01-01T19:02:00Z">
        <w:r w:rsidR="00C32C25" w:rsidRPr="00CF46A9">
          <w:rPr>
            <w:lang w:val="en-US"/>
            <w:rPrChange w:id="790" w:author="Author" w:date="2021-01-05T22:15:00Z">
              <w:rPr>
                <w:lang w:val="en-US"/>
              </w:rPr>
            </w:rPrChange>
          </w:rPr>
          <w:t>Mediating</w:t>
        </w:r>
      </w:ins>
      <w:del w:id="791" w:author="Author" w:date="2021-01-01T19:02:00Z">
        <w:r w:rsidRPr="00CF46A9" w:rsidDel="00C32C25">
          <w:rPr>
            <w:lang w:val="en-US"/>
            <w:rPrChange w:id="792" w:author="Author" w:date="2021-01-05T22:15:00Z">
              <w:rPr>
                <w:lang w:val="en-US"/>
              </w:rPr>
            </w:rPrChange>
          </w:rPr>
          <w:delText>Being in</w:delText>
        </w:r>
      </w:del>
      <w:r w:rsidRPr="00CF46A9">
        <w:rPr>
          <w:lang w:val="en-US"/>
          <w:rPrChange w:id="793" w:author="Author" w:date="2021-01-05T22:15:00Z">
            <w:rPr>
              <w:lang w:val="en-US"/>
            </w:rPr>
          </w:rPrChange>
        </w:rPr>
        <w:t xml:space="preserve"> between the intercepted material and</w:t>
      </w:r>
      <w:del w:id="794" w:author="Author" w:date="2021-01-01T19:02:00Z">
        <w:r w:rsidRPr="00CF46A9" w:rsidDel="00C32C25">
          <w:rPr>
            <w:lang w:val="en-US"/>
            <w:rPrChange w:id="795" w:author="Author" w:date="2021-01-05T22:15:00Z">
              <w:rPr>
                <w:lang w:val="en-US"/>
              </w:rPr>
            </w:rPrChange>
          </w:rPr>
          <w:delText xml:space="preserve"> the</w:delText>
        </w:r>
      </w:del>
      <w:r w:rsidRPr="00CF46A9">
        <w:rPr>
          <w:lang w:val="en-US"/>
          <w:rPrChange w:id="796" w:author="Author" w:date="2021-01-05T22:15:00Z">
            <w:rPr>
              <w:lang w:val="en-US"/>
            </w:rPr>
          </w:rPrChange>
        </w:rPr>
        <w:t xml:space="preserve"> </w:t>
      </w:r>
      <w:ins w:id="797" w:author="Author" w:date="2021-01-04T20:09:00Z">
        <w:r w:rsidR="00525698" w:rsidRPr="00CF46A9">
          <w:rPr>
            <w:lang w:val="en-US"/>
            <w:rPrChange w:id="798" w:author="Author" w:date="2021-01-05T22:15:00Z">
              <w:rPr>
                <w:sz w:val="40"/>
                <w:szCs w:val="40"/>
                <w:lang w:val="en-US"/>
              </w:rPr>
            </w:rPrChange>
          </w:rPr>
          <w:t xml:space="preserve">the </w:t>
        </w:r>
      </w:ins>
      <w:r w:rsidRPr="00CF46A9">
        <w:rPr>
          <w:lang w:val="en-US"/>
          <w:rPrChange w:id="799" w:author="Author" w:date="2021-01-05T22:15:00Z">
            <w:rPr>
              <w:lang w:val="en-US"/>
            </w:rPr>
          </w:rPrChange>
        </w:rPr>
        <w:t>criminal justice authorities, intercept interpreters are indispensable pivots</w:t>
      </w:r>
      <w:del w:id="800" w:author="Author" w:date="2021-01-04T19:47:00Z">
        <w:r w:rsidRPr="00CF46A9" w:rsidDel="00AB7E73">
          <w:rPr>
            <w:lang w:val="en-US"/>
            <w:rPrChange w:id="801" w:author="Author" w:date="2021-01-05T22:15:00Z">
              <w:rPr>
                <w:lang w:val="en-US"/>
              </w:rPr>
            </w:rPrChange>
          </w:rPr>
          <w:delText>, an essential turntable</w:delText>
        </w:r>
      </w:del>
      <w:r w:rsidRPr="00CF46A9">
        <w:rPr>
          <w:lang w:val="en-US"/>
          <w:rPrChange w:id="802" w:author="Author" w:date="2021-01-05T22:15:00Z">
            <w:rPr>
              <w:lang w:val="en-US"/>
            </w:rPr>
          </w:rPrChange>
        </w:rPr>
        <w:t xml:space="preserve"> in the criminal investigation procedure of fact-finding and evidence construction. </w:t>
      </w:r>
    </w:p>
    <w:p w14:paraId="5A918109"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03" w:author="Author" w:date="2021-01-05T22:15:00Z">
            <w:rPr>
              <w:lang w:val="en-US" w:eastAsia="en-US"/>
            </w:rPr>
          </w:rPrChange>
        </w:rPr>
      </w:pPr>
    </w:p>
    <w:p w14:paraId="65960743" w14:textId="10EAE9F7" w:rsidR="00D53B05" w:rsidRPr="00CF46A9" w:rsidRDefault="00C32C2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04" w:author="Author" w:date="2021-01-04T19:49:00Z"/>
          <w:lang w:val="en-US" w:eastAsia="en-US"/>
          <w:rPrChange w:id="805" w:author="Author" w:date="2021-01-05T22:15:00Z">
            <w:rPr>
              <w:ins w:id="806" w:author="Author" w:date="2021-01-04T19:49:00Z"/>
              <w:lang w:val="en-US" w:eastAsia="en-US"/>
            </w:rPr>
          </w:rPrChange>
        </w:rPr>
      </w:pPr>
      <w:ins w:id="807" w:author="Author" w:date="2021-01-01T19:03:00Z">
        <w:r w:rsidRPr="00CF46A9">
          <w:rPr>
            <w:lang w:val="en-US" w:eastAsia="en-US"/>
            <w:rPrChange w:id="808" w:author="Author" w:date="2021-01-05T22:15:00Z">
              <w:rPr>
                <w:lang w:val="en-US" w:eastAsia="en-US"/>
              </w:rPr>
            </w:rPrChange>
          </w:rPr>
          <w:t>Intercepted persons</w:t>
        </w:r>
      </w:ins>
      <w:del w:id="809" w:author="Author" w:date="2021-01-01T19:03:00Z">
        <w:r w:rsidR="00D53B05" w:rsidRPr="00CF46A9" w:rsidDel="00C32C25">
          <w:rPr>
            <w:lang w:val="en-US" w:eastAsia="en-US"/>
            <w:rPrChange w:id="810" w:author="Author" w:date="2021-01-05T22:15:00Z">
              <w:rPr>
                <w:lang w:val="en-US" w:eastAsia="en-US"/>
              </w:rPr>
            </w:rPrChange>
          </w:rPr>
          <w:delText>People</w:delText>
        </w:r>
      </w:del>
      <w:r w:rsidR="00D53B05" w:rsidRPr="00CF46A9">
        <w:rPr>
          <w:lang w:val="en-US" w:eastAsia="en-US"/>
          <w:rPrChange w:id="811" w:author="Author" w:date="2021-01-05T22:15:00Z">
            <w:rPr>
              <w:lang w:val="en-US" w:eastAsia="en-US"/>
            </w:rPr>
          </w:rPrChange>
        </w:rPr>
        <w:t xml:space="preserve"> speak in </w:t>
      </w:r>
      <w:del w:id="812" w:author="Author" w:date="2021-01-01T19:03:00Z">
        <w:r w:rsidR="00D53B05" w:rsidRPr="00CF46A9" w:rsidDel="00C32C25">
          <w:rPr>
            <w:lang w:val="en-US" w:eastAsia="en-US"/>
            <w:rPrChange w:id="813" w:author="Author" w:date="2021-01-05T22:15:00Z">
              <w:rPr>
                <w:lang w:val="en-US" w:eastAsia="en-US"/>
              </w:rPr>
            </w:rPrChange>
          </w:rPr>
          <w:delText xml:space="preserve">everyday </w:delText>
        </w:r>
      </w:del>
      <w:ins w:id="814" w:author="Author" w:date="2021-01-01T19:03:00Z">
        <w:r w:rsidR="00AB7E73" w:rsidRPr="00CF46A9">
          <w:rPr>
            <w:lang w:val="en-US" w:eastAsia="en-US"/>
            <w:rPrChange w:id="815" w:author="Author" w:date="2021-01-05T22:15:00Z">
              <w:rPr>
                <w:lang w:val="en-US" w:eastAsia="en-US"/>
              </w:rPr>
            </w:rPrChange>
          </w:rPr>
          <w:t>colloquialisms</w:t>
        </w:r>
      </w:ins>
      <w:del w:id="816" w:author="Author" w:date="2021-01-04T19:48:00Z">
        <w:r w:rsidR="00D53B05" w:rsidRPr="00CF46A9" w:rsidDel="00AB7E73">
          <w:rPr>
            <w:lang w:val="en-US" w:eastAsia="en-US"/>
            <w:rPrChange w:id="817" w:author="Author" w:date="2021-01-05T22:15:00Z">
              <w:rPr>
                <w:lang w:val="en-US" w:eastAsia="en-US"/>
              </w:rPr>
            </w:rPrChange>
          </w:rPr>
          <w:delText>language</w:delText>
        </w:r>
      </w:del>
      <w:r w:rsidR="00D53B05" w:rsidRPr="00CF46A9">
        <w:rPr>
          <w:lang w:val="en-US" w:eastAsia="en-US"/>
          <w:rPrChange w:id="818" w:author="Author" w:date="2021-01-05T22:15:00Z">
            <w:rPr>
              <w:lang w:val="en-US" w:eastAsia="en-US"/>
            </w:rPr>
          </w:rPrChange>
        </w:rPr>
        <w:t>,</w:t>
      </w:r>
      <w:del w:id="819" w:author="Author" w:date="2021-01-01T19:03:00Z">
        <w:r w:rsidR="00D53B05" w:rsidRPr="00CF46A9" w:rsidDel="00C32C25">
          <w:rPr>
            <w:lang w:val="en-US" w:eastAsia="en-US"/>
            <w:rPrChange w:id="820" w:author="Author" w:date="2021-01-05T22:15:00Z">
              <w:rPr>
                <w:lang w:val="en-US" w:eastAsia="en-US"/>
              </w:rPr>
            </w:rPrChange>
          </w:rPr>
          <w:delText xml:space="preserve"> in</w:delText>
        </w:r>
      </w:del>
      <w:r w:rsidR="00D53B05" w:rsidRPr="00CF46A9">
        <w:rPr>
          <w:lang w:val="en-US" w:eastAsia="en-US"/>
          <w:rPrChange w:id="821" w:author="Author" w:date="2021-01-05T22:15:00Z">
            <w:rPr>
              <w:lang w:val="en-US" w:eastAsia="en-US"/>
            </w:rPr>
          </w:rPrChange>
        </w:rPr>
        <w:t xml:space="preserve"> dialects, regiolects or even </w:t>
      </w:r>
      <w:del w:id="822" w:author="Author" w:date="2021-01-01T19:03:00Z">
        <w:r w:rsidR="00D53B05" w:rsidRPr="00CF46A9" w:rsidDel="00C32C25">
          <w:rPr>
            <w:lang w:val="en-US" w:eastAsia="en-US"/>
            <w:rPrChange w:id="823" w:author="Author" w:date="2021-01-05T22:15:00Z">
              <w:rPr>
                <w:lang w:val="en-US" w:eastAsia="en-US"/>
              </w:rPr>
            </w:rPrChange>
          </w:rPr>
          <w:delText>with</w:delText>
        </w:r>
      </w:del>
      <w:del w:id="824" w:author="Author" w:date="2021-01-04T19:48:00Z">
        <w:r w:rsidR="00D53B05" w:rsidRPr="00CF46A9" w:rsidDel="00AB7E73">
          <w:rPr>
            <w:lang w:val="en-US" w:eastAsia="en-US"/>
            <w:rPrChange w:id="825" w:author="Author" w:date="2021-01-05T22:15:00Z">
              <w:rPr>
                <w:lang w:val="en-US" w:eastAsia="en-US"/>
              </w:rPr>
            </w:rPrChange>
          </w:rPr>
          <w:delText xml:space="preserve"> </w:delText>
        </w:r>
      </w:del>
      <w:r w:rsidR="00D53B05" w:rsidRPr="00CF46A9">
        <w:rPr>
          <w:lang w:val="en-US" w:eastAsia="en-US"/>
          <w:rPrChange w:id="826" w:author="Author" w:date="2021-01-05T22:15:00Z">
            <w:rPr>
              <w:lang w:val="en-US" w:eastAsia="en-US"/>
            </w:rPr>
          </w:rPrChange>
        </w:rPr>
        <w:t xml:space="preserve">coded terms </w:t>
      </w:r>
      <w:r w:rsidR="0063635D" w:rsidRPr="00CF46A9">
        <w:rPr>
          <w:lang w:val="en-US" w:eastAsia="en-US"/>
          <w:rPrChange w:id="827" w:author="Author" w:date="2021-01-05T22:15:00Z">
            <w:rPr>
              <w:lang w:val="en-US" w:eastAsia="en-US"/>
            </w:rPr>
          </w:rPrChange>
        </w:rPr>
        <w:t>specific to</w:t>
      </w:r>
      <w:r w:rsidR="00D53B05" w:rsidRPr="00CF46A9">
        <w:rPr>
          <w:lang w:val="en-US" w:eastAsia="en-US"/>
          <w:rPrChange w:id="828" w:author="Author" w:date="2021-01-05T22:15:00Z">
            <w:rPr>
              <w:lang w:val="en-US" w:eastAsia="en-US"/>
            </w:rPr>
          </w:rPrChange>
        </w:rPr>
        <w:t xml:space="preserve"> the</w:t>
      </w:r>
      <w:ins w:id="829" w:author="Author" w:date="2021-01-01T19:03:00Z">
        <w:r w:rsidRPr="00CF46A9">
          <w:rPr>
            <w:lang w:val="en-US" w:eastAsia="en-US"/>
            <w:rPrChange w:id="830" w:author="Author" w:date="2021-01-05T22:15:00Z">
              <w:rPr>
                <w:lang w:val="en-US" w:eastAsia="en-US"/>
              </w:rPr>
            </w:rPrChange>
          </w:rPr>
          <w:t>ir</w:t>
        </w:r>
      </w:ins>
      <w:r w:rsidR="00D53B05" w:rsidRPr="00CF46A9">
        <w:rPr>
          <w:lang w:val="en-US" w:eastAsia="en-US"/>
          <w:rPrChange w:id="831" w:author="Author" w:date="2021-01-05T22:15:00Z">
            <w:rPr>
              <w:lang w:val="en-US" w:eastAsia="en-US"/>
            </w:rPr>
          </w:rPrChange>
        </w:rPr>
        <w:t xml:space="preserve"> milieu</w:t>
      </w:r>
      <w:del w:id="832" w:author="Author" w:date="2021-01-01T19:03:00Z">
        <w:r w:rsidR="00D53B05" w:rsidRPr="00CF46A9" w:rsidDel="00C32C25">
          <w:rPr>
            <w:lang w:val="en-US" w:eastAsia="en-US"/>
            <w:rPrChange w:id="833" w:author="Author" w:date="2021-01-05T22:15:00Z">
              <w:rPr>
                <w:lang w:val="en-US" w:eastAsia="en-US"/>
              </w:rPr>
            </w:rPrChange>
          </w:rPr>
          <w:delText xml:space="preserve"> of the </w:delText>
        </w:r>
        <w:r w:rsidR="000D09DC" w:rsidRPr="00CF46A9" w:rsidDel="00C32C25">
          <w:rPr>
            <w:lang w:val="en-US" w:eastAsia="en-US"/>
            <w:rPrChange w:id="834" w:author="Author" w:date="2021-01-05T22:15:00Z">
              <w:rPr>
                <w:lang w:val="en-US" w:eastAsia="en-US"/>
              </w:rPr>
            </w:rPrChange>
          </w:rPr>
          <w:delText xml:space="preserve">intercepted </w:delText>
        </w:r>
        <w:r w:rsidR="00D53B05" w:rsidRPr="00CF46A9" w:rsidDel="00C32C25">
          <w:rPr>
            <w:lang w:val="en-US" w:eastAsia="en-US"/>
            <w:rPrChange w:id="835" w:author="Author" w:date="2021-01-05T22:15:00Z">
              <w:rPr>
                <w:lang w:val="en-US" w:eastAsia="en-US"/>
              </w:rPr>
            </w:rPrChange>
          </w:rPr>
          <w:delText>people</w:delText>
        </w:r>
      </w:del>
      <w:r w:rsidR="00D53B05" w:rsidRPr="00CF46A9">
        <w:rPr>
          <w:lang w:val="en-US" w:eastAsia="en-US"/>
          <w:rPrChange w:id="836" w:author="Author" w:date="2021-01-05T22:15:00Z">
            <w:rPr>
              <w:lang w:val="en-US" w:eastAsia="en-US"/>
            </w:rPr>
          </w:rPrChange>
        </w:rPr>
        <w:t xml:space="preserve">. </w:t>
      </w:r>
      <w:r w:rsidR="000D09DC" w:rsidRPr="00CF46A9">
        <w:rPr>
          <w:lang w:val="en-US" w:eastAsia="en-US"/>
          <w:rPrChange w:id="837" w:author="Author" w:date="2021-01-05T22:15:00Z">
            <w:rPr>
              <w:lang w:val="en-US" w:eastAsia="en-US"/>
            </w:rPr>
          </w:rPrChange>
        </w:rPr>
        <w:t>Interception</w:t>
      </w:r>
      <w:r w:rsidR="00D53B05" w:rsidRPr="00CF46A9">
        <w:rPr>
          <w:lang w:val="en-US" w:eastAsia="en-US"/>
          <w:rPrChange w:id="838" w:author="Author" w:date="2021-01-05T22:15:00Z">
            <w:rPr>
              <w:lang w:val="en-US" w:eastAsia="en-US"/>
            </w:rPr>
          </w:rPrChange>
        </w:rPr>
        <w:t xml:space="preserve"> </w:t>
      </w:r>
      <w:del w:id="839" w:author="Author" w:date="2021-01-01T19:04:00Z">
        <w:r w:rsidR="00D53B05" w:rsidRPr="00CF46A9" w:rsidDel="00C32C25">
          <w:rPr>
            <w:lang w:val="en-US" w:eastAsia="en-US"/>
            <w:rPrChange w:id="840" w:author="Author" w:date="2021-01-05T22:15:00Z">
              <w:rPr>
                <w:lang w:val="en-US" w:eastAsia="en-US"/>
              </w:rPr>
            </w:rPrChange>
          </w:rPr>
          <w:delText xml:space="preserve">partly </w:delText>
        </w:r>
      </w:del>
      <w:ins w:id="841" w:author="Author" w:date="2021-01-01T19:04:00Z">
        <w:r w:rsidRPr="00CF46A9">
          <w:rPr>
            <w:lang w:val="en-US" w:eastAsia="en-US"/>
            <w:rPrChange w:id="842" w:author="Author" w:date="2021-01-05T22:15:00Z">
              <w:rPr>
                <w:lang w:val="en-US" w:eastAsia="en-US"/>
              </w:rPr>
            </w:rPrChange>
          </w:rPr>
          <w:t xml:space="preserve">may </w:t>
        </w:r>
      </w:ins>
      <w:r w:rsidR="00D53B05" w:rsidRPr="00CF46A9">
        <w:rPr>
          <w:lang w:val="en-US" w:eastAsia="en-US"/>
          <w:rPrChange w:id="843" w:author="Author" w:date="2021-01-05T22:15:00Z">
            <w:rPr>
              <w:lang w:val="en-US" w:eastAsia="en-US"/>
            </w:rPr>
          </w:rPrChange>
        </w:rPr>
        <w:t>take</w:t>
      </w:r>
      <w:del w:id="844" w:author="Author" w:date="2021-01-01T19:04:00Z">
        <w:r w:rsidR="00D53B05" w:rsidRPr="00CF46A9" w:rsidDel="00C32C25">
          <w:rPr>
            <w:lang w:val="en-US" w:eastAsia="en-US"/>
            <w:rPrChange w:id="845" w:author="Author" w:date="2021-01-05T22:15:00Z">
              <w:rPr>
                <w:lang w:val="en-US" w:eastAsia="en-US"/>
              </w:rPr>
            </w:rPrChange>
          </w:rPr>
          <w:delText>s</w:delText>
        </w:r>
      </w:del>
      <w:r w:rsidR="00D53B05" w:rsidRPr="00CF46A9">
        <w:rPr>
          <w:lang w:val="en-US" w:eastAsia="en-US"/>
          <w:rPrChange w:id="846" w:author="Author" w:date="2021-01-05T22:15:00Z">
            <w:rPr>
              <w:lang w:val="en-US" w:eastAsia="en-US"/>
            </w:rPr>
          </w:rPrChange>
        </w:rPr>
        <w:t xml:space="preserve"> place under </w:t>
      </w:r>
      <w:ins w:id="847" w:author="Author" w:date="2021-01-04T19:48:00Z">
        <w:r w:rsidR="00AB7E73" w:rsidRPr="00CF46A9">
          <w:rPr>
            <w:lang w:val="en-US" w:eastAsia="en-US"/>
            <w:rPrChange w:id="848" w:author="Author" w:date="2021-01-05T22:15:00Z">
              <w:rPr>
                <w:lang w:val="en-US" w:eastAsia="en-US"/>
              </w:rPr>
            </w:rPrChange>
          </w:rPr>
          <w:t xml:space="preserve">adverse </w:t>
        </w:r>
      </w:ins>
      <w:del w:id="849" w:author="Author" w:date="2021-01-04T19:48:00Z">
        <w:r w:rsidR="00D53B05" w:rsidRPr="00CF46A9" w:rsidDel="00AB7E73">
          <w:rPr>
            <w:lang w:val="en-US" w:eastAsia="en-US"/>
            <w:rPrChange w:id="850" w:author="Author" w:date="2021-01-05T22:15:00Z">
              <w:rPr>
                <w:lang w:val="en-US" w:eastAsia="en-US"/>
              </w:rPr>
            </w:rPrChange>
          </w:rPr>
          <w:delText xml:space="preserve">difficult </w:delText>
        </w:r>
      </w:del>
      <w:r w:rsidR="00D53B05" w:rsidRPr="00CF46A9">
        <w:rPr>
          <w:lang w:val="en-US" w:eastAsia="en-US"/>
          <w:rPrChange w:id="851" w:author="Author" w:date="2021-01-05T22:15:00Z">
            <w:rPr>
              <w:lang w:val="en-US" w:eastAsia="en-US"/>
            </w:rPr>
          </w:rPrChange>
        </w:rPr>
        <w:t>circumstances</w:t>
      </w:r>
      <w:ins w:id="852" w:author="Author" w:date="2021-01-04T19:48:00Z">
        <w:r w:rsidR="00AB7E73" w:rsidRPr="00CF46A9">
          <w:rPr>
            <w:lang w:val="en-US" w:eastAsia="en-US"/>
            <w:rPrChange w:id="853" w:author="Author" w:date="2021-01-05T22:15:00Z">
              <w:rPr>
                <w:lang w:val="en-US" w:eastAsia="en-US"/>
              </w:rPr>
            </w:rPrChange>
          </w:rPr>
          <w:t xml:space="preserve"> </w:t>
        </w:r>
      </w:ins>
      <w:ins w:id="854" w:author="Author" w:date="2021-01-04T19:49:00Z">
        <w:r w:rsidR="00AB7E73" w:rsidRPr="00CF46A9">
          <w:rPr>
            <w:lang w:val="en-US" w:eastAsia="en-US"/>
            <w:rPrChange w:id="855" w:author="Author" w:date="2021-01-05T22:15:00Z">
              <w:rPr>
                <w:lang w:val="en-US" w:eastAsia="en-US"/>
              </w:rPr>
            </w:rPrChange>
          </w:rPr>
          <w:t>impairing</w:t>
        </w:r>
      </w:ins>
      <w:del w:id="856" w:author="Author" w:date="2021-01-04T19:48:00Z">
        <w:r w:rsidR="00D53B05" w:rsidRPr="00CF46A9" w:rsidDel="00AB7E73">
          <w:rPr>
            <w:lang w:val="en-US" w:eastAsia="en-US"/>
            <w:rPrChange w:id="857" w:author="Author" w:date="2021-01-05T22:15:00Z">
              <w:rPr>
                <w:lang w:val="en-US" w:eastAsia="en-US"/>
              </w:rPr>
            </w:rPrChange>
          </w:rPr>
          <w:delText xml:space="preserve">, which can </w:delText>
        </w:r>
      </w:del>
      <w:del w:id="858" w:author="Author" w:date="2021-01-04T19:49:00Z">
        <w:r w:rsidR="00D53B05" w:rsidRPr="00CF46A9" w:rsidDel="00AB7E73">
          <w:rPr>
            <w:lang w:val="en-US" w:eastAsia="en-US"/>
            <w:rPrChange w:id="859" w:author="Author" w:date="2021-01-05T22:15:00Z">
              <w:rPr>
                <w:lang w:val="en-US" w:eastAsia="en-US"/>
              </w:rPr>
            </w:rPrChange>
          </w:rPr>
          <w:delText>impair</w:delText>
        </w:r>
      </w:del>
      <w:r w:rsidR="00D53B05" w:rsidRPr="00CF46A9">
        <w:rPr>
          <w:lang w:val="en-US" w:eastAsia="en-US"/>
          <w:rPrChange w:id="860" w:author="Author" w:date="2021-01-05T22:15:00Z">
            <w:rPr>
              <w:lang w:val="en-US" w:eastAsia="en-US"/>
            </w:rPr>
          </w:rPrChange>
        </w:rPr>
        <w:t xml:space="preserve"> acoustic perception</w:t>
      </w:r>
      <w:ins w:id="861" w:author="Author" w:date="2021-01-04T19:53:00Z">
        <w:r w:rsidR="00CD27BB" w:rsidRPr="00CF46A9">
          <w:rPr>
            <w:lang w:val="en-US" w:eastAsia="en-US"/>
            <w:rPrChange w:id="862" w:author="Author" w:date="2021-01-05T22:15:00Z">
              <w:rPr>
                <w:lang w:val="en-US" w:eastAsia="en-US"/>
              </w:rPr>
            </w:rPrChange>
          </w:rPr>
          <w:t>, and</w:t>
        </w:r>
      </w:ins>
      <w:del w:id="863" w:author="Author" w:date="2021-01-04T19:53:00Z">
        <w:r w:rsidR="00D53B05" w:rsidRPr="00CF46A9" w:rsidDel="00CD27BB">
          <w:rPr>
            <w:lang w:val="en-US" w:eastAsia="en-US"/>
            <w:rPrChange w:id="864" w:author="Author" w:date="2021-01-05T22:15:00Z">
              <w:rPr>
                <w:lang w:val="en-US" w:eastAsia="en-US"/>
              </w:rPr>
            </w:rPrChange>
          </w:rPr>
          <w:delText>.</w:delText>
        </w:r>
      </w:del>
      <w:r w:rsidR="00D53B05" w:rsidRPr="00CF46A9">
        <w:rPr>
          <w:lang w:val="en-US" w:eastAsia="en-US"/>
          <w:rPrChange w:id="865" w:author="Author" w:date="2021-01-05T22:15:00Z">
            <w:rPr>
              <w:lang w:val="en-US" w:eastAsia="en-US"/>
            </w:rPr>
          </w:rPrChange>
        </w:rPr>
        <w:t xml:space="preserve"> </w:t>
      </w:r>
      <w:ins w:id="866" w:author="Author" w:date="2021-01-04T20:09:00Z">
        <w:r w:rsidR="00525698" w:rsidRPr="00CF46A9">
          <w:rPr>
            <w:lang w:val="en-US" w:eastAsia="en-US"/>
            <w:rPrChange w:id="867" w:author="Author" w:date="2021-01-05T22:15:00Z">
              <w:rPr>
                <w:b/>
                <w:sz w:val="40"/>
                <w:szCs w:val="40"/>
                <w:lang w:val="en-US" w:eastAsia="en-US"/>
              </w:rPr>
            </w:rPrChange>
          </w:rPr>
          <w:t xml:space="preserve">its involving </w:t>
        </w:r>
      </w:ins>
      <w:del w:id="868" w:author="Author" w:date="2021-01-01T19:04:00Z">
        <w:r w:rsidR="00D53B05" w:rsidRPr="00CF46A9" w:rsidDel="00C32C25">
          <w:rPr>
            <w:b/>
            <w:lang w:val="en-US" w:eastAsia="en-US"/>
            <w:rPrChange w:id="869" w:author="Author" w:date="2021-01-05T22:15:00Z">
              <w:rPr>
                <w:lang w:val="en-US" w:eastAsia="en-US"/>
              </w:rPr>
            </w:rPrChange>
          </w:rPr>
          <w:delText>This and</w:delText>
        </w:r>
      </w:del>
      <w:del w:id="870" w:author="Author" w:date="2021-01-04T19:52:00Z">
        <w:r w:rsidR="00D53B05" w:rsidRPr="00CF46A9" w:rsidDel="00CD27BB">
          <w:rPr>
            <w:b/>
            <w:lang w:val="en-US" w:eastAsia="en-US"/>
            <w:rPrChange w:id="871" w:author="Author" w:date="2021-01-05T22:15:00Z">
              <w:rPr>
                <w:lang w:val="en-US" w:eastAsia="en-US"/>
              </w:rPr>
            </w:rPrChange>
          </w:rPr>
          <w:delText xml:space="preserve"> t</w:delText>
        </w:r>
      </w:del>
      <w:del w:id="872" w:author="Author" w:date="2021-01-04T20:09:00Z">
        <w:r w:rsidR="00D53B05" w:rsidRPr="00CF46A9" w:rsidDel="00525698">
          <w:rPr>
            <w:b/>
            <w:lang w:val="en-US" w:eastAsia="en-US"/>
            <w:rPrChange w:id="873" w:author="Author" w:date="2021-01-05T22:15:00Z">
              <w:rPr>
                <w:lang w:val="en-US" w:eastAsia="en-US"/>
              </w:rPr>
            </w:rPrChange>
          </w:rPr>
          <w:delText>he fact that</w:delText>
        </w:r>
        <w:r w:rsidR="00D53B05" w:rsidRPr="00CF46A9" w:rsidDel="00525698">
          <w:rPr>
            <w:lang w:val="en-US" w:eastAsia="en-US"/>
            <w:rPrChange w:id="874" w:author="Author" w:date="2021-01-05T22:15:00Z">
              <w:rPr>
                <w:lang w:val="en-US" w:eastAsia="en-US"/>
              </w:rPr>
            </w:rPrChange>
          </w:rPr>
          <w:delText xml:space="preserve"> i</w:delText>
        </w:r>
        <w:r w:rsidR="00661A5C" w:rsidRPr="00CF46A9" w:rsidDel="00525698">
          <w:rPr>
            <w:lang w:val="en-US" w:eastAsia="en-US"/>
            <w:rPrChange w:id="875" w:author="Author" w:date="2021-01-05T22:15:00Z">
              <w:rPr>
                <w:lang w:val="en-US" w:eastAsia="en-US"/>
              </w:rPr>
            </w:rPrChange>
          </w:rPr>
          <w:delText>nterception</w:delText>
        </w:r>
        <w:r w:rsidR="00D53B05" w:rsidRPr="00CF46A9" w:rsidDel="00525698">
          <w:rPr>
            <w:lang w:val="en-US" w:eastAsia="en-US"/>
            <w:rPrChange w:id="876" w:author="Author" w:date="2021-01-05T22:15:00Z">
              <w:rPr>
                <w:lang w:val="en-US" w:eastAsia="en-US"/>
              </w:rPr>
            </w:rPrChange>
          </w:rPr>
          <w:delText xml:space="preserve"> involves </w:delText>
        </w:r>
      </w:del>
      <w:del w:id="877" w:author="Author" w:date="2021-01-01T19:05:00Z">
        <w:r w:rsidR="00D53B05" w:rsidRPr="00CF46A9" w:rsidDel="00C32C25">
          <w:rPr>
            <w:lang w:val="en-US" w:eastAsia="en-US"/>
            <w:rPrChange w:id="878" w:author="Author" w:date="2021-01-05T22:15:00Z">
              <w:rPr>
                <w:lang w:val="en-US" w:eastAsia="en-US"/>
              </w:rPr>
            </w:rPrChange>
          </w:rPr>
          <w:delText>telephone dialogues</w:delText>
        </w:r>
      </w:del>
      <w:ins w:id="879" w:author="Author" w:date="2021-01-01T19:05:00Z">
        <w:r w:rsidRPr="00CF46A9">
          <w:rPr>
            <w:lang w:val="en-US" w:eastAsia="en-US"/>
            <w:rPrChange w:id="880" w:author="Author" w:date="2021-01-05T22:15:00Z">
              <w:rPr>
                <w:lang w:val="en-US" w:eastAsia="en-US"/>
              </w:rPr>
            </w:rPrChange>
          </w:rPr>
          <w:t>phone calls</w:t>
        </w:r>
      </w:ins>
      <w:r w:rsidR="00D53B05" w:rsidRPr="00CF46A9">
        <w:rPr>
          <w:lang w:val="en-US" w:eastAsia="en-US"/>
          <w:rPrChange w:id="881" w:author="Author" w:date="2021-01-05T22:15:00Z">
            <w:rPr>
              <w:lang w:val="en-US" w:eastAsia="en-US"/>
            </w:rPr>
          </w:rPrChange>
        </w:rPr>
        <w:t xml:space="preserve"> </w:t>
      </w:r>
      <w:ins w:id="882" w:author="Author" w:date="2021-01-04T19:52:00Z">
        <w:r w:rsidR="00CD27BB" w:rsidRPr="00CF46A9">
          <w:rPr>
            <w:lang w:val="en-US" w:eastAsia="en-US"/>
            <w:rPrChange w:id="883" w:author="Author" w:date="2021-01-05T22:15:00Z">
              <w:rPr>
                <w:lang w:val="en-US" w:eastAsia="en-US"/>
              </w:rPr>
            </w:rPrChange>
          </w:rPr>
          <w:t>and/</w:t>
        </w:r>
      </w:ins>
      <w:r w:rsidR="00D53B05" w:rsidRPr="00CF46A9">
        <w:rPr>
          <w:lang w:val="en-US" w:eastAsia="en-US"/>
          <w:rPrChange w:id="884" w:author="Author" w:date="2021-01-05T22:15:00Z">
            <w:rPr>
              <w:lang w:val="en-US" w:eastAsia="en-US"/>
            </w:rPr>
          </w:rPrChange>
        </w:rPr>
        <w:t xml:space="preserve">or </w:t>
      </w:r>
      <w:ins w:id="885" w:author="Author" w:date="2021-01-04T19:51:00Z">
        <w:r w:rsidR="00CD27BB" w:rsidRPr="00CF46A9">
          <w:rPr>
            <w:lang w:val="en-US" w:eastAsia="en-US"/>
            <w:rPrChange w:id="886" w:author="Author" w:date="2021-01-05T22:15:00Z">
              <w:rPr>
                <w:lang w:val="en-US" w:eastAsia="en-US"/>
              </w:rPr>
            </w:rPrChange>
          </w:rPr>
          <w:t xml:space="preserve">multi-party </w:t>
        </w:r>
      </w:ins>
      <w:r w:rsidR="00D53B05" w:rsidRPr="00CF46A9">
        <w:rPr>
          <w:lang w:val="en-US" w:eastAsia="en-US"/>
          <w:rPrChange w:id="887" w:author="Author" w:date="2021-01-05T22:15:00Z">
            <w:rPr>
              <w:lang w:val="en-US" w:eastAsia="en-US"/>
            </w:rPr>
          </w:rPrChange>
        </w:rPr>
        <w:t xml:space="preserve">conversations </w:t>
      </w:r>
      <w:del w:id="888" w:author="Author" w:date="2021-01-04T19:51:00Z">
        <w:r w:rsidR="00D53B05" w:rsidRPr="00CF46A9" w:rsidDel="00CD27BB">
          <w:rPr>
            <w:lang w:val="en-US" w:eastAsia="en-US"/>
            <w:rPrChange w:id="889" w:author="Author" w:date="2021-01-05T22:15:00Z">
              <w:rPr>
                <w:lang w:val="en-US" w:eastAsia="en-US"/>
              </w:rPr>
            </w:rPrChange>
          </w:rPr>
          <w:delText xml:space="preserve">between several people </w:delText>
        </w:r>
      </w:del>
      <w:r w:rsidR="00D53B05" w:rsidRPr="00CF46A9">
        <w:rPr>
          <w:lang w:val="en-US" w:eastAsia="en-US"/>
          <w:rPrChange w:id="890" w:author="Author" w:date="2021-01-05T22:15:00Z">
            <w:rPr>
              <w:lang w:val="en-US" w:eastAsia="en-US"/>
            </w:rPr>
          </w:rPrChange>
        </w:rPr>
        <w:t xml:space="preserve">(if the microphone is placed in vehicles or </w:t>
      </w:r>
      <w:r w:rsidR="0063635D" w:rsidRPr="00CF46A9">
        <w:rPr>
          <w:lang w:val="en-US" w:eastAsia="en-US"/>
          <w:rPrChange w:id="891" w:author="Author" w:date="2021-01-05T22:15:00Z">
            <w:rPr>
              <w:lang w:val="en-US" w:eastAsia="en-US"/>
            </w:rPr>
          </w:rPrChange>
        </w:rPr>
        <w:t>crowded environments</w:t>
      </w:r>
      <w:r w:rsidR="000D09DC" w:rsidRPr="00CF46A9">
        <w:rPr>
          <w:lang w:val="en-US" w:eastAsia="en-US"/>
          <w:rPrChange w:id="892" w:author="Author" w:date="2021-01-05T22:15:00Z">
            <w:rPr>
              <w:lang w:val="en-US" w:eastAsia="en-US"/>
            </w:rPr>
          </w:rPrChange>
        </w:rPr>
        <w:t>)</w:t>
      </w:r>
      <w:r w:rsidR="00D53B05" w:rsidRPr="00CF46A9">
        <w:rPr>
          <w:lang w:val="en-US" w:eastAsia="en-US"/>
          <w:rPrChange w:id="893" w:author="Author" w:date="2021-01-05T22:15:00Z">
            <w:rPr>
              <w:lang w:val="en-US" w:eastAsia="en-US"/>
            </w:rPr>
          </w:rPrChange>
        </w:rPr>
        <w:t xml:space="preserve"> </w:t>
      </w:r>
      <w:del w:id="894" w:author="Author" w:date="2021-01-04T19:52:00Z">
        <w:r w:rsidR="000D09DC" w:rsidRPr="00CF46A9" w:rsidDel="00CD27BB">
          <w:rPr>
            <w:lang w:val="en-US" w:eastAsia="en-US"/>
            <w:rPrChange w:id="895" w:author="Author" w:date="2021-01-05T22:15:00Z">
              <w:rPr>
                <w:lang w:val="en-US" w:eastAsia="en-US"/>
              </w:rPr>
            </w:rPrChange>
          </w:rPr>
          <w:delText>increases the</w:delText>
        </w:r>
      </w:del>
      <w:ins w:id="896" w:author="Author" w:date="2021-01-04T19:52:00Z">
        <w:r w:rsidR="00CD27BB" w:rsidRPr="00CF46A9">
          <w:rPr>
            <w:lang w:val="en-US" w:eastAsia="en-US"/>
            <w:rPrChange w:id="897" w:author="Author" w:date="2021-01-05T22:15:00Z">
              <w:rPr>
                <w:lang w:val="en-US" w:eastAsia="en-US"/>
              </w:rPr>
            </w:rPrChange>
          </w:rPr>
          <w:t>poses</w:t>
        </w:r>
      </w:ins>
      <w:ins w:id="898" w:author="Author" w:date="2021-01-04T19:53:00Z">
        <w:r w:rsidR="00CD27BB" w:rsidRPr="00CF46A9">
          <w:rPr>
            <w:lang w:val="en-US" w:eastAsia="en-US"/>
            <w:rPrChange w:id="899" w:author="Author" w:date="2021-01-05T22:15:00Z">
              <w:rPr>
                <w:lang w:val="en-US" w:eastAsia="en-US"/>
              </w:rPr>
            </w:rPrChange>
          </w:rPr>
          <w:t xml:space="preserve"> </w:t>
        </w:r>
      </w:ins>
      <w:ins w:id="900" w:author="Author" w:date="2021-01-04T19:52:00Z">
        <w:r w:rsidR="00CD27BB" w:rsidRPr="00CF46A9">
          <w:rPr>
            <w:lang w:val="en-US" w:eastAsia="en-US"/>
            <w:rPrChange w:id="901" w:author="Author" w:date="2021-01-05T22:15:00Z">
              <w:rPr>
                <w:lang w:val="en-US" w:eastAsia="en-US"/>
              </w:rPr>
            </w:rPrChange>
          </w:rPr>
          <w:t>additional</w:t>
        </w:r>
      </w:ins>
      <w:r w:rsidR="000D09DC" w:rsidRPr="00CF46A9">
        <w:rPr>
          <w:lang w:val="en-US" w:eastAsia="en-US"/>
          <w:rPrChange w:id="902" w:author="Author" w:date="2021-01-05T22:15:00Z">
            <w:rPr>
              <w:lang w:val="en-US" w:eastAsia="en-US"/>
            </w:rPr>
          </w:rPrChange>
        </w:rPr>
        <w:t xml:space="preserve"> difficult</w:t>
      </w:r>
      <w:ins w:id="903" w:author="Author" w:date="2021-01-04T19:53:00Z">
        <w:r w:rsidR="00525698" w:rsidRPr="00CF46A9">
          <w:rPr>
            <w:lang w:val="en-US" w:eastAsia="en-US"/>
            <w:rPrChange w:id="904" w:author="Author" w:date="2021-01-05T22:15:00Z">
              <w:rPr>
                <w:sz w:val="40"/>
                <w:szCs w:val="40"/>
                <w:lang w:val="en-US" w:eastAsia="en-US"/>
              </w:rPr>
            </w:rPrChange>
          </w:rPr>
          <w:t>y</w:t>
        </w:r>
      </w:ins>
      <w:del w:id="905" w:author="Author" w:date="2021-01-04T19:53:00Z">
        <w:r w:rsidR="000D09DC" w:rsidRPr="00CF46A9" w:rsidDel="00CD27BB">
          <w:rPr>
            <w:lang w:val="en-US" w:eastAsia="en-US"/>
            <w:rPrChange w:id="906" w:author="Author" w:date="2021-01-05T22:15:00Z">
              <w:rPr>
                <w:lang w:val="en-US" w:eastAsia="en-US"/>
              </w:rPr>
            </w:rPrChange>
          </w:rPr>
          <w:delText>y</w:delText>
        </w:r>
      </w:del>
      <w:r w:rsidR="000D09DC" w:rsidRPr="00CF46A9">
        <w:rPr>
          <w:lang w:val="en-US" w:eastAsia="en-US"/>
          <w:rPrChange w:id="907" w:author="Author" w:date="2021-01-05T22:15:00Z">
            <w:rPr>
              <w:lang w:val="en-US" w:eastAsia="en-US"/>
            </w:rPr>
          </w:rPrChange>
        </w:rPr>
        <w:t xml:space="preserve"> </w:t>
      </w:r>
      <w:del w:id="908" w:author="Author" w:date="2021-01-04T19:52:00Z">
        <w:r w:rsidR="000D09DC" w:rsidRPr="00CF46A9" w:rsidDel="00CD27BB">
          <w:rPr>
            <w:lang w:val="en-US" w:eastAsia="en-US"/>
            <w:rPrChange w:id="909" w:author="Author" w:date="2021-01-05T22:15:00Z">
              <w:rPr>
                <w:lang w:val="en-US" w:eastAsia="en-US"/>
              </w:rPr>
            </w:rPrChange>
          </w:rPr>
          <w:delText>of</w:delText>
        </w:r>
        <w:r w:rsidR="00D53B05" w:rsidRPr="00CF46A9" w:rsidDel="00CD27BB">
          <w:rPr>
            <w:lang w:val="en-US" w:eastAsia="en-US"/>
            <w:rPrChange w:id="910" w:author="Author" w:date="2021-01-05T22:15:00Z">
              <w:rPr>
                <w:lang w:val="en-US" w:eastAsia="en-US"/>
              </w:rPr>
            </w:rPrChange>
          </w:rPr>
          <w:delText xml:space="preserve"> </w:delText>
        </w:r>
        <w:r w:rsidR="000D09DC" w:rsidRPr="00CF46A9" w:rsidDel="00CD27BB">
          <w:rPr>
            <w:lang w:val="en-US" w:eastAsia="en-US"/>
            <w:rPrChange w:id="911" w:author="Author" w:date="2021-01-05T22:15:00Z">
              <w:rPr>
                <w:lang w:val="en-US" w:eastAsia="en-US"/>
              </w:rPr>
            </w:rPrChange>
          </w:rPr>
          <w:delText xml:space="preserve">the task </w:delText>
        </w:r>
      </w:del>
      <w:ins w:id="912" w:author="Author" w:date="2021-01-01T19:05:00Z">
        <w:r w:rsidRPr="00CF46A9">
          <w:rPr>
            <w:lang w:val="en-US" w:eastAsia="en-US"/>
            <w:rPrChange w:id="913" w:author="Author" w:date="2021-01-05T22:15:00Z">
              <w:rPr>
                <w:lang w:val="en-US" w:eastAsia="en-US"/>
              </w:rPr>
            </w:rPrChange>
          </w:rPr>
          <w:t>for</w:t>
        </w:r>
      </w:ins>
      <w:del w:id="914" w:author="Author" w:date="2021-01-01T19:05:00Z">
        <w:r w:rsidR="000D09DC" w:rsidRPr="00CF46A9" w:rsidDel="00C32C25">
          <w:rPr>
            <w:lang w:val="en-US" w:eastAsia="en-US"/>
            <w:rPrChange w:id="915" w:author="Author" w:date="2021-01-05T22:15:00Z">
              <w:rPr>
                <w:lang w:val="en-US" w:eastAsia="en-US"/>
              </w:rPr>
            </w:rPrChange>
          </w:rPr>
          <w:delText>of</w:delText>
        </w:r>
        <w:r w:rsidR="00D53B05" w:rsidRPr="00CF46A9" w:rsidDel="00C32C25">
          <w:rPr>
            <w:lang w:val="en-US" w:eastAsia="en-US"/>
            <w:rPrChange w:id="916" w:author="Author" w:date="2021-01-05T22:15:00Z">
              <w:rPr>
                <w:lang w:val="en-US" w:eastAsia="en-US"/>
              </w:rPr>
            </w:rPrChange>
          </w:rPr>
          <w:delText xml:space="preserve"> the</w:delText>
        </w:r>
      </w:del>
      <w:r w:rsidR="00D53B05" w:rsidRPr="00CF46A9">
        <w:rPr>
          <w:lang w:val="en-US" w:eastAsia="en-US"/>
          <w:rPrChange w:id="917" w:author="Author" w:date="2021-01-05T22:15:00Z">
            <w:rPr>
              <w:lang w:val="en-US" w:eastAsia="en-US"/>
            </w:rPr>
          </w:rPrChange>
        </w:rPr>
        <w:t xml:space="preserve"> </w:t>
      </w:r>
      <w:r w:rsidR="000D09DC" w:rsidRPr="00CF46A9">
        <w:rPr>
          <w:lang w:val="en-US" w:eastAsia="en-US"/>
          <w:rPrChange w:id="918" w:author="Author" w:date="2021-01-05T22:15:00Z">
            <w:rPr>
              <w:lang w:val="en-US" w:eastAsia="en-US"/>
            </w:rPr>
          </w:rPrChange>
        </w:rPr>
        <w:t xml:space="preserve">intercept </w:t>
      </w:r>
      <w:r w:rsidR="00D53B05" w:rsidRPr="00CF46A9">
        <w:rPr>
          <w:lang w:val="en-US" w:eastAsia="en-US"/>
          <w:rPrChange w:id="919" w:author="Author" w:date="2021-01-05T22:15:00Z">
            <w:rPr>
              <w:lang w:val="en-US" w:eastAsia="en-US"/>
            </w:rPr>
          </w:rPrChange>
        </w:rPr>
        <w:t>interpreters.</w:t>
      </w:r>
    </w:p>
    <w:p w14:paraId="14C35DF1" w14:textId="77777777" w:rsidR="00AB7E73" w:rsidRPr="00CF46A9" w:rsidRDefault="00AB7E7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20" w:author="Author" w:date="2021-01-05T22:15:00Z">
            <w:rPr>
              <w:lang w:val="en-US" w:eastAsia="en-US"/>
            </w:rPr>
          </w:rPrChange>
        </w:rPr>
      </w:pPr>
    </w:p>
    <w:p w14:paraId="72CF1E17" w14:textId="57B74E5A" w:rsidR="00D53B05" w:rsidRPr="00CF46A9" w:rsidRDefault="00D53B0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21" w:author="Author" w:date="2021-01-04T20:16:00Z"/>
          <w:lang w:val="en-US" w:eastAsia="en-US"/>
          <w:rPrChange w:id="922" w:author="Author" w:date="2021-01-05T22:15:00Z">
            <w:rPr>
              <w:ins w:id="923" w:author="Author" w:date="2021-01-04T20:16:00Z"/>
              <w:sz w:val="40"/>
              <w:szCs w:val="40"/>
              <w:lang w:val="en-US" w:eastAsia="en-US"/>
            </w:rPr>
          </w:rPrChange>
        </w:rPr>
      </w:pPr>
      <w:r w:rsidRPr="00CF46A9">
        <w:rPr>
          <w:lang w:val="en-US" w:eastAsia="en-US"/>
          <w:rPrChange w:id="924" w:author="Author" w:date="2021-01-05T22:15:00Z">
            <w:rPr>
              <w:lang w:val="en" w:eastAsia="en-US"/>
            </w:rPr>
          </w:rPrChange>
        </w:rPr>
        <w:t xml:space="preserve">In this essay, we investigate </w:t>
      </w:r>
      <w:del w:id="925" w:author="Author" w:date="2021-01-01T19:07:00Z">
        <w:r w:rsidRPr="00CF46A9" w:rsidDel="009E3441">
          <w:rPr>
            <w:lang w:val="en-US" w:eastAsia="en-US"/>
            <w:rPrChange w:id="926" w:author="Author" w:date="2021-01-05T22:15:00Z">
              <w:rPr>
                <w:lang w:val="en" w:eastAsia="en-US"/>
              </w:rPr>
            </w:rPrChange>
          </w:rPr>
          <w:delText xml:space="preserve">the question of </w:delText>
        </w:r>
      </w:del>
      <w:r w:rsidRPr="00CF46A9">
        <w:rPr>
          <w:lang w:val="en-US" w:eastAsia="en-US"/>
          <w:rPrChange w:id="927" w:author="Author" w:date="2021-01-05T22:15:00Z">
            <w:rPr>
              <w:lang w:val="en" w:eastAsia="en-US"/>
            </w:rPr>
          </w:rPrChange>
        </w:rPr>
        <w:t xml:space="preserve">whether </w:t>
      </w:r>
      <w:r w:rsidR="00E37BA1" w:rsidRPr="00CF46A9">
        <w:rPr>
          <w:lang w:val="en-US" w:eastAsia="en-US"/>
          <w:rPrChange w:id="928" w:author="Author" w:date="2021-01-05T22:15:00Z">
            <w:rPr>
              <w:lang w:val="en" w:eastAsia="en-US"/>
            </w:rPr>
          </w:rPrChange>
        </w:rPr>
        <w:t>this area of translation</w:t>
      </w:r>
      <w:ins w:id="929" w:author="Author" w:date="2021-01-04T20:10:00Z">
        <w:r w:rsidR="00525698" w:rsidRPr="00CF46A9">
          <w:rPr>
            <w:lang w:val="en-US" w:eastAsia="en-US"/>
            <w:rPrChange w:id="930" w:author="Author" w:date="2021-01-05T22:15:00Z">
              <w:rPr>
                <w:sz w:val="40"/>
                <w:szCs w:val="40"/>
                <w:lang w:val="en-US" w:eastAsia="en-US"/>
              </w:rPr>
            </w:rPrChange>
          </w:rPr>
          <w:t>al action</w:t>
        </w:r>
      </w:ins>
      <w:del w:id="931" w:author="Author" w:date="2021-01-01T19:07:00Z">
        <w:r w:rsidR="00E37BA1" w:rsidRPr="00CF46A9" w:rsidDel="009E3441">
          <w:rPr>
            <w:lang w:val="en-US" w:eastAsia="en-US"/>
            <w:rPrChange w:id="932" w:author="Author" w:date="2021-01-05T22:15:00Z">
              <w:rPr>
                <w:lang w:val="en" w:eastAsia="en-US"/>
              </w:rPr>
            </w:rPrChange>
          </w:rPr>
          <w:delText>al action</w:delText>
        </w:r>
      </w:del>
      <w:r w:rsidRPr="00CF46A9">
        <w:rPr>
          <w:lang w:val="en-US" w:eastAsia="en-US"/>
          <w:rPrChange w:id="933" w:author="Author" w:date="2021-01-05T22:15:00Z">
            <w:rPr>
              <w:lang w:val="en" w:eastAsia="en-US"/>
            </w:rPr>
          </w:rPrChange>
        </w:rPr>
        <w:t xml:space="preserve"> </w:t>
      </w:r>
      <w:r w:rsidR="00661A5C" w:rsidRPr="00CF46A9">
        <w:rPr>
          <w:lang w:val="en-US" w:eastAsia="en-US"/>
          <w:rPrChange w:id="934" w:author="Author" w:date="2021-01-05T22:15:00Z">
            <w:rPr>
              <w:lang w:val="en" w:eastAsia="en-US"/>
            </w:rPr>
          </w:rPrChange>
        </w:rPr>
        <w:t>is and/or should be</w:t>
      </w:r>
      <w:r w:rsidRPr="00CF46A9">
        <w:rPr>
          <w:lang w:val="en-US" w:eastAsia="en-US"/>
          <w:rPrChange w:id="935" w:author="Author" w:date="2021-01-05T22:15:00Z">
            <w:rPr>
              <w:lang w:val="en" w:eastAsia="en-US"/>
            </w:rPr>
          </w:rPrChange>
        </w:rPr>
        <w:t xml:space="preserve"> a</w:t>
      </w:r>
      <w:del w:id="936" w:author="Author" w:date="2021-01-04T20:10:00Z">
        <w:r w:rsidRPr="00CF46A9" w:rsidDel="00525698">
          <w:rPr>
            <w:lang w:val="en-US" w:eastAsia="en-US"/>
            <w:rPrChange w:id="937" w:author="Author" w:date="2021-01-05T22:15:00Z">
              <w:rPr>
                <w:lang w:val="en" w:eastAsia="en-US"/>
              </w:rPr>
            </w:rPrChange>
          </w:rPr>
          <w:delText>n</w:delText>
        </w:r>
      </w:del>
      <w:r w:rsidRPr="00CF46A9">
        <w:rPr>
          <w:lang w:val="en-US" w:eastAsia="en-US"/>
          <w:rPrChange w:id="938" w:author="Author" w:date="2021-01-05T22:15:00Z">
            <w:rPr>
              <w:lang w:val="en" w:eastAsia="en-US"/>
            </w:rPr>
          </w:rPrChange>
        </w:rPr>
        <w:t xml:space="preserve"> </w:t>
      </w:r>
      <w:del w:id="939" w:author="Author" w:date="2021-01-04T20:10:00Z">
        <w:r w:rsidRPr="00CF46A9" w:rsidDel="00525698">
          <w:rPr>
            <w:lang w:val="en-US" w:eastAsia="en-US"/>
            <w:rPrChange w:id="940" w:author="Author" w:date="2021-01-05T22:15:00Z">
              <w:rPr>
                <w:lang w:val="en" w:eastAsia="en-US"/>
              </w:rPr>
            </w:rPrChange>
          </w:rPr>
          <w:delText xml:space="preserve">independent </w:delText>
        </w:r>
      </w:del>
      <w:r w:rsidRPr="00CF46A9">
        <w:rPr>
          <w:lang w:val="en-US" w:eastAsia="en-US"/>
          <w:rPrChange w:id="941" w:author="Author" w:date="2021-01-05T22:15:00Z">
            <w:rPr>
              <w:lang w:val="en" w:eastAsia="en-US"/>
            </w:rPr>
          </w:rPrChange>
        </w:rPr>
        <w:t xml:space="preserve">research </w:t>
      </w:r>
      <w:ins w:id="942" w:author="Author" w:date="2021-01-01T19:08:00Z">
        <w:r w:rsidR="009E3441" w:rsidRPr="00CF46A9">
          <w:rPr>
            <w:lang w:val="en-US" w:eastAsia="en-US"/>
            <w:rPrChange w:id="943" w:author="Author" w:date="2021-01-05T22:15:00Z">
              <w:rPr>
                <w:lang w:val="en" w:eastAsia="en-US"/>
              </w:rPr>
            </w:rPrChange>
          </w:rPr>
          <w:t>subject</w:t>
        </w:r>
      </w:ins>
      <w:ins w:id="944" w:author="Author" w:date="2021-01-04T20:10:00Z">
        <w:r w:rsidR="00525698" w:rsidRPr="00CF46A9">
          <w:rPr>
            <w:lang w:val="en-US" w:eastAsia="en-US"/>
            <w:rPrChange w:id="945" w:author="Author" w:date="2021-01-05T22:15:00Z">
              <w:rPr>
                <w:sz w:val="40"/>
                <w:szCs w:val="40"/>
                <w:lang w:val="en-US" w:eastAsia="en-US"/>
              </w:rPr>
            </w:rPrChange>
          </w:rPr>
          <w:t xml:space="preserve"> in its own right</w:t>
        </w:r>
      </w:ins>
      <w:del w:id="946" w:author="Author" w:date="2021-01-01T19:05:00Z">
        <w:r w:rsidRPr="00CF46A9" w:rsidDel="009E3441">
          <w:rPr>
            <w:lang w:val="en-US" w:eastAsia="en-US"/>
            <w:rPrChange w:id="947" w:author="Author" w:date="2021-01-05T22:15:00Z">
              <w:rPr>
                <w:lang w:val="en" w:eastAsia="en-US"/>
              </w:rPr>
            </w:rPrChange>
          </w:rPr>
          <w:delText>o</w:delText>
        </w:r>
      </w:del>
      <w:del w:id="948" w:author="Author" w:date="2021-01-01T19:08:00Z">
        <w:r w:rsidRPr="00CF46A9" w:rsidDel="009E3441">
          <w:rPr>
            <w:lang w:val="en-US" w:eastAsia="en-US"/>
            <w:rPrChange w:id="949" w:author="Author" w:date="2021-01-05T22:15:00Z">
              <w:rPr>
                <w:lang w:val="en" w:eastAsia="en-US"/>
              </w:rPr>
            </w:rPrChange>
          </w:rPr>
          <w:delText>bject</w:delText>
        </w:r>
      </w:del>
      <w:r w:rsidRPr="00CF46A9">
        <w:rPr>
          <w:lang w:val="en-US" w:eastAsia="en-US"/>
          <w:rPrChange w:id="950" w:author="Author" w:date="2021-01-05T22:15:00Z">
            <w:rPr>
              <w:lang w:val="en" w:eastAsia="en-US"/>
            </w:rPr>
          </w:rPrChange>
        </w:rPr>
        <w:t>. We examine th</w:t>
      </w:r>
      <w:r w:rsidR="0063635D" w:rsidRPr="00CF46A9">
        <w:rPr>
          <w:lang w:val="en-US" w:eastAsia="en-US"/>
          <w:rPrChange w:id="951" w:author="Author" w:date="2021-01-05T22:15:00Z">
            <w:rPr>
              <w:lang w:val="en" w:eastAsia="en-US"/>
            </w:rPr>
          </w:rPrChange>
        </w:rPr>
        <w:t>ese</w:t>
      </w:r>
      <w:r w:rsidRPr="00CF46A9">
        <w:rPr>
          <w:lang w:val="en-US" w:eastAsia="en-US"/>
          <w:rPrChange w:id="952" w:author="Author" w:date="2021-01-05T22:15:00Z">
            <w:rPr>
              <w:lang w:val="en" w:eastAsia="en-US"/>
            </w:rPr>
          </w:rPrChange>
        </w:rPr>
        <w:t xml:space="preserve"> question</w:t>
      </w:r>
      <w:r w:rsidR="0063635D" w:rsidRPr="00CF46A9">
        <w:rPr>
          <w:lang w:val="en-US" w:eastAsia="en-US"/>
          <w:rPrChange w:id="953" w:author="Author" w:date="2021-01-05T22:15:00Z">
            <w:rPr>
              <w:lang w:val="en" w:eastAsia="en-US"/>
            </w:rPr>
          </w:rPrChange>
        </w:rPr>
        <w:t>s</w:t>
      </w:r>
      <w:r w:rsidRPr="00CF46A9">
        <w:rPr>
          <w:lang w:val="en-US" w:eastAsia="en-US"/>
          <w:rPrChange w:id="954" w:author="Author" w:date="2021-01-05T22:15:00Z">
            <w:rPr>
              <w:lang w:val="en" w:eastAsia="en-US"/>
            </w:rPr>
          </w:rPrChange>
        </w:rPr>
        <w:t xml:space="preserve"> </w:t>
      </w:r>
      <w:del w:id="955" w:author="Author" w:date="2021-01-04T20:11:00Z">
        <w:r w:rsidR="0063635D" w:rsidRPr="00CF46A9" w:rsidDel="00525698">
          <w:rPr>
            <w:lang w:val="en-US" w:eastAsia="en-US"/>
            <w:rPrChange w:id="956" w:author="Author" w:date="2021-01-05T22:15:00Z">
              <w:rPr>
                <w:lang w:val="en" w:eastAsia="en-US"/>
              </w:rPr>
            </w:rPrChange>
          </w:rPr>
          <w:delText>based on</w:delText>
        </w:r>
      </w:del>
      <w:ins w:id="957" w:author="Author" w:date="2021-01-04T20:11:00Z">
        <w:r w:rsidR="00525698" w:rsidRPr="00CF46A9">
          <w:rPr>
            <w:lang w:val="en-US" w:eastAsia="en-US"/>
            <w:rPrChange w:id="958" w:author="Author" w:date="2021-01-05T22:15:00Z">
              <w:rPr>
                <w:sz w:val="40"/>
                <w:szCs w:val="40"/>
                <w:lang w:val="en-US" w:eastAsia="en-US"/>
              </w:rPr>
            </w:rPrChange>
          </w:rPr>
          <w:t>through</w:t>
        </w:r>
      </w:ins>
      <w:r w:rsidRPr="00CF46A9">
        <w:rPr>
          <w:lang w:val="en-US" w:eastAsia="en-US"/>
          <w:rPrChange w:id="959" w:author="Author" w:date="2021-01-05T22:15:00Z">
            <w:rPr>
              <w:lang w:val="en" w:eastAsia="en-US"/>
            </w:rPr>
          </w:rPrChange>
        </w:rPr>
        <w:t xml:space="preserve"> a systematic literature </w:t>
      </w:r>
      <w:r w:rsidR="0028441F" w:rsidRPr="00CF46A9">
        <w:rPr>
          <w:lang w:val="en-US" w:eastAsia="en-US"/>
          <w:rPrChange w:id="960" w:author="Author" w:date="2021-01-05T22:15:00Z">
            <w:rPr>
              <w:lang w:val="en" w:eastAsia="en-US"/>
            </w:rPr>
          </w:rPrChange>
        </w:rPr>
        <w:t>review</w:t>
      </w:r>
      <w:ins w:id="961" w:author="Author" w:date="2021-01-04T20:11:00Z">
        <w:r w:rsidR="00525698" w:rsidRPr="00CF46A9">
          <w:rPr>
            <w:lang w:val="en-US" w:eastAsia="en-US"/>
            <w:rPrChange w:id="962" w:author="Author" w:date="2021-01-05T22:15:00Z">
              <w:rPr>
                <w:sz w:val="40"/>
                <w:szCs w:val="40"/>
                <w:lang w:val="en-US" w:eastAsia="en-US"/>
              </w:rPr>
            </w:rPrChange>
          </w:rPr>
          <w:t>,</w:t>
        </w:r>
      </w:ins>
      <w:del w:id="963" w:author="Author" w:date="2021-01-04T20:11:00Z">
        <w:r w:rsidRPr="00CF46A9" w:rsidDel="00525698">
          <w:rPr>
            <w:lang w:val="en-US" w:eastAsia="en-US"/>
            <w:rPrChange w:id="964" w:author="Author" w:date="2021-01-05T22:15:00Z">
              <w:rPr>
                <w:lang w:val="en" w:eastAsia="en-US"/>
              </w:rPr>
            </w:rPrChange>
          </w:rPr>
          <w:delText xml:space="preserve"> and</w:delText>
        </w:r>
      </w:del>
      <w:r w:rsidRPr="00CF46A9">
        <w:rPr>
          <w:lang w:val="en-US" w:eastAsia="en-US"/>
          <w:rPrChange w:id="965" w:author="Author" w:date="2021-01-05T22:15:00Z">
            <w:rPr>
              <w:lang w:val="en" w:eastAsia="en-US"/>
            </w:rPr>
          </w:rPrChange>
        </w:rPr>
        <w:t xml:space="preserve"> identify</w:t>
      </w:r>
      <w:ins w:id="966" w:author="Author" w:date="2021-01-04T20:11:00Z">
        <w:r w:rsidR="00525698" w:rsidRPr="00CF46A9">
          <w:rPr>
            <w:lang w:val="en-US" w:eastAsia="en-US"/>
            <w:rPrChange w:id="967" w:author="Author" w:date="2021-01-05T22:15:00Z">
              <w:rPr>
                <w:sz w:val="40"/>
                <w:szCs w:val="40"/>
                <w:lang w:val="en-US" w:eastAsia="en-US"/>
              </w:rPr>
            </w:rPrChange>
          </w:rPr>
          <w:t>ing</w:t>
        </w:r>
      </w:ins>
      <w:r w:rsidRPr="00CF46A9">
        <w:rPr>
          <w:lang w:val="en-US" w:eastAsia="en-US"/>
          <w:rPrChange w:id="968" w:author="Author" w:date="2021-01-05T22:15:00Z">
            <w:rPr>
              <w:lang w:val="en" w:eastAsia="en-US"/>
            </w:rPr>
          </w:rPrChange>
        </w:rPr>
        <w:t xml:space="preserve"> a clear research </w:t>
      </w:r>
      <w:ins w:id="969" w:author="Author" w:date="2021-01-01T19:08:00Z">
        <w:r w:rsidR="009E3441" w:rsidRPr="00CF46A9">
          <w:rPr>
            <w:lang w:val="en-US" w:eastAsia="en-US"/>
            <w:rPrChange w:id="970" w:author="Author" w:date="2021-01-05T22:15:00Z">
              <w:rPr>
                <w:lang w:val="en" w:eastAsia="en-US"/>
              </w:rPr>
            </w:rPrChange>
          </w:rPr>
          <w:t>lacuna</w:t>
        </w:r>
      </w:ins>
      <w:del w:id="971" w:author="Author" w:date="2021-01-01T19:08:00Z">
        <w:r w:rsidRPr="00CF46A9" w:rsidDel="009E3441">
          <w:rPr>
            <w:lang w:val="en-US" w:eastAsia="en-US"/>
            <w:rPrChange w:id="972" w:author="Author" w:date="2021-01-05T22:15:00Z">
              <w:rPr>
                <w:lang w:val="en" w:eastAsia="en-US"/>
              </w:rPr>
            </w:rPrChange>
          </w:rPr>
          <w:delText>gap</w:delText>
        </w:r>
      </w:del>
      <w:r w:rsidRPr="00CF46A9">
        <w:rPr>
          <w:lang w:val="en-US" w:eastAsia="en-US"/>
          <w:rPrChange w:id="973" w:author="Author" w:date="2021-01-05T22:15:00Z">
            <w:rPr>
              <w:lang w:val="en" w:eastAsia="en-US"/>
            </w:rPr>
          </w:rPrChange>
        </w:rPr>
        <w:t xml:space="preserve"> regarding </w:t>
      </w:r>
      <w:r w:rsidR="000D09DC" w:rsidRPr="00CF46A9">
        <w:rPr>
          <w:lang w:val="en-US" w:eastAsia="en-US"/>
          <w:rPrChange w:id="974" w:author="Author" w:date="2021-01-05T22:15:00Z">
            <w:rPr>
              <w:lang w:val="en" w:eastAsia="en-US"/>
            </w:rPr>
          </w:rPrChange>
        </w:rPr>
        <w:t xml:space="preserve">intercept </w:t>
      </w:r>
      <w:r w:rsidRPr="00CF46A9">
        <w:rPr>
          <w:lang w:val="en-US" w:eastAsia="en-US"/>
          <w:rPrChange w:id="975" w:author="Author" w:date="2021-01-05T22:15:00Z">
            <w:rPr>
              <w:lang w:val="en" w:eastAsia="en-US"/>
            </w:rPr>
          </w:rPrChange>
        </w:rPr>
        <w:t>interpreting (</w:t>
      </w:r>
      <w:del w:id="976" w:author="Author" w:date="2021-01-05T21:36:00Z">
        <w:r w:rsidRPr="00CF46A9" w:rsidDel="004528DF">
          <w:rPr>
            <w:lang w:val="en-US" w:eastAsia="en-US"/>
            <w:rPrChange w:id="977" w:author="Author" w:date="2021-01-05T22:15:00Z">
              <w:rPr>
                <w:lang w:val="en" w:eastAsia="en-US"/>
              </w:rPr>
            </w:rPrChange>
          </w:rPr>
          <w:delText xml:space="preserve">Chapter </w:delText>
        </w:r>
      </w:del>
      <w:ins w:id="978" w:author="Author" w:date="2021-01-05T21:36:00Z">
        <w:r w:rsidR="004528DF" w:rsidRPr="00CF46A9">
          <w:rPr>
            <w:lang w:val="en-US" w:eastAsia="en-US"/>
            <w:rPrChange w:id="979" w:author="Author" w:date="2021-01-05T22:15:00Z">
              <w:rPr>
                <w:sz w:val="40"/>
                <w:szCs w:val="40"/>
                <w:lang w:val="en-US" w:eastAsia="en-US"/>
              </w:rPr>
            </w:rPrChange>
          </w:rPr>
          <w:t xml:space="preserve">Section </w:t>
        </w:r>
      </w:ins>
      <w:r w:rsidRPr="00CF46A9">
        <w:rPr>
          <w:lang w:val="en-US" w:eastAsia="en-US"/>
          <w:rPrChange w:id="980" w:author="Author" w:date="2021-01-05T22:15:00Z">
            <w:rPr>
              <w:lang w:val="en" w:eastAsia="en-US"/>
            </w:rPr>
          </w:rPrChange>
        </w:rPr>
        <w:t xml:space="preserve">2). We </w:t>
      </w:r>
      <w:del w:id="981" w:author="Author" w:date="2021-01-04T20:12:00Z">
        <w:r w:rsidRPr="00CF46A9" w:rsidDel="003774E6">
          <w:rPr>
            <w:lang w:val="en-US" w:eastAsia="en-US"/>
            <w:rPrChange w:id="982" w:author="Author" w:date="2021-01-05T22:15:00Z">
              <w:rPr>
                <w:lang w:val="en" w:eastAsia="en-US"/>
              </w:rPr>
            </w:rPrChange>
          </w:rPr>
          <w:delText xml:space="preserve">explain the existence of this </w:delText>
        </w:r>
      </w:del>
      <w:del w:id="983" w:author="Author" w:date="2021-01-01T19:08:00Z">
        <w:r w:rsidRPr="00CF46A9" w:rsidDel="009E3441">
          <w:rPr>
            <w:lang w:val="en-US" w:eastAsia="en-US"/>
            <w:rPrChange w:id="984" w:author="Author" w:date="2021-01-05T22:15:00Z">
              <w:rPr>
                <w:lang w:val="en" w:eastAsia="en-US"/>
              </w:rPr>
            </w:rPrChange>
          </w:rPr>
          <w:delText xml:space="preserve">research </w:delText>
        </w:r>
      </w:del>
      <w:del w:id="985" w:author="Author" w:date="2021-01-04T20:12:00Z">
        <w:r w:rsidRPr="00CF46A9" w:rsidDel="003774E6">
          <w:rPr>
            <w:lang w:val="en-US" w:eastAsia="en-US"/>
            <w:rPrChange w:id="986" w:author="Author" w:date="2021-01-05T22:15:00Z">
              <w:rPr>
                <w:lang w:val="en" w:eastAsia="en-US"/>
              </w:rPr>
            </w:rPrChange>
          </w:rPr>
          <w:delText>gap with</w:delText>
        </w:r>
      </w:del>
      <w:ins w:id="987" w:author="Author" w:date="2021-01-04T20:13:00Z">
        <w:r w:rsidR="003774E6" w:rsidRPr="00CF46A9">
          <w:rPr>
            <w:lang w:val="en-US" w:eastAsia="en-US"/>
            <w:rPrChange w:id="988" w:author="Author" w:date="2021-01-05T22:15:00Z">
              <w:rPr>
                <w:sz w:val="40"/>
                <w:szCs w:val="40"/>
                <w:lang w:val="en-US" w:eastAsia="en-US"/>
              </w:rPr>
            </w:rPrChange>
          </w:rPr>
          <w:t>explain</w:t>
        </w:r>
      </w:ins>
      <w:ins w:id="989" w:author="Author" w:date="2021-01-04T20:12:00Z">
        <w:r w:rsidR="003774E6" w:rsidRPr="00CF46A9">
          <w:rPr>
            <w:lang w:val="en-US" w:eastAsia="en-US"/>
            <w:rPrChange w:id="990" w:author="Author" w:date="2021-01-05T22:15:00Z">
              <w:rPr>
                <w:sz w:val="40"/>
                <w:szCs w:val="40"/>
                <w:lang w:val="en-US" w:eastAsia="en-US"/>
              </w:rPr>
            </w:rPrChange>
          </w:rPr>
          <w:t xml:space="preserve"> this gap by</w:t>
        </w:r>
      </w:ins>
      <w:r w:rsidRPr="00CF46A9">
        <w:rPr>
          <w:lang w:val="en-US" w:eastAsia="en-US"/>
          <w:rPrChange w:id="991" w:author="Author" w:date="2021-01-05T22:15:00Z">
            <w:rPr>
              <w:lang w:val="en" w:eastAsia="en-US"/>
            </w:rPr>
          </w:rPrChange>
        </w:rPr>
        <w:t xml:space="preserve"> </w:t>
      </w:r>
      <w:ins w:id="992" w:author="Author" w:date="2021-01-01T19:08:00Z">
        <w:r w:rsidR="009E3441" w:rsidRPr="00CF46A9">
          <w:rPr>
            <w:lang w:val="en-US" w:eastAsia="en-US"/>
            <w:rPrChange w:id="993" w:author="Author" w:date="2021-01-05T22:15:00Z">
              <w:rPr>
                <w:lang w:val="en" w:eastAsia="en-US"/>
              </w:rPr>
            </w:rPrChange>
          </w:rPr>
          <w:t>a</w:t>
        </w:r>
      </w:ins>
      <w:del w:id="994" w:author="Author" w:date="2021-01-01T19:08:00Z">
        <w:r w:rsidRPr="00CF46A9" w:rsidDel="009E3441">
          <w:rPr>
            <w:lang w:val="en-US" w:eastAsia="en-US"/>
            <w:rPrChange w:id="995" w:author="Author" w:date="2021-01-05T22:15:00Z">
              <w:rPr>
                <w:lang w:val="en" w:eastAsia="en-US"/>
              </w:rPr>
            </w:rPrChange>
          </w:rPr>
          <w:delText>the</w:delText>
        </w:r>
      </w:del>
      <w:r w:rsidRPr="00CF46A9">
        <w:rPr>
          <w:lang w:val="en-US" w:eastAsia="en-US"/>
          <w:rPrChange w:id="996" w:author="Author" w:date="2021-01-05T22:15:00Z">
            <w:rPr>
              <w:lang w:val="en" w:eastAsia="en-US"/>
            </w:rPr>
          </w:rPrChange>
        </w:rPr>
        <w:t xml:space="preserve"> lack of awareness </w:t>
      </w:r>
      <w:r w:rsidR="00264257" w:rsidRPr="00CF46A9">
        <w:rPr>
          <w:lang w:val="en-US" w:eastAsia="en-US"/>
          <w:rPrChange w:id="997" w:author="Author" w:date="2021-01-05T22:15:00Z">
            <w:rPr>
              <w:lang w:val="en" w:eastAsia="en-US"/>
            </w:rPr>
          </w:rPrChange>
        </w:rPr>
        <w:t>of</w:t>
      </w:r>
      <w:r w:rsidRPr="00CF46A9">
        <w:rPr>
          <w:lang w:val="en-US" w:eastAsia="en-US"/>
          <w:rPrChange w:id="998" w:author="Author" w:date="2021-01-05T22:15:00Z">
            <w:rPr>
              <w:lang w:val="en" w:eastAsia="en-US"/>
            </w:rPr>
          </w:rPrChange>
        </w:rPr>
        <w:t xml:space="preserve"> </w:t>
      </w:r>
      <w:r w:rsidR="000B4684" w:rsidRPr="00CF46A9">
        <w:rPr>
          <w:lang w:val="en-US" w:eastAsia="en-US"/>
          <w:rPrChange w:id="999" w:author="Author" w:date="2021-01-05T22:15:00Z">
            <w:rPr>
              <w:lang w:val="en" w:eastAsia="en-US"/>
            </w:rPr>
          </w:rPrChange>
        </w:rPr>
        <w:t>existing</w:t>
      </w:r>
      <w:r w:rsidRPr="00CF46A9">
        <w:rPr>
          <w:lang w:val="en-US" w:eastAsia="en-US"/>
          <w:rPrChange w:id="1000" w:author="Author" w:date="2021-01-05T22:15:00Z">
            <w:rPr>
              <w:lang w:val="en" w:eastAsia="en-US"/>
            </w:rPr>
          </w:rPrChange>
        </w:rPr>
        <w:t xml:space="preserve"> problem</w:t>
      </w:r>
      <w:r w:rsidR="000B4684" w:rsidRPr="00CF46A9">
        <w:rPr>
          <w:lang w:val="en-US" w:eastAsia="en-US"/>
          <w:rPrChange w:id="1001" w:author="Author" w:date="2021-01-05T22:15:00Z">
            <w:rPr>
              <w:lang w:val="en" w:eastAsia="en-US"/>
            </w:rPr>
          </w:rPrChange>
        </w:rPr>
        <w:t>s</w:t>
      </w:r>
      <w:r w:rsidRPr="00CF46A9">
        <w:rPr>
          <w:lang w:val="en-US" w:eastAsia="en-US"/>
          <w:rPrChange w:id="1002" w:author="Author" w:date="2021-01-05T22:15:00Z">
            <w:rPr>
              <w:lang w:val="en" w:eastAsia="en-US"/>
            </w:rPr>
          </w:rPrChange>
        </w:rPr>
        <w:t xml:space="preserve"> and the</w:t>
      </w:r>
      <w:del w:id="1003" w:author="Author" w:date="2021-01-01T19:08:00Z">
        <w:r w:rsidRPr="00CF46A9" w:rsidDel="009E3441">
          <w:rPr>
            <w:lang w:val="en-US" w:eastAsia="en-US"/>
            <w:rPrChange w:id="1004" w:author="Author" w:date="2021-01-05T22:15:00Z">
              <w:rPr>
                <w:lang w:val="en" w:eastAsia="en-US"/>
              </w:rPr>
            </w:rPrChange>
          </w:rPr>
          <w:delText xml:space="preserve"> considerably</w:delText>
        </w:r>
      </w:del>
      <w:r w:rsidRPr="00CF46A9">
        <w:rPr>
          <w:lang w:val="en-US" w:eastAsia="en-US"/>
          <w:rPrChange w:id="1005" w:author="Author" w:date="2021-01-05T22:15:00Z">
            <w:rPr>
              <w:lang w:val="en" w:eastAsia="en-US"/>
            </w:rPr>
          </w:rPrChange>
        </w:rPr>
        <w:t xml:space="preserve"> </w:t>
      </w:r>
      <w:del w:id="1006" w:author="Author" w:date="2021-01-01T19:08:00Z">
        <w:r w:rsidR="000B4684" w:rsidRPr="00CF46A9" w:rsidDel="009E3441">
          <w:rPr>
            <w:lang w:val="en-US" w:eastAsia="en-US"/>
            <w:rPrChange w:id="1007" w:author="Author" w:date="2021-01-05T22:15:00Z">
              <w:rPr>
                <w:lang w:val="en" w:eastAsia="en-US"/>
              </w:rPr>
            </w:rPrChange>
          </w:rPr>
          <w:delText>limited</w:delText>
        </w:r>
        <w:r w:rsidRPr="00CF46A9" w:rsidDel="009E3441">
          <w:rPr>
            <w:lang w:val="en-US" w:eastAsia="en-US"/>
            <w:rPrChange w:id="1008" w:author="Author" w:date="2021-01-05T22:15:00Z">
              <w:rPr>
                <w:lang w:val="en" w:eastAsia="en-US"/>
              </w:rPr>
            </w:rPrChange>
          </w:rPr>
          <w:delText xml:space="preserve"> </w:delText>
        </w:r>
      </w:del>
      <w:ins w:id="1009" w:author="Author" w:date="2021-01-01T19:08:00Z">
        <w:r w:rsidR="009E3441" w:rsidRPr="00CF46A9">
          <w:rPr>
            <w:lang w:val="en-US" w:eastAsia="en-US"/>
            <w:rPrChange w:id="1010" w:author="Author" w:date="2021-01-05T22:15:00Z">
              <w:rPr>
                <w:lang w:val="en" w:eastAsia="en-US"/>
              </w:rPr>
            </w:rPrChange>
          </w:rPr>
          <w:t>relative in</w:t>
        </w:r>
      </w:ins>
      <w:r w:rsidRPr="00CF46A9">
        <w:rPr>
          <w:lang w:val="en-US" w:eastAsia="en-US"/>
          <w:rPrChange w:id="1011" w:author="Author" w:date="2021-01-05T22:15:00Z">
            <w:rPr>
              <w:lang w:val="en" w:eastAsia="en-US"/>
            </w:rPr>
          </w:rPrChange>
        </w:rPr>
        <w:t>accessibility of the research</w:t>
      </w:r>
      <w:ins w:id="1012" w:author="Author" w:date="2021-01-04T20:12:00Z">
        <w:r w:rsidR="003774E6" w:rsidRPr="00CF46A9">
          <w:rPr>
            <w:lang w:val="en-US" w:eastAsia="en-US"/>
            <w:rPrChange w:id="1013" w:author="Author" w:date="2021-01-05T22:15:00Z">
              <w:rPr>
                <w:sz w:val="40"/>
                <w:szCs w:val="40"/>
                <w:lang w:val="en-US" w:eastAsia="en-US"/>
              </w:rPr>
            </w:rPrChange>
          </w:rPr>
          <w:t>ed</w:t>
        </w:r>
      </w:ins>
      <w:r w:rsidRPr="00CF46A9">
        <w:rPr>
          <w:lang w:val="en-US" w:eastAsia="en-US"/>
          <w:rPrChange w:id="1014" w:author="Author" w:date="2021-01-05T22:15:00Z">
            <w:rPr>
              <w:lang w:val="en" w:eastAsia="en-US"/>
            </w:rPr>
          </w:rPrChange>
        </w:rPr>
        <w:t xml:space="preserve"> </w:t>
      </w:r>
      <w:ins w:id="1015" w:author="Author" w:date="2021-01-04T20:12:00Z">
        <w:r w:rsidR="003774E6" w:rsidRPr="00CF46A9">
          <w:rPr>
            <w:lang w:val="en-US" w:eastAsia="en-US"/>
            <w:rPrChange w:id="1016" w:author="Author" w:date="2021-01-05T22:15:00Z">
              <w:rPr>
                <w:sz w:val="40"/>
                <w:szCs w:val="40"/>
                <w:lang w:val="en-US" w:eastAsia="en-US"/>
              </w:rPr>
            </w:rPrChange>
          </w:rPr>
          <w:t>setting</w:t>
        </w:r>
      </w:ins>
      <w:del w:id="1017" w:author="Author" w:date="2021-01-01T19:08:00Z">
        <w:r w:rsidRPr="00CF46A9" w:rsidDel="009E3441">
          <w:rPr>
            <w:lang w:val="en-US" w:eastAsia="en-US"/>
            <w:rPrChange w:id="1018" w:author="Author" w:date="2021-01-05T22:15:00Z">
              <w:rPr>
                <w:lang w:val="en" w:eastAsia="en-US"/>
              </w:rPr>
            </w:rPrChange>
          </w:rPr>
          <w:delText>o</w:delText>
        </w:r>
      </w:del>
      <w:del w:id="1019" w:author="Author" w:date="2021-01-04T20:12:00Z">
        <w:r w:rsidRPr="00CF46A9" w:rsidDel="003774E6">
          <w:rPr>
            <w:lang w:val="en-US" w:eastAsia="en-US"/>
            <w:rPrChange w:id="1020" w:author="Author" w:date="2021-01-05T22:15:00Z">
              <w:rPr>
                <w:lang w:val="en" w:eastAsia="en-US"/>
              </w:rPr>
            </w:rPrChange>
          </w:rPr>
          <w:delText>bject</w:delText>
        </w:r>
      </w:del>
      <w:r w:rsidRPr="00CF46A9">
        <w:rPr>
          <w:lang w:val="en-US" w:eastAsia="en-US"/>
          <w:rPrChange w:id="1021" w:author="Author" w:date="2021-01-05T22:15:00Z">
            <w:rPr>
              <w:lang w:val="en" w:eastAsia="en-US"/>
            </w:rPr>
          </w:rPrChange>
        </w:rPr>
        <w:t xml:space="preserve"> (</w:t>
      </w:r>
      <w:del w:id="1022" w:author="Author" w:date="2021-01-05T21:37:00Z">
        <w:r w:rsidRPr="00CF46A9" w:rsidDel="004528DF">
          <w:rPr>
            <w:lang w:val="en-US" w:eastAsia="en-US"/>
            <w:rPrChange w:id="1023" w:author="Author" w:date="2021-01-05T22:15:00Z">
              <w:rPr>
                <w:lang w:val="en" w:eastAsia="en-US"/>
              </w:rPr>
            </w:rPrChange>
          </w:rPr>
          <w:delText xml:space="preserve">Chapter </w:delText>
        </w:r>
      </w:del>
      <w:ins w:id="1024" w:author="Author" w:date="2021-01-05T21:37:00Z">
        <w:r w:rsidR="004528DF" w:rsidRPr="00CF46A9">
          <w:rPr>
            <w:lang w:val="en-US" w:eastAsia="en-US"/>
            <w:rPrChange w:id="1025" w:author="Author" w:date="2021-01-05T22:15:00Z">
              <w:rPr>
                <w:sz w:val="40"/>
                <w:szCs w:val="40"/>
                <w:lang w:val="en-US" w:eastAsia="en-US"/>
              </w:rPr>
            </w:rPrChange>
          </w:rPr>
          <w:t xml:space="preserve">Section </w:t>
        </w:r>
      </w:ins>
      <w:r w:rsidRPr="00CF46A9">
        <w:rPr>
          <w:lang w:val="en-US" w:eastAsia="en-US"/>
          <w:rPrChange w:id="1026" w:author="Author" w:date="2021-01-05T22:15:00Z">
            <w:rPr>
              <w:lang w:val="en" w:eastAsia="en-US"/>
            </w:rPr>
          </w:rPrChange>
        </w:rPr>
        <w:t>3).</w:t>
      </w:r>
    </w:p>
    <w:p w14:paraId="70B8E530" w14:textId="77777777" w:rsidR="003774E6" w:rsidRPr="00CF46A9" w:rsidRDefault="003774E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27" w:author="Author" w:date="2021-01-05T22:15:00Z">
            <w:rPr>
              <w:lang w:val="en" w:eastAsia="en-US"/>
            </w:rPr>
          </w:rPrChange>
        </w:rPr>
      </w:pPr>
    </w:p>
    <w:p w14:paraId="04AB7566" w14:textId="1CAE599C" w:rsidR="000B4684" w:rsidRPr="00CF46A9" w:rsidRDefault="000B46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28" w:author="Author" w:date="2021-01-04T20:37:00Z"/>
          <w:lang w:val="en-US" w:eastAsia="en-US"/>
          <w:rPrChange w:id="1029" w:author="Author" w:date="2021-01-05T22:15:00Z">
            <w:rPr>
              <w:ins w:id="1030" w:author="Author" w:date="2021-01-04T20:37:00Z"/>
              <w:sz w:val="40"/>
              <w:szCs w:val="40"/>
              <w:lang w:val="en-US" w:eastAsia="en-US"/>
            </w:rPr>
          </w:rPrChange>
        </w:rPr>
      </w:pPr>
      <w:r w:rsidRPr="00CF46A9">
        <w:rPr>
          <w:lang w:val="en-US" w:eastAsia="en-US"/>
          <w:rPrChange w:id="1031" w:author="Author" w:date="2021-01-05T22:15:00Z">
            <w:rPr>
              <w:lang w:val="en" w:eastAsia="en-US"/>
            </w:rPr>
          </w:rPrChange>
        </w:rPr>
        <w:t xml:space="preserve">The lack of research </w:t>
      </w:r>
      <w:del w:id="1032" w:author="Author" w:date="2021-01-01T19:09:00Z">
        <w:r w:rsidRPr="00CF46A9" w:rsidDel="008474EB">
          <w:rPr>
            <w:lang w:val="en-US" w:eastAsia="en-US"/>
            <w:rPrChange w:id="1033" w:author="Author" w:date="2021-01-05T22:15:00Z">
              <w:rPr>
                <w:lang w:val="en" w:eastAsia="en-US"/>
              </w:rPr>
            </w:rPrChange>
          </w:rPr>
          <w:delText xml:space="preserve">that </w:delText>
        </w:r>
      </w:del>
      <w:r w:rsidRPr="00CF46A9">
        <w:rPr>
          <w:lang w:val="en-US" w:eastAsia="en-US"/>
          <w:rPrChange w:id="1034" w:author="Author" w:date="2021-01-05T22:15:00Z">
            <w:rPr>
              <w:lang w:val="en" w:eastAsia="en-US"/>
            </w:rPr>
          </w:rPrChange>
        </w:rPr>
        <w:t>explicitly focus</w:t>
      </w:r>
      <w:ins w:id="1035" w:author="Author" w:date="2021-01-01T19:09:00Z">
        <w:r w:rsidR="008474EB" w:rsidRPr="00CF46A9">
          <w:rPr>
            <w:lang w:val="en-US" w:eastAsia="en-US"/>
            <w:rPrChange w:id="1036" w:author="Author" w:date="2021-01-05T22:15:00Z">
              <w:rPr>
                <w:lang w:val="en" w:eastAsia="en-US"/>
              </w:rPr>
            </w:rPrChange>
          </w:rPr>
          <w:t>ing</w:t>
        </w:r>
      </w:ins>
      <w:del w:id="1037" w:author="Author" w:date="2021-01-01T19:09:00Z">
        <w:r w:rsidRPr="00CF46A9" w:rsidDel="008474EB">
          <w:rPr>
            <w:lang w:val="en-US" w:eastAsia="en-US"/>
            <w:rPrChange w:id="1038" w:author="Author" w:date="2021-01-05T22:15:00Z">
              <w:rPr>
                <w:lang w:val="en" w:eastAsia="en-US"/>
              </w:rPr>
            </w:rPrChange>
          </w:rPr>
          <w:delText>es</w:delText>
        </w:r>
      </w:del>
      <w:r w:rsidRPr="00CF46A9">
        <w:rPr>
          <w:lang w:val="en-US" w:eastAsia="en-US"/>
          <w:rPrChange w:id="1039" w:author="Author" w:date="2021-01-05T22:15:00Z">
            <w:rPr>
              <w:lang w:val="en" w:eastAsia="en-US"/>
            </w:rPr>
          </w:rPrChange>
        </w:rPr>
        <w:t xml:space="preserve"> on </w:t>
      </w:r>
      <w:r w:rsidR="000D09DC" w:rsidRPr="00CF46A9">
        <w:rPr>
          <w:lang w:val="en-US" w:eastAsia="en-US"/>
          <w:rPrChange w:id="1040" w:author="Author" w:date="2021-01-05T22:15:00Z">
            <w:rPr>
              <w:lang w:val="en" w:eastAsia="en-US"/>
            </w:rPr>
          </w:rPrChange>
        </w:rPr>
        <w:t>intercept</w:t>
      </w:r>
      <w:r w:rsidRPr="00CF46A9">
        <w:rPr>
          <w:lang w:val="en-US" w:eastAsia="en-US"/>
          <w:rPrChange w:id="1041" w:author="Author" w:date="2021-01-05T22:15:00Z">
            <w:rPr>
              <w:lang w:val="en" w:eastAsia="en-US"/>
            </w:rPr>
          </w:rPrChange>
        </w:rPr>
        <w:t xml:space="preserve"> interpreting would not </w:t>
      </w:r>
      <w:ins w:id="1042" w:author="Author" w:date="2021-01-01T19:12:00Z">
        <w:r w:rsidR="008474EB" w:rsidRPr="00CF46A9">
          <w:rPr>
            <w:lang w:val="en-US" w:eastAsia="en-US"/>
            <w:rPrChange w:id="1043" w:author="Author" w:date="2021-01-05T22:15:00Z">
              <w:rPr>
                <w:lang w:val="en" w:eastAsia="en-US"/>
              </w:rPr>
            </w:rPrChange>
          </w:rPr>
          <w:t>pose a</w:t>
        </w:r>
      </w:ins>
      <w:del w:id="1044" w:author="Author" w:date="2021-01-01T19:12:00Z">
        <w:r w:rsidRPr="00CF46A9" w:rsidDel="008474EB">
          <w:rPr>
            <w:lang w:val="en-US" w:eastAsia="en-US"/>
            <w:rPrChange w:id="1045" w:author="Author" w:date="2021-01-05T22:15:00Z">
              <w:rPr>
                <w:lang w:val="en" w:eastAsia="en-US"/>
              </w:rPr>
            </w:rPrChange>
          </w:rPr>
          <w:delText>be</w:delText>
        </w:r>
      </w:del>
      <w:r w:rsidRPr="00CF46A9">
        <w:rPr>
          <w:lang w:val="en-US" w:eastAsia="en-US"/>
          <w:rPrChange w:id="1046" w:author="Author" w:date="2021-01-05T22:15:00Z">
            <w:rPr>
              <w:lang w:val="en" w:eastAsia="en-US"/>
            </w:rPr>
          </w:rPrChange>
        </w:rPr>
        <w:t xml:space="preserve"> problem</w:t>
      </w:r>
      <w:del w:id="1047" w:author="Author" w:date="2021-01-01T19:12:00Z">
        <w:r w:rsidRPr="00CF46A9" w:rsidDel="008474EB">
          <w:rPr>
            <w:lang w:val="en-US" w:eastAsia="en-US"/>
            <w:rPrChange w:id="1048" w:author="Author" w:date="2021-01-05T22:15:00Z">
              <w:rPr>
                <w:lang w:val="en" w:eastAsia="en-US"/>
              </w:rPr>
            </w:rPrChange>
          </w:rPr>
          <w:delText>atic</w:delText>
        </w:r>
      </w:del>
      <w:r w:rsidRPr="00CF46A9">
        <w:rPr>
          <w:lang w:val="en-US" w:eastAsia="en-US"/>
          <w:rPrChange w:id="1049" w:author="Author" w:date="2021-01-05T22:15:00Z">
            <w:rPr>
              <w:lang w:val="en" w:eastAsia="en-US"/>
            </w:rPr>
          </w:rPrChange>
        </w:rPr>
        <w:t xml:space="preserve"> if </w:t>
      </w:r>
      <w:ins w:id="1050" w:author="Author" w:date="2021-01-01T19:10:00Z">
        <w:r w:rsidR="008474EB" w:rsidRPr="00CF46A9">
          <w:rPr>
            <w:lang w:val="en-US" w:eastAsia="en-US"/>
            <w:rPrChange w:id="1051" w:author="Author" w:date="2021-01-05T22:15:00Z">
              <w:rPr>
                <w:lang w:val="en" w:eastAsia="en-US"/>
              </w:rPr>
            </w:rPrChange>
          </w:rPr>
          <w:t>its</w:t>
        </w:r>
      </w:ins>
      <w:del w:id="1052" w:author="Author" w:date="2021-01-01T19:10:00Z">
        <w:r w:rsidRPr="00CF46A9" w:rsidDel="008474EB">
          <w:rPr>
            <w:lang w:val="en-US" w:eastAsia="en-US"/>
            <w:rPrChange w:id="1053" w:author="Author" w:date="2021-01-05T22:15:00Z">
              <w:rPr>
                <w:lang w:val="en" w:eastAsia="en-US"/>
              </w:rPr>
            </w:rPrChange>
          </w:rPr>
          <w:delText>the</w:delText>
        </w:r>
      </w:del>
      <w:r w:rsidRPr="00CF46A9">
        <w:rPr>
          <w:lang w:val="en-US" w:eastAsia="en-US"/>
          <w:rPrChange w:id="1054" w:author="Author" w:date="2021-01-05T22:15:00Z">
            <w:rPr>
              <w:lang w:val="en" w:eastAsia="en-US"/>
            </w:rPr>
          </w:rPrChange>
        </w:rPr>
        <w:t xml:space="preserve"> </w:t>
      </w:r>
      <w:commentRangeStart w:id="1055"/>
      <w:r w:rsidRPr="00CF46A9">
        <w:rPr>
          <w:lang w:val="en-US" w:eastAsia="en-US"/>
          <w:rPrChange w:id="1056" w:author="Author" w:date="2021-01-05T22:15:00Z">
            <w:rPr>
              <w:lang w:val="en" w:eastAsia="en-US"/>
            </w:rPr>
          </w:rPrChange>
        </w:rPr>
        <w:t>functional translat</w:t>
      </w:r>
      <w:r w:rsidR="001B7DEA" w:rsidRPr="00CF46A9">
        <w:rPr>
          <w:lang w:val="en-US" w:eastAsia="en-US"/>
          <w:rPrChange w:id="1057" w:author="Author" w:date="2021-01-05T22:15:00Z">
            <w:rPr>
              <w:lang w:val="en" w:eastAsia="en-US"/>
            </w:rPr>
          </w:rPrChange>
        </w:rPr>
        <w:t>orial</w:t>
      </w:r>
      <w:r w:rsidRPr="00CF46A9">
        <w:rPr>
          <w:lang w:val="en-US" w:eastAsia="en-US"/>
          <w:rPrChange w:id="1058" w:author="Author" w:date="2021-01-05T22:15:00Z">
            <w:rPr>
              <w:lang w:val="en" w:eastAsia="en-US"/>
            </w:rPr>
          </w:rPrChange>
        </w:rPr>
        <w:t xml:space="preserve"> </w:t>
      </w:r>
      <w:ins w:id="1059" w:author="Author" w:date="2021-01-04T20:30:00Z">
        <w:r w:rsidR="009017A9" w:rsidRPr="00CF46A9">
          <w:rPr>
            <w:lang w:val="en-US" w:eastAsia="en-US"/>
            <w:rPrChange w:id="1060" w:author="Author" w:date="2021-01-05T22:15:00Z">
              <w:rPr>
                <w:sz w:val="40"/>
                <w:szCs w:val="40"/>
                <w:lang w:val="en-US" w:eastAsia="en-US"/>
              </w:rPr>
            </w:rPrChange>
          </w:rPr>
          <w:t xml:space="preserve">action </w:t>
        </w:r>
      </w:ins>
      <w:r w:rsidRPr="00CF46A9">
        <w:rPr>
          <w:lang w:val="en-US" w:eastAsia="en-US"/>
          <w:rPrChange w:id="1061" w:author="Author" w:date="2021-01-05T22:15:00Z">
            <w:rPr>
              <w:lang w:val="en" w:eastAsia="en-US"/>
            </w:rPr>
          </w:rPrChange>
        </w:rPr>
        <w:t>framework</w:t>
      </w:r>
      <w:commentRangeEnd w:id="1055"/>
      <w:r w:rsidR="003774E6" w:rsidRPr="00CF46A9">
        <w:rPr>
          <w:rStyle w:val="CommentReference"/>
          <w:sz w:val="24"/>
          <w:szCs w:val="24"/>
          <w:rPrChange w:id="1062" w:author="Author" w:date="2021-01-05T22:15:00Z">
            <w:rPr>
              <w:rStyle w:val="CommentReference"/>
            </w:rPr>
          </w:rPrChange>
        </w:rPr>
        <w:commentReference w:id="1055"/>
      </w:r>
      <w:r w:rsidR="00FC4E9D" w:rsidRPr="00CF46A9">
        <w:rPr>
          <w:rStyle w:val="FootnoteReference"/>
          <w:lang w:val="en-US" w:eastAsia="en-US"/>
          <w:rPrChange w:id="1063" w:author="Author" w:date="2021-01-05T22:15:00Z">
            <w:rPr>
              <w:rStyle w:val="FootnoteReference"/>
              <w:lang w:val="en" w:eastAsia="en-US"/>
            </w:rPr>
          </w:rPrChange>
        </w:rPr>
        <w:footnoteReference w:id="1"/>
      </w:r>
      <w:r w:rsidRPr="00CF46A9">
        <w:rPr>
          <w:lang w:val="en-US" w:eastAsia="en-US"/>
          <w:rPrChange w:id="1069" w:author="Author" w:date="2021-01-05T22:15:00Z">
            <w:rPr>
              <w:lang w:val="en" w:eastAsia="en-US"/>
            </w:rPr>
          </w:rPrChange>
        </w:rPr>
        <w:t xml:space="preserve"> did not differ from that of lega</w:t>
      </w:r>
      <w:r w:rsidR="0064152F" w:rsidRPr="00CF46A9">
        <w:rPr>
          <w:lang w:val="en-US" w:eastAsia="en-US"/>
          <w:rPrChange w:id="1070" w:author="Author" w:date="2021-01-05T22:15:00Z">
            <w:rPr>
              <w:lang w:val="en" w:eastAsia="en-US"/>
            </w:rPr>
          </w:rPrChange>
        </w:rPr>
        <w:t>l i</w:t>
      </w:r>
      <w:r w:rsidRPr="00CF46A9">
        <w:rPr>
          <w:lang w:val="en-US" w:eastAsia="en-US"/>
          <w:rPrChange w:id="1071" w:author="Author" w:date="2021-01-05T22:15:00Z">
            <w:rPr>
              <w:lang w:val="en" w:eastAsia="en-US"/>
            </w:rPr>
          </w:rPrChange>
        </w:rPr>
        <w:t>nterpreting. Therefore</w:t>
      </w:r>
      <w:del w:id="1072" w:author="Author" w:date="2021-01-04T20:43:00Z">
        <w:r w:rsidRPr="00CF46A9" w:rsidDel="00111243">
          <w:rPr>
            <w:lang w:val="en-US" w:eastAsia="en-US"/>
            <w:rPrChange w:id="1073" w:author="Author" w:date="2021-01-05T22:15:00Z">
              <w:rPr>
                <w:lang w:val="en" w:eastAsia="en-US"/>
              </w:rPr>
            </w:rPrChange>
          </w:rPr>
          <w:delText>, in</w:delText>
        </w:r>
      </w:del>
      <w:r w:rsidRPr="00CF46A9">
        <w:rPr>
          <w:lang w:val="en-US" w:eastAsia="en-US"/>
          <w:rPrChange w:id="1074" w:author="Author" w:date="2021-01-05T22:15:00Z">
            <w:rPr>
              <w:lang w:val="en" w:eastAsia="en-US"/>
            </w:rPr>
          </w:rPrChange>
        </w:rPr>
        <w:t xml:space="preserve"> </w:t>
      </w:r>
      <w:del w:id="1075" w:author="Author" w:date="2021-01-04T20:37:00Z">
        <w:r w:rsidRPr="00CF46A9" w:rsidDel="00DF24FA">
          <w:rPr>
            <w:lang w:val="en-US" w:eastAsia="en-US"/>
            <w:rPrChange w:id="1076" w:author="Author" w:date="2021-01-05T22:15:00Z">
              <w:rPr>
                <w:lang w:val="en" w:eastAsia="en-US"/>
              </w:rPr>
            </w:rPrChange>
          </w:rPr>
          <w:delText>a further</w:delText>
        </w:r>
      </w:del>
      <w:ins w:id="1077" w:author="Author" w:date="2021-01-04T20:37:00Z">
        <w:r w:rsidR="00DF24FA" w:rsidRPr="00CF46A9">
          <w:rPr>
            <w:lang w:val="en-US" w:eastAsia="en-US"/>
            <w:rPrChange w:id="1078" w:author="Author" w:date="2021-01-05T22:15:00Z">
              <w:rPr>
                <w:sz w:val="40"/>
                <w:szCs w:val="40"/>
                <w:lang w:val="en-US" w:eastAsia="en-US"/>
              </w:rPr>
            </w:rPrChange>
          </w:rPr>
          <w:t xml:space="preserve">the following </w:t>
        </w:r>
      </w:ins>
      <w:del w:id="1079" w:author="Author" w:date="2021-01-04T20:37:00Z">
        <w:r w:rsidRPr="00CF46A9" w:rsidDel="00DF24FA">
          <w:rPr>
            <w:lang w:val="en-US" w:eastAsia="en-US"/>
            <w:rPrChange w:id="1080" w:author="Author" w:date="2021-01-05T22:15:00Z">
              <w:rPr>
                <w:lang w:val="en" w:eastAsia="en-US"/>
              </w:rPr>
            </w:rPrChange>
          </w:rPr>
          <w:delText xml:space="preserve"> </w:delText>
        </w:r>
      </w:del>
      <w:del w:id="1081" w:author="Author" w:date="2021-01-05T21:37:00Z">
        <w:r w:rsidRPr="00CF46A9" w:rsidDel="004528DF">
          <w:rPr>
            <w:lang w:val="en-US" w:eastAsia="en-US"/>
            <w:rPrChange w:id="1082" w:author="Author" w:date="2021-01-05T22:15:00Z">
              <w:rPr>
                <w:lang w:val="en" w:eastAsia="en-US"/>
              </w:rPr>
            </w:rPrChange>
          </w:rPr>
          <w:delText>chapter</w:delText>
        </w:r>
      </w:del>
      <w:ins w:id="1083" w:author="Author" w:date="2021-01-05T21:37:00Z">
        <w:r w:rsidR="004528DF" w:rsidRPr="00CF46A9">
          <w:rPr>
            <w:lang w:val="en-US" w:eastAsia="en-US"/>
            <w:rPrChange w:id="1084" w:author="Author" w:date="2021-01-05T22:15:00Z">
              <w:rPr>
                <w:sz w:val="40"/>
                <w:szCs w:val="40"/>
                <w:lang w:val="en-US" w:eastAsia="en-US"/>
              </w:rPr>
            </w:rPrChange>
          </w:rPr>
          <w:t>section</w:t>
        </w:r>
      </w:ins>
      <w:r w:rsidRPr="00CF46A9">
        <w:rPr>
          <w:lang w:val="en-US" w:eastAsia="en-US"/>
          <w:rPrChange w:id="1085" w:author="Author" w:date="2021-01-05T22:15:00Z">
            <w:rPr>
              <w:lang w:val="en" w:eastAsia="en-US"/>
            </w:rPr>
          </w:rPrChange>
        </w:rPr>
        <w:t xml:space="preserve"> (</w:t>
      </w:r>
      <w:ins w:id="1086" w:author="Author" w:date="2021-01-05T21:37:00Z">
        <w:r w:rsidR="004528DF" w:rsidRPr="00CF46A9">
          <w:rPr>
            <w:lang w:val="en-US" w:eastAsia="en-US"/>
            <w:rPrChange w:id="1087" w:author="Author" w:date="2021-01-05T22:15:00Z">
              <w:rPr>
                <w:sz w:val="40"/>
                <w:szCs w:val="40"/>
                <w:lang w:val="en-US" w:eastAsia="en-US"/>
              </w:rPr>
            </w:rPrChange>
          </w:rPr>
          <w:t xml:space="preserve">Section </w:t>
        </w:r>
      </w:ins>
      <w:r w:rsidRPr="00CF46A9">
        <w:rPr>
          <w:lang w:val="en-US" w:eastAsia="en-US"/>
          <w:rPrChange w:id="1088" w:author="Author" w:date="2021-01-05T22:15:00Z">
            <w:rPr>
              <w:lang w:val="en" w:eastAsia="en-US"/>
            </w:rPr>
          </w:rPrChange>
        </w:rPr>
        <w:t>4)</w:t>
      </w:r>
      <w:del w:id="1089" w:author="Author" w:date="2021-01-04T20:38:00Z">
        <w:r w:rsidRPr="00CF46A9" w:rsidDel="00352993">
          <w:rPr>
            <w:lang w:val="en-US" w:eastAsia="en-US"/>
            <w:rPrChange w:id="1090" w:author="Author" w:date="2021-01-05T22:15:00Z">
              <w:rPr>
                <w:lang w:val="en" w:eastAsia="en-US"/>
              </w:rPr>
            </w:rPrChange>
          </w:rPr>
          <w:delText xml:space="preserve"> and</w:delText>
        </w:r>
      </w:del>
      <w:r w:rsidRPr="00CF46A9">
        <w:rPr>
          <w:lang w:val="en-US" w:eastAsia="en-US"/>
          <w:rPrChange w:id="1091" w:author="Author" w:date="2021-01-05T22:15:00Z">
            <w:rPr>
              <w:lang w:val="en" w:eastAsia="en-US"/>
            </w:rPr>
          </w:rPrChange>
        </w:rPr>
        <w:t xml:space="preserve"> </w:t>
      </w:r>
      <w:ins w:id="1092" w:author="Author" w:date="2021-01-04T20:45:00Z">
        <w:r w:rsidR="00111243" w:rsidRPr="00CF46A9">
          <w:rPr>
            <w:lang w:val="en-US" w:eastAsia="en-US"/>
            <w:rPrChange w:id="1093" w:author="Author" w:date="2021-01-05T22:15:00Z">
              <w:rPr>
                <w:sz w:val="40"/>
                <w:szCs w:val="40"/>
                <w:lang w:val="en-US" w:eastAsia="en-US"/>
              </w:rPr>
            </w:rPrChange>
          </w:rPr>
          <w:t>examines</w:t>
        </w:r>
      </w:ins>
      <w:ins w:id="1094" w:author="Author" w:date="2021-01-04T20:44:00Z">
        <w:r w:rsidR="00111243" w:rsidRPr="00CF46A9">
          <w:rPr>
            <w:lang w:val="en-US" w:eastAsia="en-US"/>
            <w:rPrChange w:id="1095" w:author="Author" w:date="2021-01-05T22:15:00Z">
              <w:rPr>
                <w:sz w:val="40"/>
                <w:szCs w:val="40"/>
                <w:lang w:val="en-US" w:eastAsia="en-US"/>
              </w:rPr>
            </w:rPrChange>
          </w:rPr>
          <w:t xml:space="preserve">, </w:t>
        </w:r>
      </w:ins>
      <w:r w:rsidRPr="00CF46A9">
        <w:rPr>
          <w:lang w:val="en-US" w:eastAsia="en-US"/>
          <w:rPrChange w:id="1096" w:author="Author" w:date="2021-01-05T22:15:00Z">
            <w:rPr>
              <w:lang w:val="en" w:eastAsia="en-US"/>
            </w:rPr>
          </w:rPrChange>
        </w:rPr>
        <w:t xml:space="preserve">in addition to the studies </w:t>
      </w:r>
      <w:del w:id="1097" w:author="Author" w:date="2021-01-01T19:13:00Z">
        <w:r w:rsidRPr="00CF46A9" w:rsidDel="008474EB">
          <w:rPr>
            <w:lang w:val="en-US" w:eastAsia="en-US"/>
            <w:rPrChange w:id="1098" w:author="Author" w:date="2021-01-05T22:15:00Z">
              <w:rPr>
                <w:lang w:val="en" w:eastAsia="en-US"/>
              </w:rPr>
            </w:rPrChange>
          </w:rPr>
          <w:delText>resulting from</w:delText>
        </w:r>
      </w:del>
      <w:ins w:id="1099" w:author="Author" w:date="2021-01-04T20:42:00Z">
        <w:r w:rsidR="00111243" w:rsidRPr="00CF46A9">
          <w:rPr>
            <w:lang w:val="en-US" w:eastAsia="en-US"/>
            <w:rPrChange w:id="1100" w:author="Author" w:date="2021-01-05T22:15:00Z">
              <w:rPr>
                <w:sz w:val="40"/>
                <w:szCs w:val="40"/>
                <w:lang w:val="en-US" w:eastAsia="en-US"/>
              </w:rPr>
            </w:rPrChange>
          </w:rPr>
          <w:t>identified</w:t>
        </w:r>
      </w:ins>
      <w:ins w:id="1101" w:author="Author" w:date="2021-01-01T19:13:00Z">
        <w:r w:rsidR="008474EB" w:rsidRPr="00CF46A9">
          <w:rPr>
            <w:lang w:val="en-US" w:eastAsia="en-US"/>
            <w:rPrChange w:id="1102" w:author="Author" w:date="2021-01-05T22:15:00Z">
              <w:rPr>
                <w:lang w:val="en" w:eastAsia="en-US"/>
              </w:rPr>
            </w:rPrChange>
          </w:rPr>
          <w:t xml:space="preserve"> in</w:t>
        </w:r>
      </w:ins>
      <w:r w:rsidRPr="00CF46A9">
        <w:rPr>
          <w:lang w:val="en-US" w:eastAsia="en-US"/>
          <w:rPrChange w:id="1103" w:author="Author" w:date="2021-01-05T22:15:00Z">
            <w:rPr>
              <w:lang w:val="en" w:eastAsia="en-US"/>
            </w:rPr>
          </w:rPrChange>
        </w:rPr>
        <w:t xml:space="preserve"> the literature </w:t>
      </w:r>
      <w:r w:rsidR="0028441F" w:rsidRPr="00CF46A9">
        <w:rPr>
          <w:lang w:val="en-US" w:eastAsia="en-US"/>
          <w:rPrChange w:id="1104" w:author="Author" w:date="2021-01-05T22:15:00Z">
            <w:rPr>
              <w:lang w:val="en" w:eastAsia="en-US"/>
            </w:rPr>
          </w:rPrChange>
        </w:rPr>
        <w:t>review</w:t>
      </w:r>
      <w:r w:rsidRPr="00CF46A9">
        <w:rPr>
          <w:lang w:val="en-US" w:eastAsia="en-US"/>
          <w:rPrChange w:id="1105" w:author="Author" w:date="2021-01-05T22:15:00Z">
            <w:rPr>
              <w:lang w:val="en" w:eastAsia="en-US"/>
            </w:rPr>
          </w:rPrChange>
        </w:rPr>
        <w:t>, the</w:t>
      </w:r>
      <w:del w:id="1106" w:author="Author" w:date="2021-01-04T20:39:00Z">
        <w:r w:rsidRPr="00CF46A9" w:rsidDel="00352993">
          <w:rPr>
            <w:lang w:val="en-US" w:eastAsia="en-US"/>
            <w:rPrChange w:id="1107" w:author="Author" w:date="2021-01-05T22:15:00Z">
              <w:rPr>
                <w:lang w:val="en" w:eastAsia="en-US"/>
              </w:rPr>
            </w:rPrChange>
          </w:rPr>
          <w:delText xml:space="preserve"> two</w:delText>
        </w:r>
      </w:del>
      <w:r w:rsidRPr="00CF46A9">
        <w:rPr>
          <w:lang w:val="en-US" w:eastAsia="en-US"/>
          <w:rPrChange w:id="1108" w:author="Author" w:date="2021-01-05T22:15:00Z">
            <w:rPr>
              <w:lang w:val="en" w:eastAsia="en-US"/>
            </w:rPr>
          </w:rPrChange>
        </w:rPr>
        <w:t xml:space="preserve"> research </w:t>
      </w:r>
      <w:del w:id="1109" w:author="Author" w:date="2021-01-04T20:39:00Z">
        <w:r w:rsidRPr="00CF46A9" w:rsidDel="00352993">
          <w:rPr>
            <w:lang w:val="en-US" w:eastAsia="en-US"/>
            <w:rPrChange w:id="1110" w:author="Author" w:date="2021-01-05T22:15:00Z">
              <w:rPr>
                <w:lang w:val="en" w:eastAsia="en-US"/>
              </w:rPr>
            </w:rPrChange>
          </w:rPr>
          <w:delText>strand</w:delText>
        </w:r>
        <w:r w:rsidR="00EE587E" w:rsidRPr="00CF46A9" w:rsidDel="00352993">
          <w:rPr>
            <w:lang w:val="en-US" w:eastAsia="en-US"/>
            <w:rPrChange w:id="1111" w:author="Author" w:date="2021-01-05T22:15:00Z">
              <w:rPr>
                <w:lang w:val="en" w:eastAsia="en-US"/>
              </w:rPr>
            </w:rPrChange>
          </w:rPr>
          <w:delText xml:space="preserve">s </w:delText>
        </w:r>
      </w:del>
      <w:ins w:id="1112" w:author="Author" w:date="2021-01-04T20:39:00Z">
        <w:r w:rsidR="00352993" w:rsidRPr="00CF46A9">
          <w:rPr>
            <w:lang w:val="en-US" w:eastAsia="en-US"/>
            <w:rPrChange w:id="1113" w:author="Author" w:date="2021-01-05T22:15:00Z">
              <w:rPr>
                <w:sz w:val="40"/>
                <w:szCs w:val="40"/>
                <w:lang w:val="en-US" w:eastAsia="en-US"/>
              </w:rPr>
            </w:rPrChange>
          </w:rPr>
          <w:t xml:space="preserve">areas </w:t>
        </w:r>
      </w:ins>
      <w:r w:rsidRPr="00CF46A9">
        <w:rPr>
          <w:lang w:val="en-US" w:eastAsia="en-US"/>
          <w:rPrChange w:id="1114" w:author="Author" w:date="2021-01-05T22:15:00Z">
            <w:rPr>
              <w:lang w:val="en" w:eastAsia="en-US"/>
            </w:rPr>
          </w:rPrChange>
        </w:rPr>
        <w:t>o</w:t>
      </w:r>
      <w:ins w:id="1115" w:author="Author" w:date="2021-01-01T19:13:00Z">
        <w:r w:rsidR="008474EB" w:rsidRPr="00CF46A9">
          <w:rPr>
            <w:lang w:val="en-US" w:eastAsia="en-US"/>
            <w:rPrChange w:id="1116" w:author="Author" w:date="2021-01-05T22:15:00Z">
              <w:rPr>
                <w:lang w:val="en" w:eastAsia="en-US"/>
              </w:rPr>
            </w:rPrChange>
          </w:rPr>
          <w:t>f</w:t>
        </w:r>
      </w:ins>
      <w:del w:id="1117" w:author="Author" w:date="2021-01-01T19:13:00Z">
        <w:r w:rsidRPr="00CF46A9" w:rsidDel="008474EB">
          <w:rPr>
            <w:lang w:val="en-US" w:eastAsia="en-US"/>
            <w:rPrChange w:id="1118" w:author="Author" w:date="2021-01-05T22:15:00Z">
              <w:rPr>
                <w:lang w:val="en" w:eastAsia="en-US"/>
              </w:rPr>
            </w:rPrChange>
          </w:rPr>
          <w:delText>n</w:delText>
        </w:r>
      </w:del>
      <w:r w:rsidRPr="00CF46A9">
        <w:rPr>
          <w:lang w:val="en-US" w:eastAsia="en-US"/>
          <w:rPrChange w:id="1119" w:author="Author" w:date="2021-01-05T22:15:00Z">
            <w:rPr>
              <w:lang w:val="en" w:eastAsia="en-US"/>
            </w:rPr>
          </w:rPrChange>
        </w:rPr>
        <w:t xml:space="preserve"> court</w:t>
      </w:r>
      <w:del w:id="1120" w:author="Author" w:date="2021-01-04T20:39:00Z">
        <w:r w:rsidRPr="00CF46A9" w:rsidDel="00352993">
          <w:rPr>
            <w:lang w:val="en-US" w:eastAsia="en-US"/>
            <w:rPrChange w:id="1121" w:author="Author" w:date="2021-01-05T22:15:00Z">
              <w:rPr>
                <w:lang w:val="en" w:eastAsia="en-US"/>
              </w:rPr>
            </w:rPrChange>
          </w:rPr>
          <w:delText xml:space="preserve"> interpreting</w:delText>
        </w:r>
      </w:del>
      <w:r w:rsidRPr="00CF46A9">
        <w:rPr>
          <w:lang w:val="en-US" w:eastAsia="en-US"/>
          <w:rPrChange w:id="1122" w:author="Author" w:date="2021-01-05T22:15:00Z">
            <w:rPr>
              <w:lang w:val="en" w:eastAsia="en-US"/>
            </w:rPr>
          </w:rPrChange>
        </w:rPr>
        <w:t xml:space="preserve"> </w:t>
      </w:r>
      <w:del w:id="1123" w:author="Author" w:date="2021-01-04T20:39:00Z">
        <w:r w:rsidRPr="00CF46A9" w:rsidDel="00352993">
          <w:rPr>
            <w:lang w:val="en-US" w:eastAsia="en-US"/>
            <w:rPrChange w:id="1124" w:author="Author" w:date="2021-01-05T22:15:00Z">
              <w:rPr>
                <w:lang w:val="en" w:eastAsia="en-US"/>
              </w:rPr>
            </w:rPrChange>
          </w:rPr>
          <w:delText xml:space="preserve">on the one hand </w:delText>
        </w:r>
      </w:del>
      <w:r w:rsidRPr="00CF46A9">
        <w:rPr>
          <w:lang w:val="en-US" w:eastAsia="en-US"/>
          <w:rPrChange w:id="1125" w:author="Author" w:date="2021-01-05T22:15:00Z">
            <w:rPr>
              <w:lang w:val="en" w:eastAsia="en-US"/>
            </w:rPr>
          </w:rPrChange>
        </w:rPr>
        <w:t xml:space="preserve">and police interpreting </w:t>
      </w:r>
      <w:ins w:id="1126" w:author="Author" w:date="2021-01-04T20:45:00Z">
        <w:r w:rsidR="00111243" w:rsidRPr="00CF46A9">
          <w:rPr>
            <w:lang w:val="en-US" w:eastAsia="en-US"/>
            <w:rPrChange w:id="1127" w:author="Author" w:date="2021-01-05T22:15:00Z">
              <w:rPr>
                <w:sz w:val="40"/>
                <w:szCs w:val="40"/>
                <w:lang w:val="en-US" w:eastAsia="en-US"/>
              </w:rPr>
            </w:rPrChange>
          </w:rPr>
          <w:t xml:space="preserve">in order </w:t>
        </w:r>
      </w:ins>
      <w:del w:id="1128" w:author="Author" w:date="2021-01-04T20:39:00Z">
        <w:r w:rsidRPr="00CF46A9" w:rsidDel="00352993">
          <w:rPr>
            <w:lang w:val="en-US" w:eastAsia="en-US"/>
            <w:rPrChange w:id="1129" w:author="Author" w:date="2021-01-05T22:15:00Z">
              <w:rPr>
                <w:lang w:val="en" w:eastAsia="en-US"/>
              </w:rPr>
            </w:rPrChange>
          </w:rPr>
          <w:delText xml:space="preserve">on the other are included </w:delText>
        </w:r>
      </w:del>
      <w:r w:rsidRPr="00CF46A9">
        <w:rPr>
          <w:lang w:val="en-US" w:eastAsia="en-US"/>
          <w:rPrChange w:id="1130" w:author="Author" w:date="2021-01-05T22:15:00Z">
            <w:rPr>
              <w:lang w:val="en" w:eastAsia="en-US"/>
            </w:rPr>
          </w:rPrChange>
        </w:rPr>
        <w:t xml:space="preserve">to </w:t>
      </w:r>
      <w:r w:rsidR="005D67C2" w:rsidRPr="00CF46A9">
        <w:rPr>
          <w:lang w:val="en-US" w:eastAsia="en-US"/>
          <w:rPrChange w:id="1131" w:author="Author" w:date="2021-01-05T22:15:00Z">
            <w:rPr>
              <w:lang w:val="en" w:eastAsia="en-US"/>
            </w:rPr>
          </w:rPrChange>
        </w:rPr>
        <w:t xml:space="preserve">better </w:t>
      </w:r>
      <w:ins w:id="1132" w:author="Author" w:date="2021-01-04T20:41:00Z">
        <w:r w:rsidR="00352993" w:rsidRPr="00CF46A9">
          <w:rPr>
            <w:lang w:val="en-US" w:eastAsia="en-US"/>
            <w:rPrChange w:id="1133" w:author="Author" w:date="2021-01-05T22:15:00Z">
              <w:rPr>
                <w:sz w:val="40"/>
                <w:szCs w:val="40"/>
                <w:lang w:val="en-US" w:eastAsia="en-US"/>
              </w:rPr>
            </w:rPrChange>
          </w:rPr>
          <w:t>outline</w:t>
        </w:r>
      </w:ins>
      <w:del w:id="1134" w:author="Author" w:date="2021-01-04T20:40:00Z">
        <w:r w:rsidR="005D67C2" w:rsidRPr="00CF46A9" w:rsidDel="00352993">
          <w:rPr>
            <w:lang w:val="en-US" w:eastAsia="en-US"/>
            <w:rPrChange w:id="1135" w:author="Author" w:date="2021-01-05T22:15:00Z">
              <w:rPr>
                <w:lang w:val="en" w:eastAsia="en-US"/>
              </w:rPr>
            </w:rPrChange>
          </w:rPr>
          <w:delText>delineate</w:delText>
        </w:r>
        <w:r w:rsidRPr="00CF46A9" w:rsidDel="00352993">
          <w:rPr>
            <w:lang w:val="en-US" w:eastAsia="en-US"/>
            <w:rPrChange w:id="1136" w:author="Author" w:date="2021-01-05T22:15:00Z">
              <w:rPr>
                <w:lang w:val="en" w:eastAsia="en-US"/>
              </w:rPr>
            </w:rPrChange>
          </w:rPr>
          <w:delText xml:space="preserve"> </w:delText>
        </w:r>
      </w:del>
      <w:ins w:id="1137" w:author="Author" w:date="2021-01-04T20:40:00Z">
        <w:r w:rsidR="00352993" w:rsidRPr="00CF46A9">
          <w:rPr>
            <w:lang w:val="en-US" w:eastAsia="en-US"/>
            <w:rPrChange w:id="1138" w:author="Author" w:date="2021-01-05T22:15:00Z">
              <w:rPr>
                <w:lang w:val="en" w:eastAsia="en-US"/>
              </w:rPr>
            </w:rPrChange>
          </w:rPr>
          <w:t xml:space="preserve"> </w:t>
        </w:r>
      </w:ins>
      <w:r w:rsidRPr="00CF46A9">
        <w:rPr>
          <w:lang w:val="en-US" w:eastAsia="en-US"/>
          <w:rPrChange w:id="1139" w:author="Author" w:date="2021-01-05T22:15:00Z">
            <w:rPr>
              <w:lang w:val="en" w:eastAsia="en-US"/>
            </w:rPr>
          </w:rPrChange>
        </w:rPr>
        <w:t xml:space="preserve">the profile of the </w:t>
      </w:r>
      <w:del w:id="1140" w:author="Author" w:date="2021-01-04T20:46:00Z">
        <w:r w:rsidR="00264257" w:rsidRPr="00CF46A9" w:rsidDel="00111243">
          <w:rPr>
            <w:lang w:val="en-US" w:eastAsia="en-US"/>
            <w:rPrChange w:id="1141" w:author="Author" w:date="2021-01-05T22:15:00Z">
              <w:rPr>
                <w:lang w:val="en" w:eastAsia="en-US"/>
              </w:rPr>
            </w:rPrChange>
          </w:rPr>
          <w:delText xml:space="preserve">relevant </w:delText>
        </w:r>
      </w:del>
      <w:r w:rsidR="005B61CC" w:rsidRPr="00CF46A9">
        <w:rPr>
          <w:lang w:val="en-US" w:eastAsia="en-US"/>
          <w:rPrChange w:id="1142" w:author="Author" w:date="2021-01-05T22:15:00Z">
            <w:rPr>
              <w:lang w:val="en" w:eastAsia="en-US"/>
            </w:rPr>
          </w:rPrChange>
        </w:rPr>
        <w:t xml:space="preserve">agents </w:t>
      </w:r>
      <w:ins w:id="1143" w:author="Author" w:date="2021-01-04T22:28:00Z">
        <w:r w:rsidR="00372DC8" w:rsidRPr="00CF46A9">
          <w:rPr>
            <w:lang w:val="en-US" w:eastAsia="en-US"/>
            <w:rPrChange w:id="1144" w:author="Author" w:date="2021-01-05T22:15:00Z">
              <w:rPr>
                <w:sz w:val="40"/>
                <w:szCs w:val="40"/>
                <w:lang w:val="en-US" w:eastAsia="en-US"/>
              </w:rPr>
            </w:rPrChange>
          </w:rPr>
          <w:t>engaged</w:t>
        </w:r>
      </w:ins>
      <w:ins w:id="1145" w:author="Author" w:date="2021-01-04T20:47:00Z">
        <w:r w:rsidR="00111243" w:rsidRPr="00CF46A9">
          <w:rPr>
            <w:lang w:val="en-US" w:eastAsia="en-US"/>
            <w:rPrChange w:id="1146" w:author="Author" w:date="2021-01-05T22:15:00Z">
              <w:rPr>
                <w:sz w:val="40"/>
                <w:szCs w:val="40"/>
                <w:lang w:val="en-US" w:eastAsia="en-US"/>
              </w:rPr>
            </w:rPrChange>
          </w:rPr>
          <w:t xml:space="preserve"> </w:t>
        </w:r>
      </w:ins>
      <w:ins w:id="1147" w:author="Author" w:date="2021-01-04T20:46:00Z">
        <w:r w:rsidR="00111243" w:rsidRPr="00CF46A9">
          <w:rPr>
            <w:lang w:val="en-US" w:eastAsia="en-US"/>
            <w:rPrChange w:id="1148" w:author="Author" w:date="2021-01-05T22:15:00Z">
              <w:rPr>
                <w:sz w:val="40"/>
                <w:szCs w:val="40"/>
                <w:lang w:val="en-US" w:eastAsia="en-US"/>
              </w:rPr>
            </w:rPrChange>
          </w:rPr>
          <w:t>in</w:t>
        </w:r>
      </w:ins>
      <w:del w:id="1149" w:author="Author" w:date="2021-01-04T20:46:00Z">
        <w:r w:rsidRPr="00CF46A9" w:rsidDel="00111243">
          <w:rPr>
            <w:lang w:val="en-US" w:eastAsia="en-US"/>
            <w:rPrChange w:id="1150" w:author="Author" w:date="2021-01-05T22:15:00Z">
              <w:rPr>
                <w:lang w:val="en" w:eastAsia="en-US"/>
              </w:rPr>
            </w:rPrChange>
          </w:rPr>
          <w:delText>in</w:delText>
        </w:r>
      </w:del>
      <w:r w:rsidRPr="00CF46A9">
        <w:rPr>
          <w:lang w:val="en-US" w:eastAsia="en-US"/>
          <w:rPrChange w:id="1151" w:author="Author" w:date="2021-01-05T22:15:00Z">
            <w:rPr>
              <w:lang w:val="en" w:eastAsia="en-US"/>
            </w:rPr>
          </w:rPrChange>
        </w:rPr>
        <w:t xml:space="preserve"> </w:t>
      </w:r>
      <w:r w:rsidR="000D09DC" w:rsidRPr="00CF46A9">
        <w:rPr>
          <w:lang w:val="en-US" w:eastAsia="en-US"/>
          <w:rPrChange w:id="1152" w:author="Author" w:date="2021-01-05T22:15:00Z">
            <w:rPr>
              <w:lang w:val="en" w:eastAsia="en-US"/>
            </w:rPr>
          </w:rPrChange>
        </w:rPr>
        <w:t>intercept</w:t>
      </w:r>
      <w:r w:rsidRPr="00CF46A9">
        <w:rPr>
          <w:lang w:val="en-US" w:eastAsia="en-US"/>
          <w:rPrChange w:id="1153" w:author="Author" w:date="2021-01-05T22:15:00Z">
            <w:rPr>
              <w:lang w:val="en" w:eastAsia="en-US"/>
            </w:rPr>
          </w:rPrChange>
        </w:rPr>
        <w:t xml:space="preserve"> interpreting, their </w:t>
      </w:r>
      <w:commentRangeStart w:id="1154"/>
      <w:del w:id="1155" w:author="Author" w:date="2021-01-04T20:46:00Z">
        <w:r w:rsidRPr="00CF46A9" w:rsidDel="00111243">
          <w:rPr>
            <w:lang w:val="en-US" w:eastAsia="en-US"/>
            <w:rPrChange w:id="1156" w:author="Author" w:date="2021-01-05T22:15:00Z">
              <w:rPr>
                <w:lang w:val="en" w:eastAsia="en-US"/>
              </w:rPr>
            </w:rPrChange>
          </w:rPr>
          <w:delText xml:space="preserve">area of </w:delText>
        </w:r>
        <w:r w:rsidR="008777B3" w:rsidRPr="00CF46A9" w:rsidDel="00111243">
          <w:rPr>
            <w:lang w:val="en-US" w:eastAsia="en-US"/>
            <w:rPrChange w:id="1157" w:author="Author" w:date="2021-01-05T22:15:00Z">
              <w:rPr>
                <w:lang w:val="en" w:eastAsia="en-US"/>
              </w:rPr>
            </w:rPrChange>
          </w:rPr>
          <w:delText>agency</w:delText>
        </w:r>
      </w:del>
      <w:ins w:id="1158" w:author="Author" w:date="2021-01-04T20:46:00Z">
        <w:r w:rsidR="00111243" w:rsidRPr="00CF46A9">
          <w:rPr>
            <w:lang w:val="en-US" w:eastAsia="en-US"/>
            <w:rPrChange w:id="1159" w:author="Author" w:date="2021-01-05T22:15:00Z">
              <w:rPr>
                <w:sz w:val="40"/>
                <w:szCs w:val="40"/>
                <w:lang w:val="en-US" w:eastAsia="en-US"/>
              </w:rPr>
            </w:rPrChange>
          </w:rPr>
          <w:t>field of activity</w:t>
        </w:r>
      </w:ins>
      <w:r w:rsidRPr="00CF46A9">
        <w:rPr>
          <w:lang w:val="en-US" w:eastAsia="en-US"/>
          <w:rPrChange w:id="1160" w:author="Author" w:date="2021-01-05T22:15:00Z">
            <w:rPr>
              <w:lang w:val="en" w:eastAsia="en-US"/>
            </w:rPr>
          </w:rPrChange>
        </w:rPr>
        <w:t xml:space="preserve"> </w:t>
      </w:r>
      <w:commentRangeEnd w:id="1154"/>
      <w:r w:rsidR="00111243" w:rsidRPr="00CF46A9">
        <w:rPr>
          <w:rStyle w:val="CommentReference"/>
          <w:sz w:val="24"/>
          <w:szCs w:val="24"/>
          <w:rPrChange w:id="1161" w:author="Author" w:date="2021-01-05T22:15:00Z">
            <w:rPr>
              <w:rStyle w:val="CommentReference"/>
            </w:rPr>
          </w:rPrChange>
        </w:rPr>
        <w:commentReference w:id="1154"/>
      </w:r>
      <w:r w:rsidRPr="00CF46A9">
        <w:rPr>
          <w:lang w:val="en-US" w:eastAsia="en-US"/>
          <w:rPrChange w:id="1162" w:author="Author" w:date="2021-01-05T22:15:00Z">
            <w:rPr>
              <w:lang w:val="en" w:eastAsia="en-US"/>
            </w:rPr>
          </w:rPrChange>
        </w:rPr>
        <w:t>and</w:t>
      </w:r>
      <w:del w:id="1163" w:author="Author" w:date="2021-01-04T20:45:00Z">
        <w:r w:rsidRPr="00CF46A9" w:rsidDel="00111243">
          <w:rPr>
            <w:lang w:val="en-US" w:eastAsia="en-US"/>
            <w:rPrChange w:id="1164" w:author="Author" w:date="2021-01-05T22:15:00Z">
              <w:rPr>
                <w:lang w:val="en" w:eastAsia="en-US"/>
              </w:rPr>
            </w:rPrChange>
          </w:rPr>
          <w:delText xml:space="preserve"> the</w:delText>
        </w:r>
      </w:del>
      <w:r w:rsidRPr="00CF46A9">
        <w:rPr>
          <w:lang w:val="en-US" w:eastAsia="en-US"/>
          <w:rPrChange w:id="1165" w:author="Author" w:date="2021-01-05T22:15:00Z">
            <w:rPr>
              <w:lang w:val="en" w:eastAsia="en-US"/>
            </w:rPr>
          </w:rPrChange>
        </w:rPr>
        <w:t xml:space="preserve"> </w:t>
      </w:r>
      <w:ins w:id="1166" w:author="Author" w:date="2021-01-04T20:52:00Z">
        <w:r w:rsidR="007E3B89" w:rsidRPr="00CF46A9">
          <w:rPr>
            <w:lang w:val="en-US" w:eastAsia="en-US"/>
            <w:rPrChange w:id="1167" w:author="Author" w:date="2021-01-05T22:15:00Z">
              <w:rPr>
                <w:sz w:val="40"/>
                <w:szCs w:val="40"/>
                <w:lang w:val="en-US" w:eastAsia="en-US"/>
              </w:rPr>
            </w:rPrChange>
          </w:rPr>
          <w:t xml:space="preserve">the </w:t>
        </w:r>
      </w:ins>
      <w:r w:rsidRPr="00CF46A9">
        <w:rPr>
          <w:lang w:val="en-US" w:eastAsia="en-US"/>
          <w:rPrChange w:id="1168" w:author="Author" w:date="2021-01-05T22:15:00Z">
            <w:rPr>
              <w:lang w:val="en" w:eastAsia="en-US"/>
            </w:rPr>
          </w:rPrChange>
        </w:rPr>
        <w:t>specific translat</w:t>
      </w:r>
      <w:r w:rsidR="001B7DEA" w:rsidRPr="00CF46A9">
        <w:rPr>
          <w:lang w:val="en-US" w:eastAsia="en-US"/>
          <w:rPrChange w:id="1169" w:author="Author" w:date="2021-01-05T22:15:00Z">
            <w:rPr>
              <w:lang w:val="en" w:eastAsia="en-US"/>
            </w:rPr>
          </w:rPrChange>
        </w:rPr>
        <w:t>orial</w:t>
      </w:r>
      <w:r w:rsidRPr="00CF46A9">
        <w:rPr>
          <w:lang w:val="en-US" w:eastAsia="en-US"/>
          <w:rPrChange w:id="1170" w:author="Author" w:date="2021-01-05T22:15:00Z">
            <w:rPr>
              <w:lang w:val="en" w:eastAsia="en-US"/>
            </w:rPr>
          </w:rPrChange>
        </w:rPr>
        <w:t xml:space="preserve"> requirements and strategies</w:t>
      </w:r>
      <w:ins w:id="1171" w:author="Author" w:date="2021-01-04T20:52:00Z">
        <w:r w:rsidR="007E3B89" w:rsidRPr="00CF46A9">
          <w:rPr>
            <w:lang w:val="en-US" w:eastAsia="en-US"/>
            <w:rPrChange w:id="1172" w:author="Author" w:date="2021-01-05T22:15:00Z">
              <w:rPr>
                <w:sz w:val="40"/>
                <w:szCs w:val="40"/>
                <w:lang w:val="en-US" w:eastAsia="en-US"/>
              </w:rPr>
            </w:rPrChange>
          </w:rPr>
          <w:t xml:space="preserve"> relevant to it</w:t>
        </w:r>
      </w:ins>
      <w:r w:rsidRPr="00CF46A9">
        <w:rPr>
          <w:lang w:val="en-US" w:eastAsia="en-US"/>
          <w:rPrChange w:id="1173" w:author="Author" w:date="2021-01-05T22:15:00Z">
            <w:rPr>
              <w:lang w:val="en" w:eastAsia="en-US"/>
            </w:rPr>
          </w:rPrChange>
        </w:rPr>
        <w:t>.</w:t>
      </w:r>
    </w:p>
    <w:p w14:paraId="51A8B9AC" w14:textId="77777777" w:rsidR="00DF24FA" w:rsidRPr="00CF46A9"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174" w:author="Author" w:date="2021-01-05T22:15:00Z">
            <w:rPr>
              <w:lang w:val="en" w:eastAsia="en-US"/>
            </w:rPr>
          </w:rPrChange>
        </w:rPr>
      </w:pPr>
    </w:p>
    <w:p w14:paraId="370E7EC4" w14:textId="5F04CE4F" w:rsidR="000260E4" w:rsidRPr="00CF46A9" w:rsidRDefault="005D67C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175" w:author="Author" w:date="2021-01-04T20:37:00Z"/>
          <w:lang w:val="en-US" w:eastAsia="en-US"/>
          <w:rPrChange w:id="1176" w:author="Author" w:date="2021-01-05T22:15:00Z">
            <w:rPr>
              <w:ins w:id="1177" w:author="Author" w:date="2021-01-04T20:37:00Z"/>
              <w:sz w:val="40"/>
              <w:szCs w:val="40"/>
              <w:lang w:val="en-US" w:eastAsia="en-US"/>
            </w:rPr>
          </w:rPrChange>
        </w:rPr>
      </w:pPr>
      <w:del w:id="1178" w:author="Author" w:date="2021-01-01T19:16:00Z">
        <w:r w:rsidRPr="00CF46A9" w:rsidDel="008474EB">
          <w:rPr>
            <w:lang w:val="en-US" w:eastAsia="en-US"/>
            <w:rPrChange w:id="1179" w:author="Author" w:date="2021-01-05T22:15:00Z">
              <w:rPr>
                <w:lang w:val="en" w:eastAsia="en-US"/>
              </w:rPr>
            </w:rPrChange>
          </w:rPr>
          <w:delText>T</w:delText>
        </w:r>
        <w:r w:rsidR="000260E4" w:rsidRPr="00CF46A9" w:rsidDel="008474EB">
          <w:rPr>
            <w:lang w:val="en-US" w:eastAsia="en-US"/>
            <w:rPrChange w:id="1180" w:author="Author" w:date="2021-01-05T22:15:00Z">
              <w:rPr>
                <w:lang w:val="en" w:eastAsia="en-US"/>
              </w:rPr>
            </w:rPrChange>
          </w:rPr>
          <w:delText xml:space="preserve">he realization </w:delText>
        </w:r>
        <w:r w:rsidRPr="00CF46A9" w:rsidDel="008474EB">
          <w:rPr>
            <w:lang w:val="en-US" w:eastAsia="en-US"/>
            <w:rPrChange w:id="1181" w:author="Author" w:date="2021-01-05T22:15:00Z">
              <w:rPr>
                <w:lang w:val="en" w:eastAsia="en-US"/>
              </w:rPr>
            </w:rPrChange>
          </w:rPr>
          <w:delText>follows</w:delText>
        </w:r>
      </w:del>
      <w:ins w:id="1182" w:author="Author" w:date="2021-01-01T19:16:00Z">
        <w:r w:rsidR="008474EB" w:rsidRPr="00CF46A9">
          <w:rPr>
            <w:lang w:val="en-US" w:eastAsia="en-US"/>
            <w:rPrChange w:id="1183" w:author="Author" w:date="2021-01-05T22:15:00Z">
              <w:rPr>
                <w:lang w:val="en" w:eastAsia="en-US"/>
              </w:rPr>
            </w:rPrChange>
          </w:rPr>
          <w:t>We conclude</w:t>
        </w:r>
      </w:ins>
      <w:r w:rsidRPr="00CF46A9">
        <w:rPr>
          <w:lang w:val="en-US" w:eastAsia="en-US"/>
          <w:rPrChange w:id="1184" w:author="Author" w:date="2021-01-05T22:15:00Z">
            <w:rPr>
              <w:lang w:val="en" w:eastAsia="en-US"/>
            </w:rPr>
          </w:rPrChange>
        </w:rPr>
        <w:t xml:space="preserve"> </w:t>
      </w:r>
      <w:r w:rsidR="000260E4" w:rsidRPr="00CF46A9">
        <w:rPr>
          <w:lang w:val="en-US" w:eastAsia="en-US"/>
          <w:rPrChange w:id="1185" w:author="Author" w:date="2021-01-05T22:15:00Z">
            <w:rPr>
              <w:lang w:val="en" w:eastAsia="en-US"/>
            </w:rPr>
          </w:rPrChange>
        </w:rPr>
        <w:t>that th</w:t>
      </w:r>
      <w:r w:rsidRPr="00CF46A9">
        <w:rPr>
          <w:lang w:val="en-US" w:eastAsia="en-US"/>
          <w:rPrChange w:id="1186" w:author="Author" w:date="2021-01-05T22:15:00Z">
            <w:rPr>
              <w:lang w:val="en" w:eastAsia="en-US"/>
            </w:rPr>
          </w:rPrChange>
        </w:rPr>
        <w:t>is</w:t>
      </w:r>
      <w:ins w:id="1187" w:author="Author" w:date="2021-01-01T19:16:00Z">
        <w:r w:rsidR="008474EB" w:rsidRPr="00CF46A9">
          <w:rPr>
            <w:lang w:val="en-US" w:eastAsia="en-US"/>
            <w:rPrChange w:id="1188" w:author="Author" w:date="2021-01-05T22:15:00Z">
              <w:rPr>
                <w:lang w:val="en" w:eastAsia="en-US"/>
              </w:rPr>
            </w:rPrChange>
          </w:rPr>
          <w:t xml:space="preserve"> </w:t>
        </w:r>
      </w:ins>
      <w:ins w:id="1189" w:author="Author" w:date="2021-01-04T20:54:00Z">
        <w:r w:rsidR="00707741" w:rsidRPr="00CF46A9">
          <w:rPr>
            <w:lang w:val="en-US" w:eastAsia="en-US"/>
            <w:rPrChange w:id="1190" w:author="Author" w:date="2021-01-05T22:15:00Z">
              <w:rPr>
                <w:sz w:val="40"/>
                <w:szCs w:val="40"/>
                <w:lang w:val="en-US" w:eastAsia="en-US"/>
              </w:rPr>
            </w:rPrChange>
          </w:rPr>
          <w:t>kind</w:t>
        </w:r>
      </w:ins>
      <w:ins w:id="1191" w:author="Author" w:date="2021-01-01T19:16:00Z">
        <w:r w:rsidR="008474EB" w:rsidRPr="00CF46A9">
          <w:rPr>
            <w:lang w:val="en-US" w:eastAsia="en-US"/>
            <w:rPrChange w:id="1192" w:author="Author" w:date="2021-01-05T22:15:00Z">
              <w:rPr>
                <w:lang w:val="en" w:eastAsia="en-US"/>
              </w:rPr>
            </w:rPrChange>
          </w:rPr>
          <w:t xml:space="preserve"> of</w:t>
        </w:r>
      </w:ins>
      <w:r w:rsidR="000260E4" w:rsidRPr="00CF46A9">
        <w:rPr>
          <w:lang w:val="en-US" w:eastAsia="en-US"/>
          <w:rPrChange w:id="1193" w:author="Author" w:date="2021-01-05T22:15:00Z">
            <w:rPr>
              <w:lang w:val="en" w:eastAsia="en-US"/>
            </w:rPr>
          </w:rPrChange>
        </w:rPr>
        <w:t xml:space="preserve"> </w:t>
      </w:r>
      <w:r w:rsidR="008777B3" w:rsidRPr="00CF46A9">
        <w:rPr>
          <w:lang w:val="en-US" w:eastAsia="en-US"/>
          <w:rPrChange w:id="1194" w:author="Author" w:date="2021-01-05T22:15:00Z">
            <w:rPr>
              <w:lang w:val="en" w:eastAsia="en-US"/>
            </w:rPr>
          </w:rPrChange>
        </w:rPr>
        <w:t>translatorial action</w:t>
      </w:r>
      <w:r w:rsidR="008777B3" w:rsidRPr="00CF46A9">
        <w:rPr>
          <w:rStyle w:val="FootnoteReference"/>
          <w:lang w:val="en-US" w:eastAsia="en-US"/>
          <w:rPrChange w:id="1195" w:author="Author" w:date="2021-01-05T22:15:00Z">
            <w:rPr>
              <w:rStyle w:val="FootnoteReference"/>
              <w:lang w:val="en" w:eastAsia="en-US"/>
            </w:rPr>
          </w:rPrChange>
        </w:rPr>
        <w:footnoteReference w:id="2"/>
      </w:r>
      <w:r w:rsidR="008777B3" w:rsidRPr="00CF46A9">
        <w:rPr>
          <w:lang w:val="en-US" w:eastAsia="en-US"/>
          <w:rPrChange w:id="1214" w:author="Author" w:date="2021-01-05T22:15:00Z">
            <w:rPr>
              <w:lang w:val="en" w:eastAsia="en-US"/>
            </w:rPr>
          </w:rPrChange>
        </w:rPr>
        <w:t xml:space="preserve"> </w:t>
      </w:r>
      <w:r w:rsidR="000260E4" w:rsidRPr="00CF46A9">
        <w:rPr>
          <w:lang w:val="en-US" w:eastAsia="en-US"/>
          <w:rPrChange w:id="1215" w:author="Author" w:date="2021-01-05T22:15:00Z">
            <w:rPr>
              <w:lang w:val="en" w:eastAsia="en-US"/>
            </w:rPr>
          </w:rPrChange>
        </w:rPr>
        <w:t>differs significantly from court and police</w:t>
      </w:r>
      <w:r w:rsidR="0064152F" w:rsidRPr="00CF46A9">
        <w:rPr>
          <w:rStyle w:val="CommentReference"/>
          <w:sz w:val="24"/>
          <w:szCs w:val="24"/>
          <w:lang w:val="en-US"/>
          <w:rPrChange w:id="1216" w:author="Author" w:date="2021-01-05T22:15:00Z">
            <w:rPr>
              <w:rStyle w:val="CommentReference"/>
              <w:sz w:val="24"/>
              <w:szCs w:val="24"/>
              <w:lang w:val="en-US"/>
            </w:rPr>
          </w:rPrChange>
        </w:rPr>
        <w:t xml:space="preserve"> </w:t>
      </w:r>
      <w:r w:rsidR="0064152F" w:rsidRPr="00CF46A9">
        <w:rPr>
          <w:lang w:val="en-US" w:eastAsia="en-US"/>
          <w:rPrChange w:id="1217" w:author="Author" w:date="2021-01-05T22:15:00Z">
            <w:rPr>
              <w:lang w:val="en" w:eastAsia="en-US"/>
            </w:rPr>
          </w:rPrChange>
        </w:rPr>
        <w:t>interpreting</w:t>
      </w:r>
      <w:r w:rsidR="000260E4" w:rsidRPr="00CF46A9">
        <w:rPr>
          <w:lang w:val="en-US" w:eastAsia="en-US"/>
          <w:rPrChange w:id="1218" w:author="Author" w:date="2021-01-05T22:15:00Z">
            <w:rPr>
              <w:lang w:val="en" w:eastAsia="en-US"/>
            </w:rPr>
          </w:rPrChange>
        </w:rPr>
        <w:t xml:space="preserve"> and</w:t>
      </w:r>
      <w:del w:id="1219" w:author="Author" w:date="2021-01-04T20:55:00Z">
        <w:r w:rsidR="000260E4" w:rsidRPr="00CF46A9" w:rsidDel="00707741">
          <w:rPr>
            <w:lang w:val="en-US" w:eastAsia="en-US"/>
            <w:rPrChange w:id="1220" w:author="Author" w:date="2021-01-05T22:15:00Z">
              <w:rPr>
                <w:lang w:val="en" w:eastAsia="en-US"/>
              </w:rPr>
            </w:rPrChange>
          </w:rPr>
          <w:delText xml:space="preserve"> we</w:delText>
        </w:r>
      </w:del>
      <w:r w:rsidR="000260E4" w:rsidRPr="00CF46A9">
        <w:rPr>
          <w:lang w:val="en-US" w:eastAsia="en-US"/>
          <w:rPrChange w:id="1221" w:author="Author" w:date="2021-01-05T22:15:00Z">
            <w:rPr>
              <w:lang w:val="en" w:eastAsia="en-US"/>
            </w:rPr>
          </w:rPrChange>
        </w:rPr>
        <w:t xml:space="preserve"> therefore advocate that </w:t>
      </w:r>
      <w:r w:rsidR="00CF4B75" w:rsidRPr="00CF46A9">
        <w:rPr>
          <w:lang w:val="en-US" w:eastAsia="en-US"/>
          <w:rPrChange w:id="1222" w:author="Author" w:date="2021-01-05T22:15:00Z">
            <w:rPr>
              <w:lang w:val="en" w:eastAsia="en-US"/>
            </w:rPr>
          </w:rPrChange>
        </w:rPr>
        <w:t>intercept</w:t>
      </w:r>
      <w:r w:rsidR="000260E4" w:rsidRPr="00CF46A9">
        <w:rPr>
          <w:lang w:val="en-US" w:eastAsia="en-US"/>
          <w:rPrChange w:id="1223" w:author="Author" w:date="2021-01-05T22:15:00Z">
            <w:rPr>
              <w:lang w:val="en" w:eastAsia="en-US"/>
            </w:rPr>
          </w:rPrChange>
        </w:rPr>
        <w:t xml:space="preserve"> interpreting</w:t>
      </w:r>
      <w:del w:id="1224" w:author="Author" w:date="2021-01-01T19:17:00Z">
        <w:r w:rsidR="000260E4" w:rsidRPr="00CF46A9" w:rsidDel="008474EB">
          <w:rPr>
            <w:lang w:val="en-US" w:eastAsia="en-US"/>
            <w:rPrChange w:id="1225" w:author="Author" w:date="2021-01-05T22:15:00Z">
              <w:rPr>
                <w:lang w:val="en" w:eastAsia="en-US"/>
              </w:rPr>
            </w:rPrChange>
          </w:rPr>
          <w:delText xml:space="preserve"> should</w:delText>
        </w:r>
      </w:del>
      <w:r w:rsidR="000260E4" w:rsidRPr="00CF46A9">
        <w:rPr>
          <w:lang w:val="en-US" w:eastAsia="en-US"/>
          <w:rPrChange w:id="1226" w:author="Author" w:date="2021-01-05T22:15:00Z">
            <w:rPr>
              <w:lang w:val="en" w:eastAsia="en-US"/>
            </w:rPr>
          </w:rPrChange>
        </w:rPr>
        <w:t xml:space="preserve"> b</w:t>
      </w:r>
      <w:ins w:id="1227" w:author="Author" w:date="2021-01-03T19:17:00Z">
        <w:r w:rsidR="00C36389" w:rsidRPr="00CF46A9">
          <w:rPr>
            <w:lang w:val="en-US" w:eastAsia="en-US"/>
            <w:rPrChange w:id="1228" w:author="Author" w:date="2021-01-05T22:15:00Z">
              <w:rPr>
                <w:sz w:val="40"/>
                <w:szCs w:val="40"/>
                <w:lang w:val="en" w:eastAsia="en-US"/>
              </w:rPr>
            </w:rPrChange>
          </w:rPr>
          <w:t>e regarded as</w:t>
        </w:r>
      </w:ins>
      <w:del w:id="1229" w:author="Author" w:date="2021-01-03T19:17:00Z">
        <w:r w:rsidR="000260E4" w:rsidRPr="00CF46A9" w:rsidDel="00C36389">
          <w:rPr>
            <w:lang w:val="en-US" w:eastAsia="en-US"/>
            <w:rPrChange w:id="1230" w:author="Author" w:date="2021-01-05T22:15:00Z">
              <w:rPr>
                <w:lang w:val="en" w:eastAsia="en-US"/>
              </w:rPr>
            </w:rPrChange>
          </w:rPr>
          <w:delText>e</w:delText>
        </w:r>
      </w:del>
      <w:r w:rsidR="000260E4" w:rsidRPr="00CF46A9">
        <w:rPr>
          <w:lang w:val="en-US" w:eastAsia="en-US"/>
          <w:rPrChange w:id="1231" w:author="Author" w:date="2021-01-05T22:15:00Z">
            <w:rPr>
              <w:lang w:val="en" w:eastAsia="en-US"/>
            </w:rPr>
          </w:rPrChange>
        </w:rPr>
        <w:t xml:space="preserve"> an independent research </w:t>
      </w:r>
      <w:del w:id="1232" w:author="Author" w:date="2021-01-04T20:54:00Z">
        <w:r w:rsidR="000260E4" w:rsidRPr="00CF46A9" w:rsidDel="00707741">
          <w:rPr>
            <w:lang w:val="en-US" w:eastAsia="en-US"/>
            <w:rPrChange w:id="1233" w:author="Author" w:date="2021-01-05T22:15:00Z">
              <w:rPr>
                <w:lang w:val="en" w:eastAsia="en-US"/>
              </w:rPr>
            </w:rPrChange>
          </w:rPr>
          <w:delText xml:space="preserve">subject </w:delText>
        </w:r>
      </w:del>
      <w:ins w:id="1234" w:author="Author" w:date="2021-01-04T20:54:00Z">
        <w:r w:rsidR="00707741" w:rsidRPr="00CF46A9">
          <w:rPr>
            <w:lang w:val="en-US" w:eastAsia="en-US"/>
            <w:rPrChange w:id="1235" w:author="Author" w:date="2021-01-05T22:15:00Z">
              <w:rPr>
                <w:sz w:val="40"/>
                <w:szCs w:val="40"/>
                <w:lang w:val="en-US" w:eastAsia="en-US"/>
              </w:rPr>
            </w:rPrChange>
          </w:rPr>
          <w:t xml:space="preserve">area </w:t>
        </w:r>
      </w:ins>
      <w:r w:rsidR="000260E4" w:rsidRPr="00CF46A9">
        <w:rPr>
          <w:lang w:val="en-US" w:eastAsia="en-US"/>
          <w:rPrChange w:id="1236" w:author="Author" w:date="2021-01-05T22:15:00Z">
            <w:rPr>
              <w:lang w:val="en" w:eastAsia="en-US"/>
            </w:rPr>
          </w:rPrChange>
        </w:rPr>
        <w:t>(</w:t>
      </w:r>
      <w:del w:id="1237" w:author="Author" w:date="2021-01-05T21:37:00Z">
        <w:r w:rsidR="000260E4" w:rsidRPr="00CF46A9" w:rsidDel="004528DF">
          <w:rPr>
            <w:lang w:val="en-US" w:eastAsia="en-US"/>
            <w:rPrChange w:id="1238" w:author="Author" w:date="2021-01-05T22:15:00Z">
              <w:rPr>
                <w:lang w:val="en" w:eastAsia="en-US"/>
              </w:rPr>
            </w:rPrChange>
          </w:rPr>
          <w:delText xml:space="preserve">Chapter </w:delText>
        </w:r>
      </w:del>
      <w:ins w:id="1239" w:author="Author" w:date="2021-01-05T21:37:00Z">
        <w:r w:rsidR="004528DF" w:rsidRPr="00CF46A9">
          <w:rPr>
            <w:lang w:val="en-US" w:eastAsia="en-US"/>
            <w:rPrChange w:id="1240" w:author="Author" w:date="2021-01-05T22:15:00Z">
              <w:rPr>
                <w:sz w:val="40"/>
                <w:szCs w:val="40"/>
                <w:lang w:val="en-US" w:eastAsia="en-US"/>
              </w:rPr>
            </w:rPrChange>
          </w:rPr>
          <w:t xml:space="preserve">Section </w:t>
        </w:r>
      </w:ins>
      <w:r w:rsidR="000260E4" w:rsidRPr="00CF46A9">
        <w:rPr>
          <w:lang w:val="en-US" w:eastAsia="en-US"/>
          <w:rPrChange w:id="1241" w:author="Author" w:date="2021-01-05T22:15:00Z">
            <w:rPr>
              <w:lang w:val="en" w:eastAsia="en-US"/>
            </w:rPr>
          </w:rPrChange>
        </w:rPr>
        <w:t xml:space="preserve">5). The diversity of </w:t>
      </w:r>
      <w:r w:rsidRPr="00CF46A9">
        <w:rPr>
          <w:lang w:val="en-US" w:eastAsia="en-US"/>
          <w:rPrChange w:id="1242" w:author="Author" w:date="2021-01-05T22:15:00Z">
            <w:rPr>
              <w:lang w:val="en" w:eastAsia="en-US"/>
            </w:rPr>
          </w:rPrChange>
        </w:rPr>
        <w:t>tasks</w:t>
      </w:r>
      <w:r w:rsidR="000260E4" w:rsidRPr="00CF46A9">
        <w:rPr>
          <w:lang w:val="en-US" w:eastAsia="en-US"/>
          <w:rPrChange w:id="1243" w:author="Author" w:date="2021-01-05T22:15:00Z">
            <w:rPr>
              <w:lang w:val="en" w:eastAsia="en-US"/>
            </w:rPr>
          </w:rPrChange>
        </w:rPr>
        <w:t xml:space="preserve"> and </w:t>
      </w:r>
      <w:r w:rsidR="00CF4B75" w:rsidRPr="00CF46A9">
        <w:rPr>
          <w:lang w:val="en-US" w:eastAsia="en-US"/>
          <w:rPrChange w:id="1244" w:author="Author" w:date="2021-01-05T22:15:00Z">
            <w:rPr>
              <w:lang w:val="en" w:eastAsia="en-US"/>
            </w:rPr>
          </w:rPrChange>
        </w:rPr>
        <w:t>competence</w:t>
      </w:r>
      <w:r w:rsidR="000260E4" w:rsidRPr="00CF46A9">
        <w:rPr>
          <w:lang w:val="en-US" w:eastAsia="en-US"/>
          <w:rPrChange w:id="1245" w:author="Author" w:date="2021-01-05T22:15:00Z">
            <w:rPr>
              <w:lang w:val="en" w:eastAsia="en-US"/>
            </w:rPr>
          </w:rPrChange>
        </w:rPr>
        <w:t xml:space="preserve"> requirements </w:t>
      </w:r>
      <w:r w:rsidRPr="00CF46A9">
        <w:rPr>
          <w:lang w:val="en-US" w:eastAsia="en-US"/>
          <w:rPrChange w:id="1246" w:author="Author" w:date="2021-01-05T22:15:00Z">
            <w:rPr>
              <w:lang w:val="en" w:eastAsia="en-US"/>
            </w:rPr>
          </w:rPrChange>
        </w:rPr>
        <w:t>f</w:t>
      </w:r>
      <w:ins w:id="1247" w:author="Author" w:date="2021-01-04T20:56:00Z">
        <w:r w:rsidR="00707741" w:rsidRPr="00CF46A9">
          <w:rPr>
            <w:lang w:val="en-US" w:eastAsia="en-US"/>
            <w:rPrChange w:id="1248" w:author="Author" w:date="2021-01-05T22:15:00Z">
              <w:rPr>
                <w:sz w:val="40"/>
                <w:szCs w:val="40"/>
                <w:lang w:val="en-US" w:eastAsia="en-US"/>
              </w:rPr>
            </w:rPrChange>
          </w:rPr>
          <w:t>acing</w:t>
        </w:r>
      </w:ins>
      <w:del w:id="1249" w:author="Author" w:date="2021-01-04T20:56:00Z">
        <w:r w:rsidRPr="00CF46A9" w:rsidDel="00707741">
          <w:rPr>
            <w:lang w:val="en-US" w:eastAsia="en-US"/>
            <w:rPrChange w:id="1250" w:author="Author" w:date="2021-01-05T22:15:00Z">
              <w:rPr>
                <w:lang w:val="en" w:eastAsia="en-US"/>
              </w:rPr>
            </w:rPrChange>
          </w:rPr>
          <w:delText>or</w:delText>
        </w:r>
      </w:del>
      <w:r w:rsidR="000260E4" w:rsidRPr="00CF46A9">
        <w:rPr>
          <w:lang w:val="en-US" w:eastAsia="en-US"/>
          <w:rPrChange w:id="1251" w:author="Author" w:date="2021-01-05T22:15:00Z">
            <w:rPr>
              <w:lang w:val="en" w:eastAsia="en-US"/>
            </w:rPr>
          </w:rPrChange>
        </w:rPr>
        <w:t xml:space="preserve"> interpreters in this specific area</w:t>
      </w:r>
      <w:ins w:id="1252" w:author="Author" w:date="2021-01-04T20:56:00Z">
        <w:r w:rsidR="00707741" w:rsidRPr="00CF46A9">
          <w:rPr>
            <w:lang w:val="en-US" w:eastAsia="en-US"/>
            <w:rPrChange w:id="1253" w:author="Author" w:date="2021-01-05T22:15:00Z">
              <w:rPr>
                <w:sz w:val="40"/>
                <w:szCs w:val="40"/>
                <w:lang w:val="en-US" w:eastAsia="en-US"/>
              </w:rPr>
            </w:rPrChange>
          </w:rPr>
          <w:t xml:space="preserve"> </w:t>
        </w:r>
      </w:ins>
      <w:ins w:id="1254" w:author="Author" w:date="2021-01-04T20:58:00Z">
        <w:r w:rsidR="00707741" w:rsidRPr="00CF46A9">
          <w:rPr>
            <w:lang w:val="en-US" w:eastAsia="en-US"/>
            <w:rPrChange w:id="1255" w:author="Author" w:date="2021-01-05T22:15:00Z">
              <w:rPr>
                <w:sz w:val="40"/>
                <w:szCs w:val="40"/>
                <w:lang w:val="en-US" w:eastAsia="en-US"/>
              </w:rPr>
            </w:rPrChange>
          </w:rPr>
          <w:t>suggest</w:t>
        </w:r>
      </w:ins>
      <w:del w:id="1256" w:author="Author" w:date="2021-01-04T20:56:00Z">
        <w:r w:rsidR="000260E4" w:rsidRPr="00CF46A9" w:rsidDel="00707741">
          <w:rPr>
            <w:lang w:val="en-US" w:eastAsia="en-US"/>
            <w:rPrChange w:id="1257" w:author="Author" w:date="2021-01-05T22:15:00Z">
              <w:rPr>
                <w:lang w:val="en" w:eastAsia="en-US"/>
              </w:rPr>
            </w:rPrChange>
          </w:rPr>
          <w:delText xml:space="preserve"> </w:delText>
        </w:r>
        <w:r w:rsidR="00264257" w:rsidRPr="00CF46A9" w:rsidDel="00707741">
          <w:rPr>
            <w:lang w:val="en-US" w:eastAsia="en-US"/>
            <w:rPrChange w:id="1258" w:author="Author" w:date="2021-01-05T22:15:00Z">
              <w:rPr>
                <w:lang w:val="en" w:eastAsia="en-US"/>
              </w:rPr>
            </w:rPrChange>
          </w:rPr>
          <w:delText>imply</w:delText>
        </w:r>
      </w:del>
      <w:r w:rsidR="00264257" w:rsidRPr="00CF46A9">
        <w:rPr>
          <w:lang w:val="en-US" w:eastAsia="en-US"/>
          <w:rPrChange w:id="1259" w:author="Author" w:date="2021-01-05T22:15:00Z">
            <w:rPr>
              <w:lang w:val="en" w:eastAsia="en-US"/>
            </w:rPr>
          </w:rPrChange>
        </w:rPr>
        <w:t xml:space="preserve"> </w:t>
      </w:r>
      <w:del w:id="1260" w:author="Author" w:date="2021-01-01T19:17:00Z">
        <w:r w:rsidR="00264257" w:rsidRPr="00CF46A9" w:rsidDel="008474EB">
          <w:rPr>
            <w:lang w:val="en-US" w:eastAsia="en-US"/>
            <w:rPrChange w:id="1261" w:author="Author" w:date="2021-01-05T22:15:00Z">
              <w:rPr>
                <w:lang w:val="en" w:eastAsia="en-US"/>
              </w:rPr>
            </w:rPrChange>
          </w:rPr>
          <w:delText>that</w:delText>
        </w:r>
        <w:r w:rsidRPr="00CF46A9" w:rsidDel="008474EB">
          <w:rPr>
            <w:lang w:val="en-US" w:eastAsia="en-US"/>
            <w:rPrChange w:id="1262" w:author="Author" w:date="2021-01-05T22:15:00Z">
              <w:rPr>
                <w:lang w:val="en" w:eastAsia="en-US"/>
              </w:rPr>
            </w:rPrChange>
          </w:rPr>
          <w:delText xml:space="preserve"> it </w:delText>
        </w:r>
        <w:r w:rsidR="00264257" w:rsidRPr="00CF46A9" w:rsidDel="008474EB">
          <w:rPr>
            <w:lang w:val="en-US" w:eastAsia="en-US"/>
            <w:rPrChange w:id="1263" w:author="Author" w:date="2021-01-05T22:15:00Z">
              <w:rPr>
                <w:lang w:val="en" w:eastAsia="en-US"/>
              </w:rPr>
            </w:rPrChange>
          </w:rPr>
          <w:delText>is</w:delText>
        </w:r>
      </w:del>
      <w:ins w:id="1264" w:author="Author" w:date="2021-01-01T19:17:00Z">
        <w:r w:rsidR="008474EB" w:rsidRPr="00CF46A9">
          <w:rPr>
            <w:lang w:val="en-US" w:eastAsia="en-US"/>
            <w:rPrChange w:id="1265" w:author="Author" w:date="2021-01-05T22:15:00Z">
              <w:rPr>
                <w:lang w:val="en" w:eastAsia="en-US"/>
              </w:rPr>
            </w:rPrChange>
          </w:rPr>
          <w:t>its being</w:t>
        </w:r>
      </w:ins>
      <w:r w:rsidR="000260E4" w:rsidRPr="00CF46A9">
        <w:rPr>
          <w:lang w:val="en-US" w:eastAsia="en-US"/>
          <w:rPrChange w:id="1266" w:author="Author" w:date="2021-01-05T22:15:00Z">
            <w:rPr>
              <w:lang w:val="en" w:eastAsia="en-US"/>
            </w:rPr>
          </w:rPrChange>
        </w:rPr>
        <w:t xml:space="preserve"> a hybrid </w:t>
      </w:r>
      <w:r w:rsidRPr="00CF46A9">
        <w:rPr>
          <w:lang w:val="en-US" w:eastAsia="en-US"/>
          <w:rPrChange w:id="1267" w:author="Author" w:date="2021-01-05T22:15:00Z">
            <w:rPr>
              <w:lang w:val="en" w:eastAsia="en-US"/>
            </w:rPr>
          </w:rPrChange>
        </w:rPr>
        <w:t xml:space="preserve">activity </w:t>
      </w:r>
      <w:r w:rsidR="000260E4" w:rsidRPr="00CF46A9">
        <w:rPr>
          <w:lang w:val="en-US" w:eastAsia="en-US"/>
          <w:rPrChange w:id="1268" w:author="Author" w:date="2021-01-05T22:15:00Z">
            <w:rPr>
              <w:lang w:val="en" w:eastAsia="en-US"/>
            </w:rPr>
          </w:rPrChange>
        </w:rPr>
        <w:t xml:space="preserve">that should be designated </w:t>
      </w:r>
      <w:r w:rsidR="005E1E44" w:rsidRPr="00CF46A9">
        <w:rPr>
          <w:lang w:val="en-US" w:eastAsia="en-US"/>
          <w:rPrChange w:id="1269" w:author="Author" w:date="2021-01-05T22:15:00Z">
            <w:rPr>
              <w:lang w:val="en" w:eastAsia="en-US"/>
            </w:rPr>
          </w:rPrChange>
        </w:rPr>
        <w:t>with a</w:t>
      </w:r>
      <w:ins w:id="1270" w:author="Author" w:date="2021-01-04T20:56:00Z">
        <w:r w:rsidR="00707741" w:rsidRPr="00CF46A9">
          <w:rPr>
            <w:lang w:val="en-US" w:eastAsia="en-US"/>
            <w:rPrChange w:id="1271" w:author="Author" w:date="2021-01-05T22:15:00Z">
              <w:rPr>
                <w:sz w:val="40"/>
                <w:szCs w:val="40"/>
                <w:lang w:val="en-US" w:eastAsia="en-US"/>
              </w:rPr>
            </w:rPrChange>
          </w:rPr>
          <w:t xml:space="preserve"> separate</w:t>
        </w:r>
      </w:ins>
      <w:del w:id="1272" w:author="Author" w:date="2021-01-04T20:56:00Z">
        <w:r w:rsidR="005E1E44" w:rsidRPr="00CF46A9" w:rsidDel="00707741">
          <w:rPr>
            <w:lang w:val="en-US" w:eastAsia="en-US"/>
            <w:rPrChange w:id="1273" w:author="Author" w:date="2021-01-05T22:15:00Z">
              <w:rPr>
                <w:lang w:val="en" w:eastAsia="en-US"/>
              </w:rPr>
            </w:rPrChange>
          </w:rPr>
          <w:delText xml:space="preserve">n </w:delText>
        </w:r>
        <w:r w:rsidR="000260E4" w:rsidRPr="00CF46A9" w:rsidDel="00707741">
          <w:rPr>
            <w:lang w:val="en-US" w:eastAsia="en-US"/>
            <w:rPrChange w:id="1274" w:author="Author" w:date="2021-01-05T22:15:00Z">
              <w:rPr>
                <w:lang w:val="en" w:eastAsia="en-US"/>
              </w:rPr>
            </w:rPrChange>
          </w:rPr>
          <w:delText>independent</w:delText>
        </w:r>
      </w:del>
      <w:r w:rsidR="005E1E44" w:rsidRPr="00CF46A9">
        <w:rPr>
          <w:lang w:val="en-US" w:eastAsia="en-US"/>
          <w:rPrChange w:id="1275" w:author="Author" w:date="2021-01-05T22:15:00Z">
            <w:rPr>
              <w:lang w:val="en" w:eastAsia="en-US"/>
            </w:rPr>
          </w:rPrChange>
        </w:rPr>
        <w:t xml:space="preserve"> term</w:t>
      </w:r>
      <w:ins w:id="1276" w:author="Author" w:date="2021-01-04T20:57:00Z">
        <w:r w:rsidR="00707741" w:rsidRPr="00CF46A9">
          <w:rPr>
            <w:lang w:val="en-US" w:eastAsia="en-US"/>
            <w:rPrChange w:id="1277" w:author="Author" w:date="2021-01-05T22:15:00Z">
              <w:rPr>
                <w:sz w:val="40"/>
                <w:szCs w:val="40"/>
                <w:lang w:val="en-US" w:eastAsia="en-US"/>
              </w:rPr>
            </w:rPrChange>
          </w:rPr>
          <w:t>. W</w:t>
        </w:r>
      </w:ins>
      <w:del w:id="1278" w:author="Author" w:date="2021-01-04T20:57:00Z">
        <w:r w:rsidR="000260E4" w:rsidRPr="00CF46A9" w:rsidDel="00707741">
          <w:rPr>
            <w:lang w:val="en-US" w:eastAsia="en-US"/>
            <w:rPrChange w:id="1279" w:author="Author" w:date="2021-01-05T22:15:00Z">
              <w:rPr>
                <w:lang w:val="en" w:eastAsia="en-US"/>
              </w:rPr>
            </w:rPrChange>
          </w:rPr>
          <w:delText>.</w:delText>
        </w:r>
      </w:del>
      <w:del w:id="1280" w:author="Author" w:date="2021-01-04T20:58:00Z">
        <w:r w:rsidR="000260E4" w:rsidRPr="00CF46A9" w:rsidDel="00707741">
          <w:rPr>
            <w:lang w:val="en-US" w:eastAsia="en-US"/>
            <w:rPrChange w:id="1281" w:author="Author" w:date="2021-01-05T22:15:00Z">
              <w:rPr>
                <w:lang w:val="en" w:eastAsia="en-US"/>
              </w:rPr>
            </w:rPrChange>
          </w:rPr>
          <w:delText xml:space="preserve"> </w:delText>
        </w:r>
      </w:del>
      <w:del w:id="1282" w:author="Author" w:date="2021-01-04T20:57:00Z">
        <w:r w:rsidR="000260E4" w:rsidRPr="00CF46A9" w:rsidDel="00707741">
          <w:rPr>
            <w:lang w:val="en-US" w:eastAsia="en-US"/>
            <w:rPrChange w:id="1283" w:author="Author" w:date="2021-01-05T22:15:00Z">
              <w:rPr>
                <w:lang w:val="en" w:eastAsia="en-US"/>
              </w:rPr>
            </w:rPrChange>
          </w:rPr>
          <w:delText>W</w:delText>
        </w:r>
      </w:del>
      <w:r w:rsidR="000260E4" w:rsidRPr="00CF46A9">
        <w:rPr>
          <w:lang w:val="en-US" w:eastAsia="en-US"/>
          <w:rPrChange w:id="1284" w:author="Author" w:date="2021-01-05T22:15:00Z">
            <w:rPr>
              <w:lang w:val="en" w:eastAsia="en-US"/>
            </w:rPr>
          </w:rPrChange>
        </w:rPr>
        <w:t>e propose</w:t>
      </w:r>
      <w:ins w:id="1285" w:author="Author" w:date="2021-01-04T20:58:00Z">
        <w:r w:rsidR="00707741" w:rsidRPr="00CF46A9">
          <w:rPr>
            <w:lang w:val="en-US" w:eastAsia="en-US"/>
            <w:rPrChange w:id="1286" w:author="Author" w:date="2021-01-05T22:15:00Z">
              <w:rPr>
                <w:sz w:val="40"/>
                <w:szCs w:val="40"/>
                <w:lang w:val="en-US" w:eastAsia="en-US"/>
              </w:rPr>
            </w:rPrChange>
          </w:rPr>
          <w:t xml:space="preserve"> the term</w:t>
        </w:r>
      </w:ins>
      <w:r w:rsidR="000260E4" w:rsidRPr="00CF46A9">
        <w:rPr>
          <w:lang w:val="en-US" w:eastAsia="en-US"/>
          <w:rPrChange w:id="1287" w:author="Author" w:date="2021-01-05T22:15:00Z">
            <w:rPr>
              <w:lang w:val="en" w:eastAsia="en-US"/>
            </w:rPr>
          </w:rPrChange>
        </w:rPr>
        <w:t xml:space="preserve"> </w:t>
      </w:r>
      <w:del w:id="1288" w:author="Author" w:date="2021-01-04T20:57:00Z">
        <w:r w:rsidR="000260E4" w:rsidRPr="00CF46A9" w:rsidDel="00707741">
          <w:rPr>
            <w:lang w:val="en-US" w:eastAsia="en-US"/>
            <w:rPrChange w:id="1289" w:author="Author" w:date="2021-01-05T22:15:00Z">
              <w:rPr>
                <w:lang w:val="en" w:eastAsia="en-US"/>
              </w:rPr>
            </w:rPrChange>
          </w:rPr>
          <w:delText xml:space="preserve">the term </w:delText>
        </w:r>
      </w:del>
      <w:r w:rsidR="00264257" w:rsidRPr="00CF46A9">
        <w:rPr>
          <w:lang w:val="en-US" w:eastAsia="en-US"/>
          <w:rPrChange w:id="1290" w:author="Author" w:date="2021-01-05T22:15:00Z">
            <w:rPr>
              <w:lang w:val="en" w:eastAsia="en-US"/>
            </w:rPr>
          </w:rPrChange>
        </w:rPr>
        <w:t>‘</w:t>
      </w:r>
      <w:r w:rsidR="00CF4B75" w:rsidRPr="00CF46A9">
        <w:rPr>
          <w:lang w:val="en-US" w:eastAsia="en-US"/>
          <w:rPrChange w:id="1291" w:author="Author" w:date="2021-01-05T22:15:00Z">
            <w:rPr>
              <w:lang w:val="en" w:eastAsia="en-US"/>
            </w:rPr>
          </w:rPrChange>
        </w:rPr>
        <w:t>intercept interpret</w:t>
      </w:r>
      <w:ins w:id="1292" w:author="Author" w:date="2021-01-01T19:18:00Z">
        <w:r w:rsidR="008474EB" w:rsidRPr="00CF46A9">
          <w:rPr>
            <w:lang w:val="en-US" w:eastAsia="en-US"/>
            <w:rPrChange w:id="1293" w:author="Author" w:date="2021-01-05T22:15:00Z">
              <w:rPr>
                <w:lang w:val="en" w:eastAsia="en-US"/>
              </w:rPr>
            </w:rPrChange>
          </w:rPr>
          <w:t>ing,</w:t>
        </w:r>
      </w:ins>
      <w:del w:id="1294" w:author="Author" w:date="2021-01-01T19:18:00Z">
        <w:r w:rsidR="00CF4B75" w:rsidRPr="00CF46A9" w:rsidDel="008474EB">
          <w:rPr>
            <w:lang w:val="en-US" w:eastAsia="en-US"/>
            <w:rPrChange w:id="1295" w:author="Author" w:date="2021-01-05T22:15:00Z">
              <w:rPr>
                <w:lang w:val="en" w:eastAsia="en-US"/>
              </w:rPr>
            </w:rPrChange>
          </w:rPr>
          <w:delText>ers</w:delText>
        </w:r>
      </w:del>
      <w:r w:rsidR="00264257" w:rsidRPr="00CF46A9">
        <w:rPr>
          <w:lang w:val="en-US" w:eastAsia="en-US"/>
          <w:rPrChange w:id="1296" w:author="Author" w:date="2021-01-05T22:15:00Z">
            <w:rPr>
              <w:lang w:val="en" w:eastAsia="en-US"/>
            </w:rPr>
          </w:rPrChange>
        </w:rPr>
        <w:t>’</w:t>
      </w:r>
      <w:r w:rsidR="0099734D" w:rsidRPr="00CF46A9">
        <w:rPr>
          <w:rStyle w:val="FootnoteReference"/>
          <w:lang w:val="en-US" w:eastAsia="en-US"/>
          <w:rPrChange w:id="1297" w:author="Author" w:date="2021-01-05T22:15:00Z">
            <w:rPr>
              <w:rStyle w:val="FootnoteReference"/>
              <w:lang w:val="en" w:eastAsia="en-US"/>
            </w:rPr>
          </w:rPrChange>
        </w:rPr>
        <w:footnoteReference w:id="3"/>
      </w:r>
      <w:ins w:id="1314" w:author="Author" w:date="2021-01-01T19:18:00Z">
        <w:r w:rsidR="008474EB" w:rsidRPr="00CF46A9">
          <w:rPr>
            <w:lang w:val="en-US" w:eastAsia="en-US"/>
            <w:rPrChange w:id="1315" w:author="Author" w:date="2021-01-05T22:15:00Z">
              <w:rPr>
                <w:lang w:val="en" w:eastAsia="en-US"/>
              </w:rPr>
            </w:rPrChange>
          </w:rPr>
          <w:t xml:space="preserve"> which we</w:t>
        </w:r>
      </w:ins>
      <w:del w:id="1316" w:author="Author" w:date="2021-01-01T19:18:00Z">
        <w:r w:rsidR="000260E4" w:rsidRPr="00CF46A9" w:rsidDel="008474EB">
          <w:rPr>
            <w:lang w:val="en-US" w:eastAsia="en-US"/>
            <w:rPrChange w:id="1317" w:author="Author" w:date="2021-01-05T22:15:00Z">
              <w:rPr>
                <w:lang w:val="en" w:eastAsia="en-US"/>
              </w:rPr>
            </w:rPrChange>
          </w:rPr>
          <w:delText xml:space="preserve"> and use it</w:delText>
        </w:r>
      </w:del>
      <w:r w:rsidR="000260E4" w:rsidRPr="00CF46A9">
        <w:rPr>
          <w:lang w:val="en-US" w:eastAsia="en-US"/>
          <w:rPrChange w:id="1318" w:author="Author" w:date="2021-01-05T22:15:00Z">
            <w:rPr>
              <w:lang w:val="en" w:eastAsia="en-US"/>
            </w:rPr>
          </w:rPrChange>
        </w:rPr>
        <w:t xml:space="preserve"> </w:t>
      </w:r>
      <w:del w:id="1319" w:author="Author" w:date="2021-01-01T19:19:00Z">
        <w:r w:rsidR="00CF4B75" w:rsidRPr="00CF46A9" w:rsidDel="008474EB">
          <w:rPr>
            <w:lang w:val="en-US" w:eastAsia="en-US"/>
            <w:rPrChange w:id="1320" w:author="Author" w:date="2021-01-05T22:15:00Z">
              <w:rPr>
                <w:lang w:val="en" w:eastAsia="en-US"/>
              </w:rPr>
            </w:rPrChange>
          </w:rPr>
          <w:delText>accordingly</w:delText>
        </w:r>
      </w:del>
      <w:ins w:id="1321" w:author="Author" w:date="2021-01-01T19:18:00Z">
        <w:r w:rsidR="008474EB" w:rsidRPr="00CF46A9">
          <w:rPr>
            <w:lang w:val="en-US" w:eastAsia="en-US"/>
            <w:rPrChange w:id="1322" w:author="Author" w:date="2021-01-05T22:15:00Z">
              <w:rPr>
                <w:lang w:val="en" w:eastAsia="en-US"/>
              </w:rPr>
            </w:rPrChange>
          </w:rPr>
          <w:t>use</w:t>
        </w:r>
      </w:ins>
      <w:ins w:id="1323" w:author="Author" w:date="2021-01-01T19:19:00Z">
        <w:r w:rsidR="008474EB" w:rsidRPr="00CF46A9">
          <w:rPr>
            <w:lang w:val="en-US" w:eastAsia="en-US"/>
            <w:rPrChange w:id="1324" w:author="Author" w:date="2021-01-05T22:15:00Z">
              <w:rPr>
                <w:lang w:val="en" w:eastAsia="en-US"/>
              </w:rPr>
            </w:rPrChange>
          </w:rPr>
          <w:t xml:space="preserve"> throughout</w:t>
        </w:r>
      </w:ins>
      <w:del w:id="1325" w:author="Author" w:date="2021-01-01T19:19:00Z">
        <w:r w:rsidR="00CF4B75" w:rsidRPr="00CF46A9" w:rsidDel="008474EB">
          <w:rPr>
            <w:lang w:val="en-US" w:eastAsia="en-US"/>
            <w:rPrChange w:id="1326" w:author="Author" w:date="2021-01-05T22:15:00Z">
              <w:rPr>
                <w:lang w:val="en" w:eastAsia="en-US"/>
              </w:rPr>
            </w:rPrChange>
          </w:rPr>
          <w:delText xml:space="preserve"> </w:delText>
        </w:r>
        <w:r w:rsidR="005E1E44" w:rsidRPr="00CF46A9" w:rsidDel="008474EB">
          <w:rPr>
            <w:lang w:val="en-US" w:eastAsia="en-US"/>
            <w:rPrChange w:id="1327" w:author="Author" w:date="2021-01-05T22:15:00Z">
              <w:rPr>
                <w:lang w:val="en" w:eastAsia="en-US"/>
              </w:rPr>
            </w:rPrChange>
          </w:rPr>
          <w:delText>in the entirety of</w:delText>
        </w:r>
      </w:del>
      <w:r w:rsidR="005E1E44" w:rsidRPr="00CF46A9">
        <w:rPr>
          <w:lang w:val="en-US" w:eastAsia="en-US"/>
          <w:rPrChange w:id="1328" w:author="Author" w:date="2021-01-05T22:15:00Z">
            <w:rPr>
              <w:lang w:val="en" w:eastAsia="en-US"/>
            </w:rPr>
          </w:rPrChange>
        </w:rPr>
        <w:t xml:space="preserve"> this article</w:t>
      </w:r>
      <w:r w:rsidR="000260E4" w:rsidRPr="00CF46A9">
        <w:rPr>
          <w:lang w:val="en-US" w:eastAsia="en-US"/>
          <w:rPrChange w:id="1329" w:author="Author" w:date="2021-01-05T22:15:00Z">
            <w:rPr>
              <w:lang w:val="en" w:eastAsia="en-US"/>
            </w:rPr>
          </w:rPrChange>
        </w:rPr>
        <w:t>.</w:t>
      </w:r>
    </w:p>
    <w:p w14:paraId="50E7E104" w14:textId="77777777" w:rsidR="00DF24FA" w:rsidRPr="00CF46A9" w:rsidRDefault="00DF24F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330" w:author="Author" w:date="2021-01-05T22:15:00Z">
            <w:rPr>
              <w:lang w:val="en-US" w:eastAsia="en-US"/>
            </w:rPr>
          </w:rPrChange>
        </w:rPr>
      </w:pPr>
    </w:p>
    <w:p w14:paraId="2A240F48" w14:textId="0ED54847" w:rsidR="00F76792" w:rsidRPr="00CF46A9" w:rsidRDefault="00CF4B75">
      <w:pPr>
        <w:pStyle w:val="Heading1"/>
        <w:spacing w:line="480" w:lineRule="auto"/>
        <w:jc w:val="both"/>
        <w:rPr>
          <w:b/>
          <w:color w:val="auto"/>
          <w:sz w:val="24"/>
          <w:szCs w:val="24"/>
          <w:lang w:val="en-US"/>
          <w:rPrChange w:id="1331" w:author="Author" w:date="2021-01-05T22:15:00Z">
            <w:rPr>
              <w:lang w:val="en-US"/>
            </w:rPr>
          </w:rPrChange>
        </w:rPr>
        <w:pPrChange w:id="1332" w:author="Author" w:date="2021-01-02T18:34:00Z">
          <w:pPr>
            <w:pStyle w:val="Heading1"/>
            <w:jc w:val="both"/>
          </w:pPr>
        </w:pPrChange>
      </w:pPr>
      <w:bookmarkStart w:id="1333" w:name="_Toc471506174"/>
      <w:r w:rsidRPr="00CF46A9">
        <w:rPr>
          <w:b/>
          <w:color w:val="auto"/>
          <w:sz w:val="24"/>
          <w:szCs w:val="24"/>
          <w:lang w:val="en-US"/>
          <w:rPrChange w:id="1334" w:author="Author" w:date="2021-01-05T22:15:00Z">
            <w:rPr>
              <w:lang w:val="en-US"/>
            </w:rPr>
          </w:rPrChange>
        </w:rPr>
        <w:t>Intercept Interpreting</w:t>
      </w:r>
      <w:r w:rsidR="00F76792" w:rsidRPr="00CF46A9">
        <w:rPr>
          <w:b/>
          <w:color w:val="auto"/>
          <w:sz w:val="24"/>
          <w:szCs w:val="24"/>
          <w:lang w:val="en-US"/>
          <w:rPrChange w:id="1335" w:author="Author" w:date="2021-01-05T22:15:00Z">
            <w:rPr>
              <w:lang w:val="en-US"/>
            </w:rPr>
          </w:rPrChange>
        </w:rPr>
        <w:t xml:space="preserve">: </w:t>
      </w:r>
      <w:del w:id="1336" w:author="Author" w:date="2021-01-04T20:38:00Z">
        <w:r w:rsidRPr="00CF46A9" w:rsidDel="00DF24FA">
          <w:rPr>
            <w:b/>
            <w:color w:val="auto"/>
            <w:sz w:val="24"/>
            <w:szCs w:val="24"/>
            <w:lang w:val="en-US"/>
            <w:rPrChange w:id="1337" w:author="Author" w:date="2021-01-05T22:15:00Z">
              <w:rPr>
                <w:lang w:val="en-US"/>
              </w:rPr>
            </w:rPrChange>
          </w:rPr>
          <w:delText>(</w:delText>
        </w:r>
      </w:del>
      <w:r w:rsidR="00EE587E" w:rsidRPr="00CF46A9">
        <w:rPr>
          <w:b/>
          <w:color w:val="auto"/>
          <w:sz w:val="24"/>
          <w:szCs w:val="24"/>
          <w:lang w:val="en-US"/>
          <w:rPrChange w:id="1338" w:author="Author" w:date="2021-01-05T22:15:00Z">
            <w:rPr>
              <w:lang w:val="en-US"/>
            </w:rPr>
          </w:rPrChange>
        </w:rPr>
        <w:t>N</w:t>
      </w:r>
      <w:r w:rsidRPr="00CF46A9">
        <w:rPr>
          <w:b/>
          <w:color w:val="auto"/>
          <w:sz w:val="24"/>
          <w:szCs w:val="24"/>
          <w:lang w:val="en-US"/>
          <w:rPrChange w:id="1339" w:author="Author" w:date="2021-01-05T22:15:00Z">
            <w:rPr>
              <w:lang w:val="en-US"/>
            </w:rPr>
          </w:rPrChange>
        </w:rPr>
        <w:t>ot</w:t>
      </w:r>
      <w:ins w:id="1340" w:author="Author" w:date="2021-01-04T20:38:00Z">
        <w:r w:rsidR="00DF24FA" w:rsidRPr="00CF46A9">
          <w:rPr>
            <w:b/>
            <w:color w:val="auto"/>
            <w:sz w:val="24"/>
            <w:szCs w:val="24"/>
            <w:lang w:val="en-US"/>
            <w:rPrChange w:id="1341" w:author="Author" w:date="2021-01-05T22:15:00Z">
              <w:rPr>
                <w:b/>
                <w:sz w:val="40"/>
                <w:szCs w:val="40"/>
                <w:lang w:val="en-US"/>
              </w:rPr>
            </w:rPrChange>
          </w:rPr>
          <w:t xml:space="preserve"> Yet</w:t>
        </w:r>
      </w:ins>
      <w:del w:id="1342" w:author="Author" w:date="2021-01-04T20:38:00Z">
        <w:r w:rsidRPr="00CF46A9" w:rsidDel="00DF24FA">
          <w:rPr>
            <w:b/>
            <w:color w:val="auto"/>
            <w:sz w:val="24"/>
            <w:szCs w:val="24"/>
            <w:lang w:val="en-US"/>
            <w:rPrChange w:id="1343" w:author="Author" w:date="2021-01-05T22:15:00Z">
              <w:rPr>
                <w:lang w:val="en-US"/>
              </w:rPr>
            </w:rPrChange>
          </w:rPr>
          <w:delText>)</w:delText>
        </w:r>
      </w:del>
      <w:r w:rsidRPr="00CF46A9">
        <w:rPr>
          <w:b/>
          <w:color w:val="auto"/>
          <w:sz w:val="24"/>
          <w:szCs w:val="24"/>
          <w:lang w:val="en-US"/>
          <w:rPrChange w:id="1344" w:author="Author" w:date="2021-01-05T22:15:00Z">
            <w:rPr>
              <w:lang w:val="en-US"/>
            </w:rPr>
          </w:rPrChange>
        </w:rPr>
        <w:t xml:space="preserve"> a </w:t>
      </w:r>
      <w:r w:rsidR="00EE587E" w:rsidRPr="00CF46A9">
        <w:rPr>
          <w:b/>
          <w:color w:val="auto"/>
          <w:sz w:val="24"/>
          <w:szCs w:val="24"/>
          <w:lang w:val="en-US"/>
          <w:rPrChange w:id="1345" w:author="Author" w:date="2021-01-05T22:15:00Z">
            <w:rPr>
              <w:lang w:val="en-US"/>
            </w:rPr>
          </w:rPrChange>
        </w:rPr>
        <w:t>R</w:t>
      </w:r>
      <w:r w:rsidRPr="00CF46A9">
        <w:rPr>
          <w:b/>
          <w:color w:val="auto"/>
          <w:sz w:val="24"/>
          <w:szCs w:val="24"/>
          <w:lang w:val="en-US"/>
          <w:rPrChange w:id="1346" w:author="Author" w:date="2021-01-05T22:15:00Z">
            <w:rPr>
              <w:lang w:val="en-US"/>
            </w:rPr>
          </w:rPrChange>
        </w:rPr>
        <w:t xml:space="preserve">esearch </w:t>
      </w:r>
      <w:ins w:id="1347" w:author="Author" w:date="2021-01-04T20:38:00Z">
        <w:r w:rsidR="00DF24FA" w:rsidRPr="00CF46A9">
          <w:rPr>
            <w:b/>
            <w:color w:val="auto"/>
            <w:sz w:val="24"/>
            <w:szCs w:val="24"/>
            <w:lang w:val="en-US"/>
            <w:rPrChange w:id="1348" w:author="Author" w:date="2021-01-05T22:15:00Z">
              <w:rPr>
                <w:b/>
                <w:sz w:val="40"/>
                <w:szCs w:val="40"/>
                <w:lang w:val="en-US"/>
              </w:rPr>
            </w:rPrChange>
          </w:rPr>
          <w:t>Area</w:t>
        </w:r>
      </w:ins>
      <w:del w:id="1349" w:author="Author" w:date="2021-01-01T19:19:00Z">
        <w:r w:rsidR="00EE587E" w:rsidRPr="00CF46A9" w:rsidDel="008834A8">
          <w:rPr>
            <w:b/>
            <w:color w:val="auto"/>
            <w:sz w:val="24"/>
            <w:szCs w:val="24"/>
            <w:lang w:val="en-US"/>
            <w:rPrChange w:id="1350" w:author="Author" w:date="2021-01-05T22:15:00Z">
              <w:rPr>
                <w:lang w:val="en-US"/>
              </w:rPr>
            </w:rPrChange>
          </w:rPr>
          <w:delText>O</w:delText>
        </w:r>
      </w:del>
      <w:del w:id="1351" w:author="Author" w:date="2021-01-04T20:38:00Z">
        <w:r w:rsidRPr="00CF46A9" w:rsidDel="00DF24FA">
          <w:rPr>
            <w:b/>
            <w:color w:val="auto"/>
            <w:sz w:val="24"/>
            <w:szCs w:val="24"/>
            <w:lang w:val="en-US"/>
            <w:rPrChange w:id="1352" w:author="Author" w:date="2021-01-05T22:15:00Z">
              <w:rPr>
                <w:lang w:val="en-US"/>
              </w:rPr>
            </w:rPrChange>
          </w:rPr>
          <w:delText>bject</w:delText>
        </w:r>
      </w:del>
      <w:r w:rsidRPr="00CF46A9">
        <w:rPr>
          <w:b/>
          <w:color w:val="auto"/>
          <w:sz w:val="24"/>
          <w:szCs w:val="24"/>
          <w:lang w:val="en-US"/>
          <w:rPrChange w:id="1353" w:author="Author" w:date="2021-01-05T22:15:00Z">
            <w:rPr>
              <w:lang w:val="en-US"/>
            </w:rPr>
          </w:rPrChange>
        </w:rPr>
        <w:t>?</w:t>
      </w:r>
      <w:bookmarkEnd w:id="1333"/>
      <w:r w:rsidRPr="00CF46A9">
        <w:rPr>
          <w:b/>
          <w:color w:val="auto"/>
          <w:sz w:val="24"/>
          <w:szCs w:val="24"/>
          <w:lang w:val="en-US"/>
          <w:rPrChange w:id="1354" w:author="Author" w:date="2021-01-05T22:15:00Z">
            <w:rPr>
              <w:lang w:val="en-US"/>
            </w:rPr>
          </w:rPrChange>
        </w:rPr>
        <w:t xml:space="preserve"> </w:t>
      </w:r>
      <w:r w:rsidR="00F76792" w:rsidRPr="00CF46A9">
        <w:rPr>
          <w:b/>
          <w:color w:val="auto"/>
          <w:sz w:val="24"/>
          <w:szCs w:val="24"/>
          <w:lang w:val="en-US"/>
          <w:rPrChange w:id="1355" w:author="Author" w:date="2021-01-05T22:15:00Z">
            <w:rPr>
              <w:lang w:val="en-US"/>
            </w:rPr>
          </w:rPrChange>
        </w:rPr>
        <w:t xml:space="preserve"> </w:t>
      </w:r>
    </w:p>
    <w:p w14:paraId="44DA1142" w14:textId="77777777" w:rsidR="000260E4" w:rsidRPr="00CF46A9" w:rsidRDefault="000260E4">
      <w:pPr>
        <w:spacing w:line="480" w:lineRule="auto"/>
        <w:jc w:val="both"/>
        <w:rPr>
          <w:lang w:val="en-US"/>
          <w:rPrChange w:id="1356" w:author="Author" w:date="2021-01-05T22:15:00Z">
            <w:rPr>
              <w:lang w:val="en-US"/>
            </w:rPr>
          </w:rPrChange>
        </w:rPr>
        <w:pPrChange w:id="1357" w:author="Author" w:date="2021-01-02T18:34:00Z">
          <w:pPr>
            <w:jc w:val="both"/>
          </w:pPr>
        </w:pPrChange>
      </w:pPr>
    </w:p>
    <w:p w14:paraId="7F5709DF" w14:textId="7B5A41A5" w:rsidR="003B2455" w:rsidRPr="00CF46A9"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358" w:author="Author" w:date="2021-01-04T20:59:00Z"/>
          <w:rFonts w:cstheme="minorHAnsi"/>
          <w:lang w:val="en-US"/>
          <w:rPrChange w:id="1359" w:author="Author" w:date="2021-01-05T22:15:00Z">
            <w:rPr>
              <w:ins w:id="1360" w:author="Author" w:date="2021-01-04T20:59:00Z"/>
              <w:rFonts w:cstheme="minorHAnsi"/>
              <w:sz w:val="40"/>
              <w:szCs w:val="40"/>
              <w:lang w:val="en-US"/>
            </w:rPr>
          </w:rPrChange>
        </w:rPr>
      </w:pPr>
      <w:r w:rsidRPr="00CF46A9">
        <w:rPr>
          <w:rFonts w:cstheme="minorHAnsi"/>
          <w:lang w:val="en-US"/>
          <w:rPrChange w:id="1361" w:author="Author" w:date="2021-01-05T22:15:00Z">
            <w:rPr>
              <w:rFonts w:cstheme="minorHAnsi"/>
              <w:lang w:val="en"/>
            </w:rPr>
          </w:rPrChange>
        </w:rPr>
        <w:t xml:space="preserve">The question of whether </w:t>
      </w:r>
      <w:r w:rsidR="00CF4B75" w:rsidRPr="00CF46A9">
        <w:rPr>
          <w:rFonts w:cstheme="minorHAnsi"/>
          <w:lang w:val="en-US"/>
          <w:rPrChange w:id="1362" w:author="Author" w:date="2021-01-05T22:15:00Z">
            <w:rPr>
              <w:rFonts w:cstheme="minorHAnsi"/>
              <w:lang w:val="en"/>
            </w:rPr>
          </w:rPrChange>
        </w:rPr>
        <w:t xml:space="preserve">intercept interpreting </w:t>
      </w:r>
      <w:del w:id="1363" w:author="Author" w:date="2021-01-01T19:20:00Z">
        <w:r w:rsidRPr="00CF46A9" w:rsidDel="008834A8">
          <w:rPr>
            <w:rFonts w:cstheme="minorHAnsi"/>
            <w:lang w:val="en-US"/>
            <w:rPrChange w:id="1364" w:author="Author" w:date="2021-01-05T22:15:00Z">
              <w:rPr>
                <w:rFonts w:cstheme="minorHAnsi"/>
                <w:lang w:val="en"/>
              </w:rPr>
            </w:rPrChange>
          </w:rPr>
          <w:delText>is an existing</w:delText>
        </w:r>
      </w:del>
      <w:ins w:id="1365" w:author="Author" w:date="2021-01-01T19:20:00Z">
        <w:r w:rsidR="008834A8" w:rsidRPr="00CF46A9">
          <w:rPr>
            <w:rFonts w:cstheme="minorHAnsi"/>
            <w:lang w:val="en-US"/>
            <w:rPrChange w:id="1366" w:author="Author" w:date="2021-01-05T22:15:00Z">
              <w:rPr>
                <w:rFonts w:cstheme="minorHAnsi"/>
                <w:lang w:val="en"/>
              </w:rPr>
            </w:rPrChange>
          </w:rPr>
          <w:t>exists as a</w:t>
        </w:r>
      </w:ins>
      <w:r w:rsidRPr="00CF46A9">
        <w:rPr>
          <w:rFonts w:cstheme="minorHAnsi"/>
          <w:lang w:val="en-US"/>
          <w:rPrChange w:id="1367" w:author="Author" w:date="2021-01-05T22:15:00Z">
            <w:rPr>
              <w:rFonts w:cstheme="minorHAnsi"/>
              <w:lang w:val="en"/>
            </w:rPr>
          </w:rPrChange>
        </w:rPr>
        <w:t xml:space="preserve"> research </w:t>
      </w:r>
      <w:ins w:id="1368" w:author="Author" w:date="2021-01-04T20:59:00Z">
        <w:r w:rsidR="000E7ACB" w:rsidRPr="00CF46A9">
          <w:rPr>
            <w:rFonts w:cstheme="minorHAnsi"/>
            <w:lang w:val="en-US"/>
            <w:rPrChange w:id="1369" w:author="Author" w:date="2021-01-05T22:15:00Z">
              <w:rPr>
                <w:rFonts w:cstheme="minorHAnsi"/>
                <w:sz w:val="40"/>
                <w:szCs w:val="40"/>
                <w:lang w:val="en-US"/>
              </w:rPr>
            </w:rPrChange>
          </w:rPr>
          <w:t>area</w:t>
        </w:r>
      </w:ins>
      <w:del w:id="1370" w:author="Author" w:date="2021-01-01T19:20:00Z">
        <w:r w:rsidR="00264257" w:rsidRPr="00CF46A9" w:rsidDel="008834A8">
          <w:rPr>
            <w:rFonts w:cstheme="minorHAnsi"/>
            <w:lang w:val="en-US"/>
            <w:rPrChange w:id="1371" w:author="Author" w:date="2021-01-05T22:15:00Z">
              <w:rPr>
                <w:rFonts w:cstheme="minorHAnsi"/>
                <w:lang w:val="en"/>
              </w:rPr>
            </w:rPrChange>
          </w:rPr>
          <w:delText>o</w:delText>
        </w:r>
      </w:del>
      <w:del w:id="1372" w:author="Author" w:date="2021-01-04T20:59:00Z">
        <w:r w:rsidR="00264257" w:rsidRPr="00CF46A9" w:rsidDel="000E7ACB">
          <w:rPr>
            <w:rFonts w:cstheme="minorHAnsi"/>
            <w:lang w:val="en-US"/>
            <w:rPrChange w:id="1373" w:author="Author" w:date="2021-01-05T22:15:00Z">
              <w:rPr>
                <w:rFonts w:cstheme="minorHAnsi"/>
                <w:lang w:val="en"/>
              </w:rPr>
            </w:rPrChange>
          </w:rPr>
          <w:delText>bject</w:delText>
        </w:r>
      </w:del>
      <w:r w:rsidRPr="00CF46A9">
        <w:rPr>
          <w:rFonts w:cstheme="minorHAnsi"/>
          <w:lang w:val="en-US"/>
          <w:rPrChange w:id="1374" w:author="Author" w:date="2021-01-05T22:15:00Z">
            <w:rPr>
              <w:rFonts w:cstheme="minorHAnsi"/>
              <w:lang w:val="en"/>
            </w:rPr>
          </w:rPrChange>
        </w:rPr>
        <w:t>,</w:t>
      </w:r>
      <w:del w:id="1375" w:author="Author" w:date="2021-01-01T19:20:00Z">
        <w:r w:rsidRPr="00CF46A9" w:rsidDel="008834A8">
          <w:rPr>
            <w:rFonts w:cstheme="minorHAnsi"/>
            <w:lang w:val="en-US"/>
            <w:rPrChange w:id="1376" w:author="Author" w:date="2021-01-05T22:15:00Z">
              <w:rPr>
                <w:rFonts w:cstheme="minorHAnsi"/>
                <w:lang w:val="en"/>
              </w:rPr>
            </w:rPrChange>
          </w:rPr>
          <w:delText xml:space="preserve"> </w:delText>
        </w:r>
      </w:del>
      <w:ins w:id="1377" w:author="Author" w:date="2021-01-01T19:20:00Z">
        <w:r w:rsidR="008834A8" w:rsidRPr="00CF46A9">
          <w:rPr>
            <w:rFonts w:cstheme="minorHAnsi"/>
            <w:lang w:val="en-US"/>
            <w:rPrChange w:id="1378" w:author="Author" w:date="2021-01-05T22:15:00Z">
              <w:rPr>
                <w:rFonts w:cstheme="minorHAnsi"/>
                <w:lang w:val="en"/>
              </w:rPr>
            </w:rPrChange>
          </w:rPr>
          <w:t xml:space="preserve"> </w:t>
        </w:r>
      </w:ins>
      <w:ins w:id="1379" w:author="Author" w:date="2021-01-04T21:10:00Z">
        <w:r w:rsidR="00100D94" w:rsidRPr="00CF46A9">
          <w:rPr>
            <w:rFonts w:cstheme="minorHAnsi"/>
            <w:lang w:val="en-US"/>
            <w:rPrChange w:id="1380" w:author="Author" w:date="2021-01-05T22:15:00Z">
              <w:rPr>
                <w:rFonts w:cstheme="minorHAnsi"/>
                <w:sz w:val="40"/>
                <w:szCs w:val="40"/>
                <w:lang w:val="en-US"/>
              </w:rPr>
            </w:rPrChange>
          </w:rPr>
          <w:t>or</w:t>
        </w:r>
      </w:ins>
      <w:del w:id="1381" w:author="Author" w:date="2021-01-04T21:10:00Z">
        <w:r w:rsidRPr="00CF46A9" w:rsidDel="00100D94">
          <w:rPr>
            <w:rFonts w:cstheme="minorHAnsi"/>
            <w:lang w:val="en-US"/>
            <w:rPrChange w:id="1382" w:author="Author" w:date="2021-01-05T22:15:00Z">
              <w:rPr>
                <w:rFonts w:cstheme="minorHAnsi"/>
                <w:lang w:val="en"/>
              </w:rPr>
            </w:rPrChange>
          </w:rPr>
          <w:delText>perhaps</w:delText>
        </w:r>
      </w:del>
      <w:r w:rsidRPr="00CF46A9">
        <w:rPr>
          <w:rFonts w:cstheme="minorHAnsi"/>
          <w:lang w:val="en-US"/>
          <w:rPrChange w:id="1383" w:author="Author" w:date="2021-01-05T22:15:00Z">
            <w:rPr>
              <w:rFonts w:cstheme="minorHAnsi"/>
              <w:lang w:val="en"/>
            </w:rPr>
          </w:rPrChange>
        </w:rPr>
        <w:t xml:space="preserve"> even </w:t>
      </w:r>
      <w:ins w:id="1384" w:author="Author" w:date="2021-01-04T21:10:00Z">
        <w:r w:rsidR="00100D94" w:rsidRPr="00CF46A9">
          <w:rPr>
            <w:rFonts w:cstheme="minorHAnsi"/>
            <w:lang w:val="en-US"/>
            <w:rPrChange w:id="1385" w:author="Author" w:date="2021-01-05T22:15:00Z">
              <w:rPr>
                <w:rFonts w:cstheme="minorHAnsi"/>
                <w:sz w:val="40"/>
                <w:szCs w:val="40"/>
                <w:lang w:val="en-US"/>
              </w:rPr>
            </w:rPrChange>
          </w:rPr>
          <w:t xml:space="preserve">as </w:t>
        </w:r>
      </w:ins>
      <w:r w:rsidRPr="00CF46A9">
        <w:rPr>
          <w:rFonts w:cstheme="minorHAnsi"/>
          <w:lang w:val="en-US"/>
          <w:rPrChange w:id="1386" w:author="Author" w:date="2021-01-05T22:15:00Z">
            <w:rPr>
              <w:rFonts w:cstheme="minorHAnsi"/>
              <w:lang w:val="en"/>
            </w:rPr>
          </w:rPrChange>
        </w:rPr>
        <w:t xml:space="preserve">an independent </w:t>
      </w:r>
      <w:del w:id="1387" w:author="Author" w:date="2021-01-01T19:20:00Z">
        <w:r w:rsidRPr="00CF46A9" w:rsidDel="008834A8">
          <w:rPr>
            <w:rFonts w:cstheme="minorHAnsi"/>
            <w:lang w:val="en-US"/>
            <w:rPrChange w:id="1388" w:author="Author" w:date="2021-01-05T22:15:00Z">
              <w:rPr>
                <w:rFonts w:cstheme="minorHAnsi"/>
                <w:lang w:val="en"/>
              </w:rPr>
            </w:rPrChange>
          </w:rPr>
          <w:delText xml:space="preserve">research </w:delText>
        </w:r>
        <w:r w:rsidR="00264257" w:rsidRPr="00CF46A9" w:rsidDel="008834A8">
          <w:rPr>
            <w:rFonts w:cstheme="minorHAnsi"/>
            <w:lang w:val="en-US"/>
            <w:rPrChange w:id="1389" w:author="Author" w:date="2021-01-05T22:15:00Z">
              <w:rPr>
                <w:rFonts w:cstheme="minorHAnsi"/>
                <w:lang w:val="en"/>
              </w:rPr>
            </w:rPrChange>
          </w:rPr>
          <w:delText>object</w:delText>
        </w:r>
      </w:del>
      <w:ins w:id="1390" w:author="Author" w:date="2021-01-01T19:20:00Z">
        <w:r w:rsidR="008834A8" w:rsidRPr="00CF46A9">
          <w:rPr>
            <w:rFonts w:cstheme="minorHAnsi"/>
            <w:lang w:val="en-US"/>
            <w:rPrChange w:id="1391" w:author="Author" w:date="2021-01-05T22:15:00Z">
              <w:rPr>
                <w:rFonts w:cstheme="minorHAnsi"/>
                <w:lang w:val="en"/>
              </w:rPr>
            </w:rPrChange>
          </w:rPr>
          <w:t>one</w:t>
        </w:r>
      </w:ins>
      <w:r w:rsidRPr="00CF46A9">
        <w:rPr>
          <w:rFonts w:cstheme="minorHAnsi"/>
          <w:lang w:val="en-US"/>
          <w:rPrChange w:id="1392" w:author="Author" w:date="2021-01-05T22:15:00Z">
            <w:rPr>
              <w:rFonts w:cstheme="minorHAnsi"/>
              <w:lang w:val="en"/>
            </w:rPr>
          </w:rPrChange>
        </w:rPr>
        <w:t xml:space="preserve">, was addressed in a first step by conducting a systematic literature </w:t>
      </w:r>
      <w:r w:rsidR="0028441F" w:rsidRPr="00CF46A9">
        <w:rPr>
          <w:rFonts w:cstheme="minorHAnsi"/>
          <w:lang w:val="en-US"/>
          <w:rPrChange w:id="1393" w:author="Author" w:date="2021-01-05T22:15:00Z">
            <w:rPr>
              <w:rFonts w:cstheme="minorHAnsi"/>
              <w:lang w:val="en"/>
            </w:rPr>
          </w:rPrChange>
        </w:rPr>
        <w:t>review</w:t>
      </w:r>
      <w:r w:rsidRPr="00CF46A9">
        <w:rPr>
          <w:rFonts w:cstheme="minorHAnsi"/>
          <w:lang w:val="en-US"/>
          <w:rPrChange w:id="1394" w:author="Author" w:date="2021-01-05T22:15:00Z">
            <w:rPr>
              <w:rFonts w:cstheme="minorHAnsi"/>
              <w:lang w:val="en"/>
            </w:rPr>
          </w:rPrChange>
        </w:rPr>
        <w:t xml:space="preserve"> using selected keywords (2.1).</w:t>
      </w:r>
    </w:p>
    <w:p w14:paraId="565BC12F" w14:textId="77777777" w:rsidR="000E7ACB" w:rsidRPr="00CF46A9" w:rsidRDefault="000E7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Change w:id="1395" w:author="Author" w:date="2021-01-05T22:15:00Z">
            <w:rPr>
              <w:rFonts w:cstheme="minorHAnsi"/>
              <w:lang w:val="en"/>
            </w:rPr>
          </w:rPrChange>
        </w:rPr>
      </w:pPr>
    </w:p>
    <w:p w14:paraId="28C9B819" w14:textId="09BA6F82" w:rsidR="00100D94" w:rsidRPr="00CF46A9"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396" w:author="Author" w:date="2021-01-04T21:05:00Z"/>
          <w:rFonts w:cstheme="minorHAnsi"/>
          <w:lang w:val="en-US"/>
          <w:rPrChange w:id="1397" w:author="Author" w:date="2021-01-05T22:15:00Z">
            <w:rPr>
              <w:ins w:id="1398" w:author="Author" w:date="2021-01-04T21:05:00Z"/>
              <w:rFonts w:cstheme="minorHAnsi"/>
              <w:sz w:val="40"/>
              <w:szCs w:val="40"/>
              <w:lang w:val="en-US"/>
            </w:rPr>
          </w:rPrChange>
        </w:rPr>
      </w:pPr>
      <w:commentRangeStart w:id="1399"/>
      <w:ins w:id="1400" w:author="Author" w:date="2021-01-04T21:09:00Z">
        <w:r w:rsidRPr="00CF46A9">
          <w:rPr>
            <w:rFonts w:cstheme="minorHAnsi"/>
            <w:lang w:val="en-US"/>
            <w:rPrChange w:id="1401" w:author="Author" w:date="2021-01-05T22:15:00Z">
              <w:rPr>
                <w:rFonts w:cstheme="minorHAnsi"/>
                <w:sz w:val="40"/>
                <w:szCs w:val="40"/>
                <w:lang w:val="en-US"/>
              </w:rPr>
            </w:rPrChange>
          </w:rPr>
          <w:t>Since the systematic literature review</w:t>
        </w:r>
      </w:ins>
      <w:ins w:id="1402" w:author="Author" w:date="2021-01-04T21:14:00Z">
        <w:r w:rsidR="00110205" w:rsidRPr="00CF46A9">
          <w:rPr>
            <w:rFonts w:cstheme="minorHAnsi"/>
            <w:lang w:val="en-US"/>
            <w:rPrChange w:id="1403" w:author="Author" w:date="2021-01-05T22:15:00Z">
              <w:rPr>
                <w:rFonts w:cstheme="minorHAnsi"/>
                <w:sz w:val="40"/>
                <w:szCs w:val="40"/>
                <w:lang w:val="en-US"/>
              </w:rPr>
            </w:rPrChange>
          </w:rPr>
          <w:t xml:space="preserve"> had</w:t>
        </w:r>
      </w:ins>
      <w:ins w:id="1404" w:author="Author" w:date="2021-01-04T21:09:00Z">
        <w:r w:rsidRPr="00CF46A9">
          <w:rPr>
            <w:rFonts w:cstheme="minorHAnsi"/>
            <w:lang w:val="en-US"/>
            <w:rPrChange w:id="1405" w:author="Author" w:date="2021-01-05T22:15:00Z">
              <w:rPr>
                <w:rFonts w:cstheme="minorHAnsi"/>
                <w:sz w:val="40"/>
                <w:szCs w:val="40"/>
                <w:lang w:val="en-US"/>
              </w:rPr>
            </w:rPrChange>
          </w:rPr>
          <w:t xml:space="preserve"> </w:t>
        </w:r>
      </w:ins>
      <w:ins w:id="1406" w:author="Author" w:date="2021-01-04T21:22:00Z">
        <w:r w:rsidR="00BA129F" w:rsidRPr="00CF46A9">
          <w:rPr>
            <w:rFonts w:cstheme="minorHAnsi"/>
            <w:lang w:val="en-US"/>
            <w:rPrChange w:id="1407" w:author="Author" w:date="2021-01-05T22:15:00Z">
              <w:rPr>
                <w:rFonts w:cstheme="minorHAnsi"/>
                <w:sz w:val="40"/>
                <w:szCs w:val="40"/>
                <w:lang w:val="en-US"/>
              </w:rPr>
            </w:rPrChange>
          </w:rPr>
          <w:t>returned</w:t>
        </w:r>
      </w:ins>
      <w:ins w:id="1408" w:author="Author" w:date="2021-01-04T21:09:00Z">
        <w:r w:rsidRPr="00CF46A9">
          <w:rPr>
            <w:rFonts w:cstheme="minorHAnsi"/>
            <w:lang w:val="en-US"/>
            <w:rPrChange w:id="1409" w:author="Author" w:date="2021-01-05T22:15:00Z">
              <w:rPr>
                <w:rFonts w:cstheme="minorHAnsi"/>
                <w:sz w:val="40"/>
                <w:szCs w:val="40"/>
                <w:lang w:val="en-US"/>
              </w:rPr>
            </w:rPrChange>
          </w:rPr>
          <w:t xml:space="preserve"> only a small number of relevant studies,</w:t>
        </w:r>
      </w:ins>
      <w:del w:id="1410" w:author="Author" w:date="2021-01-04T21:09:00Z">
        <w:r w:rsidR="003B2455" w:rsidRPr="00CF46A9" w:rsidDel="00100D94">
          <w:rPr>
            <w:rFonts w:cstheme="minorHAnsi"/>
            <w:lang w:val="en-US"/>
            <w:rPrChange w:id="1411" w:author="Author" w:date="2021-01-05T22:15:00Z">
              <w:rPr>
                <w:rFonts w:cstheme="minorHAnsi"/>
                <w:lang w:val="en"/>
              </w:rPr>
            </w:rPrChange>
          </w:rPr>
          <w:delText>I</w:delText>
        </w:r>
      </w:del>
      <w:del w:id="1412" w:author="Author" w:date="2021-01-04T21:11:00Z">
        <w:r w:rsidR="003B2455" w:rsidRPr="00CF46A9" w:rsidDel="00100D94">
          <w:rPr>
            <w:rFonts w:cstheme="minorHAnsi"/>
            <w:lang w:val="en-US"/>
            <w:rPrChange w:id="1413" w:author="Author" w:date="2021-01-05T22:15:00Z">
              <w:rPr>
                <w:rFonts w:cstheme="minorHAnsi"/>
                <w:lang w:val="en"/>
              </w:rPr>
            </w:rPrChange>
          </w:rPr>
          <w:delText>n a second step</w:delText>
        </w:r>
      </w:del>
      <w:ins w:id="1414" w:author="Author" w:date="2021-01-04T21:09:00Z">
        <w:r w:rsidRPr="00CF46A9">
          <w:rPr>
            <w:rFonts w:cstheme="minorHAnsi"/>
            <w:lang w:val="en-US"/>
            <w:rPrChange w:id="1415" w:author="Author" w:date="2021-01-05T22:15:00Z">
              <w:rPr>
                <w:rFonts w:cstheme="minorHAnsi"/>
                <w:sz w:val="40"/>
                <w:szCs w:val="40"/>
                <w:lang w:val="en-US"/>
              </w:rPr>
            </w:rPrChange>
          </w:rPr>
          <w:t xml:space="preserve"> </w:t>
        </w:r>
      </w:ins>
      <w:ins w:id="1416" w:author="Author" w:date="2021-01-04T21:12:00Z">
        <w:r w:rsidRPr="00CF46A9">
          <w:rPr>
            <w:rFonts w:cstheme="minorHAnsi"/>
            <w:lang w:val="en-US"/>
            <w:rPrChange w:id="1417" w:author="Author" w:date="2021-01-05T22:15:00Z">
              <w:rPr>
                <w:rFonts w:cstheme="minorHAnsi"/>
                <w:sz w:val="40"/>
                <w:szCs w:val="40"/>
                <w:lang w:val="en-US"/>
              </w:rPr>
            </w:rPrChange>
          </w:rPr>
          <w:t xml:space="preserve">in a second step </w:t>
        </w:r>
        <w:r w:rsidR="00110205" w:rsidRPr="00CF46A9">
          <w:rPr>
            <w:rFonts w:cstheme="minorHAnsi"/>
            <w:lang w:val="en-US"/>
            <w:rPrChange w:id="1418" w:author="Author" w:date="2021-01-05T22:15:00Z">
              <w:rPr>
                <w:rFonts w:cstheme="minorHAnsi"/>
                <w:sz w:val="40"/>
                <w:szCs w:val="40"/>
                <w:lang w:val="en-US"/>
              </w:rPr>
            </w:rPrChange>
          </w:rPr>
          <w:t>we</w:t>
        </w:r>
      </w:ins>
      <w:del w:id="1419" w:author="Author" w:date="2021-01-04T21:09:00Z">
        <w:r w:rsidR="003B2455" w:rsidRPr="00CF46A9" w:rsidDel="00100D94">
          <w:rPr>
            <w:rFonts w:cstheme="minorHAnsi"/>
            <w:lang w:val="en-US"/>
            <w:rPrChange w:id="1420" w:author="Author" w:date="2021-01-05T22:15:00Z">
              <w:rPr>
                <w:rFonts w:cstheme="minorHAnsi"/>
                <w:lang w:val="en"/>
              </w:rPr>
            </w:rPrChange>
          </w:rPr>
          <w:delText xml:space="preserve">, this </w:delText>
        </w:r>
      </w:del>
      <w:del w:id="1421" w:author="Author" w:date="2021-01-01T19:21:00Z">
        <w:r w:rsidR="003B2455" w:rsidRPr="00CF46A9" w:rsidDel="008834A8">
          <w:rPr>
            <w:rFonts w:cstheme="minorHAnsi"/>
            <w:lang w:val="en-US"/>
            <w:rPrChange w:id="1422" w:author="Author" w:date="2021-01-05T22:15:00Z">
              <w:rPr>
                <w:rFonts w:cstheme="minorHAnsi"/>
                <w:lang w:val="en"/>
              </w:rPr>
            </w:rPrChange>
          </w:rPr>
          <w:delText xml:space="preserve">method </w:delText>
        </w:r>
      </w:del>
      <w:del w:id="1423" w:author="Author" w:date="2021-01-04T21:12:00Z">
        <w:r w:rsidR="003B2455" w:rsidRPr="00CF46A9" w:rsidDel="00100D94">
          <w:rPr>
            <w:rFonts w:cstheme="minorHAnsi"/>
            <w:lang w:val="en-US"/>
            <w:rPrChange w:id="1424" w:author="Author" w:date="2021-01-05T22:15:00Z">
              <w:rPr>
                <w:rFonts w:cstheme="minorHAnsi"/>
                <w:lang w:val="en"/>
              </w:rPr>
            </w:rPrChange>
          </w:rPr>
          <w:delText>was</w:delText>
        </w:r>
      </w:del>
      <w:del w:id="1425" w:author="Author" w:date="2021-01-01T19:21:00Z">
        <w:r w:rsidR="003B2455" w:rsidRPr="00CF46A9" w:rsidDel="008834A8">
          <w:rPr>
            <w:rFonts w:cstheme="minorHAnsi"/>
            <w:lang w:val="en-US"/>
            <w:rPrChange w:id="1426" w:author="Author" w:date="2021-01-05T22:15:00Z">
              <w:rPr>
                <w:rFonts w:cstheme="minorHAnsi"/>
                <w:lang w:val="en"/>
              </w:rPr>
            </w:rPrChange>
          </w:rPr>
          <w:delText xml:space="preserve"> then</w:delText>
        </w:r>
      </w:del>
      <w:del w:id="1427" w:author="Author" w:date="2021-01-04T21:12:00Z">
        <w:r w:rsidR="003B2455" w:rsidRPr="00CF46A9" w:rsidDel="00100D94">
          <w:rPr>
            <w:rFonts w:cstheme="minorHAnsi"/>
            <w:lang w:val="en-US"/>
            <w:rPrChange w:id="1428" w:author="Author" w:date="2021-01-05T22:15:00Z">
              <w:rPr>
                <w:rFonts w:cstheme="minorHAnsi"/>
                <w:lang w:val="en"/>
              </w:rPr>
            </w:rPrChange>
          </w:rPr>
          <w:delText xml:space="preserve"> </w:delText>
        </w:r>
      </w:del>
      <w:ins w:id="1429" w:author="Author" w:date="2021-01-04T21:11:00Z">
        <w:r w:rsidRPr="00CF46A9">
          <w:rPr>
            <w:rFonts w:cstheme="minorHAnsi"/>
            <w:lang w:val="en-US"/>
            <w:rPrChange w:id="1430" w:author="Author" w:date="2021-01-05T22:15:00Z">
              <w:rPr>
                <w:rFonts w:cstheme="minorHAnsi"/>
                <w:sz w:val="40"/>
                <w:szCs w:val="40"/>
                <w:lang w:val="en-US"/>
              </w:rPr>
            </w:rPrChange>
          </w:rPr>
          <w:t xml:space="preserve"> </w:t>
        </w:r>
      </w:ins>
      <w:r w:rsidR="003B2455" w:rsidRPr="00CF46A9">
        <w:rPr>
          <w:rFonts w:cstheme="minorHAnsi"/>
          <w:lang w:val="en-US"/>
          <w:rPrChange w:id="1431" w:author="Author" w:date="2021-01-05T22:15:00Z">
            <w:rPr>
              <w:rFonts w:cstheme="minorHAnsi"/>
              <w:lang w:val="en"/>
            </w:rPr>
          </w:rPrChange>
        </w:rPr>
        <w:t xml:space="preserve">complemented </w:t>
      </w:r>
      <w:ins w:id="1432" w:author="Author" w:date="2021-01-04T21:14:00Z">
        <w:r w:rsidR="00110205" w:rsidRPr="00CF46A9">
          <w:rPr>
            <w:rFonts w:cstheme="minorHAnsi"/>
            <w:lang w:val="en-US"/>
            <w:rPrChange w:id="1433" w:author="Author" w:date="2021-01-05T22:15:00Z">
              <w:rPr>
                <w:rFonts w:cstheme="minorHAnsi"/>
                <w:sz w:val="40"/>
                <w:szCs w:val="40"/>
                <w:lang w:val="en-US"/>
              </w:rPr>
            </w:rPrChange>
          </w:rPr>
          <w:t xml:space="preserve">it </w:t>
        </w:r>
      </w:ins>
      <w:ins w:id="1434" w:author="Author" w:date="2021-01-04T21:17:00Z">
        <w:r w:rsidR="00110205" w:rsidRPr="00CF46A9">
          <w:rPr>
            <w:rFonts w:cstheme="minorHAnsi"/>
            <w:lang w:val="en-US"/>
            <w:rPrChange w:id="1435" w:author="Author" w:date="2021-01-05T22:15:00Z">
              <w:rPr>
                <w:rFonts w:cstheme="minorHAnsi"/>
                <w:sz w:val="40"/>
                <w:szCs w:val="40"/>
                <w:lang w:val="en-US"/>
              </w:rPr>
            </w:rPrChange>
          </w:rPr>
          <w:t>with</w:t>
        </w:r>
      </w:ins>
      <w:del w:id="1436" w:author="Author" w:date="2021-01-04T21:17:00Z">
        <w:r w:rsidR="003B2455" w:rsidRPr="00CF46A9" w:rsidDel="00110205">
          <w:rPr>
            <w:rFonts w:cstheme="minorHAnsi"/>
            <w:lang w:val="en-US"/>
            <w:rPrChange w:id="1437" w:author="Author" w:date="2021-01-05T22:15:00Z">
              <w:rPr>
                <w:rFonts w:cstheme="minorHAnsi"/>
                <w:lang w:val="en"/>
              </w:rPr>
            </w:rPrChange>
          </w:rPr>
          <w:delText>by</w:delText>
        </w:r>
      </w:del>
      <w:r w:rsidR="003B2455" w:rsidRPr="00CF46A9">
        <w:rPr>
          <w:rFonts w:cstheme="minorHAnsi"/>
          <w:lang w:val="en-US"/>
          <w:rPrChange w:id="1438" w:author="Author" w:date="2021-01-05T22:15:00Z">
            <w:rPr>
              <w:rFonts w:cstheme="minorHAnsi"/>
              <w:lang w:val="en"/>
            </w:rPr>
          </w:rPrChange>
        </w:rPr>
        <w:t xml:space="preserve"> a targeted</w:t>
      </w:r>
      <w:del w:id="1439" w:author="Author" w:date="2021-01-01T19:22:00Z">
        <w:r w:rsidR="003B2455" w:rsidRPr="00CF46A9" w:rsidDel="008834A8">
          <w:rPr>
            <w:rFonts w:cstheme="minorHAnsi"/>
            <w:lang w:val="en-US"/>
            <w:rPrChange w:id="1440" w:author="Author" w:date="2021-01-05T22:15:00Z">
              <w:rPr>
                <w:rFonts w:cstheme="minorHAnsi"/>
                <w:lang w:val="en"/>
              </w:rPr>
            </w:rPrChange>
          </w:rPr>
          <w:delText xml:space="preserve"> traditional</w:delText>
        </w:r>
      </w:del>
      <w:r w:rsidR="003B2455" w:rsidRPr="00CF46A9">
        <w:rPr>
          <w:rFonts w:cstheme="minorHAnsi"/>
          <w:lang w:val="en-US"/>
          <w:rPrChange w:id="1441" w:author="Author" w:date="2021-01-05T22:15:00Z">
            <w:rPr>
              <w:rFonts w:cstheme="minorHAnsi"/>
              <w:lang w:val="en"/>
            </w:rPr>
          </w:rPrChange>
        </w:rPr>
        <w:t xml:space="preserve"> </w:t>
      </w:r>
      <w:ins w:id="1442" w:author="Author" w:date="2021-01-01T19:26:00Z">
        <w:r w:rsidR="008834A8" w:rsidRPr="00CF46A9">
          <w:rPr>
            <w:rFonts w:cstheme="minorHAnsi"/>
            <w:lang w:val="en-US"/>
            <w:rPrChange w:id="1443" w:author="Author" w:date="2021-01-05T22:15:00Z">
              <w:rPr>
                <w:rFonts w:cstheme="minorHAnsi"/>
                <w:lang w:val="en"/>
              </w:rPr>
            </w:rPrChange>
          </w:rPr>
          <w:t xml:space="preserve">traditional </w:t>
        </w:r>
      </w:ins>
      <w:r w:rsidR="003B2455" w:rsidRPr="00CF46A9">
        <w:rPr>
          <w:rFonts w:cstheme="minorHAnsi"/>
          <w:lang w:val="en-US"/>
          <w:rPrChange w:id="1444" w:author="Author" w:date="2021-01-05T22:15:00Z">
            <w:rPr>
              <w:rFonts w:cstheme="minorHAnsi"/>
              <w:lang w:val="en"/>
            </w:rPr>
          </w:rPrChange>
        </w:rPr>
        <w:t>literature re</w:t>
      </w:r>
      <w:r w:rsidR="0028441F" w:rsidRPr="00CF46A9">
        <w:rPr>
          <w:rFonts w:cstheme="minorHAnsi"/>
          <w:lang w:val="en-US"/>
          <w:rPrChange w:id="1445" w:author="Author" w:date="2021-01-05T22:15:00Z">
            <w:rPr>
              <w:rFonts w:cstheme="minorHAnsi"/>
              <w:lang w:val="en"/>
            </w:rPr>
          </w:rPrChange>
        </w:rPr>
        <w:t>view</w:t>
      </w:r>
      <w:r w:rsidR="003B2455" w:rsidRPr="00CF46A9">
        <w:rPr>
          <w:rFonts w:cstheme="minorHAnsi"/>
          <w:lang w:val="en-US"/>
          <w:rPrChange w:id="1446" w:author="Author" w:date="2021-01-05T22:15:00Z">
            <w:rPr>
              <w:rFonts w:cstheme="minorHAnsi"/>
              <w:lang w:val="en"/>
            </w:rPr>
          </w:rPrChange>
        </w:rPr>
        <w:t xml:space="preserve"> (September 2020)</w:t>
      </w:r>
      <w:ins w:id="1447" w:author="Author" w:date="2021-01-04T21:14:00Z">
        <w:r w:rsidR="00110205" w:rsidRPr="00CF46A9">
          <w:rPr>
            <w:rFonts w:cstheme="minorHAnsi"/>
            <w:lang w:val="en-US"/>
            <w:rPrChange w:id="1448" w:author="Author" w:date="2021-01-05T22:15:00Z">
              <w:rPr>
                <w:rFonts w:cstheme="minorHAnsi"/>
                <w:sz w:val="40"/>
                <w:szCs w:val="40"/>
                <w:lang w:val="en-US"/>
              </w:rPr>
            </w:rPrChange>
          </w:rPr>
          <w:t>,</w:t>
        </w:r>
      </w:ins>
      <w:r w:rsidR="003B2455" w:rsidRPr="00CF46A9">
        <w:rPr>
          <w:rFonts w:cstheme="minorHAnsi"/>
          <w:lang w:val="en-US"/>
          <w:rPrChange w:id="1449" w:author="Author" w:date="2021-01-05T22:15:00Z">
            <w:rPr>
              <w:rFonts w:cstheme="minorHAnsi"/>
              <w:lang w:val="en"/>
            </w:rPr>
          </w:rPrChange>
        </w:rPr>
        <w:t xml:space="preserve"> </w:t>
      </w:r>
      <w:ins w:id="1450" w:author="Author" w:date="2021-01-04T21:23:00Z">
        <w:r w:rsidR="00BA129F" w:rsidRPr="00CF46A9">
          <w:rPr>
            <w:rFonts w:cstheme="minorHAnsi"/>
            <w:lang w:val="en-US"/>
            <w:rPrChange w:id="1451" w:author="Author" w:date="2021-01-05T22:15:00Z">
              <w:rPr>
                <w:rFonts w:cstheme="minorHAnsi"/>
                <w:sz w:val="40"/>
                <w:szCs w:val="40"/>
                <w:lang w:val="en-US"/>
              </w:rPr>
            </w:rPrChange>
          </w:rPr>
          <w:t>undertaken</w:t>
        </w:r>
      </w:ins>
      <w:ins w:id="1452" w:author="Author" w:date="2021-01-04T21:11:00Z">
        <w:r w:rsidRPr="00CF46A9">
          <w:rPr>
            <w:rFonts w:cstheme="minorHAnsi"/>
            <w:lang w:val="en-US"/>
            <w:rPrChange w:id="1453" w:author="Author" w:date="2021-01-05T22:15:00Z">
              <w:rPr>
                <w:rFonts w:cstheme="minorHAnsi"/>
                <w:sz w:val="40"/>
                <w:szCs w:val="40"/>
                <w:lang w:val="en-US"/>
              </w:rPr>
            </w:rPrChange>
          </w:rPr>
          <w:t xml:space="preserve"> </w:t>
        </w:r>
      </w:ins>
      <w:del w:id="1454" w:author="Author" w:date="2021-01-01T19:22:00Z">
        <w:r w:rsidR="003B2455" w:rsidRPr="00CF46A9" w:rsidDel="008834A8">
          <w:rPr>
            <w:rFonts w:cstheme="minorHAnsi"/>
            <w:lang w:val="en-US"/>
            <w:rPrChange w:id="1455" w:author="Author" w:date="2021-01-05T22:15:00Z">
              <w:rPr>
                <w:rFonts w:cstheme="minorHAnsi"/>
                <w:lang w:val="en"/>
              </w:rPr>
            </w:rPrChange>
          </w:rPr>
          <w:delText>in order</w:delText>
        </w:r>
      </w:del>
      <w:del w:id="1456" w:author="Author" w:date="2021-01-04T21:22:00Z">
        <w:r w:rsidR="003B2455" w:rsidRPr="00CF46A9" w:rsidDel="00BA129F">
          <w:rPr>
            <w:rFonts w:cstheme="minorHAnsi"/>
            <w:lang w:val="en-US"/>
            <w:rPrChange w:id="1457" w:author="Author" w:date="2021-01-05T22:15:00Z">
              <w:rPr>
                <w:rFonts w:cstheme="minorHAnsi"/>
                <w:lang w:val="en"/>
              </w:rPr>
            </w:rPrChange>
          </w:rPr>
          <w:delText xml:space="preserve"> </w:delText>
        </w:r>
      </w:del>
      <w:ins w:id="1458" w:author="Author" w:date="2021-01-04T21:22:00Z">
        <w:r w:rsidR="00110205" w:rsidRPr="00CF46A9">
          <w:rPr>
            <w:rFonts w:cstheme="minorHAnsi"/>
            <w:lang w:val="en-US"/>
            <w:rPrChange w:id="1459" w:author="Author" w:date="2021-01-05T22:15:00Z">
              <w:rPr>
                <w:rFonts w:cstheme="minorHAnsi"/>
                <w:sz w:val="40"/>
                <w:szCs w:val="40"/>
                <w:lang w:val="en-US"/>
              </w:rPr>
            </w:rPrChange>
          </w:rPr>
          <w:t xml:space="preserve">in order </w:t>
        </w:r>
      </w:ins>
      <w:r w:rsidR="003B2455" w:rsidRPr="00CF46A9">
        <w:rPr>
          <w:rFonts w:cstheme="minorHAnsi"/>
          <w:lang w:val="en-US"/>
          <w:rPrChange w:id="1460" w:author="Author" w:date="2021-01-05T22:15:00Z">
            <w:rPr>
              <w:rFonts w:cstheme="minorHAnsi"/>
              <w:lang w:val="en"/>
            </w:rPr>
          </w:rPrChange>
        </w:rPr>
        <w:t xml:space="preserve">to identify </w:t>
      </w:r>
      <w:ins w:id="1461" w:author="Author" w:date="2021-01-04T21:22:00Z">
        <w:r w:rsidR="00BA129F" w:rsidRPr="00CF46A9">
          <w:rPr>
            <w:rFonts w:cstheme="minorHAnsi"/>
            <w:lang w:val="en-US"/>
            <w:rPrChange w:id="1462" w:author="Author" w:date="2021-01-05T22:15:00Z">
              <w:rPr>
                <w:rFonts w:cstheme="minorHAnsi"/>
                <w:sz w:val="40"/>
                <w:szCs w:val="40"/>
                <w:lang w:val="en-US"/>
              </w:rPr>
            </w:rPrChange>
          </w:rPr>
          <w:t xml:space="preserve">more </w:t>
        </w:r>
      </w:ins>
      <w:r w:rsidR="003B2455" w:rsidRPr="00CF46A9">
        <w:rPr>
          <w:rFonts w:cstheme="minorHAnsi"/>
          <w:lang w:val="en-US"/>
          <w:rPrChange w:id="1463" w:author="Author" w:date="2021-01-05T22:15:00Z">
            <w:rPr>
              <w:rFonts w:cstheme="minorHAnsi"/>
              <w:lang w:val="en"/>
            </w:rPr>
          </w:rPrChange>
        </w:rPr>
        <w:t>primary studies</w:t>
      </w:r>
      <w:ins w:id="1464" w:author="Author" w:date="2021-01-04T21:09:00Z">
        <w:r w:rsidRPr="00CF46A9">
          <w:rPr>
            <w:rFonts w:cstheme="minorHAnsi"/>
            <w:lang w:val="en-US"/>
            <w:rPrChange w:id="1465" w:author="Author" w:date="2021-01-05T22:15:00Z">
              <w:rPr>
                <w:rFonts w:cstheme="minorHAnsi"/>
                <w:sz w:val="40"/>
                <w:szCs w:val="40"/>
                <w:lang w:val="en-US"/>
              </w:rPr>
            </w:rPrChange>
          </w:rPr>
          <w:t xml:space="preserve"> on intercept interpreting</w:t>
        </w:r>
      </w:ins>
      <w:r w:rsidR="003B2455" w:rsidRPr="00CF46A9">
        <w:rPr>
          <w:rFonts w:cstheme="minorHAnsi"/>
          <w:lang w:val="en-US"/>
          <w:rPrChange w:id="1466" w:author="Author" w:date="2021-01-05T22:15:00Z">
            <w:rPr>
              <w:rFonts w:cstheme="minorHAnsi"/>
              <w:lang w:val="en"/>
            </w:rPr>
          </w:rPrChange>
        </w:rPr>
        <w:t xml:space="preserve"> in</w:t>
      </w:r>
      <w:ins w:id="1467" w:author="Author" w:date="2021-01-04T21:16:00Z">
        <w:r w:rsidR="00BA129F" w:rsidRPr="00CF46A9">
          <w:rPr>
            <w:rFonts w:cstheme="minorHAnsi"/>
            <w:lang w:val="en-US"/>
            <w:rPrChange w:id="1468" w:author="Author" w:date="2021-01-05T22:15:00Z">
              <w:rPr>
                <w:rFonts w:cstheme="minorHAnsi"/>
                <w:sz w:val="40"/>
                <w:szCs w:val="40"/>
                <w:lang w:val="en-US"/>
              </w:rPr>
            </w:rPrChange>
          </w:rPr>
          <w:t xml:space="preserve"> English and additionally</w:t>
        </w:r>
      </w:ins>
      <w:del w:id="1469" w:author="Author" w:date="2021-01-01T19:21:00Z">
        <w:r w:rsidR="003B2455" w:rsidRPr="00CF46A9" w:rsidDel="008834A8">
          <w:rPr>
            <w:rFonts w:cstheme="minorHAnsi"/>
            <w:lang w:val="en-US"/>
            <w:rPrChange w:id="1470" w:author="Author" w:date="2021-01-05T22:15:00Z">
              <w:rPr>
                <w:rFonts w:cstheme="minorHAnsi"/>
                <w:lang w:val="en"/>
              </w:rPr>
            </w:rPrChange>
          </w:rPr>
          <w:delText xml:space="preserve"> the</w:delText>
        </w:r>
      </w:del>
      <w:r w:rsidR="003B2455" w:rsidRPr="00CF46A9">
        <w:rPr>
          <w:rFonts w:cstheme="minorHAnsi"/>
          <w:lang w:val="en-US"/>
          <w:rPrChange w:id="1471" w:author="Author" w:date="2021-01-05T22:15:00Z">
            <w:rPr>
              <w:rFonts w:cstheme="minorHAnsi"/>
              <w:lang w:val="en"/>
            </w:rPr>
          </w:rPrChange>
        </w:rPr>
        <w:t xml:space="preserve"> German</w:t>
      </w:r>
      <w:ins w:id="1472" w:author="Author" w:date="2021-01-04T21:08:00Z">
        <w:r w:rsidRPr="00CF46A9">
          <w:rPr>
            <w:rFonts w:cstheme="minorHAnsi"/>
            <w:lang w:val="en-US"/>
            <w:rPrChange w:id="1473" w:author="Author" w:date="2021-01-05T22:15:00Z">
              <w:rPr>
                <w:rFonts w:cstheme="minorHAnsi"/>
                <w:sz w:val="40"/>
                <w:szCs w:val="40"/>
                <w:lang w:val="en-US"/>
              </w:rPr>
            </w:rPrChange>
          </w:rPr>
          <w:t xml:space="preserve"> by</w:t>
        </w:r>
      </w:ins>
      <w:del w:id="1474" w:author="Author" w:date="2021-01-01T19:21:00Z">
        <w:r w:rsidR="003B2455" w:rsidRPr="00CF46A9" w:rsidDel="008834A8">
          <w:rPr>
            <w:rFonts w:cstheme="minorHAnsi"/>
            <w:lang w:val="en-US"/>
            <w:rPrChange w:id="1475" w:author="Author" w:date="2021-01-05T22:15:00Z">
              <w:rPr>
                <w:rFonts w:cstheme="minorHAnsi"/>
                <w:lang w:val="en"/>
              </w:rPr>
            </w:rPrChange>
          </w:rPr>
          <w:delText xml:space="preserve"> language</w:delText>
        </w:r>
      </w:del>
      <w:del w:id="1476" w:author="Author" w:date="2021-01-04T21:08:00Z">
        <w:r w:rsidR="003B2455" w:rsidRPr="00CF46A9" w:rsidDel="00100D94">
          <w:rPr>
            <w:rFonts w:cstheme="minorHAnsi"/>
            <w:lang w:val="en-US"/>
            <w:rPrChange w:id="1477" w:author="Author" w:date="2021-01-05T22:15:00Z">
              <w:rPr>
                <w:rFonts w:cstheme="minorHAnsi"/>
                <w:lang w:val="en"/>
              </w:rPr>
            </w:rPrChange>
          </w:rPr>
          <w:delText xml:space="preserve"> </w:delText>
        </w:r>
      </w:del>
      <w:ins w:id="1478" w:author="Author" w:date="2021-01-04T21:04:00Z">
        <w:r w:rsidRPr="00CF46A9">
          <w:rPr>
            <w:rFonts w:cstheme="minorHAnsi"/>
            <w:lang w:val="en-US"/>
            <w:rPrChange w:id="1479" w:author="Author" w:date="2021-01-05T22:15:00Z">
              <w:rPr>
                <w:rFonts w:cstheme="minorHAnsi"/>
                <w:sz w:val="40"/>
                <w:szCs w:val="40"/>
                <w:lang w:val="en-US"/>
              </w:rPr>
            </w:rPrChange>
          </w:rPr>
          <w:t xml:space="preserve"> </w:t>
        </w:r>
      </w:ins>
      <w:del w:id="1480" w:author="Author" w:date="2021-01-04T21:04:00Z">
        <w:r w:rsidR="003B2455" w:rsidRPr="00CF46A9" w:rsidDel="00100D94">
          <w:rPr>
            <w:rFonts w:cstheme="minorHAnsi"/>
            <w:lang w:val="en-US"/>
            <w:rPrChange w:id="1481" w:author="Author" w:date="2021-01-05T22:15:00Z">
              <w:rPr>
                <w:rFonts w:cstheme="minorHAnsi"/>
                <w:lang w:val="en"/>
              </w:rPr>
            </w:rPrChange>
          </w:rPr>
          <w:delText xml:space="preserve">as well as </w:delText>
        </w:r>
      </w:del>
      <w:ins w:id="1482" w:author="Author" w:date="2021-01-04T21:11:00Z">
        <w:r w:rsidRPr="00CF46A9">
          <w:rPr>
            <w:rFonts w:cstheme="minorHAnsi"/>
            <w:lang w:val="en-US"/>
            <w:rPrChange w:id="1483" w:author="Author" w:date="2021-01-05T22:15:00Z">
              <w:rPr>
                <w:rFonts w:cstheme="minorHAnsi"/>
                <w:sz w:val="40"/>
                <w:szCs w:val="40"/>
                <w:lang w:val="en-US"/>
              </w:rPr>
            </w:rPrChange>
          </w:rPr>
          <w:t>broadening the range of</w:t>
        </w:r>
      </w:ins>
      <w:del w:id="1484" w:author="Author" w:date="2021-01-04T21:04:00Z">
        <w:r w:rsidR="003B2455" w:rsidRPr="00CF46A9" w:rsidDel="00100D94">
          <w:rPr>
            <w:rFonts w:cstheme="minorHAnsi"/>
            <w:lang w:val="en-US"/>
            <w:rPrChange w:id="1485" w:author="Author" w:date="2021-01-05T22:15:00Z">
              <w:rPr>
                <w:rFonts w:cstheme="minorHAnsi"/>
                <w:lang w:val="en"/>
              </w:rPr>
            </w:rPrChange>
          </w:rPr>
          <w:delText>from</w:delText>
        </w:r>
      </w:del>
      <w:del w:id="1486" w:author="Author" w:date="2021-01-01T19:22:00Z">
        <w:r w:rsidR="003B2455" w:rsidRPr="00CF46A9" w:rsidDel="008834A8">
          <w:rPr>
            <w:rFonts w:cstheme="minorHAnsi"/>
            <w:lang w:val="en-US"/>
            <w:rPrChange w:id="1487" w:author="Author" w:date="2021-01-05T22:15:00Z">
              <w:rPr>
                <w:rFonts w:cstheme="minorHAnsi"/>
                <w:lang w:val="en"/>
              </w:rPr>
            </w:rPrChange>
          </w:rPr>
          <w:delText xml:space="preserve"> other</w:delText>
        </w:r>
      </w:del>
      <w:del w:id="1488" w:author="Author" w:date="2021-01-04T21:04:00Z">
        <w:r w:rsidR="003B2455" w:rsidRPr="00CF46A9" w:rsidDel="00100D94">
          <w:rPr>
            <w:rFonts w:cstheme="minorHAnsi"/>
            <w:lang w:val="en-US"/>
            <w:rPrChange w:id="1489" w:author="Author" w:date="2021-01-05T22:15:00Z">
              <w:rPr>
                <w:rFonts w:cstheme="minorHAnsi"/>
                <w:lang w:val="en"/>
              </w:rPr>
            </w:rPrChange>
          </w:rPr>
          <w:delText xml:space="preserve"> </w:delText>
        </w:r>
      </w:del>
      <w:ins w:id="1490" w:author="Author" w:date="2021-01-01T19:28:00Z">
        <w:r w:rsidR="008834A8" w:rsidRPr="00CF46A9">
          <w:rPr>
            <w:rFonts w:cstheme="minorHAnsi"/>
            <w:lang w:val="en-US"/>
            <w:rPrChange w:id="1491" w:author="Author" w:date="2021-01-05T22:15:00Z">
              <w:rPr>
                <w:rFonts w:cstheme="minorHAnsi"/>
                <w:lang w:val="en"/>
              </w:rPr>
            </w:rPrChange>
          </w:rPr>
          <w:t xml:space="preserve"> </w:t>
        </w:r>
      </w:ins>
      <w:r w:rsidR="003B2455" w:rsidRPr="00CF46A9">
        <w:rPr>
          <w:rFonts w:cstheme="minorHAnsi"/>
          <w:lang w:val="en-US"/>
          <w:rPrChange w:id="1492" w:author="Author" w:date="2021-01-05T22:15:00Z">
            <w:rPr>
              <w:rFonts w:cstheme="minorHAnsi"/>
              <w:lang w:val="en"/>
            </w:rPr>
          </w:rPrChange>
        </w:rPr>
        <w:t>databases</w:t>
      </w:r>
      <w:ins w:id="1493" w:author="Author" w:date="2021-01-04T21:11:00Z">
        <w:r w:rsidRPr="00CF46A9">
          <w:rPr>
            <w:rFonts w:cstheme="minorHAnsi"/>
            <w:lang w:val="en-US"/>
            <w:rPrChange w:id="1494" w:author="Author" w:date="2021-01-05T22:15:00Z">
              <w:rPr>
                <w:rFonts w:cstheme="minorHAnsi"/>
                <w:sz w:val="40"/>
                <w:szCs w:val="40"/>
                <w:lang w:val="en-US"/>
              </w:rPr>
            </w:rPrChange>
          </w:rPr>
          <w:t xml:space="preserve"> searched</w:t>
        </w:r>
      </w:ins>
      <w:ins w:id="1495" w:author="Author" w:date="2021-01-01T19:23:00Z">
        <w:r w:rsidR="008834A8" w:rsidRPr="00CF46A9">
          <w:rPr>
            <w:rFonts w:cstheme="minorHAnsi"/>
            <w:lang w:val="en-US"/>
            <w:rPrChange w:id="1496" w:author="Author" w:date="2021-01-05T22:15:00Z">
              <w:rPr>
                <w:rFonts w:cstheme="minorHAnsi"/>
                <w:lang w:val="en"/>
              </w:rPr>
            </w:rPrChange>
          </w:rPr>
          <w:t xml:space="preserve"> </w:t>
        </w:r>
      </w:ins>
      <w:del w:id="1497" w:author="Author" w:date="2021-01-01T19:28:00Z">
        <w:r w:rsidR="003B2455" w:rsidRPr="00CF46A9" w:rsidDel="008834A8">
          <w:rPr>
            <w:rFonts w:cstheme="minorHAnsi"/>
            <w:lang w:val="en-US"/>
            <w:rPrChange w:id="1498" w:author="Author" w:date="2021-01-05T22:15:00Z">
              <w:rPr>
                <w:rFonts w:cstheme="minorHAnsi"/>
                <w:lang w:val="en"/>
              </w:rPr>
            </w:rPrChange>
          </w:rPr>
          <w:delText xml:space="preserve"> </w:delText>
        </w:r>
      </w:del>
      <w:r w:rsidR="003B2455" w:rsidRPr="00CF46A9">
        <w:rPr>
          <w:rFonts w:cstheme="minorHAnsi"/>
          <w:lang w:val="en-US"/>
          <w:rPrChange w:id="1499" w:author="Author" w:date="2021-01-05T22:15:00Z">
            <w:rPr>
              <w:rFonts w:cstheme="minorHAnsi"/>
              <w:lang w:val="en"/>
            </w:rPr>
          </w:rPrChange>
        </w:rPr>
        <w:t xml:space="preserve">(2.2). </w:t>
      </w:r>
      <w:commentRangeEnd w:id="1399"/>
      <w:r w:rsidR="009B1507" w:rsidRPr="00CF46A9">
        <w:rPr>
          <w:rStyle w:val="CommentReference"/>
          <w:sz w:val="24"/>
          <w:szCs w:val="24"/>
          <w:rPrChange w:id="1500" w:author="Author" w:date="2021-01-05T22:15:00Z">
            <w:rPr>
              <w:rStyle w:val="CommentReference"/>
            </w:rPr>
          </w:rPrChange>
        </w:rPr>
        <w:commentReference w:id="1399"/>
      </w:r>
      <w:del w:id="1501" w:author="Author" w:date="2021-01-04T21:04:00Z">
        <w:r w:rsidR="003B2455" w:rsidRPr="00CF46A9" w:rsidDel="00100D94">
          <w:rPr>
            <w:rFonts w:cstheme="minorHAnsi"/>
            <w:lang w:val="en-US"/>
            <w:rPrChange w:id="1502" w:author="Author" w:date="2021-01-05T22:15:00Z">
              <w:rPr>
                <w:rFonts w:cstheme="minorHAnsi"/>
                <w:lang w:val="en"/>
              </w:rPr>
            </w:rPrChange>
          </w:rPr>
          <w:delText>In fact, t</w:delText>
        </w:r>
      </w:del>
      <w:del w:id="1503" w:author="Author" w:date="2021-01-04T21:11:00Z">
        <w:r w:rsidR="003B2455" w:rsidRPr="00CF46A9" w:rsidDel="00100D94">
          <w:rPr>
            <w:rFonts w:cstheme="minorHAnsi"/>
            <w:lang w:val="en-US"/>
            <w:rPrChange w:id="1504" w:author="Author" w:date="2021-01-05T22:15:00Z">
              <w:rPr>
                <w:rFonts w:cstheme="minorHAnsi"/>
                <w:lang w:val="en"/>
              </w:rPr>
            </w:rPrChange>
          </w:rPr>
          <w:delText xml:space="preserve">he systematic literature </w:delText>
        </w:r>
        <w:r w:rsidR="0028441F" w:rsidRPr="00CF46A9" w:rsidDel="00100D94">
          <w:rPr>
            <w:rFonts w:cstheme="minorHAnsi"/>
            <w:lang w:val="en-US"/>
            <w:rPrChange w:id="1505" w:author="Author" w:date="2021-01-05T22:15:00Z">
              <w:rPr>
                <w:rFonts w:cstheme="minorHAnsi"/>
                <w:lang w:val="en"/>
              </w:rPr>
            </w:rPrChange>
          </w:rPr>
          <w:delText>review</w:delText>
        </w:r>
        <w:r w:rsidR="003B2455" w:rsidRPr="00CF46A9" w:rsidDel="00100D94">
          <w:rPr>
            <w:rFonts w:cstheme="minorHAnsi"/>
            <w:lang w:val="en-US"/>
            <w:rPrChange w:id="1506" w:author="Author" w:date="2021-01-05T22:15:00Z">
              <w:rPr>
                <w:rFonts w:cstheme="minorHAnsi"/>
                <w:lang w:val="en"/>
              </w:rPr>
            </w:rPrChange>
          </w:rPr>
          <w:delText xml:space="preserve"> </w:delText>
        </w:r>
      </w:del>
      <w:del w:id="1507" w:author="Author" w:date="2021-01-01T19:26:00Z">
        <w:r w:rsidR="003B2455" w:rsidRPr="00CF46A9" w:rsidDel="008834A8">
          <w:rPr>
            <w:rFonts w:cstheme="minorHAnsi"/>
            <w:lang w:val="en-US"/>
            <w:rPrChange w:id="1508" w:author="Author" w:date="2021-01-05T22:15:00Z">
              <w:rPr>
                <w:rFonts w:cstheme="minorHAnsi"/>
                <w:lang w:val="en"/>
              </w:rPr>
            </w:rPrChange>
          </w:rPr>
          <w:delText>led to rather few</w:delText>
        </w:r>
      </w:del>
      <w:del w:id="1509" w:author="Author" w:date="2021-01-04T21:11:00Z">
        <w:r w:rsidR="003B2455" w:rsidRPr="00CF46A9" w:rsidDel="00100D94">
          <w:rPr>
            <w:rFonts w:cstheme="minorHAnsi"/>
            <w:lang w:val="en-US"/>
            <w:rPrChange w:id="1510" w:author="Author" w:date="2021-01-05T22:15:00Z">
              <w:rPr>
                <w:rFonts w:cstheme="minorHAnsi"/>
                <w:lang w:val="en"/>
              </w:rPr>
            </w:rPrChange>
          </w:rPr>
          <w:delText xml:space="preserve"> relevant </w:delText>
        </w:r>
      </w:del>
      <w:del w:id="1511" w:author="Author" w:date="2021-01-04T21:07:00Z">
        <w:r w:rsidR="003B2455" w:rsidRPr="00CF46A9" w:rsidDel="00100D94">
          <w:rPr>
            <w:rFonts w:cstheme="minorHAnsi"/>
            <w:lang w:val="en-US"/>
            <w:rPrChange w:id="1512" w:author="Author" w:date="2021-01-05T22:15:00Z">
              <w:rPr>
                <w:rFonts w:cstheme="minorHAnsi"/>
                <w:lang w:val="en"/>
              </w:rPr>
            </w:rPrChange>
          </w:rPr>
          <w:delText>article</w:delText>
        </w:r>
      </w:del>
      <w:del w:id="1513" w:author="Author" w:date="2021-01-04T21:05:00Z">
        <w:r w:rsidR="003B2455" w:rsidRPr="00CF46A9" w:rsidDel="00100D94">
          <w:rPr>
            <w:rFonts w:cstheme="minorHAnsi"/>
            <w:lang w:val="en-US"/>
            <w:rPrChange w:id="1514" w:author="Author" w:date="2021-01-05T22:15:00Z">
              <w:rPr>
                <w:rFonts w:cstheme="minorHAnsi"/>
                <w:lang w:val="en"/>
              </w:rPr>
            </w:rPrChange>
          </w:rPr>
          <w:delText>s. Therefore</w:delText>
        </w:r>
      </w:del>
      <w:del w:id="1515" w:author="Author" w:date="2021-01-04T21:11:00Z">
        <w:r w:rsidR="003B2455" w:rsidRPr="00CF46A9" w:rsidDel="00100D94">
          <w:rPr>
            <w:rFonts w:cstheme="minorHAnsi"/>
            <w:lang w:val="en-US"/>
            <w:rPrChange w:id="1516" w:author="Author" w:date="2021-01-05T22:15:00Z">
              <w:rPr>
                <w:rFonts w:cstheme="minorHAnsi"/>
                <w:lang w:val="en"/>
              </w:rPr>
            </w:rPrChange>
          </w:rPr>
          <w:delText xml:space="preserve">, </w:delText>
        </w:r>
      </w:del>
      <w:del w:id="1517" w:author="Author" w:date="2021-01-04T21:07:00Z">
        <w:r w:rsidR="003B2455" w:rsidRPr="00CF46A9" w:rsidDel="00100D94">
          <w:rPr>
            <w:rFonts w:cstheme="minorHAnsi"/>
            <w:lang w:val="en-US"/>
            <w:rPrChange w:id="1518" w:author="Author" w:date="2021-01-05T22:15:00Z">
              <w:rPr>
                <w:rFonts w:cstheme="minorHAnsi"/>
                <w:lang w:val="en"/>
              </w:rPr>
            </w:rPrChange>
          </w:rPr>
          <w:delText>a</w:delText>
        </w:r>
      </w:del>
      <w:del w:id="1519" w:author="Author" w:date="2021-01-04T21:11:00Z">
        <w:r w:rsidR="003B2455" w:rsidRPr="00CF46A9" w:rsidDel="00100D94">
          <w:rPr>
            <w:rFonts w:cstheme="minorHAnsi"/>
            <w:lang w:val="en-US"/>
            <w:rPrChange w:id="1520" w:author="Author" w:date="2021-01-05T22:15:00Z">
              <w:rPr>
                <w:rFonts w:cstheme="minorHAnsi"/>
                <w:lang w:val="en"/>
              </w:rPr>
            </w:rPrChange>
          </w:rPr>
          <w:delText xml:space="preserve"> second literature </w:delText>
        </w:r>
        <w:r w:rsidR="0028441F" w:rsidRPr="00CF46A9" w:rsidDel="00100D94">
          <w:rPr>
            <w:rFonts w:cstheme="minorHAnsi"/>
            <w:lang w:val="en-US"/>
            <w:rPrChange w:id="1521" w:author="Author" w:date="2021-01-05T22:15:00Z">
              <w:rPr>
                <w:rFonts w:cstheme="minorHAnsi"/>
                <w:lang w:val="en"/>
              </w:rPr>
            </w:rPrChange>
          </w:rPr>
          <w:delText>review</w:delText>
        </w:r>
        <w:r w:rsidR="003B2455" w:rsidRPr="00CF46A9" w:rsidDel="00100D94">
          <w:rPr>
            <w:rFonts w:cstheme="minorHAnsi"/>
            <w:lang w:val="en-US"/>
            <w:rPrChange w:id="1522" w:author="Author" w:date="2021-01-05T22:15:00Z">
              <w:rPr>
                <w:rFonts w:cstheme="minorHAnsi"/>
                <w:lang w:val="en"/>
              </w:rPr>
            </w:rPrChange>
          </w:rPr>
          <w:delText xml:space="preserve"> was </w:delText>
        </w:r>
      </w:del>
      <w:del w:id="1523" w:author="Author" w:date="2021-01-01T19:27:00Z">
        <w:r w:rsidR="003B2455" w:rsidRPr="00CF46A9" w:rsidDel="008834A8">
          <w:rPr>
            <w:rFonts w:cstheme="minorHAnsi"/>
            <w:lang w:val="en-US"/>
            <w:rPrChange w:id="1524" w:author="Author" w:date="2021-01-05T22:15:00Z">
              <w:rPr>
                <w:rFonts w:cstheme="minorHAnsi"/>
                <w:lang w:val="en"/>
              </w:rPr>
            </w:rPrChange>
          </w:rPr>
          <w:delText>initiated in order</w:delText>
        </w:r>
      </w:del>
      <w:del w:id="1525" w:author="Author" w:date="2021-01-04T21:07:00Z">
        <w:r w:rsidR="003B2455" w:rsidRPr="00CF46A9" w:rsidDel="00100D94">
          <w:rPr>
            <w:rFonts w:cstheme="minorHAnsi"/>
            <w:lang w:val="en-US"/>
            <w:rPrChange w:id="1526" w:author="Author" w:date="2021-01-05T22:15:00Z">
              <w:rPr>
                <w:rFonts w:cstheme="minorHAnsi"/>
                <w:lang w:val="en"/>
              </w:rPr>
            </w:rPrChange>
          </w:rPr>
          <w:delText xml:space="preserve"> to collect more</w:delText>
        </w:r>
      </w:del>
      <w:del w:id="1527" w:author="Author" w:date="2021-01-04T21:11:00Z">
        <w:r w:rsidR="003B2455" w:rsidRPr="00CF46A9" w:rsidDel="00100D94">
          <w:rPr>
            <w:rFonts w:cstheme="minorHAnsi"/>
            <w:lang w:val="en-US"/>
            <w:rPrChange w:id="1528" w:author="Author" w:date="2021-01-05T22:15:00Z">
              <w:rPr>
                <w:rFonts w:cstheme="minorHAnsi"/>
                <w:lang w:val="en"/>
              </w:rPr>
            </w:rPrChange>
          </w:rPr>
          <w:delText xml:space="preserve"> primary studies on </w:delText>
        </w:r>
        <w:r w:rsidR="00CF4B75" w:rsidRPr="00CF46A9" w:rsidDel="00100D94">
          <w:rPr>
            <w:rFonts w:cstheme="minorHAnsi"/>
            <w:lang w:val="en-US"/>
            <w:rPrChange w:id="1529" w:author="Author" w:date="2021-01-05T22:15:00Z">
              <w:rPr>
                <w:rFonts w:cstheme="minorHAnsi"/>
                <w:lang w:val="en"/>
              </w:rPr>
            </w:rPrChange>
          </w:rPr>
          <w:delText>intercept interpreting</w:delText>
        </w:r>
      </w:del>
      <w:del w:id="1530" w:author="Author" w:date="2021-01-04T21:08:00Z">
        <w:r w:rsidR="003B2455" w:rsidRPr="00CF46A9" w:rsidDel="00100D94">
          <w:rPr>
            <w:rFonts w:cstheme="minorHAnsi"/>
            <w:lang w:val="en-US"/>
            <w:rPrChange w:id="1531" w:author="Author" w:date="2021-01-05T22:15:00Z">
              <w:rPr>
                <w:rFonts w:cstheme="minorHAnsi"/>
                <w:lang w:val="en"/>
              </w:rPr>
            </w:rPrChange>
          </w:rPr>
          <w:delText>. German-language sources were used here as well. In this phase,</w:delText>
        </w:r>
      </w:del>
      <w:del w:id="1532" w:author="Author" w:date="2021-01-04T21:11:00Z">
        <w:r w:rsidR="003B2455" w:rsidRPr="00CF46A9" w:rsidDel="00100D94">
          <w:rPr>
            <w:rFonts w:cstheme="minorHAnsi"/>
            <w:lang w:val="en-US"/>
            <w:rPrChange w:id="1533" w:author="Author" w:date="2021-01-05T22:15:00Z">
              <w:rPr>
                <w:rFonts w:cstheme="minorHAnsi"/>
                <w:lang w:val="en"/>
              </w:rPr>
            </w:rPrChange>
          </w:rPr>
          <w:delText xml:space="preserve"> additional databases</w:delText>
        </w:r>
      </w:del>
      <w:del w:id="1534" w:author="Author" w:date="2021-01-04T21:09:00Z">
        <w:r w:rsidR="003B2455" w:rsidRPr="00CF46A9" w:rsidDel="00100D94">
          <w:rPr>
            <w:rFonts w:cstheme="minorHAnsi"/>
            <w:lang w:val="en-US"/>
            <w:rPrChange w:id="1535" w:author="Author" w:date="2021-01-05T22:15:00Z">
              <w:rPr>
                <w:rFonts w:cstheme="minorHAnsi"/>
                <w:lang w:val="en"/>
              </w:rPr>
            </w:rPrChange>
          </w:rPr>
          <w:delText xml:space="preserve"> </w:delText>
        </w:r>
      </w:del>
      <w:del w:id="1536" w:author="Author" w:date="2021-01-04T21:08:00Z">
        <w:r w:rsidR="003B2455" w:rsidRPr="00CF46A9" w:rsidDel="00100D94">
          <w:rPr>
            <w:rFonts w:cstheme="minorHAnsi"/>
            <w:lang w:val="en-US"/>
            <w:rPrChange w:id="1537" w:author="Author" w:date="2021-01-05T22:15:00Z">
              <w:rPr>
                <w:rFonts w:cstheme="minorHAnsi"/>
                <w:lang w:val="en"/>
              </w:rPr>
            </w:rPrChange>
          </w:rPr>
          <w:delText>were used specifically to identify further primary studies</w:delText>
        </w:r>
      </w:del>
      <w:del w:id="1538" w:author="Author" w:date="2021-01-04T21:11:00Z">
        <w:r w:rsidR="003B2455" w:rsidRPr="00CF46A9" w:rsidDel="00100D94">
          <w:rPr>
            <w:rFonts w:cstheme="minorHAnsi"/>
            <w:lang w:val="en-US"/>
            <w:rPrChange w:id="1539" w:author="Author" w:date="2021-01-05T22:15:00Z">
              <w:rPr>
                <w:rFonts w:cstheme="minorHAnsi"/>
                <w:lang w:val="en"/>
              </w:rPr>
            </w:rPrChange>
          </w:rPr>
          <w:delText>.</w:delText>
        </w:r>
      </w:del>
    </w:p>
    <w:p w14:paraId="08373B58" w14:textId="77777777" w:rsidR="00100D94" w:rsidRPr="00CF46A9" w:rsidRDefault="00100D9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Change w:id="1540" w:author="Author" w:date="2021-01-05T22:15:00Z">
            <w:rPr>
              <w:rFonts w:cstheme="minorHAnsi"/>
              <w:lang w:val="en"/>
            </w:rPr>
          </w:rPrChange>
        </w:rPr>
      </w:pPr>
    </w:p>
    <w:p w14:paraId="76460A52" w14:textId="342CA4E0" w:rsidR="003B2455" w:rsidRPr="00CF46A9" w:rsidRDefault="003B245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Change w:id="1541" w:author="Author" w:date="2021-01-05T22:15:00Z">
            <w:rPr>
              <w:rFonts w:cstheme="minorHAnsi"/>
              <w:lang w:val="en"/>
            </w:rPr>
          </w:rPrChange>
        </w:rPr>
      </w:pPr>
      <w:r w:rsidRPr="00CF46A9">
        <w:rPr>
          <w:rFonts w:cstheme="minorHAnsi"/>
          <w:lang w:val="en-US"/>
          <w:rPrChange w:id="1542" w:author="Author" w:date="2021-01-05T22:15:00Z">
            <w:rPr>
              <w:rFonts w:cstheme="minorHAnsi"/>
              <w:lang w:val="en"/>
            </w:rPr>
          </w:rPrChange>
        </w:rPr>
        <w:t xml:space="preserve">In a third step, </w:t>
      </w:r>
      <w:ins w:id="1543" w:author="Author" w:date="2021-01-04T21:17:00Z">
        <w:r w:rsidR="00110205" w:rsidRPr="00CF46A9">
          <w:rPr>
            <w:rFonts w:cstheme="minorHAnsi"/>
            <w:lang w:val="en-US"/>
            <w:rPrChange w:id="1544" w:author="Author" w:date="2021-01-05T22:15:00Z">
              <w:rPr>
                <w:rFonts w:cstheme="minorHAnsi"/>
                <w:sz w:val="40"/>
                <w:szCs w:val="40"/>
                <w:lang w:val="en-US"/>
              </w:rPr>
            </w:rPrChange>
          </w:rPr>
          <w:t xml:space="preserve">a further </w:t>
        </w:r>
      </w:ins>
      <w:ins w:id="1545" w:author="Author" w:date="2021-01-04T21:19:00Z">
        <w:r w:rsidR="00110205" w:rsidRPr="00CF46A9">
          <w:rPr>
            <w:rFonts w:cstheme="minorHAnsi"/>
            <w:lang w:val="en-US"/>
            <w:rPrChange w:id="1546" w:author="Author" w:date="2021-01-05T22:15:00Z">
              <w:rPr>
                <w:rFonts w:cstheme="minorHAnsi"/>
                <w:sz w:val="40"/>
                <w:szCs w:val="40"/>
                <w:lang w:val="en-US"/>
              </w:rPr>
            </w:rPrChange>
          </w:rPr>
          <w:t>search</w:t>
        </w:r>
      </w:ins>
      <w:ins w:id="1547" w:author="Author" w:date="2021-01-04T21:18:00Z">
        <w:r w:rsidR="00110205" w:rsidRPr="00CF46A9">
          <w:rPr>
            <w:rFonts w:cstheme="minorHAnsi"/>
            <w:lang w:val="en-US"/>
            <w:rPrChange w:id="1548" w:author="Author" w:date="2021-01-05T22:15:00Z">
              <w:rPr>
                <w:rFonts w:cstheme="minorHAnsi"/>
                <w:sz w:val="40"/>
                <w:szCs w:val="40"/>
                <w:lang w:val="en-US"/>
              </w:rPr>
            </w:rPrChange>
          </w:rPr>
          <w:t xml:space="preserve"> </w:t>
        </w:r>
      </w:ins>
      <w:ins w:id="1549" w:author="Author" w:date="2021-01-04T21:17:00Z">
        <w:r w:rsidR="00110205" w:rsidRPr="00CF46A9">
          <w:rPr>
            <w:rFonts w:cstheme="minorHAnsi"/>
            <w:lang w:val="en-US"/>
            <w:rPrChange w:id="1550" w:author="Author" w:date="2021-01-05T22:15:00Z">
              <w:rPr>
                <w:rFonts w:cstheme="minorHAnsi"/>
                <w:sz w:val="40"/>
                <w:szCs w:val="40"/>
                <w:lang w:val="en-US"/>
              </w:rPr>
            </w:rPrChange>
          </w:rPr>
          <w:t xml:space="preserve">was carried out </w:t>
        </w:r>
      </w:ins>
      <w:ins w:id="1551" w:author="Author" w:date="2021-01-04T21:19:00Z">
        <w:r w:rsidR="00110205" w:rsidRPr="00CF46A9">
          <w:rPr>
            <w:rFonts w:cstheme="minorHAnsi"/>
            <w:lang w:val="en-US"/>
            <w:rPrChange w:id="1552" w:author="Author" w:date="2021-01-05T22:15:00Z">
              <w:rPr>
                <w:rFonts w:cstheme="minorHAnsi"/>
                <w:sz w:val="40"/>
                <w:szCs w:val="40"/>
                <w:lang w:val="en-US"/>
              </w:rPr>
            </w:rPrChange>
          </w:rPr>
          <w:t xml:space="preserve">(October – </w:t>
        </w:r>
        <w:r w:rsidR="00110205" w:rsidRPr="00CF46A9">
          <w:rPr>
            <w:rFonts w:cstheme="minorHAnsi"/>
            <w:lang w:val="en-US"/>
            <w:rPrChange w:id="1553" w:author="Author" w:date="2021-01-05T22:15:00Z">
              <w:rPr>
                <w:rFonts w:cstheme="minorHAnsi"/>
                <w:sz w:val="40"/>
                <w:szCs w:val="40"/>
                <w:lang w:val="en-US"/>
              </w:rPr>
            </w:rPrChange>
          </w:rPr>
          <w:softHyphen/>
        </w:r>
        <w:r w:rsidR="00110205" w:rsidRPr="00CF46A9">
          <w:rPr>
            <w:rFonts w:cstheme="minorHAnsi"/>
            <w:vertAlign w:val="subscript"/>
            <w:lang w:val="en-US"/>
            <w:rPrChange w:id="1554" w:author="Author" w:date="2021-01-05T22:15:00Z">
              <w:rPr>
                <w:rFonts w:cstheme="minorHAnsi"/>
                <w:sz w:val="40"/>
                <w:szCs w:val="40"/>
                <w:vertAlign w:val="subscript"/>
                <w:lang w:val="en-US"/>
              </w:rPr>
            </w:rPrChange>
          </w:rPr>
          <w:softHyphen/>
        </w:r>
        <w:r w:rsidR="00110205" w:rsidRPr="00CF46A9">
          <w:rPr>
            <w:rFonts w:cstheme="minorHAnsi"/>
            <w:lang w:val="en-US"/>
            <w:rPrChange w:id="1555" w:author="Author" w:date="2021-01-05T22:15:00Z">
              <w:rPr>
                <w:rFonts w:cstheme="minorHAnsi"/>
                <w:sz w:val="40"/>
                <w:szCs w:val="40"/>
                <w:lang w:val="en-US"/>
              </w:rPr>
            </w:rPrChange>
          </w:rPr>
          <w:t xml:space="preserve">November 2020) </w:t>
        </w:r>
      </w:ins>
      <w:r w:rsidRPr="00CF46A9">
        <w:rPr>
          <w:rFonts w:cstheme="minorHAnsi"/>
          <w:lang w:val="en-US"/>
          <w:rPrChange w:id="1556" w:author="Author" w:date="2021-01-05T22:15:00Z">
            <w:rPr>
              <w:rFonts w:cstheme="minorHAnsi"/>
              <w:lang w:val="en"/>
            </w:rPr>
          </w:rPrChange>
        </w:rPr>
        <w:t>as part of a critical literature review (Grant &amp; Booth 2009</w:t>
      </w:r>
      <w:r w:rsidR="008B3CEA" w:rsidRPr="00CF46A9">
        <w:rPr>
          <w:rFonts w:cstheme="minorHAnsi"/>
          <w:lang w:val="en-US"/>
          <w:rPrChange w:id="1557" w:author="Author" w:date="2021-01-05T22:15:00Z">
            <w:rPr>
              <w:rFonts w:cstheme="minorHAnsi"/>
              <w:lang w:val="en"/>
            </w:rPr>
          </w:rPrChange>
        </w:rPr>
        <w:t>,</w:t>
      </w:r>
      <w:r w:rsidRPr="00CF46A9">
        <w:rPr>
          <w:rFonts w:cstheme="minorHAnsi"/>
          <w:lang w:val="en-US"/>
          <w:rPrChange w:id="1558" w:author="Author" w:date="2021-01-05T22:15:00Z">
            <w:rPr>
              <w:rFonts w:cstheme="minorHAnsi"/>
              <w:lang w:val="en"/>
            </w:rPr>
          </w:rPrChange>
        </w:rPr>
        <w:t xml:space="preserve"> 93)</w:t>
      </w:r>
      <w:del w:id="1559" w:author="Author" w:date="2021-01-04T21:18:00Z">
        <w:r w:rsidRPr="00CF46A9" w:rsidDel="00110205">
          <w:rPr>
            <w:rFonts w:cstheme="minorHAnsi"/>
            <w:lang w:val="en-US"/>
            <w:rPrChange w:id="1560" w:author="Author" w:date="2021-01-05T22:15:00Z">
              <w:rPr>
                <w:rFonts w:cstheme="minorHAnsi"/>
                <w:lang w:val="en"/>
              </w:rPr>
            </w:rPrChange>
          </w:rPr>
          <w:delText xml:space="preserve">, </w:delText>
        </w:r>
      </w:del>
      <w:del w:id="1561" w:author="Author" w:date="2021-01-04T21:17:00Z">
        <w:r w:rsidR="0028441F" w:rsidRPr="00CF46A9" w:rsidDel="00110205">
          <w:rPr>
            <w:rFonts w:cstheme="minorHAnsi"/>
            <w:lang w:val="en-US"/>
            <w:rPrChange w:id="1562" w:author="Author" w:date="2021-01-05T22:15:00Z">
              <w:rPr>
                <w:rFonts w:cstheme="minorHAnsi"/>
                <w:lang w:val="en"/>
              </w:rPr>
            </w:rPrChange>
          </w:rPr>
          <w:delText xml:space="preserve">a </w:delText>
        </w:r>
        <w:r w:rsidRPr="00CF46A9" w:rsidDel="00110205">
          <w:rPr>
            <w:rFonts w:cstheme="minorHAnsi"/>
            <w:lang w:val="en-US"/>
            <w:rPrChange w:id="1563" w:author="Author" w:date="2021-01-05T22:15:00Z">
              <w:rPr>
                <w:rFonts w:cstheme="minorHAnsi"/>
                <w:lang w:val="en"/>
              </w:rPr>
            </w:rPrChange>
          </w:rPr>
          <w:delText xml:space="preserve">further literature </w:delText>
        </w:r>
        <w:r w:rsidR="0028441F" w:rsidRPr="00CF46A9" w:rsidDel="00110205">
          <w:rPr>
            <w:rFonts w:cstheme="minorHAnsi"/>
            <w:lang w:val="en-US"/>
            <w:rPrChange w:id="1564" w:author="Author" w:date="2021-01-05T22:15:00Z">
              <w:rPr>
                <w:rFonts w:cstheme="minorHAnsi"/>
                <w:lang w:val="en"/>
              </w:rPr>
            </w:rPrChange>
          </w:rPr>
          <w:delText>review</w:delText>
        </w:r>
        <w:r w:rsidRPr="00CF46A9" w:rsidDel="00110205">
          <w:rPr>
            <w:rFonts w:cstheme="minorHAnsi"/>
            <w:lang w:val="en-US"/>
            <w:rPrChange w:id="1565" w:author="Author" w:date="2021-01-05T22:15:00Z">
              <w:rPr>
                <w:rFonts w:cstheme="minorHAnsi"/>
                <w:lang w:val="en"/>
              </w:rPr>
            </w:rPrChange>
          </w:rPr>
          <w:delText xml:space="preserve"> </w:delText>
        </w:r>
        <w:r w:rsidR="00264257" w:rsidRPr="00CF46A9" w:rsidDel="00110205">
          <w:rPr>
            <w:rFonts w:cstheme="minorHAnsi"/>
            <w:lang w:val="en-US"/>
            <w:rPrChange w:id="1566" w:author="Author" w:date="2021-01-05T22:15:00Z">
              <w:rPr>
                <w:rFonts w:cstheme="minorHAnsi"/>
                <w:lang w:val="en"/>
              </w:rPr>
            </w:rPrChange>
          </w:rPr>
          <w:delText xml:space="preserve">phase </w:delText>
        </w:r>
        <w:r w:rsidRPr="00CF46A9" w:rsidDel="00110205">
          <w:rPr>
            <w:rFonts w:cstheme="minorHAnsi"/>
            <w:lang w:val="en-US"/>
            <w:rPrChange w:id="1567" w:author="Author" w:date="2021-01-05T22:15:00Z">
              <w:rPr>
                <w:rFonts w:cstheme="minorHAnsi"/>
                <w:lang w:val="en"/>
              </w:rPr>
            </w:rPrChange>
          </w:rPr>
          <w:delText xml:space="preserve">was carried out </w:delText>
        </w:r>
      </w:del>
      <w:del w:id="1568" w:author="Author" w:date="2021-01-04T21:18:00Z">
        <w:r w:rsidRPr="00CF46A9" w:rsidDel="00110205">
          <w:rPr>
            <w:rFonts w:cstheme="minorHAnsi"/>
            <w:lang w:val="en-US"/>
            <w:rPrChange w:id="1569" w:author="Author" w:date="2021-01-05T22:15:00Z">
              <w:rPr>
                <w:rFonts w:cstheme="minorHAnsi"/>
                <w:lang w:val="en"/>
              </w:rPr>
            </w:rPrChange>
          </w:rPr>
          <w:delText>(October</w:delText>
        </w:r>
      </w:del>
      <w:del w:id="1570" w:author="Author" w:date="2021-01-01T19:28:00Z">
        <w:r w:rsidRPr="00CF46A9" w:rsidDel="008834A8">
          <w:rPr>
            <w:rFonts w:cstheme="minorHAnsi"/>
            <w:lang w:val="en-US"/>
            <w:rPrChange w:id="1571" w:author="Author" w:date="2021-01-05T22:15:00Z">
              <w:rPr>
                <w:rFonts w:cstheme="minorHAnsi"/>
                <w:lang w:val="en"/>
              </w:rPr>
            </w:rPrChange>
          </w:rPr>
          <w:delText xml:space="preserve"> - </w:delText>
        </w:r>
      </w:del>
      <w:del w:id="1572" w:author="Author" w:date="2021-01-04T21:18:00Z">
        <w:r w:rsidRPr="00CF46A9" w:rsidDel="00110205">
          <w:rPr>
            <w:rFonts w:cstheme="minorHAnsi"/>
            <w:lang w:val="en-US"/>
            <w:rPrChange w:id="1573" w:author="Author" w:date="2021-01-05T22:15:00Z">
              <w:rPr>
                <w:rFonts w:cstheme="minorHAnsi"/>
                <w:lang w:val="en"/>
              </w:rPr>
            </w:rPrChange>
          </w:rPr>
          <w:delText>November 2020)</w:delText>
        </w:r>
      </w:del>
      <w:r w:rsidRPr="00CF46A9">
        <w:rPr>
          <w:rFonts w:cstheme="minorHAnsi"/>
          <w:lang w:val="en-US"/>
          <w:rPrChange w:id="1574" w:author="Author" w:date="2021-01-05T22:15:00Z">
            <w:rPr>
              <w:rFonts w:cstheme="minorHAnsi"/>
              <w:lang w:val="en"/>
            </w:rPr>
          </w:rPrChange>
        </w:rPr>
        <w:t>, this time</w:t>
      </w:r>
      <w:del w:id="1575" w:author="Author" w:date="2021-01-04T21:18:00Z">
        <w:r w:rsidRPr="00CF46A9" w:rsidDel="00110205">
          <w:rPr>
            <w:rFonts w:cstheme="minorHAnsi"/>
            <w:lang w:val="en-US"/>
            <w:rPrChange w:id="1576" w:author="Author" w:date="2021-01-05T22:15:00Z">
              <w:rPr>
                <w:rFonts w:cstheme="minorHAnsi"/>
                <w:lang w:val="en"/>
              </w:rPr>
            </w:rPrChange>
          </w:rPr>
          <w:delText xml:space="preserve"> specifically</w:delText>
        </w:r>
      </w:del>
      <w:r w:rsidRPr="00CF46A9">
        <w:rPr>
          <w:rFonts w:cstheme="minorHAnsi"/>
          <w:lang w:val="en-US"/>
          <w:rPrChange w:id="1577" w:author="Author" w:date="2021-01-05T22:15:00Z">
            <w:rPr>
              <w:rFonts w:cstheme="minorHAnsi"/>
              <w:lang w:val="en"/>
            </w:rPr>
          </w:rPrChange>
        </w:rPr>
        <w:t xml:space="preserve"> </w:t>
      </w:r>
      <w:del w:id="1578" w:author="Author" w:date="2021-01-04T21:21:00Z">
        <w:r w:rsidRPr="00CF46A9" w:rsidDel="00110205">
          <w:rPr>
            <w:rFonts w:cstheme="minorHAnsi"/>
            <w:lang w:val="en-US"/>
            <w:rPrChange w:id="1579" w:author="Author" w:date="2021-01-05T22:15:00Z">
              <w:rPr>
                <w:rFonts w:cstheme="minorHAnsi"/>
                <w:lang w:val="en"/>
              </w:rPr>
            </w:rPrChange>
          </w:rPr>
          <w:delText>in order</w:delText>
        </w:r>
      </w:del>
      <w:ins w:id="1580" w:author="Author" w:date="2021-01-04T21:21:00Z">
        <w:r w:rsidR="00110205" w:rsidRPr="00CF46A9">
          <w:rPr>
            <w:rFonts w:cstheme="minorHAnsi"/>
            <w:lang w:val="en-US"/>
            <w:rPrChange w:id="1581" w:author="Author" w:date="2021-01-05T22:15:00Z">
              <w:rPr>
                <w:rFonts w:cstheme="minorHAnsi"/>
                <w:sz w:val="40"/>
                <w:szCs w:val="40"/>
                <w:lang w:val="en-US"/>
              </w:rPr>
            </w:rPrChange>
          </w:rPr>
          <w:t>aiming</w:t>
        </w:r>
      </w:ins>
      <w:r w:rsidRPr="00CF46A9">
        <w:rPr>
          <w:rFonts w:cstheme="minorHAnsi"/>
          <w:lang w:val="en-US"/>
          <w:rPrChange w:id="1582" w:author="Author" w:date="2021-01-05T22:15:00Z">
            <w:rPr>
              <w:rFonts w:cstheme="minorHAnsi"/>
              <w:lang w:val="en"/>
            </w:rPr>
          </w:rPrChange>
        </w:rPr>
        <w:t xml:space="preserve"> to </w:t>
      </w:r>
      <w:del w:id="1583" w:author="Author" w:date="2021-01-04T21:24:00Z">
        <w:r w:rsidRPr="00CF46A9" w:rsidDel="00BA129F">
          <w:rPr>
            <w:rFonts w:cstheme="minorHAnsi"/>
            <w:lang w:val="en-US"/>
            <w:rPrChange w:id="1584" w:author="Author" w:date="2021-01-05T22:15:00Z">
              <w:rPr>
                <w:rFonts w:cstheme="minorHAnsi"/>
                <w:lang w:val="en"/>
              </w:rPr>
            </w:rPrChange>
          </w:rPr>
          <w:delText xml:space="preserve">determine </w:delText>
        </w:r>
      </w:del>
      <w:ins w:id="1585" w:author="Author" w:date="2021-01-04T21:24:00Z">
        <w:r w:rsidR="00BA129F" w:rsidRPr="00CF46A9">
          <w:rPr>
            <w:rFonts w:cstheme="minorHAnsi"/>
            <w:lang w:val="en-US"/>
            <w:rPrChange w:id="1586" w:author="Author" w:date="2021-01-05T22:15:00Z">
              <w:rPr>
                <w:rFonts w:cstheme="minorHAnsi"/>
                <w:sz w:val="40"/>
                <w:szCs w:val="40"/>
                <w:lang w:val="en-US"/>
              </w:rPr>
            </w:rPrChange>
          </w:rPr>
          <w:t xml:space="preserve">assess </w:t>
        </w:r>
      </w:ins>
      <w:r w:rsidRPr="00CF46A9">
        <w:rPr>
          <w:rFonts w:cstheme="minorHAnsi"/>
          <w:lang w:val="en-US"/>
          <w:rPrChange w:id="1587" w:author="Author" w:date="2021-01-05T22:15:00Z">
            <w:rPr>
              <w:rFonts w:cstheme="minorHAnsi"/>
              <w:lang w:val="en"/>
            </w:rPr>
          </w:rPrChange>
        </w:rPr>
        <w:t xml:space="preserve">the state of research on interpreting </w:t>
      </w:r>
      <w:ins w:id="1588" w:author="Author" w:date="2021-01-04T21:19:00Z">
        <w:r w:rsidR="00110205" w:rsidRPr="00CF46A9">
          <w:rPr>
            <w:rFonts w:cstheme="minorHAnsi"/>
            <w:lang w:val="en-US"/>
            <w:rPrChange w:id="1589" w:author="Author" w:date="2021-01-05T22:15:00Z">
              <w:rPr>
                <w:rFonts w:cstheme="minorHAnsi"/>
                <w:sz w:val="40"/>
                <w:szCs w:val="40"/>
                <w:lang w:val="en-US"/>
              </w:rPr>
            </w:rPrChange>
          </w:rPr>
          <w:t>in</w:t>
        </w:r>
      </w:ins>
      <w:del w:id="1590" w:author="Author" w:date="2021-01-04T21:19:00Z">
        <w:r w:rsidRPr="00CF46A9" w:rsidDel="00110205">
          <w:rPr>
            <w:rFonts w:cstheme="minorHAnsi"/>
            <w:lang w:val="en-US"/>
            <w:rPrChange w:id="1591" w:author="Author" w:date="2021-01-05T22:15:00Z">
              <w:rPr>
                <w:rFonts w:cstheme="minorHAnsi"/>
                <w:lang w:val="en"/>
              </w:rPr>
            </w:rPrChange>
          </w:rPr>
          <w:delText>in</w:delText>
        </w:r>
      </w:del>
      <w:r w:rsidRPr="00CF46A9">
        <w:rPr>
          <w:rFonts w:cstheme="minorHAnsi"/>
          <w:lang w:val="en-US"/>
          <w:rPrChange w:id="1592" w:author="Author" w:date="2021-01-05T22:15:00Z">
            <w:rPr>
              <w:rFonts w:cstheme="minorHAnsi"/>
              <w:lang w:val="en"/>
            </w:rPr>
          </w:rPrChange>
        </w:rPr>
        <w:t xml:space="preserve"> court</w:t>
      </w:r>
      <w:del w:id="1593" w:author="Author" w:date="2021-01-04T21:20:00Z">
        <w:r w:rsidRPr="00CF46A9" w:rsidDel="00110205">
          <w:rPr>
            <w:rFonts w:cstheme="minorHAnsi"/>
            <w:lang w:val="en-US"/>
            <w:rPrChange w:id="1594" w:author="Author" w:date="2021-01-05T22:15:00Z">
              <w:rPr>
                <w:rFonts w:cstheme="minorHAnsi"/>
                <w:lang w:val="en"/>
              </w:rPr>
            </w:rPrChange>
          </w:rPr>
          <w:delText xml:space="preserve"> processes</w:delText>
        </w:r>
      </w:del>
      <w:r w:rsidRPr="00CF46A9">
        <w:rPr>
          <w:rFonts w:cstheme="minorHAnsi"/>
          <w:lang w:val="en-US"/>
          <w:rPrChange w:id="1595" w:author="Author" w:date="2021-01-05T22:15:00Z">
            <w:rPr>
              <w:rFonts w:cstheme="minorHAnsi"/>
              <w:lang w:val="en"/>
            </w:rPr>
          </w:rPrChange>
        </w:rPr>
        <w:t xml:space="preserve"> and </w:t>
      </w:r>
      <w:ins w:id="1596" w:author="Author" w:date="2021-01-04T21:24:00Z">
        <w:r w:rsidR="00BA129F" w:rsidRPr="00CF46A9">
          <w:rPr>
            <w:rFonts w:cstheme="minorHAnsi"/>
            <w:lang w:val="en-US"/>
            <w:rPrChange w:id="1597" w:author="Author" w:date="2021-01-05T22:15:00Z">
              <w:rPr>
                <w:rFonts w:cstheme="minorHAnsi"/>
                <w:sz w:val="40"/>
                <w:szCs w:val="40"/>
                <w:lang w:val="en-US"/>
              </w:rPr>
            </w:rPrChange>
          </w:rPr>
          <w:t xml:space="preserve">during </w:t>
        </w:r>
      </w:ins>
      <w:r w:rsidRPr="00CF46A9">
        <w:rPr>
          <w:rFonts w:cstheme="minorHAnsi"/>
          <w:lang w:val="en-US"/>
          <w:rPrChange w:id="1598" w:author="Author" w:date="2021-01-05T22:15:00Z">
            <w:rPr>
              <w:rFonts w:cstheme="minorHAnsi"/>
              <w:lang w:val="en"/>
            </w:rPr>
          </w:rPrChange>
        </w:rPr>
        <w:t xml:space="preserve">police operations, in particular with </w:t>
      </w:r>
      <w:ins w:id="1599" w:author="Author" w:date="2021-01-04T21:24:00Z">
        <w:r w:rsidR="00BA129F" w:rsidRPr="00CF46A9">
          <w:rPr>
            <w:rFonts w:cstheme="minorHAnsi"/>
            <w:lang w:val="en-US"/>
            <w:rPrChange w:id="1600" w:author="Author" w:date="2021-01-05T22:15:00Z">
              <w:rPr>
                <w:rFonts w:cstheme="minorHAnsi"/>
                <w:sz w:val="40"/>
                <w:szCs w:val="40"/>
                <w:lang w:val="en-US"/>
              </w:rPr>
            </w:rPrChange>
          </w:rPr>
          <w:t>respect</w:t>
        </w:r>
      </w:ins>
      <w:del w:id="1601" w:author="Author" w:date="2021-01-04T21:24:00Z">
        <w:r w:rsidRPr="00CF46A9" w:rsidDel="00BA129F">
          <w:rPr>
            <w:rFonts w:cstheme="minorHAnsi"/>
            <w:lang w:val="en-US"/>
            <w:rPrChange w:id="1602" w:author="Author" w:date="2021-01-05T22:15:00Z">
              <w:rPr>
                <w:rFonts w:cstheme="minorHAnsi"/>
                <w:lang w:val="en"/>
              </w:rPr>
            </w:rPrChange>
          </w:rPr>
          <w:delText>regard</w:delText>
        </w:r>
      </w:del>
      <w:r w:rsidRPr="00CF46A9">
        <w:rPr>
          <w:rFonts w:cstheme="minorHAnsi"/>
          <w:lang w:val="en-US"/>
          <w:rPrChange w:id="1603" w:author="Author" w:date="2021-01-05T22:15:00Z">
            <w:rPr>
              <w:rFonts w:cstheme="minorHAnsi"/>
              <w:lang w:val="en"/>
            </w:rPr>
          </w:rPrChange>
        </w:rPr>
        <w:t xml:space="preserve"> to</w:t>
      </w:r>
      <w:del w:id="1604" w:author="Author" w:date="2021-01-04T21:23:00Z">
        <w:r w:rsidRPr="00CF46A9" w:rsidDel="00BA129F">
          <w:rPr>
            <w:rFonts w:cstheme="minorHAnsi"/>
            <w:lang w:val="en-US"/>
            <w:rPrChange w:id="1605" w:author="Author" w:date="2021-01-05T22:15:00Z">
              <w:rPr>
                <w:rFonts w:cstheme="minorHAnsi"/>
                <w:lang w:val="en"/>
              </w:rPr>
            </w:rPrChange>
          </w:rPr>
          <w:delText xml:space="preserve"> the</w:delText>
        </w:r>
      </w:del>
      <w:r w:rsidRPr="00CF46A9">
        <w:rPr>
          <w:rFonts w:cstheme="minorHAnsi"/>
          <w:lang w:val="en-US"/>
          <w:rPrChange w:id="1606" w:author="Author" w:date="2021-01-05T22:15:00Z">
            <w:rPr>
              <w:rFonts w:cstheme="minorHAnsi"/>
              <w:lang w:val="en"/>
            </w:rPr>
          </w:rPrChange>
        </w:rPr>
        <w:t xml:space="preserve"> </w:t>
      </w:r>
      <w:del w:id="1607" w:author="Author" w:date="2021-01-04T21:21:00Z">
        <w:r w:rsidRPr="00CF46A9" w:rsidDel="00110205">
          <w:rPr>
            <w:rFonts w:cstheme="minorHAnsi"/>
            <w:lang w:val="en-US"/>
            <w:rPrChange w:id="1608" w:author="Author" w:date="2021-01-05T22:15:00Z">
              <w:rPr>
                <w:rFonts w:cstheme="minorHAnsi"/>
                <w:lang w:val="en"/>
              </w:rPr>
            </w:rPrChange>
          </w:rPr>
          <w:delText xml:space="preserve">areas of </w:delText>
        </w:r>
      </w:del>
      <w:r w:rsidRPr="00CF46A9">
        <w:rPr>
          <w:rFonts w:cstheme="minorHAnsi"/>
          <w:lang w:val="en-US"/>
          <w:rPrChange w:id="1609" w:author="Author" w:date="2021-01-05T22:15:00Z">
            <w:rPr>
              <w:rFonts w:cstheme="minorHAnsi"/>
              <w:lang w:val="en"/>
            </w:rPr>
          </w:rPrChange>
        </w:rPr>
        <w:t>translat</w:t>
      </w:r>
      <w:r w:rsidR="001B7DEA" w:rsidRPr="00CF46A9">
        <w:rPr>
          <w:rFonts w:cstheme="minorHAnsi"/>
          <w:lang w:val="en-US"/>
          <w:rPrChange w:id="1610" w:author="Author" w:date="2021-01-05T22:15:00Z">
            <w:rPr>
              <w:rFonts w:cstheme="minorHAnsi"/>
              <w:lang w:val="en"/>
            </w:rPr>
          </w:rPrChange>
        </w:rPr>
        <w:t>orial</w:t>
      </w:r>
      <w:r w:rsidRPr="00CF46A9">
        <w:rPr>
          <w:rFonts w:cstheme="minorHAnsi"/>
          <w:lang w:val="en-US"/>
          <w:rPrChange w:id="1611" w:author="Author" w:date="2021-01-05T22:15:00Z">
            <w:rPr>
              <w:rFonts w:cstheme="minorHAnsi"/>
              <w:lang w:val="en"/>
            </w:rPr>
          </w:rPrChange>
        </w:rPr>
        <w:t xml:space="preserve"> transfer strategies and competence requirements for </w:t>
      </w:r>
      <w:r w:rsidR="00CF4B75" w:rsidRPr="00CF46A9">
        <w:rPr>
          <w:rFonts w:cstheme="minorHAnsi"/>
          <w:lang w:val="en-US"/>
          <w:rPrChange w:id="1612" w:author="Author" w:date="2021-01-05T22:15:00Z">
            <w:rPr>
              <w:rFonts w:cstheme="minorHAnsi"/>
              <w:lang w:val="en"/>
            </w:rPr>
          </w:rPrChange>
        </w:rPr>
        <w:t>interpret</w:t>
      </w:r>
      <w:r w:rsidR="00264257" w:rsidRPr="00CF46A9">
        <w:rPr>
          <w:rFonts w:cstheme="minorHAnsi"/>
          <w:lang w:val="en-US"/>
          <w:rPrChange w:id="1613" w:author="Author" w:date="2021-01-05T22:15:00Z">
            <w:rPr>
              <w:rFonts w:cstheme="minorHAnsi"/>
              <w:lang w:val="en"/>
            </w:rPr>
          </w:rPrChange>
        </w:rPr>
        <w:t xml:space="preserve">ers </w:t>
      </w:r>
      <w:r w:rsidRPr="00CF46A9">
        <w:rPr>
          <w:rFonts w:cstheme="minorHAnsi"/>
          <w:lang w:val="en-US"/>
          <w:rPrChange w:id="1614" w:author="Author" w:date="2021-01-05T22:15:00Z">
            <w:rPr>
              <w:rFonts w:cstheme="minorHAnsi"/>
              <w:lang w:val="en"/>
            </w:rPr>
          </w:rPrChange>
        </w:rPr>
        <w:t>(2.3).</w:t>
      </w:r>
    </w:p>
    <w:p w14:paraId="63252DB9" w14:textId="77777777" w:rsidR="00CF4B75" w:rsidRPr="00CF46A9" w:rsidRDefault="00CF4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cstheme="minorHAnsi"/>
          <w:lang w:val="en-US"/>
          <w:rPrChange w:id="1615" w:author="Author" w:date="2021-01-05T22:15:00Z">
            <w:rPr>
              <w:rFonts w:cstheme="minorHAnsi"/>
              <w:color w:val="4472C4" w:themeColor="accent1"/>
              <w:lang w:val="en-US"/>
            </w:rPr>
          </w:rPrChange>
        </w:rPr>
        <w:pPrChange w:id="1616" w:author="Author" w:date="2021-01-02T18: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PrChange>
      </w:pPr>
    </w:p>
    <w:p w14:paraId="12E6B2A5" w14:textId="60AC5967" w:rsidR="000260E4" w:rsidRPr="00CF46A9" w:rsidRDefault="00CF4B75">
      <w:pPr>
        <w:pStyle w:val="Heading2"/>
        <w:spacing w:line="480" w:lineRule="auto"/>
        <w:rPr>
          <w:lang w:val="en-US"/>
          <w:rPrChange w:id="1617" w:author="Author" w:date="2021-01-05T22:15:00Z">
            <w:rPr>
              <w:lang w:val="en-US"/>
            </w:rPr>
          </w:rPrChange>
        </w:rPr>
        <w:pPrChange w:id="1618" w:author="Author" w:date="2021-01-02T18:34:00Z">
          <w:pPr>
            <w:pStyle w:val="Heading2"/>
          </w:pPr>
        </w:pPrChange>
      </w:pPr>
      <w:bookmarkStart w:id="1619" w:name="_Toc58609626"/>
      <w:bookmarkStart w:id="1620" w:name="_Toc58609728"/>
      <w:bookmarkStart w:id="1621" w:name="_Toc58609971"/>
      <w:bookmarkStart w:id="1622" w:name="_Toc58610129"/>
      <w:bookmarkStart w:id="1623" w:name="_rez9c77ijnxr" w:colFirst="0" w:colLast="0"/>
      <w:bookmarkStart w:id="1624" w:name="_5v0ckxc7w5rm" w:colFirst="0" w:colLast="0"/>
      <w:bookmarkEnd w:id="1619"/>
      <w:bookmarkEnd w:id="1620"/>
      <w:bookmarkEnd w:id="1621"/>
      <w:bookmarkEnd w:id="1622"/>
      <w:bookmarkEnd w:id="1623"/>
      <w:bookmarkEnd w:id="1624"/>
      <w:del w:id="1625" w:author="Author" w:date="2021-01-01T19:30:00Z">
        <w:r w:rsidRPr="00CF46A9" w:rsidDel="00F3414E">
          <w:rPr>
            <w:lang w:val="en-US"/>
            <w:rPrChange w:id="1626" w:author="Author" w:date="2021-01-05T22:15:00Z">
              <w:rPr>
                <w:lang w:val="en-US"/>
              </w:rPr>
            </w:rPrChange>
          </w:rPr>
          <w:delText xml:space="preserve">Investigation </w:delText>
        </w:r>
        <w:r w:rsidR="00EE587E" w:rsidRPr="00CF46A9" w:rsidDel="00F3414E">
          <w:rPr>
            <w:lang w:val="en-US"/>
            <w:rPrChange w:id="1627" w:author="Author" w:date="2021-01-05T22:15:00Z">
              <w:rPr>
                <w:lang w:val="en-US"/>
              </w:rPr>
            </w:rPrChange>
          </w:rPr>
          <w:delText>T</w:delText>
        </w:r>
        <w:r w:rsidRPr="00CF46A9" w:rsidDel="00F3414E">
          <w:rPr>
            <w:lang w:val="en-US"/>
            <w:rPrChange w:id="1628" w:author="Author" w:date="2021-01-05T22:15:00Z">
              <w:rPr>
                <w:lang w:val="en-US"/>
              </w:rPr>
            </w:rPrChange>
          </w:rPr>
          <w:delText xml:space="preserve">hrough </w:delText>
        </w:r>
      </w:del>
      <w:bookmarkStart w:id="1629" w:name="_Toc471506175"/>
      <w:r w:rsidR="00EE587E" w:rsidRPr="00CF46A9">
        <w:rPr>
          <w:lang w:val="en-US"/>
          <w:rPrChange w:id="1630" w:author="Author" w:date="2021-01-05T22:15:00Z">
            <w:rPr>
              <w:lang w:val="en-US"/>
            </w:rPr>
          </w:rPrChange>
        </w:rPr>
        <w:t>S</w:t>
      </w:r>
      <w:r w:rsidRPr="00CF46A9">
        <w:rPr>
          <w:lang w:val="en-US"/>
          <w:rPrChange w:id="1631" w:author="Author" w:date="2021-01-05T22:15:00Z">
            <w:rPr>
              <w:lang w:val="en-US"/>
            </w:rPr>
          </w:rPrChange>
        </w:rPr>
        <w:t xml:space="preserve">ystematic </w:t>
      </w:r>
      <w:r w:rsidR="00EE587E" w:rsidRPr="00CF46A9">
        <w:rPr>
          <w:lang w:val="en-US"/>
          <w:rPrChange w:id="1632" w:author="Author" w:date="2021-01-05T22:15:00Z">
            <w:rPr>
              <w:lang w:val="en-US"/>
            </w:rPr>
          </w:rPrChange>
        </w:rPr>
        <w:t>L</w:t>
      </w:r>
      <w:r w:rsidRPr="00CF46A9">
        <w:rPr>
          <w:lang w:val="en-US"/>
          <w:rPrChange w:id="1633" w:author="Author" w:date="2021-01-05T22:15:00Z">
            <w:rPr>
              <w:lang w:val="en-US"/>
            </w:rPr>
          </w:rPrChange>
        </w:rPr>
        <w:t xml:space="preserve">iterature </w:t>
      </w:r>
      <w:r w:rsidR="00EE587E" w:rsidRPr="00CF46A9">
        <w:rPr>
          <w:lang w:val="en-US"/>
          <w:rPrChange w:id="1634" w:author="Author" w:date="2021-01-05T22:15:00Z">
            <w:rPr>
              <w:lang w:val="en-US"/>
            </w:rPr>
          </w:rPrChange>
        </w:rPr>
        <w:t>R</w:t>
      </w:r>
      <w:r w:rsidR="0028441F" w:rsidRPr="00CF46A9">
        <w:rPr>
          <w:lang w:val="en-US"/>
          <w:rPrChange w:id="1635" w:author="Author" w:date="2021-01-05T22:15:00Z">
            <w:rPr>
              <w:lang w:val="en-US"/>
            </w:rPr>
          </w:rPrChange>
        </w:rPr>
        <w:t>eview</w:t>
      </w:r>
      <w:bookmarkEnd w:id="1629"/>
      <w:r w:rsidRPr="00CF46A9">
        <w:rPr>
          <w:lang w:val="en-US"/>
          <w:rPrChange w:id="1636" w:author="Author" w:date="2021-01-05T22:15:00Z">
            <w:rPr>
              <w:lang w:val="en-US"/>
            </w:rPr>
          </w:rPrChange>
        </w:rPr>
        <w:t xml:space="preserve"> </w:t>
      </w:r>
    </w:p>
    <w:p w14:paraId="0FBC3973" w14:textId="77777777" w:rsidR="000260E4" w:rsidRPr="00CF46A9" w:rsidRDefault="000260E4">
      <w:pPr>
        <w:spacing w:line="480" w:lineRule="auto"/>
        <w:rPr>
          <w:lang w:val="en-US"/>
          <w:rPrChange w:id="1637" w:author="Author" w:date="2021-01-05T22:15:00Z">
            <w:rPr>
              <w:lang w:val="en-US"/>
            </w:rPr>
          </w:rPrChange>
        </w:rPr>
        <w:pPrChange w:id="1638" w:author="Author" w:date="2021-01-02T18:34:00Z">
          <w:pPr/>
        </w:pPrChange>
      </w:pPr>
    </w:p>
    <w:p w14:paraId="52EA6A63" w14:textId="3230466E" w:rsidR="000260E4" w:rsidRPr="00CF46A9" w:rsidRDefault="00CF4B75">
      <w:pPr>
        <w:pStyle w:val="Heading3"/>
        <w:spacing w:line="480" w:lineRule="auto"/>
        <w:rPr>
          <w:i/>
          <w:lang w:val="en-US"/>
          <w:rPrChange w:id="1639" w:author="Author" w:date="2021-01-05T22:15:00Z">
            <w:rPr>
              <w:lang w:val="en-US"/>
            </w:rPr>
          </w:rPrChange>
        </w:rPr>
        <w:pPrChange w:id="1640" w:author="Author" w:date="2021-01-02T18:34:00Z">
          <w:pPr>
            <w:pStyle w:val="Heading3"/>
          </w:pPr>
        </w:pPrChange>
      </w:pPr>
      <w:del w:id="1641" w:author="Author" w:date="2021-01-01T19:30:00Z">
        <w:r w:rsidRPr="00CF46A9" w:rsidDel="00DA574F">
          <w:rPr>
            <w:i/>
            <w:lang w:val="en-US"/>
            <w:rPrChange w:id="1642" w:author="Author" w:date="2021-01-05T22:15:00Z">
              <w:rPr>
                <w:lang w:val="en-US"/>
              </w:rPr>
            </w:rPrChange>
          </w:rPr>
          <w:delText>Methodology</w:delText>
        </w:r>
      </w:del>
      <w:bookmarkStart w:id="1643" w:name="_Toc471506176"/>
      <w:ins w:id="1644" w:author="Author" w:date="2021-01-01T19:30:00Z">
        <w:r w:rsidR="00DA574F" w:rsidRPr="00CF46A9">
          <w:rPr>
            <w:i/>
            <w:lang w:val="en-US"/>
            <w:rPrChange w:id="1645" w:author="Author" w:date="2021-01-05T22:15:00Z">
              <w:rPr>
                <w:lang w:val="en-US"/>
              </w:rPr>
            </w:rPrChange>
          </w:rPr>
          <w:t>Methods</w:t>
        </w:r>
      </w:ins>
      <w:bookmarkEnd w:id="1643"/>
    </w:p>
    <w:p w14:paraId="0CAA70C2" w14:textId="77777777" w:rsidR="000260E4" w:rsidRPr="00CF46A9" w:rsidRDefault="000260E4">
      <w:pPr>
        <w:spacing w:line="480" w:lineRule="auto"/>
        <w:rPr>
          <w:lang w:val="en-US"/>
          <w:rPrChange w:id="1646" w:author="Author" w:date="2021-01-05T22:15:00Z">
            <w:rPr/>
          </w:rPrChange>
        </w:rPr>
        <w:pPrChange w:id="1647" w:author="Author" w:date="2021-01-02T18:34:00Z">
          <w:pPr/>
        </w:pPrChange>
      </w:pPr>
    </w:p>
    <w:p w14:paraId="2BF55FBF" w14:textId="3B918C08" w:rsidR="000260E4" w:rsidRPr="00CF46A9" w:rsidRDefault="001B666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648" w:author="Author" w:date="2021-01-05T22:15:00Z">
            <w:rPr>
              <w:lang w:val="en-US" w:eastAsia="en-US"/>
            </w:rPr>
          </w:rPrChange>
        </w:rPr>
      </w:pPr>
      <w:ins w:id="1649" w:author="Author" w:date="2021-01-04T21:28:00Z">
        <w:r w:rsidRPr="00CF46A9">
          <w:rPr>
            <w:lang w:val="en-US" w:eastAsia="en-US"/>
            <w:rPrChange w:id="1650" w:author="Author" w:date="2021-01-05T22:15:00Z">
              <w:rPr>
                <w:sz w:val="40"/>
                <w:szCs w:val="40"/>
                <w:lang w:val="en-US" w:eastAsia="en-US"/>
              </w:rPr>
            </w:rPrChange>
          </w:rPr>
          <w:t>For t</w:t>
        </w:r>
      </w:ins>
      <w:del w:id="1651" w:author="Author" w:date="2021-01-04T21:28:00Z">
        <w:r w:rsidR="000260E4" w:rsidRPr="00CF46A9" w:rsidDel="001B6664">
          <w:rPr>
            <w:lang w:val="en-US" w:eastAsia="en-US"/>
            <w:rPrChange w:id="1652" w:author="Author" w:date="2021-01-05T22:15:00Z">
              <w:rPr>
                <w:lang w:val="en" w:eastAsia="en-US"/>
              </w:rPr>
            </w:rPrChange>
          </w:rPr>
          <w:delText>For t</w:delText>
        </w:r>
      </w:del>
      <w:r w:rsidR="000260E4" w:rsidRPr="00CF46A9">
        <w:rPr>
          <w:lang w:val="en-US" w:eastAsia="en-US"/>
          <w:rPrChange w:id="1653" w:author="Author" w:date="2021-01-05T22:15:00Z">
            <w:rPr>
              <w:lang w:val="en" w:eastAsia="en-US"/>
            </w:rPr>
          </w:rPrChange>
        </w:rPr>
        <w:t xml:space="preserve">he first literature </w:t>
      </w:r>
      <w:r w:rsidR="0028441F" w:rsidRPr="00CF46A9">
        <w:rPr>
          <w:lang w:val="en-US" w:eastAsia="en-US"/>
          <w:rPrChange w:id="1654" w:author="Author" w:date="2021-01-05T22:15:00Z">
            <w:rPr>
              <w:lang w:val="en" w:eastAsia="en-US"/>
            </w:rPr>
          </w:rPrChange>
        </w:rPr>
        <w:t>review</w:t>
      </w:r>
      <w:r w:rsidR="000260E4" w:rsidRPr="00CF46A9">
        <w:rPr>
          <w:lang w:val="en-US" w:eastAsia="en-US"/>
          <w:rPrChange w:id="1655" w:author="Author" w:date="2021-01-05T22:15:00Z">
            <w:rPr>
              <w:lang w:val="en" w:eastAsia="en-US"/>
            </w:rPr>
          </w:rPrChange>
        </w:rPr>
        <w:t xml:space="preserve">, which </w:t>
      </w:r>
      <w:ins w:id="1656" w:author="Author" w:date="2021-01-04T21:25:00Z">
        <w:r w:rsidRPr="00CF46A9">
          <w:rPr>
            <w:lang w:val="en-US" w:eastAsia="en-US"/>
            <w:rPrChange w:id="1657" w:author="Author" w:date="2021-01-05T22:15:00Z">
              <w:rPr>
                <w:sz w:val="40"/>
                <w:szCs w:val="40"/>
                <w:lang w:val="en-US" w:eastAsia="en-US"/>
              </w:rPr>
            </w:rPrChange>
          </w:rPr>
          <w:t xml:space="preserve">given its short time frame (February – July 2020) </w:t>
        </w:r>
      </w:ins>
      <w:r w:rsidR="000260E4" w:rsidRPr="00CF46A9">
        <w:rPr>
          <w:lang w:val="en-US" w:eastAsia="en-US"/>
          <w:rPrChange w:id="1658" w:author="Author" w:date="2021-01-05T22:15:00Z">
            <w:rPr>
              <w:lang w:val="en" w:eastAsia="en-US"/>
            </w:rPr>
          </w:rPrChange>
        </w:rPr>
        <w:t>can</w:t>
      </w:r>
      <w:del w:id="1659" w:author="Author" w:date="2021-01-01T19:31:00Z">
        <w:r w:rsidR="000260E4" w:rsidRPr="00CF46A9" w:rsidDel="008810CA">
          <w:rPr>
            <w:lang w:val="en-US" w:eastAsia="en-US"/>
            <w:rPrChange w:id="1660" w:author="Author" w:date="2021-01-05T22:15:00Z">
              <w:rPr>
                <w:lang w:val="en" w:eastAsia="en-US"/>
              </w:rPr>
            </w:rPrChange>
          </w:rPr>
          <w:delText xml:space="preserve"> also</w:delText>
        </w:r>
      </w:del>
      <w:r w:rsidR="000260E4" w:rsidRPr="00CF46A9">
        <w:rPr>
          <w:lang w:val="en-US" w:eastAsia="en-US"/>
          <w:rPrChange w:id="1661" w:author="Author" w:date="2021-01-05T22:15:00Z">
            <w:rPr>
              <w:lang w:val="en" w:eastAsia="en-US"/>
            </w:rPr>
          </w:rPrChange>
        </w:rPr>
        <w:t xml:space="preserve"> be described as a rapid systematic review </w:t>
      </w:r>
      <w:r w:rsidR="00810309" w:rsidRPr="00CF46A9">
        <w:rPr>
          <w:lang w:val="en-US" w:eastAsia="en-US"/>
          <w:rPrChange w:id="1662" w:author="Author" w:date="2021-01-05T22:15:00Z">
            <w:rPr>
              <w:lang w:val="en" w:eastAsia="en-US"/>
            </w:rPr>
          </w:rPrChange>
        </w:rPr>
        <w:t>(</w:t>
      </w:r>
      <w:r w:rsidR="000260E4" w:rsidRPr="00CF46A9">
        <w:rPr>
          <w:lang w:val="en-US" w:eastAsia="en-US"/>
          <w:rPrChange w:id="1663" w:author="Author" w:date="2021-01-05T22:15:00Z">
            <w:rPr>
              <w:lang w:val="en" w:eastAsia="en-US"/>
            </w:rPr>
          </w:rPrChange>
        </w:rPr>
        <w:t>Grant &amp; Booth 2009; Petticrew &amp; Roberts 2012)</w:t>
      </w:r>
      <w:ins w:id="1664" w:author="Author" w:date="2021-01-01T19:31:00Z">
        <w:r w:rsidR="008810CA" w:rsidRPr="00CF46A9">
          <w:rPr>
            <w:lang w:val="en-US" w:eastAsia="en-US"/>
            <w:rPrChange w:id="1665" w:author="Author" w:date="2021-01-05T22:15:00Z">
              <w:rPr>
                <w:lang w:val="en" w:eastAsia="en-US"/>
              </w:rPr>
            </w:rPrChange>
          </w:rPr>
          <w:t>,</w:t>
        </w:r>
      </w:ins>
      <w:del w:id="1666" w:author="Author" w:date="2021-01-01T19:32:00Z">
        <w:r w:rsidR="000260E4" w:rsidRPr="00CF46A9" w:rsidDel="008810CA">
          <w:rPr>
            <w:lang w:val="en-US" w:eastAsia="en-US"/>
            <w:rPrChange w:id="1667" w:author="Author" w:date="2021-01-05T22:15:00Z">
              <w:rPr>
                <w:lang w:val="en" w:eastAsia="en-US"/>
              </w:rPr>
            </w:rPrChange>
          </w:rPr>
          <w:delText xml:space="preserve"> </w:delText>
        </w:r>
      </w:del>
      <w:del w:id="1668" w:author="Author" w:date="2021-01-01T19:31:00Z">
        <w:r w:rsidR="000260E4" w:rsidRPr="00CF46A9" w:rsidDel="008810CA">
          <w:rPr>
            <w:lang w:val="en-US" w:eastAsia="en-US"/>
            <w:rPrChange w:id="1669" w:author="Author" w:date="2021-01-05T22:15:00Z">
              <w:rPr>
                <w:lang w:val="en" w:eastAsia="en-US"/>
              </w:rPr>
            </w:rPrChange>
          </w:rPr>
          <w:delText xml:space="preserve">due to the </w:delText>
        </w:r>
      </w:del>
      <w:del w:id="1670" w:author="Author" w:date="2021-01-01T19:30:00Z">
        <w:r w:rsidR="000260E4" w:rsidRPr="00CF46A9" w:rsidDel="008810CA">
          <w:rPr>
            <w:lang w:val="en-US" w:eastAsia="en-US"/>
            <w:rPrChange w:id="1671" w:author="Author" w:date="2021-01-05T22:15:00Z">
              <w:rPr>
                <w:lang w:val="en" w:eastAsia="en-US"/>
              </w:rPr>
            </w:rPrChange>
          </w:rPr>
          <w:delText xml:space="preserve">narrow </w:delText>
        </w:r>
      </w:del>
      <w:del w:id="1672" w:author="Author" w:date="2021-01-01T19:31:00Z">
        <w:r w:rsidR="000260E4" w:rsidRPr="00CF46A9" w:rsidDel="008810CA">
          <w:rPr>
            <w:lang w:val="en-US" w:eastAsia="en-US"/>
            <w:rPrChange w:id="1673" w:author="Author" w:date="2021-01-05T22:15:00Z">
              <w:rPr>
                <w:lang w:val="en" w:eastAsia="en-US"/>
              </w:rPr>
            </w:rPrChange>
          </w:rPr>
          <w:delText>time frame (February</w:delText>
        </w:r>
      </w:del>
      <w:del w:id="1674" w:author="Author" w:date="2021-01-01T19:30:00Z">
        <w:r w:rsidR="000260E4" w:rsidRPr="00CF46A9" w:rsidDel="008810CA">
          <w:rPr>
            <w:lang w:val="en-US" w:eastAsia="en-US"/>
            <w:rPrChange w:id="1675" w:author="Author" w:date="2021-01-05T22:15:00Z">
              <w:rPr>
                <w:lang w:val="en" w:eastAsia="en-US"/>
              </w:rPr>
            </w:rPrChange>
          </w:rPr>
          <w:delText xml:space="preserve"> -</w:delText>
        </w:r>
      </w:del>
      <w:del w:id="1676" w:author="Author" w:date="2021-01-01T19:31:00Z">
        <w:r w:rsidR="000260E4" w:rsidRPr="00CF46A9" w:rsidDel="008810CA">
          <w:rPr>
            <w:lang w:val="en-US" w:eastAsia="en-US"/>
            <w:rPrChange w:id="1677" w:author="Author" w:date="2021-01-05T22:15:00Z">
              <w:rPr>
                <w:lang w:val="en" w:eastAsia="en-US"/>
              </w:rPr>
            </w:rPrChange>
          </w:rPr>
          <w:delText xml:space="preserve"> July 2020),</w:delText>
        </w:r>
      </w:del>
      <w:r w:rsidR="000260E4" w:rsidRPr="00CF46A9">
        <w:rPr>
          <w:lang w:val="en-US" w:eastAsia="en-US"/>
          <w:rPrChange w:id="1678" w:author="Author" w:date="2021-01-05T22:15:00Z">
            <w:rPr>
              <w:lang w:val="en" w:eastAsia="en-US"/>
            </w:rPr>
          </w:rPrChange>
        </w:rPr>
        <w:t xml:space="preserve"> literature was </w:t>
      </w:r>
      <w:r w:rsidR="00704963" w:rsidRPr="00CF46A9">
        <w:rPr>
          <w:lang w:val="en-US" w:eastAsia="en-US"/>
          <w:rPrChange w:id="1679" w:author="Author" w:date="2021-01-05T22:15:00Z">
            <w:rPr>
              <w:lang w:val="en" w:eastAsia="en-US"/>
            </w:rPr>
          </w:rPrChange>
        </w:rPr>
        <w:t>col</w:t>
      </w:r>
      <w:r w:rsidR="000260E4" w:rsidRPr="00CF46A9">
        <w:rPr>
          <w:lang w:val="en-US" w:eastAsia="en-US"/>
          <w:rPrChange w:id="1680" w:author="Author" w:date="2021-01-05T22:15:00Z">
            <w:rPr>
              <w:lang w:val="en" w:eastAsia="en-US"/>
            </w:rPr>
          </w:rPrChange>
        </w:rPr>
        <w:t>lected</w:t>
      </w:r>
      <w:ins w:id="1681" w:author="Author" w:date="2021-01-01T19:31:00Z">
        <w:r w:rsidR="008810CA" w:rsidRPr="00CF46A9">
          <w:rPr>
            <w:lang w:val="en-US" w:eastAsia="en-US"/>
            <w:rPrChange w:id="1682" w:author="Author" w:date="2021-01-05T22:15:00Z">
              <w:rPr>
                <w:lang w:val="en" w:eastAsia="en-US"/>
              </w:rPr>
            </w:rPrChange>
          </w:rPr>
          <w:t xml:space="preserve"> </w:t>
        </w:r>
      </w:ins>
      <w:del w:id="1683" w:author="Author" w:date="2021-01-01T19:31:00Z">
        <w:r w:rsidR="000260E4" w:rsidRPr="00CF46A9" w:rsidDel="008810CA">
          <w:rPr>
            <w:lang w:val="en-US" w:eastAsia="en-US"/>
            <w:rPrChange w:id="1684" w:author="Author" w:date="2021-01-05T22:15:00Z">
              <w:rPr>
                <w:lang w:val="en" w:eastAsia="en-US"/>
              </w:rPr>
            </w:rPrChange>
          </w:rPr>
          <w:delText xml:space="preserve"> </w:delText>
        </w:r>
      </w:del>
      <w:r w:rsidR="000260E4" w:rsidRPr="00CF46A9">
        <w:rPr>
          <w:lang w:val="en-US" w:eastAsia="en-US"/>
          <w:rPrChange w:id="1685" w:author="Author" w:date="2021-01-05T22:15:00Z">
            <w:rPr>
              <w:lang w:val="en" w:eastAsia="en-US"/>
            </w:rPr>
          </w:rPrChange>
        </w:rPr>
        <w:t xml:space="preserve">from </w:t>
      </w:r>
      <w:r w:rsidR="00CF4B75" w:rsidRPr="00CF46A9">
        <w:rPr>
          <w:lang w:val="en-US" w:eastAsia="en-US"/>
          <w:rPrChange w:id="1686" w:author="Author" w:date="2021-01-05T22:15:00Z">
            <w:rPr>
              <w:lang w:val="en" w:eastAsia="en-US"/>
            </w:rPr>
          </w:rPrChange>
        </w:rPr>
        <w:t xml:space="preserve">the </w:t>
      </w:r>
      <w:r w:rsidR="00704963" w:rsidRPr="00CF46A9">
        <w:rPr>
          <w:lang w:val="en-US" w:eastAsia="en-US"/>
          <w:rPrChange w:id="1687" w:author="Author" w:date="2021-01-05T22:15:00Z">
            <w:rPr>
              <w:lang w:val="en" w:eastAsia="en-US"/>
            </w:rPr>
          </w:rPrChange>
        </w:rPr>
        <w:t>databases</w:t>
      </w:r>
      <w:r w:rsidR="000260E4" w:rsidRPr="00CF46A9">
        <w:rPr>
          <w:lang w:val="en-US" w:eastAsia="en-US"/>
          <w:rPrChange w:id="1688" w:author="Author" w:date="2021-01-05T22:15:00Z">
            <w:rPr>
              <w:lang w:val="en" w:eastAsia="en-US"/>
            </w:rPr>
          </w:rPrChange>
        </w:rPr>
        <w:t xml:space="preserve"> listed in </w:t>
      </w:r>
      <w:r w:rsidR="00264257" w:rsidRPr="00CF46A9">
        <w:rPr>
          <w:lang w:val="en-US" w:eastAsia="en-US"/>
          <w:rPrChange w:id="1689" w:author="Author" w:date="2021-01-05T22:15:00Z">
            <w:rPr>
              <w:lang w:val="en" w:eastAsia="en-US"/>
            </w:rPr>
          </w:rPrChange>
        </w:rPr>
        <w:t>Figure 1</w:t>
      </w:r>
      <w:ins w:id="1690" w:author="Author" w:date="2021-01-04T21:31:00Z">
        <w:r w:rsidRPr="00CF46A9">
          <w:rPr>
            <w:lang w:val="en-US" w:eastAsia="en-US"/>
            <w:rPrChange w:id="1691" w:author="Author" w:date="2021-01-05T22:15:00Z">
              <w:rPr>
                <w:sz w:val="40"/>
                <w:szCs w:val="40"/>
                <w:lang w:val="en-US" w:eastAsia="en-US"/>
              </w:rPr>
            </w:rPrChange>
          </w:rPr>
          <w:t>, which are all</w:t>
        </w:r>
      </w:ins>
      <w:del w:id="1692" w:author="Author" w:date="2021-01-04T21:31:00Z">
        <w:r w:rsidR="00704963" w:rsidRPr="00CF46A9" w:rsidDel="001B6664">
          <w:rPr>
            <w:lang w:val="en-US" w:eastAsia="en-US"/>
            <w:rPrChange w:id="1693" w:author="Author" w:date="2021-01-05T22:15:00Z">
              <w:rPr>
                <w:lang w:val="en" w:eastAsia="en-US"/>
              </w:rPr>
            </w:rPrChange>
          </w:rPr>
          <w:delText xml:space="preserve">. </w:delText>
        </w:r>
      </w:del>
      <w:del w:id="1694" w:author="Author" w:date="2021-01-04T21:26:00Z">
        <w:r w:rsidR="00704963" w:rsidRPr="00CF46A9" w:rsidDel="001B6664">
          <w:rPr>
            <w:lang w:val="en-US" w:eastAsia="en-US"/>
            <w:rPrChange w:id="1695" w:author="Author" w:date="2021-01-05T22:15:00Z">
              <w:rPr>
                <w:lang w:val="en" w:eastAsia="en-US"/>
              </w:rPr>
            </w:rPrChange>
          </w:rPr>
          <w:delText xml:space="preserve">All </w:delText>
        </w:r>
      </w:del>
      <w:del w:id="1696" w:author="Author" w:date="2021-01-04T21:25:00Z">
        <w:r w:rsidR="00704963" w:rsidRPr="00CF46A9" w:rsidDel="001B6664">
          <w:rPr>
            <w:lang w:val="en-US" w:eastAsia="en-US"/>
            <w:rPrChange w:id="1697" w:author="Author" w:date="2021-01-05T22:15:00Z">
              <w:rPr>
                <w:lang w:val="en" w:eastAsia="en-US"/>
              </w:rPr>
            </w:rPrChange>
          </w:rPr>
          <w:delText xml:space="preserve">selected </w:delText>
        </w:r>
      </w:del>
      <w:del w:id="1698" w:author="Author" w:date="2021-01-04T21:26:00Z">
        <w:r w:rsidR="00704963" w:rsidRPr="00CF46A9" w:rsidDel="001B6664">
          <w:rPr>
            <w:lang w:val="en-US" w:eastAsia="en-US"/>
            <w:rPrChange w:id="1699" w:author="Author" w:date="2021-01-05T22:15:00Z">
              <w:rPr>
                <w:lang w:val="en" w:eastAsia="en-US"/>
              </w:rPr>
            </w:rPrChange>
          </w:rPr>
          <w:delText>databases are</w:delText>
        </w:r>
      </w:del>
      <w:ins w:id="1700" w:author="Author" w:date="2021-01-01T19:34:00Z">
        <w:r w:rsidR="008810CA" w:rsidRPr="00CF46A9">
          <w:rPr>
            <w:lang w:val="en-US" w:eastAsia="en-US"/>
            <w:rPrChange w:id="1701" w:author="Author" w:date="2021-01-05T22:15:00Z">
              <w:rPr>
                <w:lang w:val="en" w:eastAsia="en-US"/>
              </w:rPr>
            </w:rPrChange>
          </w:rPr>
          <w:t xml:space="preserve"> </w:t>
        </w:r>
      </w:ins>
      <w:del w:id="1702" w:author="Author" w:date="2021-01-04T21:32:00Z">
        <w:r w:rsidR="00704963" w:rsidRPr="00CF46A9" w:rsidDel="001B6664">
          <w:rPr>
            <w:lang w:val="en-US" w:eastAsia="en-US"/>
            <w:rPrChange w:id="1703" w:author="Author" w:date="2021-01-05T22:15:00Z">
              <w:rPr>
                <w:lang w:val="en" w:eastAsia="en-US"/>
              </w:rPr>
            </w:rPrChange>
          </w:rPr>
          <w:delText xml:space="preserve"> </w:delText>
        </w:r>
      </w:del>
      <w:del w:id="1704" w:author="Author" w:date="2021-01-01T19:34:00Z">
        <w:r w:rsidR="000260E4" w:rsidRPr="00CF46A9" w:rsidDel="008810CA">
          <w:rPr>
            <w:lang w:val="en-US" w:eastAsia="en-US"/>
            <w:rPrChange w:id="1705" w:author="Author" w:date="2021-01-05T22:15:00Z">
              <w:rPr>
                <w:lang w:val="en" w:eastAsia="en-US"/>
              </w:rPr>
            </w:rPrChange>
          </w:rPr>
          <w:delText xml:space="preserve">electronically available </w:delText>
        </w:r>
      </w:del>
      <w:r w:rsidR="000260E4" w:rsidRPr="00CF46A9">
        <w:rPr>
          <w:lang w:val="en-US" w:eastAsia="en-US"/>
          <w:rPrChange w:id="1706" w:author="Author" w:date="2021-01-05T22:15:00Z">
            <w:rPr>
              <w:lang w:val="en" w:eastAsia="en-US"/>
            </w:rPr>
          </w:rPrChange>
        </w:rPr>
        <w:t>international databases</w:t>
      </w:r>
      <w:del w:id="1707" w:author="Author" w:date="2021-01-01T19:32:00Z">
        <w:r w:rsidR="00CF4B75" w:rsidRPr="00CF46A9" w:rsidDel="008810CA">
          <w:rPr>
            <w:lang w:val="en-US" w:eastAsia="en-US"/>
            <w:rPrChange w:id="1708" w:author="Author" w:date="2021-01-05T22:15:00Z">
              <w:rPr>
                <w:lang w:val="en" w:eastAsia="en-US"/>
              </w:rPr>
            </w:rPrChange>
          </w:rPr>
          <w:delText>,</w:delText>
        </w:r>
      </w:del>
      <w:r w:rsidR="000260E4" w:rsidRPr="00CF46A9">
        <w:rPr>
          <w:lang w:val="en-US" w:eastAsia="en-US"/>
          <w:rPrChange w:id="1709" w:author="Author" w:date="2021-01-05T22:15:00Z">
            <w:rPr>
              <w:lang w:val="en" w:eastAsia="en-US"/>
            </w:rPr>
          </w:rPrChange>
        </w:rPr>
        <w:t xml:space="preserve"> </w:t>
      </w:r>
      <w:ins w:id="1710" w:author="Author" w:date="2021-01-04T21:32:00Z">
        <w:r w:rsidRPr="00CF46A9">
          <w:rPr>
            <w:lang w:val="en-US" w:eastAsia="en-US"/>
            <w:rPrChange w:id="1711" w:author="Author" w:date="2021-01-05T22:15:00Z">
              <w:rPr>
                <w:sz w:val="40"/>
                <w:szCs w:val="40"/>
                <w:lang w:val="en-US" w:eastAsia="en-US"/>
              </w:rPr>
            </w:rPrChange>
          </w:rPr>
          <w:t xml:space="preserve">that can be accessed electronically and </w:t>
        </w:r>
      </w:ins>
      <w:del w:id="1712" w:author="Author" w:date="2021-01-01T19:32:00Z">
        <w:r w:rsidR="00704963" w:rsidRPr="00CF46A9" w:rsidDel="008810CA">
          <w:rPr>
            <w:lang w:val="en-US" w:eastAsia="en-US"/>
            <w:rPrChange w:id="1713" w:author="Author" w:date="2021-01-05T22:15:00Z">
              <w:rPr>
                <w:lang w:val="en" w:eastAsia="en-US"/>
              </w:rPr>
            </w:rPrChange>
          </w:rPr>
          <w:delText xml:space="preserve">which </w:delText>
        </w:r>
      </w:del>
      <w:ins w:id="1714" w:author="Author" w:date="2021-01-04T21:29:00Z">
        <w:r w:rsidRPr="00CF46A9">
          <w:rPr>
            <w:lang w:val="en-US" w:eastAsia="en-US"/>
            <w:rPrChange w:id="1715" w:author="Author" w:date="2021-01-05T22:15:00Z">
              <w:rPr>
                <w:sz w:val="40"/>
                <w:szCs w:val="40"/>
                <w:lang w:val="en-US" w:eastAsia="en-US"/>
              </w:rPr>
            </w:rPrChange>
          </w:rPr>
          <w:t>index</w:t>
        </w:r>
      </w:ins>
      <w:del w:id="1716" w:author="Author" w:date="2021-01-01T19:32:00Z">
        <w:r w:rsidR="00704963" w:rsidRPr="00CF46A9" w:rsidDel="008810CA">
          <w:rPr>
            <w:lang w:val="en-US" w:eastAsia="en-US"/>
            <w:rPrChange w:id="1717" w:author="Author" w:date="2021-01-05T22:15:00Z">
              <w:rPr>
                <w:lang w:val="en" w:eastAsia="en-US"/>
              </w:rPr>
            </w:rPrChange>
          </w:rPr>
          <w:delText>offer</w:delText>
        </w:r>
      </w:del>
      <w:r w:rsidR="00704963" w:rsidRPr="00CF46A9">
        <w:rPr>
          <w:lang w:val="en-US" w:eastAsia="en-US"/>
          <w:rPrChange w:id="1718" w:author="Author" w:date="2021-01-05T22:15:00Z">
            <w:rPr>
              <w:lang w:val="en" w:eastAsia="en-US"/>
            </w:rPr>
          </w:rPrChange>
        </w:rPr>
        <w:t xml:space="preserve"> publications in </w:t>
      </w:r>
      <w:del w:id="1719" w:author="Author" w:date="2021-01-04T21:27:00Z">
        <w:r w:rsidR="00704963" w:rsidRPr="00CF46A9" w:rsidDel="001B6664">
          <w:rPr>
            <w:lang w:val="en-US" w:eastAsia="en-US"/>
            <w:rPrChange w:id="1720" w:author="Author" w:date="2021-01-05T22:15:00Z">
              <w:rPr>
                <w:lang w:val="en" w:eastAsia="en-US"/>
              </w:rPr>
            </w:rPrChange>
          </w:rPr>
          <w:delText>the fields of</w:delText>
        </w:r>
        <w:r w:rsidR="000260E4" w:rsidRPr="00CF46A9" w:rsidDel="001B6664">
          <w:rPr>
            <w:lang w:val="en-US" w:eastAsia="en-US"/>
            <w:rPrChange w:id="1721" w:author="Author" w:date="2021-01-05T22:15:00Z">
              <w:rPr>
                <w:lang w:val="en" w:eastAsia="en-US"/>
              </w:rPr>
            </w:rPrChange>
          </w:rPr>
          <w:delText xml:space="preserve"> </w:delText>
        </w:r>
      </w:del>
      <w:r w:rsidR="000260E4" w:rsidRPr="00CF46A9">
        <w:rPr>
          <w:lang w:val="en-US" w:eastAsia="en-US"/>
          <w:rPrChange w:id="1722" w:author="Author" w:date="2021-01-05T22:15:00Z">
            <w:rPr>
              <w:lang w:val="en" w:eastAsia="en-US"/>
            </w:rPr>
          </w:rPrChange>
        </w:rPr>
        <w:t>translatio</w:t>
      </w:r>
      <w:r w:rsidR="00E37BA1" w:rsidRPr="00CF46A9">
        <w:rPr>
          <w:lang w:val="en-US" w:eastAsia="en-US"/>
          <w:rPrChange w:id="1723" w:author="Author" w:date="2021-01-05T22:15:00Z">
            <w:rPr>
              <w:lang w:val="en" w:eastAsia="en-US"/>
            </w:rPr>
          </w:rPrChange>
        </w:rPr>
        <w:t xml:space="preserve">n </w:t>
      </w:r>
      <w:r w:rsidR="000260E4" w:rsidRPr="00CF46A9">
        <w:rPr>
          <w:lang w:val="en-US" w:eastAsia="en-US"/>
          <w:rPrChange w:id="1724" w:author="Author" w:date="2021-01-05T22:15:00Z">
            <w:rPr>
              <w:lang w:val="en" w:eastAsia="en-US"/>
            </w:rPr>
          </w:rPrChange>
        </w:rPr>
        <w:t xml:space="preserve">studies, </w:t>
      </w:r>
      <w:ins w:id="1725" w:author="Author" w:date="2021-01-04T21:27:00Z">
        <w:r w:rsidRPr="00CF46A9">
          <w:rPr>
            <w:lang w:val="en-US" w:eastAsia="en-US"/>
            <w:rPrChange w:id="1726" w:author="Author" w:date="2021-01-05T22:15:00Z">
              <w:rPr>
                <w:sz w:val="40"/>
                <w:szCs w:val="40"/>
                <w:lang w:val="en-US" w:eastAsia="en-US"/>
              </w:rPr>
            </w:rPrChange>
          </w:rPr>
          <w:t xml:space="preserve">the </w:t>
        </w:r>
      </w:ins>
      <w:r w:rsidR="000260E4" w:rsidRPr="00CF46A9">
        <w:rPr>
          <w:lang w:val="en-US" w:eastAsia="en-US"/>
          <w:rPrChange w:id="1727" w:author="Author" w:date="2021-01-05T22:15:00Z">
            <w:rPr>
              <w:lang w:val="en" w:eastAsia="en-US"/>
            </w:rPr>
          </w:rPrChange>
        </w:rPr>
        <w:t>social science</w:t>
      </w:r>
      <w:r w:rsidR="00704963" w:rsidRPr="00CF46A9">
        <w:rPr>
          <w:lang w:val="en-US" w:eastAsia="en-US"/>
          <w:rPrChange w:id="1728" w:author="Author" w:date="2021-01-05T22:15:00Z">
            <w:rPr>
              <w:lang w:val="en" w:eastAsia="en-US"/>
            </w:rPr>
          </w:rPrChange>
        </w:rPr>
        <w:t>s</w:t>
      </w:r>
      <w:r w:rsidR="000260E4" w:rsidRPr="00CF46A9">
        <w:rPr>
          <w:lang w:val="en-US" w:eastAsia="en-US"/>
          <w:rPrChange w:id="1729" w:author="Author" w:date="2021-01-05T22:15:00Z">
            <w:rPr>
              <w:lang w:val="en" w:eastAsia="en-US"/>
            </w:rPr>
          </w:rPrChange>
        </w:rPr>
        <w:t xml:space="preserve"> and law. In order to </w:t>
      </w:r>
      <w:ins w:id="1730" w:author="Author" w:date="2021-01-04T21:30:00Z">
        <w:r w:rsidRPr="00CF46A9">
          <w:rPr>
            <w:lang w:val="en-US" w:eastAsia="en-US"/>
            <w:rPrChange w:id="1731" w:author="Author" w:date="2021-01-05T22:15:00Z">
              <w:rPr>
                <w:sz w:val="40"/>
                <w:szCs w:val="40"/>
                <w:lang w:val="en-US" w:eastAsia="en-US"/>
              </w:rPr>
            </w:rPrChange>
          </w:rPr>
          <w:t>de</w:t>
        </w:r>
      </w:ins>
      <w:r w:rsidR="000260E4" w:rsidRPr="00CF46A9">
        <w:rPr>
          <w:lang w:val="en-US" w:eastAsia="en-US"/>
          <w:rPrChange w:id="1732" w:author="Author" w:date="2021-01-05T22:15:00Z">
            <w:rPr>
              <w:lang w:val="en" w:eastAsia="en-US"/>
            </w:rPr>
          </w:rPrChange>
        </w:rPr>
        <w:t xml:space="preserve">limit the </w:t>
      </w:r>
      <w:del w:id="1733" w:author="Author" w:date="2021-01-04T21:30:00Z">
        <w:r w:rsidR="000260E4" w:rsidRPr="00CF46A9" w:rsidDel="001B6664">
          <w:rPr>
            <w:lang w:val="en-US" w:eastAsia="en-US"/>
            <w:rPrChange w:id="1734" w:author="Author" w:date="2021-01-05T22:15:00Z">
              <w:rPr>
                <w:lang w:val="en" w:eastAsia="en-US"/>
              </w:rPr>
            </w:rPrChange>
          </w:rPr>
          <w:delText xml:space="preserve">selection </w:delText>
        </w:r>
      </w:del>
      <w:ins w:id="1735" w:author="Author" w:date="2021-01-04T21:30:00Z">
        <w:r w:rsidRPr="00CF46A9">
          <w:rPr>
            <w:lang w:val="en-US" w:eastAsia="en-US"/>
            <w:rPrChange w:id="1736" w:author="Author" w:date="2021-01-05T22:15:00Z">
              <w:rPr>
                <w:sz w:val="40"/>
                <w:szCs w:val="40"/>
                <w:lang w:val="en-US" w:eastAsia="en-US"/>
              </w:rPr>
            </w:rPrChange>
          </w:rPr>
          <w:t xml:space="preserve">range </w:t>
        </w:r>
      </w:ins>
      <w:r w:rsidR="000260E4" w:rsidRPr="00CF46A9">
        <w:rPr>
          <w:lang w:val="en-US" w:eastAsia="en-US"/>
          <w:rPrChange w:id="1737" w:author="Author" w:date="2021-01-05T22:15:00Z">
            <w:rPr>
              <w:lang w:val="en" w:eastAsia="en-US"/>
            </w:rPr>
          </w:rPrChange>
        </w:rPr>
        <w:t xml:space="preserve">of relevant electronic resources and </w:t>
      </w:r>
      <w:del w:id="1738" w:author="Author" w:date="2021-01-01T19:35:00Z">
        <w:r w:rsidR="000260E4" w:rsidRPr="00CF46A9" w:rsidDel="008810CA">
          <w:rPr>
            <w:lang w:val="en-US" w:eastAsia="en-US"/>
            <w:rPrChange w:id="1739" w:author="Author" w:date="2021-01-05T22:15:00Z">
              <w:rPr>
                <w:lang w:val="en" w:eastAsia="en-US"/>
              </w:rPr>
            </w:rPrChange>
          </w:rPr>
          <w:delText xml:space="preserve">to </w:delText>
        </w:r>
      </w:del>
      <w:ins w:id="1740" w:author="Author" w:date="2021-01-04T21:31:00Z">
        <w:r w:rsidRPr="00CF46A9">
          <w:rPr>
            <w:lang w:val="en-US" w:eastAsia="en-US"/>
            <w:rPrChange w:id="1741" w:author="Author" w:date="2021-01-05T22:15:00Z">
              <w:rPr>
                <w:sz w:val="40"/>
                <w:szCs w:val="40"/>
                <w:lang w:val="en-US" w:eastAsia="en-US"/>
              </w:rPr>
            </w:rPrChange>
          </w:rPr>
          <w:t>specify</w:t>
        </w:r>
      </w:ins>
      <w:del w:id="1742" w:author="Author" w:date="2021-01-04T21:31:00Z">
        <w:r w:rsidR="000260E4" w:rsidRPr="00CF46A9" w:rsidDel="001B6664">
          <w:rPr>
            <w:lang w:val="en-US" w:eastAsia="en-US"/>
            <w:rPrChange w:id="1743" w:author="Author" w:date="2021-01-05T22:15:00Z">
              <w:rPr>
                <w:lang w:val="en" w:eastAsia="en-US"/>
              </w:rPr>
            </w:rPrChange>
          </w:rPr>
          <w:delText>defin</w:delText>
        </w:r>
      </w:del>
      <w:del w:id="1744" w:author="Author" w:date="2021-01-04T21:30:00Z">
        <w:r w:rsidR="000260E4" w:rsidRPr="00CF46A9" w:rsidDel="001B6664">
          <w:rPr>
            <w:lang w:val="en-US" w:eastAsia="en-US"/>
            <w:rPrChange w:id="1745" w:author="Author" w:date="2021-01-05T22:15:00Z">
              <w:rPr>
                <w:lang w:val="en" w:eastAsia="en-US"/>
              </w:rPr>
            </w:rPrChange>
          </w:rPr>
          <w:delText>e</w:delText>
        </w:r>
      </w:del>
      <w:r w:rsidR="000260E4" w:rsidRPr="00CF46A9">
        <w:rPr>
          <w:lang w:val="en-US" w:eastAsia="en-US"/>
          <w:rPrChange w:id="1746" w:author="Author" w:date="2021-01-05T22:15:00Z">
            <w:rPr>
              <w:lang w:val="en" w:eastAsia="en-US"/>
            </w:rPr>
          </w:rPrChange>
        </w:rPr>
        <w:t xml:space="preserve"> the search terms, the </w:t>
      </w:r>
      <w:r w:rsidR="0028441F" w:rsidRPr="00CF46A9">
        <w:rPr>
          <w:lang w:val="en-US" w:eastAsia="en-US"/>
          <w:rPrChange w:id="1747" w:author="Author" w:date="2021-01-05T22:15:00Z">
            <w:rPr>
              <w:lang w:val="en" w:eastAsia="en-US"/>
            </w:rPr>
          </w:rPrChange>
        </w:rPr>
        <w:t xml:space="preserve">body of literature </w:t>
      </w:r>
      <w:r w:rsidR="000260E4" w:rsidRPr="00CF46A9">
        <w:rPr>
          <w:lang w:val="en-US" w:eastAsia="en-US"/>
          <w:rPrChange w:id="1748" w:author="Author" w:date="2021-01-05T22:15:00Z">
            <w:rPr>
              <w:lang w:val="en" w:eastAsia="en-US"/>
            </w:rPr>
          </w:rPrChange>
        </w:rPr>
        <w:t xml:space="preserve">was </w:t>
      </w:r>
      <w:r w:rsidR="00704963" w:rsidRPr="00CF46A9">
        <w:rPr>
          <w:lang w:val="en-US" w:eastAsia="en-US"/>
          <w:rPrChange w:id="1749" w:author="Author" w:date="2021-01-05T22:15:00Z">
            <w:rPr>
              <w:lang w:val="en" w:eastAsia="en-US"/>
            </w:rPr>
          </w:rPrChange>
        </w:rPr>
        <w:t>explored</w:t>
      </w:r>
      <w:r w:rsidR="000260E4" w:rsidRPr="00CF46A9">
        <w:rPr>
          <w:lang w:val="en-US" w:eastAsia="en-US"/>
          <w:rPrChange w:id="1750" w:author="Author" w:date="2021-01-05T22:15:00Z">
            <w:rPr>
              <w:lang w:val="en" w:eastAsia="en-US"/>
            </w:rPr>
          </w:rPrChange>
        </w:rPr>
        <w:t xml:space="preserve"> </w:t>
      </w:r>
      <w:ins w:id="1751" w:author="Author" w:date="2021-01-04T21:31:00Z">
        <w:r w:rsidRPr="00CF46A9">
          <w:rPr>
            <w:lang w:val="en-US" w:eastAsia="en-US"/>
            <w:rPrChange w:id="1752" w:author="Author" w:date="2021-01-05T22:15:00Z">
              <w:rPr>
                <w:sz w:val="40"/>
                <w:szCs w:val="40"/>
                <w:lang w:val="en-US" w:eastAsia="en-US"/>
              </w:rPr>
            </w:rPrChange>
          </w:rPr>
          <w:t>using various</w:t>
        </w:r>
      </w:ins>
      <w:del w:id="1753" w:author="Author" w:date="2021-01-04T21:31:00Z">
        <w:r w:rsidR="000260E4" w:rsidRPr="00CF46A9" w:rsidDel="001B6664">
          <w:rPr>
            <w:lang w:val="en-US" w:eastAsia="en-US"/>
            <w:rPrChange w:id="1754" w:author="Author" w:date="2021-01-05T22:15:00Z">
              <w:rPr>
                <w:lang w:val="en" w:eastAsia="en-US"/>
              </w:rPr>
            </w:rPrChange>
          </w:rPr>
          <w:delText>with different</w:delText>
        </w:r>
      </w:del>
      <w:r w:rsidR="000260E4" w:rsidRPr="00CF46A9">
        <w:rPr>
          <w:lang w:val="en-US" w:eastAsia="en-US"/>
          <w:rPrChange w:id="1755" w:author="Author" w:date="2021-01-05T22:15:00Z">
            <w:rPr>
              <w:lang w:val="en" w:eastAsia="en-US"/>
            </w:rPr>
          </w:rPrChange>
        </w:rPr>
        <w:t xml:space="preserve"> search terms via the database service </w:t>
      </w:r>
      <w:r w:rsidR="000260E4" w:rsidRPr="00CF46A9">
        <w:rPr>
          <w:i/>
          <w:iCs/>
          <w:lang w:val="en-US" w:eastAsia="en-US"/>
          <w:rPrChange w:id="1756" w:author="Author" w:date="2021-01-05T22:15:00Z">
            <w:rPr>
              <w:i/>
              <w:iCs/>
              <w:lang w:val="en" w:eastAsia="en-US"/>
            </w:rPr>
          </w:rPrChange>
        </w:rPr>
        <w:t>Metalib</w:t>
      </w:r>
      <w:r w:rsidR="000260E4" w:rsidRPr="00CF46A9">
        <w:rPr>
          <w:lang w:val="en-US" w:eastAsia="en-US"/>
          <w:rPrChange w:id="1757" w:author="Author" w:date="2021-01-05T22:15:00Z">
            <w:rPr>
              <w:lang w:val="en" w:eastAsia="en-US"/>
            </w:rPr>
          </w:rPrChange>
        </w:rPr>
        <w:t xml:space="preserve"> and the software </w:t>
      </w:r>
      <w:r w:rsidR="000260E4" w:rsidRPr="00CF46A9">
        <w:rPr>
          <w:i/>
          <w:iCs/>
          <w:lang w:val="en-US" w:eastAsia="en-US"/>
          <w:rPrChange w:id="1758" w:author="Author" w:date="2021-01-05T22:15:00Z">
            <w:rPr>
              <w:i/>
              <w:iCs/>
              <w:lang w:val="en" w:eastAsia="en-US"/>
            </w:rPr>
          </w:rPrChange>
        </w:rPr>
        <w:t>Publish or Perish</w:t>
      </w:r>
      <w:r w:rsidR="000260E4" w:rsidRPr="00CF46A9">
        <w:rPr>
          <w:lang w:val="en-US" w:eastAsia="en-US"/>
          <w:rPrChange w:id="1759" w:author="Author" w:date="2021-01-05T22:15:00Z">
            <w:rPr>
              <w:lang w:val="en" w:eastAsia="en-US"/>
            </w:rPr>
          </w:rPrChange>
        </w:rPr>
        <w:t xml:space="preserve"> (Harzing 2007).</w:t>
      </w:r>
    </w:p>
    <w:p w14:paraId="0A680849" w14:textId="541294E9" w:rsidR="000260E4" w:rsidRPr="00CF46A9" w:rsidRDefault="000260E4">
      <w:pPr>
        <w:pBdr>
          <w:top w:val="nil"/>
          <w:left w:val="nil"/>
          <w:bottom w:val="nil"/>
          <w:right w:val="nil"/>
          <w:between w:val="nil"/>
        </w:pBdr>
        <w:spacing w:line="480" w:lineRule="auto"/>
        <w:jc w:val="both"/>
        <w:rPr>
          <w:b/>
          <w:smallCaps/>
          <w:lang w:val="en-US"/>
          <w:rPrChange w:id="1760" w:author="Author" w:date="2021-01-05T22:15:00Z">
            <w:rPr>
              <w:b/>
              <w:smallCaps/>
              <w:color w:val="595959"/>
              <w:lang w:val="en-US"/>
            </w:rPr>
          </w:rPrChange>
        </w:rPr>
        <w:pPrChange w:id="1761" w:author="Author" w:date="2021-01-02T18:34:00Z">
          <w:pPr>
            <w:pBdr>
              <w:top w:val="nil"/>
              <w:left w:val="nil"/>
              <w:bottom w:val="nil"/>
              <w:right w:val="nil"/>
              <w:between w:val="nil"/>
            </w:pBdr>
            <w:jc w:val="both"/>
          </w:pPr>
        </w:pPrChange>
      </w:pPr>
    </w:p>
    <w:tbl>
      <w:tblPr>
        <w:tblStyle w:val="2"/>
        <w:tblW w:w="65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5"/>
        <w:gridCol w:w="3285"/>
      </w:tblGrid>
      <w:tr w:rsidR="000260E4" w:rsidRPr="00CF46A9" w14:paraId="35F04FCB" w14:textId="77777777" w:rsidTr="000260E4">
        <w:trPr>
          <w:trHeight w:val="266"/>
        </w:trPr>
        <w:tc>
          <w:tcPr>
            <w:tcW w:w="3285" w:type="dxa"/>
            <w:tcBorders>
              <w:bottom w:val="single" w:sz="4" w:space="0" w:color="000000"/>
            </w:tcBorders>
          </w:tcPr>
          <w:p w14:paraId="3ABBF414" w14:textId="5BB6C384" w:rsidR="000260E4" w:rsidRPr="00CF46A9" w:rsidRDefault="000260E4">
            <w:pPr>
              <w:spacing w:line="480" w:lineRule="auto"/>
              <w:jc w:val="both"/>
              <w:rPr>
                <w:i/>
                <w:color w:val="auto"/>
                <w:lang w:val="en-US"/>
                <w:rPrChange w:id="1762" w:author="Author" w:date="2021-01-05T22:15:00Z">
                  <w:rPr>
                    <w:i/>
                    <w:iCs/>
                    <w:color w:val="auto"/>
                  </w:rPr>
                </w:rPrChange>
              </w:rPr>
              <w:pPrChange w:id="1763" w:author="Author" w:date="2021-01-02T18:34:00Z">
                <w:pPr>
                  <w:keepNext/>
                  <w:keepLines/>
                  <w:numPr>
                    <w:ilvl w:val="6"/>
                    <w:numId w:val="8"/>
                  </w:numPr>
                  <w:spacing w:before="40"/>
                  <w:ind w:left="1296" w:hanging="1296"/>
                  <w:jc w:val="both"/>
                  <w:outlineLvl w:val="6"/>
                </w:pPr>
              </w:pPrChange>
            </w:pPr>
            <w:r w:rsidRPr="00CF46A9">
              <w:rPr>
                <w:i/>
                <w:color w:val="auto"/>
                <w:lang w:val="en-US"/>
                <w:rPrChange w:id="1764" w:author="Author" w:date="2021-01-05T22:15:00Z">
                  <w:rPr>
                    <w:i/>
                  </w:rPr>
                </w:rPrChange>
              </w:rPr>
              <w:t>Dat</w:t>
            </w:r>
            <w:r w:rsidR="00704963" w:rsidRPr="00CF46A9">
              <w:rPr>
                <w:i/>
                <w:color w:val="auto"/>
                <w:lang w:val="en-US"/>
                <w:rPrChange w:id="1765" w:author="Author" w:date="2021-01-05T22:15:00Z">
                  <w:rPr>
                    <w:i/>
                  </w:rPr>
                </w:rPrChange>
              </w:rPr>
              <w:t>abase</w:t>
            </w:r>
          </w:p>
        </w:tc>
        <w:tc>
          <w:tcPr>
            <w:tcW w:w="3285" w:type="dxa"/>
            <w:tcBorders>
              <w:bottom w:val="single" w:sz="4" w:space="0" w:color="000000"/>
            </w:tcBorders>
          </w:tcPr>
          <w:p w14:paraId="578F77B5" w14:textId="313E371F" w:rsidR="000260E4" w:rsidRPr="00CF46A9" w:rsidRDefault="00704963">
            <w:pPr>
              <w:spacing w:line="480" w:lineRule="auto"/>
              <w:jc w:val="both"/>
              <w:rPr>
                <w:i/>
                <w:color w:val="auto"/>
                <w:lang w:val="en-US"/>
                <w:rPrChange w:id="1766" w:author="Author" w:date="2021-01-05T22:15:00Z">
                  <w:rPr>
                    <w:i/>
                    <w:iCs/>
                    <w:color w:val="auto"/>
                  </w:rPr>
                </w:rPrChange>
              </w:rPr>
              <w:pPrChange w:id="1767" w:author="Author" w:date="2021-01-02T18:34:00Z">
                <w:pPr>
                  <w:keepNext/>
                  <w:keepLines/>
                  <w:numPr>
                    <w:ilvl w:val="6"/>
                    <w:numId w:val="8"/>
                  </w:numPr>
                  <w:spacing w:before="40"/>
                  <w:ind w:left="1296" w:hanging="1296"/>
                  <w:jc w:val="both"/>
                  <w:outlineLvl w:val="6"/>
                </w:pPr>
              </w:pPrChange>
            </w:pPr>
            <w:r w:rsidRPr="00CF46A9">
              <w:rPr>
                <w:i/>
                <w:color w:val="auto"/>
                <w:lang w:val="en-US"/>
                <w:rPrChange w:id="1768" w:author="Author" w:date="2021-01-05T22:15:00Z">
                  <w:rPr>
                    <w:i/>
                  </w:rPr>
                </w:rPrChange>
              </w:rPr>
              <w:t xml:space="preserve">Date of </w:t>
            </w:r>
            <w:r w:rsidR="00EE587E" w:rsidRPr="00CF46A9">
              <w:rPr>
                <w:i/>
                <w:color w:val="auto"/>
                <w:lang w:val="en-US"/>
                <w:rPrChange w:id="1769" w:author="Author" w:date="2021-01-05T22:15:00Z">
                  <w:rPr>
                    <w:i/>
                  </w:rPr>
                </w:rPrChange>
              </w:rPr>
              <w:t>I</w:t>
            </w:r>
            <w:r w:rsidRPr="00CF46A9">
              <w:rPr>
                <w:i/>
                <w:color w:val="auto"/>
                <w:lang w:val="en-US"/>
                <w:rPrChange w:id="1770" w:author="Author" w:date="2021-01-05T22:15:00Z">
                  <w:rPr>
                    <w:i/>
                  </w:rPr>
                </w:rPrChange>
              </w:rPr>
              <w:t>nquiry</w:t>
            </w:r>
          </w:p>
        </w:tc>
      </w:tr>
      <w:tr w:rsidR="000260E4" w:rsidRPr="00CF46A9" w14:paraId="3372BC2D" w14:textId="77777777" w:rsidTr="000260E4">
        <w:trPr>
          <w:trHeight w:val="269"/>
        </w:trPr>
        <w:tc>
          <w:tcPr>
            <w:tcW w:w="3285" w:type="dxa"/>
            <w:tcBorders>
              <w:top w:val="single" w:sz="4" w:space="0" w:color="000000"/>
            </w:tcBorders>
          </w:tcPr>
          <w:p w14:paraId="5F31EDF2" w14:textId="77777777" w:rsidR="000260E4" w:rsidRPr="00CF46A9" w:rsidRDefault="000260E4">
            <w:pPr>
              <w:spacing w:line="480" w:lineRule="auto"/>
              <w:jc w:val="both"/>
              <w:rPr>
                <w:color w:val="auto"/>
                <w:lang w:val="en-US"/>
                <w:rPrChange w:id="1771" w:author="Author" w:date="2021-01-05T22:15:00Z">
                  <w:rPr>
                    <w:i/>
                    <w:iCs/>
                    <w:color w:val="auto"/>
                  </w:rPr>
                </w:rPrChange>
              </w:rPr>
              <w:pPrChange w:id="1772" w:author="Author" w:date="2021-01-02T18:34:00Z">
                <w:pPr>
                  <w:keepNext/>
                  <w:keepLines/>
                  <w:numPr>
                    <w:ilvl w:val="6"/>
                    <w:numId w:val="8"/>
                  </w:numPr>
                  <w:spacing w:before="40"/>
                  <w:ind w:left="1296" w:hanging="1296"/>
                  <w:jc w:val="both"/>
                  <w:outlineLvl w:val="6"/>
                </w:pPr>
              </w:pPrChange>
            </w:pPr>
            <w:r w:rsidRPr="00CF46A9">
              <w:rPr>
                <w:color w:val="auto"/>
                <w:lang w:val="en-US"/>
                <w:rPrChange w:id="1773" w:author="Author" w:date="2021-01-05T22:15:00Z">
                  <w:rPr/>
                </w:rPrChange>
              </w:rPr>
              <w:t>Heinoline</w:t>
            </w:r>
          </w:p>
        </w:tc>
        <w:tc>
          <w:tcPr>
            <w:tcW w:w="3285" w:type="dxa"/>
            <w:tcBorders>
              <w:top w:val="single" w:sz="4" w:space="0" w:color="000000"/>
            </w:tcBorders>
          </w:tcPr>
          <w:p w14:paraId="19823688" w14:textId="59665098" w:rsidR="000260E4" w:rsidRPr="00CF46A9" w:rsidRDefault="00884184">
            <w:pPr>
              <w:spacing w:line="480" w:lineRule="auto"/>
              <w:jc w:val="both"/>
              <w:rPr>
                <w:color w:val="auto"/>
                <w:lang w:val="en-US"/>
                <w:rPrChange w:id="1774" w:author="Author" w:date="2021-01-05T22:15:00Z">
                  <w:rPr>
                    <w:i/>
                    <w:iCs/>
                    <w:color w:val="auto"/>
                  </w:rPr>
                </w:rPrChange>
              </w:rPr>
              <w:pPrChange w:id="1775" w:author="Author" w:date="2021-01-02T18:34:00Z">
                <w:pPr>
                  <w:keepNext/>
                  <w:keepLines/>
                  <w:numPr>
                    <w:ilvl w:val="6"/>
                    <w:numId w:val="8"/>
                  </w:numPr>
                  <w:spacing w:before="40"/>
                  <w:ind w:left="1296" w:hanging="1296"/>
                  <w:jc w:val="both"/>
                  <w:outlineLvl w:val="6"/>
                </w:pPr>
              </w:pPrChange>
            </w:pPr>
            <w:r w:rsidRPr="00CF46A9">
              <w:rPr>
                <w:color w:val="auto"/>
                <w:lang w:val="en-US"/>
                <w:rPrChange w:id="1776" w:author="Author" w:date="2021-01-05T22:15:00Z">
                  <w:rPr/>
                </w:rPrChange>
              </w:rPr>
              <w:t>03/</w:t>
            </w:r>
            <w:r w:rsidR="000260E4" w:rsidRPr="00CF46A9">
              <w:rPr>
                <w:color w:val="auto"/>
                <w:lang w:val="en-US"/>
                <w:rPrChange w:id="1777" w:author="Author" w:date="2021-01-05T22:15:00Z">
                  <w:rPr/>
                </w:rPrChange>
              </w:rPr>
              <w:t>13</w:t>
            </w:r>
            <w:r w:rsidRPr="00CF46A9">
              <w:rPr>
                <w:color w:val="auto"/>
                <w:lang w:val="en-US"/>
                <w:rPrChange w:id="1778" w:author="Author" w:date="2021-01-05T22:15:00Z">
                  <w:rPr/>
                </w:rPrChange>
              </w:rPr>
              <w:t>/</w:t>
            </w:r>
            <w:r w:rsidR="000260E4" w:rsidRPr="00CF46A9">
              <w:rPr>
                <w:color w:val="auto"/>
                <w:lang w:val="en-US"/>
                <w:rPrChange w:id="1779" w:author="Author" w:date="2021-01-05T22:15:00Z">
                  <w:rPr/>
                </w:rPrChange>
              </w:rPr>
              <w:t xml:space="preserve">2020 </w:t>
            </w:r>
          </w:p>
        </w:tc>
      </w:tr>
      <w:tr w:rsidR="000260E4" w:rsidRPr="00CF46A9" w14:paraId="14682329" w14:textId="77777777" w:rsidTr="000260E4">
        <w:trPr>
          <w:trHeight w:val="269"/>
        </w:trPr>
        <w:tc>
          <w:tcPr>
            <w:tcW w:w="3285" w:type="dxa"/>
          </w:tcPr>
          <w:p w14:paraId="53A9C9BC" w14:textId="77777777" w:rsidR="000260E4" w:rsidRPr="00CF46A9" w:rsidRDefault="000260E4">
            <w:pPr>
              <w:spacing w:line="480" w:lineRule="auto"/>
              <w:jc w:val="both"/>
              <w:rPr>
                <w:color w:val="auto"/>
                <w:lang w:val="en-US"/>
                <w:rPrChange w:id="1780" w:author="Author" w:date="2021-01-05T22:15:00Z">
                  <w:rPr>
                    <w:i/>
                    <w:iCs/>
                    <w:color w:val="auto"/>
                  </w:rPr>
                </w:rPrChange>
              </w:rPr>
              <w:pPrChange w:id="1781" w:author="Author" w:date="2021-01-02T18:34:00Z">
                <w:pPr>
                  <w:keepNext/>
                  <w:keepLines/>
                  <w:numPr>
                    <w:ilvl w:val="6"/>
                    <w:numId w:val="8"/>
                  </w:numPr>
                  <w:spacing w:before="40"/>
                  <w:ind w:left="1296" w:hanging="1296"/>
                  <w:jc w:val="both"/>
                  <w:outlineLvl w:val="6"/>
                </w:pPr>
              </w:pPrChange>
            </w:pPr>
            <w:r w:rsidRPr="00CF46A9">
              <w:rPr>
                <w:color w:val="auto"/>
                <w:lang w:val="en-US"/>
                <w:rPrChange w:id="1782" w:author="Author" w:date="2021-01-05T22:15:00Z">
                  <w:rPr/>
                </w:rPrChange>
              </w:rPr>
              <w:t>Web of Science</w:t>
            </w:r>
          </w:p>
        </w:tc>
        <w:tc>
          <w:tcPr>
            <w:tcW w:w="3285" w:type="dxa"/>
          </w:tcPr>
          <w:p w14:paraId="33AD24C3" w14:textId="17F38427" w:rsidR="000260E4" w:rsidRPr="00CF46A9" w:rsidRDefault="00884184">
            <w:pPr>
              <w:spacing w:line="480" w:lineRule="auto"/>
              <w:jc w:val="both"/>
              <w:rPr>
                <w:color w:val="auto"/>
                <w:lang w:val="en-US"/>
                <w:rPrChange w:id="1783" w:author="Author" w:date="2021-01-05T22:15:00Z">
                  <w:rPr>
                    <w:i/>
                    <w:iCs/>
                    <w:color w:val="auto"/>
                  </w:rPr>
                </w:rPrChange>
              </w:rPr>
              <w:pPrChange w:id="1784" w:author="Author" w:date="2021-01-02T18:34:00Z">
                <w:pPr>
                  <w:keepNext/>
                  <w:keepLines/>
                  <w:numPr>
                    <w:ilvl w:val="6"/>
                    <w:numId w:val="8"/>
                  </w:numPr>
                  <w:spacing w:before="40"/>
                  <w:ind w:left="1296" w:hanging="1296"/>
                  <w:jc w:val="both"/>
                  <w:outlineLvl w:val="6"/>
                </w:pPr>
              </w:pPrChange>
            </w:pPr>
            <w:r w:rsidRPr="00CF46A9">
              <w:rPr>
                <w:color w:val="auto"/>
                <w:lang w:val="en-US"/>
                <w:rPrChange w:id="1785" w:author="Author" w:date="2021-01-05T22:15:00Z">
                  <w:rPr/>
                </w:rPrChange>
              </w:rPr>
              <w:t>03/</w:t>
            </w:r>
            <w:r w:rsidR="000260E4" w:rsidRPr="00CF46A9">
              <w:rPr>
                <w:color w:val="auto"/>
                <w:lang w:val="en-US"/>
                <w:rPrChange w:id="1786" w:author="Author" w:date="2021-01-05T22:15:00Z">
                  <w:rPr/>
                </w:rPrChange>
              </w:rPr>
              <w:t>18</w:t>
            </w:r>
            <w:r w:rsidRPr="00CF46A9">
              <w:rPr>
                <w:color w:val="auto"/>
                <w:lang w:val="en-US"/>
                <w:rPrChange w:id="1787" w:author="Author" w:date="2021-01-05T22:15:00Z">
                  <w:rPr/>
                </w:rPrChange>
              </w:rPr>
              <w:t>/</w:t>
            </w:r>
            <w:r w:rsidR="000260E4" w:rsidRPr="00CF46A9">
              <w:rPr>
                <w:color w:val="auto"/>
                <w:lang w:val="en-US"/>
                <w:rPrChange w:id="1788" w:author="Author" w:date="2021-01-05T22:15:00Z">
                  <w:rPr/>
                </w:rPrChange>
              </w:rPr>
              <w:t>2020</w:t>
            </w:r>
          </w:p>
        </w:tc>
      </w:tr>
      <w:tr w:rsidR="000260E4" w:rsidRPr="00CF46A9" w14:paraId="08D5339F" w14:textId="77777777" w:rsidTr="000260E4">
        <w:trPr>
          <w:trHeight w:val="269"/>
        </w:trPr>
        <w:tc>
          <w:tcPr>
            <w:tcW w:w="3285" w:type="dxa"/>
          </w:tcPr>
          <w:p w14:paraId="7A1998F5" w14:textId="77777777" w:rsidR="000260E4" w:rsidRPr="00CF46A9" w:rsidRDefault="000260E4">
            <w:pPr>
              <w:spacing w:line="480" w:lineRule="auto"/>
              <w:jc w:val="both"/>
              <w:rPr>
                <w:color w:val="auto"/>
                <w:lang w:val="en-US"/>
                <w:rPrChange w:id="1789" w:author="Author" w:date="2021-01-05T22:15:00Z">
                  <w:rPr>
                    <w:i/>
                    <w:iCs/>
                    <w:color w:val="auto"/>
                  </w:rPr>
                </w:rPrChange>
              </w:rPr>
              <w:pPrChange w:id="1790" w:author="Author" w:date="2021-01-02T18:34:00Z">
                <w:pPr>
                  <w:keepNext/>
                  <w:keepLines/>
                  <w:numPr>
                    <w:ilvl w:val="6"/>
                    <w:numId w:val="8"/>
                  </w:numPr>
                  <w:spacing w:before="40"/>
                  <w:ind w:left="1296" w:hanging="1296"/>
                  <w:jc w:val="both"/>
                  <w:outlineLvl w:val="6"/>
                </w:pPr>
              </w:pPrChange>
            </w:pPr>
            <w:r w:rsidRPr="00CF46A9">
              <w:rPr>
                <w:color w:val="auto"/>
                <w:lang w:val="en-US"/>
                <w:rPrChange w:id="1791" w:author="Author" w:date="2021-01-05T22:15:00Z">
                  <w:rPr/>
                </w:rPrChange>
              </w:rPr>
              <w:t>Google Scholar</w:t>
            </w:r>
          </w:p>
        </w:tc>
        <w:tc>
          <w:tcPr>
            <w:tcW w:w="3285" w:type="dxa"/>
          </w:tcPr>
          <w:p w14:paraId="430DF0A1" w14:textId="47A006C8" w:rsidR="000260E4" w:rsidRPr="00CF46A9" w:rsidRDefault="00884184">
            <w:pPr>
              <w:spacing w:line="480" w:lineRule="auto"/>
              <w:jc w:val="both"/>
              <w:rPr>
                <w:color w:val="auto"/>
                <w:lang w:val="en-US"/>
                <w:rPrChange w:id="1792" w:author="Author" w:date="2021-01-05T22:15:00Z">
                  <w:rPr>
                    <w:i/>
                    <w:iCs/>
                    <w:color w:val="auto"/>
                  </w:rPr>
                </w:rPrChange>
              </w:rPr>
              <w:pPrChange w:id="1793" w:author="Author" w:date="2021-01-02T18:34:00Z">
                <w:pPr>
                  <w:keepNext/>
                  <w:keepLines/>
                  <w:numPr>
                    <w:ilvl w:val="6"/>
                    <w:numId w:val="8"/>
                  </w:numPr>
                  <w:spacing w:before="40"/>
                  <w:ind w:left="1296" w:hanging="1296"/>
                  <w:jc w:val="both"/>
                  <w:outlineLvl w:val="6"/>
                </w:pPr>
              </w:pPrChange>
            </w:pPr>
            <w:r w:rsidRPr="00CF46A9">
              <w:rPr>
                <w:color w:val="auto"/>
                <w:lang w:val="en-US"/>
                <w:rPrChange w:id="1794" w:author="Author" w:date="2021-01-05T22:15:00Z">
                  <w:rPr/>
                </w:rPrChange>
              </w:rPr>
              <w:t>03/</w:t>
            </w:r>
            <w:r w:rsidR="000260E4" w:rsidRPr="00CF46A9">
              <w:rPr>
                <w:color w:val="auto"/>
                <w:lang w:val="en-US"/>
                <w:rPrChange w:id="1795" w:author="Author" w:date="2021-01-05T22:15:00Z">
                  <w:rPr/>
                </w:rPrChange>
              </w:rPr>
              <w:t>19</w:t>
            </w:r>
            <w:r w:rsidRPr="00CF46A9">
              <w:rPr>
                <w:color w:val="auto"/>
                <w:lang w:val="en-US"/>
                <w:rPrChange w:id="1796" w:author="Author" w:date="2021-01-05T22:15:00Z">
                  <w:rPr/>
                </w:rPrChange>
              </w:rPr>
              <w:t>/</w:t>
            </w:r>
            <w:r w:rsidR="000260E4" w:rsidRPr="00CF46A9">
              <w:rPr>
                <w:color w:val="auto"/>
                <w:lang w:val="en-US"/>
                <w:rPrChange w:id="1797" w:author="Author" w:date="2021-01-05T22:15:00Z">
                  <w:rPr/>
                </w:rPrChange>
              </w:rPr>
              <w:t>2020</w:t>
            </w:r>
          </w:p>
        </w:tc>
      </w:tr>
      <w:tr w:rsidR="000260E4" w:rsidRPr="00CF46A9" w14:paraId="779B8875" w14:textId="77777777" w:rsidTr="000260E4">
        <w:trPr>
          <w:trHeight w:val="269"/>
        </w:trPr>
        <w:tc>
          <w:tcPr>
            <w:tcW w:w="3285" w:type="dxa"/>
          </w:tcPr>
          <w:p w14:paraId="762A1A26" w14:textId="77777777" w:rsidR="000260E4" w:rsidRPr="00CF46A9" w:rsidRDefault="000260E4">
            <w:pPr>
              <w:spacing w:line="480" w:lineRule="auto"/>
              <w:jc w:val="both"/>
              <w:rPr>
                <w:color w:val="auto"/>
                <w:lang w:val="en-US"/>
                <w:rPrChange w:id="1798" w:author="Author" w:date="2021-01-05T22:15:00Z">
                  <w:rPr>
                    <w:i/>
                    <w:iCs/>
                    <w:color w:val="auto"/>
                  </w:rPr>
                </w:rPrChange>
              </w:rPr>
              <w:pPrChange w:id="1799" w:author="Author" w:date="2021-01-02T18:34:00Z">
                <w:pPr>
                  <w:keepNext/>
                  <w:keepLines/>
                  <w:numPr>
                    <w:ilvl w:val="6"/>
                    <w:numId w:val="8"/>
                  </w:numPr>
                  <w:spacing w:before="40"/>
                  <w:ind w:left="1296" w:hanging="1296"/>
                  <w:jc w:val="both"/>
                  <w:outlineLvl w:val="6"/>
                </w:pPr>
              </w:pPrChange>
            </w:pPr>
            <w:r w:rsidRPr="00CF46A9">
              <w:rPr>
                <w:color w:val="auto"/>
                <w:lang w:val="en-US"/>
                <w:rPrChange w:id="1800" w:author="Author" w:date="2021-01-05T22:15:00Z">
                  <w:rPr/>
                </w:rPrChange>
              </w:rPr>
              <w:t>Taylor &amp; Francis</w:t>
            </w:r>
          </w:p>
        </w:tc>
        <w:tc>
          <w:tcPr>
            <w:tcW w:w="3285" w:type="dxa"/>
          </w:tcPr>
          <w:p w14:paraId="483A1745" w14:textId="2F62E004" w:rsidR="000260E4" w:rsidRPr="00CF46A9" w:rsidRDefault="00884184">
            <w:pPr>
              <w:spacing w:line="480" w:lineRule="auto"/>
              <w:jc w:val="both"/>
              <w:rPr>
                <w:color w:val="auto"/>
                <w:lang w:val="en-US"/>
                <w:rPrChange w:id="1801" w:author="Author" w:date="2021-01-05T22:15:00Z">
                  <w:rPr>
                    <w:i/>
                    <w:iCs/>
                    <w:color w:val="auto"/>
                  </w:rPr>
                </w:rPrChange>
              </w:rPr>
              <w:pPrChange w:id="1802" w:author="Author" w:date="2021-01-02T18:34:00Z">
                <w:pPr>
                  <w:keepNext/>
                  <w:keepLines/>
                  <w:numPr>
                    <w:ilvl w:val="6"/>
                    <w:numId w:val="8"/>
                  </w:numPr>
                  <w:spacing w:before="40"/>
                  <w:ind w:left="1296" w:hanging="1296"/>
                  <w:jc w:val="both"/>
                  <w:outlineLvl w:val="6"/>
                </w:pPr>
              </w:pPrChange>
            </w:pPr>
            <w:r w:rsidRPr="00CF46A9">
              <w:rPr>
                <w:color w:val="auto"/>
                <w:lang w:val="en-US"/>
                <w:rPrChange w:id="1803" w:author="Author" w:date="2021-01-05T22:15:00Z">
                  <w:rPr/>
                </w:rPrChange>
              </w:rPr>
              <w:t>03/</w:t>
            </w:r>
            <w:r w:rsidR="000260E4" w:rsidRPr="00CF46A9">
              <w:rPr>
                <w:color w:val="auto"/>
                <w:lang w:val="en-US"/>
                <w:rPrChange w:id="1804" w:author="Author" w:date="2021-01-05T22:15:00Z">
                  <w:rPr/>
                </w:rPrChange>
              </w:rPr>
              <w:t>16</w:t>
            </w:r>
            <w:r w:rsidRPr="00CF46A9">
              <w:rPr>
                <w:color w:val="auto"/>
                <w:lang w:val="en-US"/>
                <w:rPrChange w:id="1805" w:author="Author" w:date="2021-01-05T22:15:00Z">
                  <w:rPr/>
                </w:rPrChange>
              </w:rPr>
              <w:t>/</w:t>
            </w:r>
            <w:r w:rsidR="000260E4" w:rsidRPr="00CF46A9">
              <w:rPr>
                <w:color w:val="auto"/>
                <w:lang w:val="en-US"/>
                <w:rPrChange w:id="1806" w:author="Author" w:date="2021-01-05T22:15:00Z">
                  <w:rPr/>
                </w:rPrChange>
              </w:rPr>
              <w:t>2020</w:t>
            </w:r>
          </w:p>
        </w:tc>
      </w:tr>
      <w:tr w:rsidR="000260E4" w:rsidRPr="00CF46A9" w14:paraId="4A05CDCE" w14:textId="77777777" w:rsidTr="000260E4">
        <w:trPr>
          <w:trHeight w:val="269"/>
        </w:trPr>
        <w:tc>
          <w:tcPr>
            <w:tcW w:w="3285" w:type="dxa"/>
            <w:tcBorders>
              <w:bottom w:val="single" w:sz="4" w:space="0" w:color="000000"/>
            </w:tcBorders>
          </w:tcPr>
          <w:p w14:paraId="24CEDAE7" w14:textId="77777777" w:rsidR="000260E4" w:rsidRPr="00CF46A9" w:rsidRDefault="000260E4">
            <w:pPr>
              <w:spacing w:line="480" w:lineRule="auto"/>
              <w:jc w:val="both"/>
              <w:rPr>
                <w:color w:val="auto"/>
                <w:lang w:val="en-US"/>
                <w:rPrChange w:id="1807" w:author="Author" w:date="2021-01-05T22:15:00Z">
                  <w:rPr>
                    <w:i/>
                    <w:iCs/>
                    <w:color w:val="auto"/>
                  </w:rPr>
                </w:rPrChange>
              </w:rPr>
              <w:pPrChange w:id="1808" w:author="Author" w:date="2021-01-02T18:34:00Z">
                <w:pPr>
                  <w:keepNext/>
                  <w:keepLines/>
                  <w:numPr>
                    <w:ilvl w:val="6"/>
                    <w:numId w:val="8"/>
                  </w:numPr>
                  <w:spacing w:before="40"/>
                  <w:ind w:left="1296" w:hanging="1296"/>
                  <w:jc w:val="both"/>
                  <w:outlineLvl w:val="6"/>
                </w:pPr>
              </w:pPrChange>
            </w:pPr>
            <w:r w:rsidRPr="00CF46A9">
              <w:rPr>
                <w:color w:val="auto"/>
                <w:lang w:val="en-US"/>
                <w:rPrChange w:id="1809" w:author="Author" w:date="2021-01-05T22:15:00Z">
                  <w:rPr/>
                </w:rPrChange>
              </w:rPr>
              <w:t>JSTOR</w:t>
            </w:r>
          </w:p>
        </w:tc>
        <w:tc>
          <w:tcPr>
            <w:tcW w:w="3285" w:type="dxa"/>
            <w:tcBorders>
              <w:bottom w:val="single" w:sz="4" w:space="0" w:color="000000"/>
            </w:tcBorders>
          </w:tcPr>
          <w:p w14:paraId="2EB0A710" w14:textId="42E36C59" w:rsidR="000260E4" w:rsidRPr="00CF46A9" w:rsidRDefault="00884184">
            <w:pPr>
              <w:spacing w:line="480" w:lineRule="auto"/>
              <w:jc w:val="both"/>
              <w:rPr>
                <w:color w:val="auto"/>
                <w:lang w:val="en-US"/>
                <w:rPrChange w:id="1810" w:author="Author" w:date="2021-01-05T22:15:00Z">
                  <w:rPr>
                    <w:i/>
                    <w:iCs/>
                    <w:color w:val="auto"/>
                  </w:rPr>
                </w:rPrChange>
              </w:rPr>
              <w:pPrChange w:id="1811" w:author="Author" w:date="2021-01-02T18:34:00Z">
                <w:pPr>
                  <w:keepNext/>
                  <w:keepLines/>
                  <w:numPr>
                    <w:ilvl w:val="6"/>
                    <w:numId w:val="8"/>
                  </w:numPr>
                  <w:spacing w:before="40"/>
                  <w:ind w:left="1296" w:hanging="1296"/>
                  <w:jc w:val="both"/>
                  <w:outlineLvl w:val="6"/>
                </w:pPr>
              </w:pPrChange>
            </w:pPr>
            <w:r w:rsidRPr="00CF46A9">
              <w:rPr>
                <w:color w:val="auto"/>
                <w:lang w:val="en-US"/>
                <w:rPrChange w:id="1812" w:author="Author" w:date="2021-01-05T22:15:00Z">
                  <w:rPr/>
                </w:rPrChange>
              </w:rPr>
              <w:t>03/</w:t>
            </w:r>
            <w:r w:rsidR="000260E4" w:rsidRPr="00CF46A9">
              <w:rPr>
                <w:color w:val="auto"/>
                <w:lang w:val="en-US"/>
                <w:rPrChange w:id="1813" w:author="Author" w:date="2021-01-05T22:15:00Z">
                  <w:rPr/>
                </w:rPrChange>
              </w:rPr>
              <w:t>21</w:t>
            </w:r>
            <w:r w:rsidRPr="00CF46A9">
              <w:rPr>
                <w:color w:val="auto"/>
                <w:lang w:val="en-US"/>
                <w:rPrChange w:id="1814" w:author="Author" w:date="2021-01-05T22:15:00Z">
                  <w:rPr/>
                </w:rPrChange>
              </w:rPr>
              <w:t>/</w:t>
            </w:r>
            <w:r w:rsidR="000260E4" w:rsidRPr="00CF46A9">
              <w:rPr>
                <w:color w:val="auto"/>
                <w:lang w:val="en-US"/>
                <w:rPrChange w:id="1815" w:author="Author" w:date="2021-01-05T22:15:00Z">
                  <w:rPr/>
                </w:rPrChange>
              </w:rPr>
              <w:t>2020</w:t>
            </w:r>
          </w:p>
        </w:tc>
      </w:tr>
    </w:tbl>
    <w:p w14:paraId="5BB52C21" w14:textId="6AFE8EAF" w:rsidR="000260E4" w:rsidRPr="00CF46A9" w:rsidRDefault="000260E4">
      <w:pPr>
        <w:pBdr>
          <w:top w:val="nil"/>
          <w:left w:val="nil"/>
          <w:bottom w:val="nil"/>
          <w:right w:val="nil"/>
          <w:between w:val="nil"/>
        </w:pBdr>
        <w:spacing w:line="480" w:lineRule="auto"/>
        <w:jc w:val="both"/>
        <w:rPr>
          <w:bCs/>
          <w:lang w:val="en-US"/>
          <w:rPrChange w:id="1816" w:author="Author" w:date="2021-01-05T22:15:00Z">
            <w:rPr>
              <w:b/>
              <w:smallCaps/>
              <w:color w:val="595959"/>
            </w:rPr>
          </w:rPrChange>
        </w:rPr>
        <w:pPrChange w:id="1817" w:author="Author" w:date="2021-01-02T18:34:00Z">
          <w:pPr>
            <w:pBdr>
              <w:top w:val="nil"/>
              <w:left w:val="nil"/>
              <w:bottom w:val="nil"/>
              <w:right w:val="nil"/>
              <w:between w:val="nil"/>
            </w:pBdr>
            <w:jc w:val="both"/>
          </w:pPr>
        </w:pPrChange>
      </w:pPr>
      <w:r w:rsidRPr="00CF46A9">
        <w:rPr>
          <w:bCs/>
          <w:lang w:val="en-US"/>
          <w:rPrChange w:id="1818" w:author="Author" w:date="2021-01-05T22:15:00Z">
            <w:rPr>
              <w:b/>
              <w:smallCaps/>
              <w:color w:val="595959"/>
            </w:rPr>
          </w:rPrChange>
        </w:rPr>
        <w:t>Figure 1</w:t>
      </w:r>
      <w:r w:rsidR="00EE587E" w:rsidRPr="00CF46A9">
        <w:rPr>
          <w:bCs/>
          <w:lang w:val="en-US"/>
          <w:rPrChange w:id="1819" w:author="Author" w:date="2021-01-05T22:15:00Z">
            <w:rPr>
              <w:b/>
              <w:smallCaps/>
              <w:color w:val="595959"/>
            </w:rPr>
          </w:rPrChange>
        </w:rPr>
        <w:t>:</w:t>
      </w:r>
      <w:r w:rsidRPr="00CF46A9">
        <w:rPr>
          <w:bCs/>
          <w:lang w:val="en-US"/>
          <w:rPrChange w:id="1820" w:author="Author" w:date="2021-01-05T22:15:00Z">
            <w:rPr>
              <w:b/>
              <w:smallCaps/>
              <w:color w:val="595959"/>
            </w:rPr>
          </w:rPrChange>
        </w:rPr>
        <w:t xml:space="preserve"> Databases</w:t>
      </w:r>
      <w:ins w:id="1821" w:author="Author" w:date="2021-01-01T20:00:00Z">
        <w:r w:rsidR="00B530DF" w:rsidRPr="00CF46A9">
          <w:rPr>
            <w:bCs/>
            <w:lang w:val="en-US"/>
            <w:rPrChange w:id="1822" w:author="Author" w:date="2021-01-05T22:15:00Z">
              <w:rPr>
                <w:b/>
                <w:bCs/>
                <w:color w:val="595959"/>
                <w:sz w:val="40"/>
                <w:szCs w:val="40"/>
                <w:lang w:val="en-US"/>
              </w:rPr>
            </w:rPrChange>
          </w:rPr>
          <w:t xml:space="preserve"> S</w:t>
        </w:r>
        <w:r w:rsidR="00C84EC2" w:rsidRPr="00CF46A9">
          <w:rPr>
            <w:bCs/>
            <w:lang w:val="en-US"/>
            <w:rPrChange w:id="1823" w:author="Author" w:date="2021-01-05T22:15:00Z">
              <w:rPr>
                <w:b/>
                <w:smallCaps/>
                <w:color w:val="595959"/>
              </w:rPr>
            </w:rPrChange>
          </w:rPr>
          <w:t>earched</w:t>
        </w:r>
      </w:ins>
    </w:p>
    <w:p w14:paraId="21D02CF6" w14:textId="77777777" w:rsidR="00F76792" w:rsidRPr="00CF46A9" w:rsidRDefault="00F76792">
      <w:pPr>
        <w:spacing w:line="480" w:lineRule="auto"/>
        <w:jc w:val="both"/>
        <w:rPr>
          <w:lang w:val="en-US"/>
          <w:rPrChange w:id="1824" w:author="Author" w:date="2021-01-05T22:15:00Z">
            <w:rPr/>
          </w:rPrChange>
        </w:rPr>
        <w:pPrChange w:id="1825" w:author="Author" w:date="2021-01-02T18:34:00Z">
          <w:pPr>
            <w:jc w:val="both"/>
          </w:pPr>
        </w:pPrChange>
      </w:pPr>
    </w:p>
    <w:p w14:paraId="180D0DCE" w14:textId="3033D4BC" w:rsidR="00884184" w:rsidRPr="00CF46A9" w:rsidRDefault="0088418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826" w:author="Author" w:date="2021-01-04T21:33:00Z"/>
          <w:lang w:val="en-US" w:eastAsia="en-US"/>
          <w:rPrChange w:id="1827" w:author="Author" w:date="2021-01-05T22:15:00Z">
            <w:rPr>
              <w:ins w:id="1828" w:author="Author" w:date="2021-01-04T21:33:00Z"/>
              <w:sz w:val="40"/>
              <w:szCs w:val="40"/>
              <w:lang w:val="en-US" w:eastAsia="en-US"/>
            </w:rPr>
          </w:rPrChange>
        </w:rPr>
      </w:pPr>
      <w:r w:rsidRPr="00CF46A9">
        <w:rPr>
          <w:lang w:val="en-US" w:eastAsia="en-US"/>
          <w:rPrChange w:id="1829" w:author="Author" w:date="2021-01-05T22:15:00Z">
            <w:rPr>
              <w:lang w:val="en" w:eastAsia="en-US"/>
            </w:rPr>
          </w:rPrChange>
        </w:rPr>
        <w:t xml:space="preserve">This search (February </w:t>
      </w:r>
      <w:ins w:id="1830" w:author="Author" w:date="2021-01-04T21:33:00Z">
        <w:r w:rsidR="00FE5AA0" w:rsidRPr="00CF46A9">
          <w:rPr>
            <w:lang w:val="en-US" w:eastAsia="en-US"/>
            <w:rPrChange w:id="1831" w:author="Author" w:date="2021-01-05T22:15:00Z">
              <w:rPr>
                <w:sz w:val="40"/>
                <w:szCs w:val="40"/>
                <w:lang w:val="en-US" w:eastAsia="en-US"/>
              </w:rPr>
            </w:rPrChange>
          </w:rPr>
          <w:t>–</w:t>
        </w:r>
      </w:ins>
      <w:del w:id="1832" w:author="Author" w:date="2021-01-04T21:33:00Z">
        <w:r w:rsidRPr="00CF46A9" w:rsidDel="00FE5AA0">
          <w:rPr>
            <w:lang w:val="en-US" w:eastAsia="en-US"/>
            <w:rPrChange w:id="1833" w:author="Author" w:date="2021-01-05T22:15:00Z">
              <w:rPr>
                <w:lang w:val="en" w:eastAsia="en-US"/>
              </w:rPr>
            </w:rPrChange>
          </w:rPr>
          <w:delText>and</w:delText>
        </w:r>
      </w:del>
      <w:r w:rsidRPr="00CF46A9">
        <w:rPr>
          <w:lang w:val="en-US" w:eastAsia="en-US"/>
          <w:rPrChange w:id="1834" w:author="Author" w:date="2021-01-05T22:15:00Z">
            <w:rPr>
              <w:lang w:val="en" w:eastAsia="en-US"/>
            </w:rPr>
          </w:rPrChange>
        </w:rPr>
        <w:t xml:space="preserve"> March 2020) </w:t>
      </w:r>
      <w:del w:id="1835" w:author="Author" w:date="2021-01-01T19:36:00Z">
        <w:r w:rsidRPr="00CF46A9" w:rsidDel="00413AF6">
          <w:rPr>
            <w:lang w:val="en-US" w:eastAsia="en-US"/>
            <w:rPrChange w:id="1836" w:author="Author" w:date="2021-01-05T22:15:00Z">
              <w:rPr>
                <w:lang w:val="en" w:eastAsia="en-US"/>
              </w:rPr>
            </w:rPrChange>
          </w:rPr>
          <w:delText>resulted in</w:delText>
        </w:r>
      </w:del>
      <w:ins w:id="1837" w:author="Author" w:date="2021-01-01T19:36:00Z">
        <w:r w:rsidR="00413AF6" w:rsidRPr="00CF46A9">
          <w:rPr>
            <w:lang w:val="en-US" w:eastAsia="en-US"/>
            <w:rPrChange w:id="1838" w:author="Author" w:date="2021-01-05T22:15:00Z">
              <w:rPr>
                <w:lang w:val="en" w:eastAsia="en-US"/>
              </w:rPr>
            </w:rPrChange>
          </w:rPr>
          <w:t>returned</w:t>
        </w:r>
      </w:ins>
      <w:r w:rsidRPr="00CF46A9">
        <w:rPr>
          <w:lang w:val="en-US" w:eastAsia="en-US"/>
          <w:rPrChange w:id="1839" w:author="Author" w:date="2021-01-05T22:15:00Z">
            <w:rPr>
              <w:lang w:val="en" w:eastAsia="en-US"/>
            </w:rPr>
          </w:rPrChange>
        </w:rPr>
        <w:t xml:space="preserve"> a total of 18,665 </w:t>
      </w:r>
      <w:del w:id="1840" w:author="Author" w:date="2021-01-04T21:33:00Z">
        <w:r w:rsidRPr="00CF46A9" w:rsidDel="00FE5AA0">
          <w:rPr>
            <w:lang w:val="en-US" w:eastAsia="en-US"/>
            <w:rPrChange w:id="1841" w:author="Author" w:date="2021-01-05T22:15:00Z">
              <w:rPr>
                <w:lang w:val="en" w:eastAsia="en-US"/>
              </w:rPr>
            </w:rPrChange>
          </w:rPr>
          <w:delText>titles</w:delText>
        </w:r>
      </w:del>
      <w:ins w:id="1842" w:author="Author" w:date="2021-01-04T21:33:00Z">
        <w:r w:rsidR="00FE5AA0" w:rsidRPr="00CF46A9">
          <w:rPr>
            <w:lang w:val="en-US" w:eastAsia="en-US"/>
            <w:rPrChange w:id="1843" w:author="Author" w:date="2021-01-05T22:15:00Z">
              <w:rPr>
                <w:sz w:val="40"/>
                <w:szCs w:val="40"/>
                <w:lang w:val="en-US" w:eastAsia="en-US"/>
              </w:rPr>
            </w:rPrChange>
          </w:rPr>
          <w:t>results</w:t>
        </w:r>
      </w:ins>
      <w:r w:rsidRPr="00CF46A9">
        <w:rPr>
          <w:lang w:val="en-US" w:eastAsia="en-US"/>
          <w:rPrChange w:id="1844" w:author="Author" w:date="2021-01-05T22:15:00Z">
            <w:rPr>
              <w:lang w:val="en" w:eastAsia="en-US"/>
            </w:rPr>
          </w:rPrChange>
        </w:rPr>
        <w:t>.</w:t>
      </w:r>
    </w:p>
    <w:p w14:paraId="6504FFED" w14:textId="77777777" w:rsidR="00FE5AA0" w:rsidRPr="00CF46A9" w:rsidRDefault="00FE5AA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845" w:author="Author" w:date="2021-01-05T22:15:00Z">
            <w:rPr>
              <w:lang w:val="en" w:eastAsia="en-US"/>
            </w:rPr>
          </w:rPrChange>
        </w:rPr>
      </w:pPr>
    </w:p>
    <w:p w14:paraId="24D67E12" w14:textId="5135790A" w:rsidR="002936A4" w:rsidRPr="00CF46A9" w:rsidRDefault="00FA0E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846" w:author="Author" w:date="2021-01-04T21:34:00Z"/>
          <w:lang w:val="en-US" w:eastAsia="en-US"/>
          <w:rPrChange w:id="1847" w:author="Author" w:date="2021-01-05T22:15:00Z">
            <w:rPr>
              <w:ins w:id="1848" w:author="Author" w:date="2021-01-04T21:34:00Z"/>
              <w:sz w:val="40"/>
              <w:szCs w:val="40"/>
              <w:lang w:val="en-US" w:eastAsia="en-US"/>
            </w:rPr>
          </w:rPrChange>
        </w:rPr>
      </w:pPr>
      <w:del w:id="1849" w:author="Author" w:date="2021-01-04T21:33:00Z">
        <w:r w:rsidRPr="00CF46A9" w:rsidDel="002936A4">
          <w:rPr>
            <w:lang w:val="en-US" w:eastAsia="en-US"/>
            <w:rPrChange w:id="1850" w:author="Author" w:date="2021-01-05T22:15:00Z">
              <w:rPr>
                <w:lang w:val="en" w:eastAsia="en-US"/>
              </w:rPr>
            </w:rPrChange>
          </w:rPr>
          <w:delText xml:space="preserve">Determining </w:delText>
        </w:r>
      </w:del>
      <w:ins w:id="1851" w:author="Author" w:date="2021-01-04T21:33:00Z">
        <w:r w:rsidR="002936A4" w:rsidRPr="00CF46A9">
          <w:rPr>
            <w:lang w:val="en-US" w:eastAsia="en-US"/>
            <w:rPrChange w:id="1852" w:author="Author" w:date="2021-01-05T22:15:00Z">
              <w:rPr>
                <w:lang w:val="en" w:eastAsia="en-US"/>
              </w:rPr>
            </w:rPrChange>
          </w:rPr>
          <w:t xml:space="preserve">Defining </w:t>
        </w:r>
      </w:ins>
      <w:r w:rsidR="000260E4" w:rsidRPr="00CF46A9">
        <w:rPr>
          <w:lang w:val="en-US" w:eastAsia="en-US"/>
          <w:rPrChange w:id="1853" w:author="Author" w:date="2021-01-05T22:15:00Z">
            <w:rPr>
              <w:lang w:val="en" w:eastAsia="en-US"/>
            </w:rPr>
          </w:rPrChange>
        </w:rPr>
        <w:t xml:space="preserve">the search terms </w:t>
      </w:r>
      <w:del w:id="1854" w:author="Author" w:date="2021-01-01T19:37:00Z">
        <w:r w:rsidRPr="00CF46A9" w:rsidDel="00413AF6">
          <w:rPr>
            <w:lang w:val="en-US" w:eastAsia="en-US"/>
            <w:rPrChange w:id="1855" w:author="Author" w:date="2021-01-05T22:15:00Z">
              <w:rPr>
                <w:lang w:val="en" w:eastAsia="en-US"/>
              </w:rPr>
            </w:rPrChange>
          </w:rPr>
          <w:delText xml:space="preserve">in </w:delText>
        </w:r>
        <w:r w:rsidR="000260E4" w:rsidRPr="00CF46A9" w:rsidDel="00413AF6">
          <w:rPr>
            <w:lang w:val="en-US" w:eastAsia="en-US"/>
            <w:rPrChange w:id="1856" w:author="Author" w:date="2021-01-05T22:15:00Z">
              <w:rPr>
                <w:lang w:val="en" w:eastAsia="en-US"/>
              </w:rPr>
            </w:rPrChange>
          </w:rPr>
          <w:delText>combin</w:delText>
        </w:r>
        <w:r w:rsidRPr="00CF46A9" w:rsidDel="00413AF6">
          <w:rPr>
            <w:lang w:val="en-US" w:eastAsia="en-US"/>
            <w:rPrChange w:id="1857" w:author="Author" w:date="2021-01-05T22:15:00Z">
              <w:rPr>
                <w:lang w:val="en" w:eastAsia="en-US"/>
              </w:rPr>
            </w:rPrChange>
          </w:rPr>
          <w:delText>ation</w:delText>
        </w:r>
        <w:r w:rsidR="000260E4" w:rsidRPr="00CF46A9" w:rsidDel="00413AF6">
          <w:rPr>
            <w:lang w:val="en-US" w:eastAsia="en-US"/>
            <w:rPrChange w:id="1858" w:author="Author" w:date="2021-01-05T22:15:00Z">
              <w:rPr>
                <w:lang w:val="en" w:eastAsia="en-US"/>
              </w:rPr>
            </w:rPrChange>
          </w:rPr>
          <w:delText xml:space="preserve"> with</w:delText>
        </w:r>
      </w:del>
      <w:ins w:id="1859" w:author="Author" w:date="2021-01-01T19:37:00Z">
        <w:r w:rsidR="00413AF6" w:rsidRPr="00CF46A9">
          <w:rPr>
            <w:lang w:val="en-US" w:eastAsia="en-US"/>
            <w:rPrChange w:id="1860" w:author="Author" w:date="2021-01-05T22:15:00Z">
              <w:rPr>
                <w:lang w:val="en" w:eastAsia="en-US"/>
              </w:rPr>
            </w:rPrChange>
          </w:rPr>
          <w:t>and</w:t>
        </w:r>
      </w:ins>
      <w:r w:rsidR="000260E4" w:rsidRPr="00CF46A9">
        <w:rPr>
          <w:lang w:val="en-US" w:eastAsia="en-US"/>
          <w:rPrChange w:id="1861" w:author="Author" w:date="2021-01-05T22:15:00Z">
            <w:rPr>
              <w:lang w:val="en" w:eastAsia="en-US"/>
            </w:rPr>
          </w:rPrChange>
        </w:rPr>
        <w:t xml:space="preserve"> </w:t>
      </w:r>
      <w:ins w:id="1862" w:author="Author" w:date="2021-01-01T19:36:00Z">
        <w:r w:rsidR="00413AF6" w:rsidRPr="00CF46A9">
          <w:rPr>
            <w:lang w:val="en-US" w:eastAsia="en-US"/>
            <w:rPrChange w:id="1863" w:author="Author" w:date="2021-01-05T22:15:00Z">
              <w:rPr>
                <w:lang w:val="en" w:eastAsia="en-US"/>
              </w:rPr>
            </w:rPrChange>
          </w:rPr>
          <w:t xml:space="preserve">Boolean </w:t>
        </w:r>
      </w:ins>
      <w:r w:rsidR="00FB24E0" w:rsidRPr="00CF46A9">
        <w:rPr>
          <w:lang w:val="en-US" w:eastAsia="en-US"/>
          <w:rPrChange w:id="1864" w:author="Author" w:date="2021-01-05T22:15:00Z">
            <w:rPr>
              <w:lang w:val="en" w:eastAsia="en-US"/>
            </w:rPr>
          </w:rPrChange>
        </w:rPr>
        <w:t xml:space="preserve">operators </w:t>
      </w:r>
      <w:del w:id="1865" w:author="Author" w:date="2021-01-01T19:36:00Z">
        <w:r w:rsidR="00FB24E0" w:rsidRPr="00CF46A9" w:rsidDel="00413AF6">
          <w:rPr>
            <w:lang w:val="en-US" w:eastAsia="en-US"/>
            <w:rPrChange w:id="1866" w:author="Author" w:date="2021-01-05T22:15:00Z">
              <w:rPr>
                <w:lang w:val="en" w:eastAsia="en-US"/>
              </w:rPr>
            </w:rPrChange>
          </w:rPr>
          <w:delText xml:space="preserve">according to Boole </w:delText>
        </w:r>
      </w:del>
      <w:r w:rsidR="00FB24E0" w:rsidRPr="00CF46A9">
        <w:rPr>
          <w:lang w:val="en-US" w:eastAsia="en-US"/>
          <w:rPrChange w:id="1867" w:author="Author" w:date="2021-01-05T22:15:00Z">
            <w:rPr>
              <w:lang w:val="en" w:eastAsia="en-US"/>
            </w:rPr>
          </w:rPrChange>
        </w:rPr>
        <w:t xml:space="preserve">was </w:t>
      </w:r>
      <w:r w:rsidR="000260E4" w:rsidRPr="00CF46A9">
        <w:rPr>
          <w:lang w:val="en-US" w:eastAsia="en-US"/>
          <w:rPrChange w:id="1868" w:author="Author" w:date="2021-01-05T22:15:00Z">
            <w:rPr>
              <w:lang w:val="en" w:eastAsia="en-US"/>
            </w:rPr>
          </w:rPrChange>
        </w:rPr>
        <w:t xml:space="preserve">central to </w:t>
      </w:r>
      <w:r w:rsidR="00FB24E0" w:rsidRPr="00CF46A9">
        <w:rPr>
          <w:lang w:val="en-US" w:eastAsia="en-US"/>
          <w:rPrChange w:id="1869" w:author="Author" w:date="2021-01-05T22:15:00Z">
            <w:rPr>
              <w:lang w:val="en" w:eastAsia="en-US"/>
            </w:rPr>
          </w:rPrChange>
        </w:rPr>
        <w:t xml:space="preserve">searching </w:t>
      </w:r>
      <w:r w:rsidR="000260E4" w:rsidRPr="00CF46A9">
        <w:rPr>
          <w:lang w:val="en-US" w:eastAsia="en-US"/>
          <w:rPrChange w:id="1870" w:author="Author" w:date="2021-01-05T22:15:00Z">
            <w:rPr>
              <w:lang w:val="en" w:eastAsia="en-US"/>
            </w:rPr>
          </w:rPrChange>
        </w:rPr>
        <w:t xml:space="preserve">the databases. In order to systematically narrow down the </w:t>
      </w:r>
      <w:r w:rsidRPr="00CF46A9">
        <w:rPr>
          <w:lang w:val="en-US" w:eastAsia="en-US"/>
          <w:rPrChange w:id="1871" w:author="Author" w:date="2021-01-05T22:15:00Z">
            <w:rPr>
              <w:lang w:val="en" w:eastAsia="en-US"/>
            </w:rPr>
          </w:rPrChange>
        </w:rPr>
        <w:t>search</w:t>
      </w:r>
      <w:r w:rsidR="000260E4" w:rsidRPr="00CF46A9">
        <w:rPr>
          <w:lang w:val="en-US" w:eastAsia="en-US"/>
          <w:rPrChange w:id="1872" w:author="Author" w:date="2021-01-05T22:15:00Z">
            <w:rPr>
              <w:lang w:val="en" w:eastAsia="en-US"/>
            </w:rPr>
          </w:rPrChange>
        </w:rPr>
        <w:t xml:space="preserve">, the following search terms were used </w:t>
      </w:r>
      <w:ins w:id="1873" w:author="Author" w:date="2021-01-04T21:33:00Z">
        <w:r w:rsidR="002936A4" w:rsidRPr="00CF46A9">
          <w:rPr>
            <w:lang w:val="en-US" w:eastAsia="en-US"/>
            <w:rPrChange w:id="1874" w:author="Author" w:date="2021-01-05T22:15:00Z">
              <w:rPr>
                <w:sz w:val="40"/>
                <w:szCs w:val="40"/>
                <w:lang w:val="en-US" w:eastAsia="en-US"/>
              </w:rPr>
            </w:rPrChange>
          </w:rPr>
          <w:t>across</w:t>
        </w:r>
      </w:ins>
      <w:del w:id="1875" w:author="Author" w:date="2021-01-04T21:33:00Z">
        <w:r w:rsidR="000260E4" w:rsidRPr="00CF46A9" w:rsidDel="002936A4">
          <w:rPr>
            <w:lang w:val="en-US" w:eastAsia="en-US"/>
            <w:rPrChange w:id="1876" w:author="Author" w:date="2021-01-05T22:15:00Z">
              <w:rPr>
                <w:lang w:val="en" w:eastAsia="en-US"/>
              </w:rPr>
            </w:rPrChange>
          </w:rPr>
          <w:delText>in</w:delText>
        </w:r>
      </w:del>
      <w:r w:rsidR="000260E4" w:rsidRPr="00CF46A9">
        <w:rPr>
          <w:lang w:val="en-US" w:eastAsia="en-US"/>
          <w:rPrChange w:id="1877" w:author="Author" w:date="2021-01-05T22:15:00Z">
            <w:rPr>
              <w:lang w:val="en" w:eastAsia="en-US"/>
            </w:rPr>
          </w:rPrChange>
        </w:rPr>
        <w:t xml:space="preserve"> all databases: “interpreter” OR “translator” AND “wiretap” OR “intercept” AND “evidence</w:t>
      </w:r>
      <w:ins w:id="1878" w:author="Author" w:date="2021-01-01T19:37:00Z">
        <w:r w:rsidR="00413AF6" w:rsidRPr="00CF46A9">
          <w:rPr>
            <w:lang w:val="en-US" w:eastAsia="en-US"/>
            <w:rPrChange w:id="1879" w:author="Author" w:date="2021-01-05T22:15:00Z">
              <w:rPr>
                <w:lang w:val="en" w:eastAsia="en-US"/>
              </w:rPr>
            </w:rPrChange>
          </w:rPr>
          <w:t>.</w:t>
        </w:r>
      </w:ins>
      <w:r w:rsidR="000260E4" w:rsidRPr="00CF46A9">
        <w:rPr>
          <w:lang w:val="en-US" w:eastAsia="en-US"/>
          <w:rPrChange w:id="1880" w:author="Author" w:date="2021-01-05T22:15:00Z">
            <w:rPr>
              <w:lang w:val="en" w:eastAsia="en-US"/>
            </w:rPr>
          </w:rPrChange>
        </w:rPr>
        <w:t>”</w:t>
      </w:r>
      <w:del w:id="1881" w:author="Author" w:date="2021-01-01T19:37:00Z">
        <w:r w:rsidR="000260E4" w:rsidRPr="00CF46A9" w:rsidDel="00413AF6">
          <w:rPr>
            <w:lang w:val="en-US" w:eastAsia="en-US"/>
            <w:rPrChange w:id="1882" w:author="Author" w:date="2021-01-05T22:15:00Z">
              <w:rPr>
                <w:lang w:val="en" w:eastAsia="en-US"/>
              </w:rPr>
            </w:rPrChange>
          </w:rPr>
          <w:delText>.</w:delText>
        </w:r>
      </w:del>
      <w:r w:rsidR="000260E4" w:rsidRPr="00CF46A9">
        <w:rPr>
          <w:lang w:val="en-US" w:eastAsia="en-US"/>
          <w:rPrChange w:id="1883" w:author="Author" w:date="2021-01-05T22:15:00Z">
            <w:rPr>
              <w:lang w:val="en" w:eastAsia="en-US"/>
            </w:rPr>
          </w:rPrChange>
        </w:rPr>
        <w:t xml:space="preserve"> The process </w:t>
      </w:r>
      <w:r w:rsidRPr="00CF46A9">
        <w:rPr>
          <w:lang w:val="en-US" w:eastAsia="en-US"/>
          <w:rPrChange w:id="1884" w:author="Author" w:date="2021-01-05T22:15:00Z">
            <w:rPr>
              <w:lang w:val="en" w:eastAsia="en-US"/>
            </w:rPr>
          </w:rPrChange>
        </w:rPr>
        <w:t>of determining</w:t>
      </w:r>
      <w:r w:rsidR="000260E4" w:rsidRPr="00CF46A9">
        <w:rPr>
          <w:lang w:val="en-US" w:eastAsia="en-US"/>
          <w:rPrChange w:id="1885" w:author="Author" w:date="2021-01-05T22:15:00Z">
            <w:rPr>
              <w:lang w:val="en" w:eastAsia="en-US"/>
            </w:rPr>
          </w:rPrChange>
        </w:rPr>
        <w:t xml:space="preserve"> the search terms was based on the PICO scheme</w:t>
      </w:r>
      <w:ins w:id="1886" w:author="Author" w:date="2021-01-01T19:37:00Z">
        <w:r w:rsidR="00413AF6" w:rsidRPr="00CF46A9">
          <w:rPr>
            <w:lang w:val="en-US" w:eastAsia="en-US"/>
            <w:rPrChange w:id="1887" w:author="Author" w:date="2021-01-05T22:15:00Z">
              <w:rPr>
                <w:lang w:val="en" w:eastAsia="en-US"/>
              </w:rPr>
            </w:rPrChange>
          </w:rPr>
          <w:t>:</w:t>
        </w:r>
      </w:ins>
      <w:del w:id="1888" w:author="Author" w:date="2021-01-01T19:37:00Z">
        <w:r w:rsidR="000260E4" w:rsidRPr="00CF46A9" w:rsidDel="00413AF6">
          <w:rPr>
            <w:lang w:val="en-US" w:eastAsia="en-US"/>
            <w:rPrChange w:id="1889" w:author="Author" w:date="2021-01-05T22:15:00Z">
              <w:rPr>
                <w:lang w:val="en" w:eastAsia="en-US"/>
              </w:rPr>
            </w:rPrChange>
          </w:rPr>
          <w:delText>.</w:delText>
        </w:r>
      </w:del>
      <w:r w:rsidR="000260E4" w:rsidRPr="00CF46A9">
        <w:rPr>
          <w:lang w:val="en-US" w:eastAsia="en-US"/>
          <w:rPrChange w:id="1890" w:author="Author" w:date="2021-01-05T22:15:00Z">
            <w:rPr>
              <w:lang w:val="en" w:eastAsia="en-US"/>
            </w:rPr>
          </w:rPrChange>
        </w:rPr>
        <w:t xml:space="preserve"> </w:t>
      </w:r>
      <w:ins w:id="1891" w:author="Author" w:date="2021-01-01T19:37:00Z">
        <w:r w:rsidR="00413AF6" w:rsidRPr="00CF46A9">
          <w:rPr>
            <w:lang w:val="en-US" w:eastAsia="en-US"/>
            <w:rPrChange w:id="1892" w:author="Author" w:date="2021-01-05T22:15:00Z">
              <w:rPr>
                <w:lang w:val="en" w:eastAsia="en-US"/>
              </w:rPr>
            </w:rPrChange>
          </w:rPr>
          <w:t>t</w:t>
        </w:r>
      </w:ins>
      <w:del w:id="1893" w:author="Author" w:date="2021-01-01T19:37:00Z">
        <w:r w:rsidR="000260E4" w:rsidRPr="00CF46A9" w:rsidDel="00413AF6">
          <w:rPr>
            <w:lang w:val="en-US" w:eastAsia="en-US"/>
            <w:rPrChange w:id="1894" w:author="Author" w:date="2021-01-05T22:15:00Z">
              <w:rPr>
                <w:lang w:val="en" w:eastAsia="en-US"/>
              </w:rPr>
            </w:rPrChange>
          </w:rPr>
          <w:delText>T</w:delText>
        </w:r>
      </w:del>
      <w:r w:rsidR="000260E4" w:rsidRPr="00CF46A9">
        <w:rPr>
          <w:lang w:val="en-US" w:eastAsia="en-US"/>
          <w:rPrChange w:id="1895" w:author="Author" w:date="2021-01-05T22:15:00Z">
            <w:rPr>
              <w:lang w:val="en" w:eastAsia="en-US"/>
            </w:rPr>
          </w:rPrChange>
        </w:rPr>
        <w:t>he target group (P = population) “interpreter” OR “translator”</w:t>
      </w:r>
      <w:del w:id="1896" w:author="Author" w:date="2021-01-01T19:37:00Z">
        <w:r w:rsidR="000260E4" w:rsidRPr="00CF46A9" w:rsidDel="00413AF6">
          <w:rPr>
            <w:lang w:val="en-US" w:eastAsia="en-US"/>
            <w:rPrChange w:id="1897" w:author="Author" w:date="2021-01-05T22:15:00Z">
              <w:rPr>
                <w:lang w:val="en" w:eastAsia="en-US"/>
              </w:rPr>
            </w:rPrChange>
          </w:rPr>
          <w:delText>,</w:delText>
        </w:r>
      </w:del>
      <w:r w:rsidR="000260E4" w:rsidRPr="00CF46A9">
        <w:rPr>
          <w:lang w:val="en-US" w:eastAsia="en-US"/>
          <w:rPrChange w:id="1898" w:author="Author" w:date="2021-01-05T22:15:00Z">
            <w:rPr>
              <w:lang w:val="en" w:eastAsia="en-US"/>
            </w:rPr>
          </w:rPrChange>
        </w:rPr>
        <w:t xml:space="preserve"> and </w:t>
      </w:r>
      <w:r w:rsidRPr="00CF46A9">
        <w:rPr>
          <w:lang w:val="en-US" w:eastAsia="en-US"/>
          <w:rPrChange w:id="1899" w:author="Author" w:date="2021-01-05T22:15:00Z">
            <w:rPr>
              <w:lang w:val="en" w:eastAsia="en-US"/>
            </w:rPr>
          </w:rPrChange>
        </w:rPr>
        <w:t xml:space="preserve">the </w:t>
      </w:r>
      <w:r w:rsidR="000260E4" w:rsidRPr="00CF46A9">
        <w:rPr>
          <w:lang w:val="en-US" w:eastAsia="en-US"/>
          <w:rPrChange w:id="1900" w:author="Author" w:date="2021-01-05T22:15:00Z">
            <w:rPr>
              <w:lang w:val="en" w:eastAsia="en-US"/>
            </w:rPr>
          </w:rPrChange>
        </w:rPr>
        <w:t xml:space="preserve">action (I = intervention) “wiretap” OR “intercept” </w:t>
      </w:r>
      <w:del w:id="1901" w:author="Author" w:date="2021-01-01T19:38:00Z">
        <w:r w:rsidR="000260E4" w:rsidRPr="00CF46A9" w:rsidDel="00413AF6">
          <w:rPr>
            <w:lang w:val="en-US" w:eastAsia="en-US"/>
            <w:rPrChange w:id="1902" w:author="Author" w:date="2021-01-05T22:15:00Z">
              <w:rPr>
                <w:lang w:val="en" w:eastAsia="en-US"/>
              </w:rPr>
            </w:rPrChange>
          </w:rPr>
          <w:delText>as well as</w:delText>
        </w:r>
      </w:del>
      <w:ins w:id="1903" w:author="Author" w:date="2021-01-01T19:38:00Z">
        <w:r w:rsidR="00413AF6" w:rsidRPr="00CF46A9">
          <w:rPr>
            <w:lang w:val="en-US" w:eastAsia="en-US"/>
            <w:rPrChange w:id="1904" w:author="Author" w:date="2021-01-05T22:15:00Z">
              <w:rPr>
                <w:lang w:val="en" w:eastAsia="en-US"/>
              </w:rPr>
            </w:rPrChange>
          </w:rPr>
          <w:t>as well as</w:t>
        </w:r>
      </w:ins>
      <w:r w:rsidR="000260E4" w:rsidRPr="00CF46A9">
        <w:rPr>
          <w:lang w:val="en-US" w:eastAsia="en-US"/>
          <w:rPrChange w:id="1905" w:author="Author" w:date="2021-01-05T22:15:00Z">
            <w:rPr>
              <w:lang w:val="en" w:eastAsia="en-US"/>
            </w:rPr>
          </w:rPrChange>
        </w:rPr>
        <w:t xml:space="preserve"> the result (O = outcome) “evidence” </w:t>
      </w:r>
      <w:ins w:id="1906" w:author="Author" w:date="2021-01-01T19:38:00Z">
        <w:r w:rsidR="00413AF6" w:rsidRPr="00CF46A9">
          <w:rPr>
            <w:lang w:val="en-US" w:eastAsia="en-US"/>
            <w:rPrChange w:id="1907" w:author="Author" w:date="2021-01-05T22:15:00Z">
              <w:rPr>
                <w:lang w:val="en" w:eastAsia="en-US"/>
              </w:rPr>
            </w:rPrChange>
          </w:rPr>
          <w:t xml:space="preserve">were </w:t>
        </w:r>
      </w:ins>
      <w:ins w:id="1908" w:author="Author" w:date="2021-01-04T21:34:00Z">
        <w:r w:rsidR="002936A4" w:rsidRPr="00CF46A9">
          <w:rPr>
            <w:lang w:val="en-US" w:eastAsia="en-US"/>
            <w:rPrChange w:id="1909" w:author="Author" w:date="2021-01-05T22:15:00Z">
              <w:rPr>
                <w:sz w:val="40"/>
                <w:szCs w:val="40"/>
                <w:lang w:val="en-US" w:eastAsia="en-US"/>
              </w:rPr>
            </w:rPrChange>
          </w:rPr>
          <w:t>expected</w:t>
        </w:r>
      </w:ins>
      <w:ins w:id="1910" w:author="Author" w:date="2021-01-01T19:38:00Z">
        <w:r w:rsidR="00413AF6" w:rsidRPr="00CF46A9">
          <w:rPr>
            <w:lang w:val="en-US" w:eastAsia="en-US"/>
            <w:rPrChange w:id="1911" w:author="Author" w:date="2021-01-05T22:15:00Z">
              <w:rPr>
                <w:lang w:val="en" w:eastAsia="en-US"/>
              </w:rPr>
            </w:rPrChange>
          </w:rPr>
          <w:t xml:space="preserve"> to </w:t>
        </w:r>
      </w:ins>
      <w:del w:id="1912" w:author="Author" w:date="2021-01-01T19:38:00Z">
        <w:r w:rsidR="000260E4" w:rsidRPr="00CF46A9" w:rsidDel="00413AF6">
          <w:rPr>
            <w:lang w:val="en-US" w:eastAsia="en-US"/>
            <w:rPrChange w:id="1913" w:author="Author" w:date="2021-01-05T22:15:00Z">
              <w:rPr>
                <w:lang w:val="en" w:eastAsia="en-US"/>
              </w:rPr>
            </w:rPrChange>
          </w:rPr>
          <w:delText xml:space="preserve">should </w:delText>
        </w:r>
        <w:r w:rsidRPr="00CF46A9" w:rsidDel="00413AF6">
          <w:rPr>
            <w:lang w:val="en-US" w:eastAsia="en-US"/>
            <w:rPrChange w:id="1914" w:author="Author" w:date="2021-01-05T22:15:00Z">
              <w:rPr>
                <w:lang w:val="en" w:eastAsia="en-US"/>
              </w:rPr>
            </w:rPrChange>
          </w:rPr>
          <w:delText>lead to</w:delText>
        </w:r>
        <w:r w:rsidR="000260E4" w:rsidRPr="00CF46A9" w:rsidDel="00413AF6">
          <w:rPr>
            <w:lang w:val="en-US" w:eastAsia="en-US"/>
            <w:rPrChange w:id="1915" w:author="Author" w:date="2021-01-05T22:15:00Z">
              <w:rPr>
                <w:lang w:val="en" w:eastAsia="en-US"/>
              </w:rPr>
            </w:rPrChange>
          </w:rPr>
          <w:delText xml:space="preserve"> </w:delText>
        </w:r>
      </w:del>
      <w:ins w:id="1916" w:author="Author" w:date="2021-01-01T19:38:00Z">
        <w:r w:rsidR="00413AF6" w:rsidRPr="00CF46A9">
          <w:rPr>
            <w:lang w:val="en-US" w:eastAsia="en-US"/>
            <w:rPrChange w:id="1917" w:author="Author" w:date="2021-01-05T22:15:00Z">
              <w:rPr>
                <w:lang w:val="en" w:eastAsia="en-US"/>
              </w:rPr>
            </w:rPrChange>
          </w:rPr>
          <w:t xml:space="preserve">return </w:t>
        </w:r>
      </w:ins>
      <w:r w:rsidR="000260E4" w:rsidRPr="00CF46A9">
        <w:rPr>
          <w:lang w:val="en-US" w:eastAsia="en-US"/>
          <w:rPrChange w:id="1918" w:author="Author" w:date="2021-01-05T22:15:00Z">
            <w:rPr>
              <w:lang w:val="en" w:eastAsia="en-US"/>
            </w:rPr>
          </w:rPrChange>
        </w:rPr>
        <w:t xml:space="preserve">relevant primary studies in English. “Evidence” was chosen as the </w:t>
      </w:r>
      <w:ins w:id="1919" w:author="Author" w:date="2021-01-04T21:34:00Z">
        <w:r w:rsidR="002936A4" w:rsidRPr="00CF46A9">
          <w:rPr>
            <w:lang w:val="en-US" w:eastAsia="en-US"/>
            <w:rPrChange w:id="1920" w:author="Author" w:date="2021-01-05T22:15:00Z">
              <w:rPr>
                <w:sz w:val="40"/>
                <w:szCs w:val="40"/>
                <w:lang w:val="en-US" w:eastAsia="en-US"/>
              </w:rPr>
            </w:rPrChange>
          </w:rPr>
          <w:t>‘</w:t>
        </w:r>
      </w:ins>
      <w:ins w:id="1921" w:author="Author" w:date="2021-01-01T19:39:00Z">
        <w:r w:rsidR="002936A4" w:rsidRPr="00CF46A9">
          <w:rPr>
            <w:lang w:val="en-US" w:eastAsia="en-US"/>
            <w:rPrChange w:id="1922" w:author="Author" w:date="2021-01-05T22:15:00Z">
              <w:rPr>
                <w:sz w:val="40"/>
                <w:szCs w:val="40"/>
                <w:lang w:val="en-US" w:eastAsia="en-US"/>
              </w:rPr>
            </w:rPrChange>
          </w:rPr>
          <w:t>outcome</w:t>
        </w:r>
      </w:ins>
      <w:ins w:id="1923" w:author="Author" w:date="2021-01-04T21:34:00Z">
        <w:r w:rsidR="002936A4" w:rsidRPr="00CF46A9">
          <w:rPr>
            <w:lang w:val="en-US" w:eastAsia="en-US"/>
            <w:rPrChange w:id="1924" w:author="Author" w:date="2021-01-05T22:15:00Z">
              <w:rPr>
                <w:sz w:val="40"/>
                <w:szCs w:val="40"/>
                <w:lang w:val="en-US" w:eastAsia="en-US"/>
              </w:rPr>
            </w:rPrChange>
          </w:rPr>
          <w:t>’</w:t>
        </w:r>
      </w:ins>
      <w:del w:id="1925" w:author="Author" w:date="2021-01-01T19:39:00Z">
        <w:r w:rsidR="000260E4" w:rsidRPr="00CF46A9" w:rsidDel="00413AF6">
          <w:rPr>
            <w:lang w:val="en-US" w:eastAsia="en-US"/>
            <w:rPrChange w:id="1926" w:author="Author" w:date="2021-01-05T22:15:00Z">
              <w:rPr>
                <w:lang w:val="en" w:eastAsia="en-US"/>
              </w:rPr>
            </w:rPrChange>
          </w:rPr>
          <w:delText>result</w:delText>
        </w:r>
      </w:del>
      <w:ins w:id="1927" w:author="Author" w:date="2021-01-01T19:39:00Z">
        <w:r w:rsidR="00413AF6" w:rsidRPr="00CF46A9">
          <w:rPr>
            <w:lang w:val="en-US" w:eastAsia="en-US"/>
            <w:rPrChange w:id="1928" w:author="Author" w:date="2021-01-05T22:15:00Z">
              <w:rPr>
                <w:lang w:val="en" w:eastAsia="en-US"/>
              </w:rPr>
            </w:rPrChange>
          </w:rPr>
          <w:t xml:space="preserve"> because</w:t>
        </w:r>
      </w:ins>
      <w:del w:id="1929" w:author="Author" w:date="2021-01-01T19:39:00Z">
        <w:r w:rsidR="000260E4" w:rsidRPr="00CF46A9" w:rsidDel="00413AF6">
          <w:rPr>
            <w:lang w:val="en-US" w:eastAsia="en-US"/>
            <w:rPrChange w:id="1930" w:author="Author" w:date="2021-01-05T22:15:00Z">
              <w:rPr>
                <w:lang w:val="en" w:eastAsia="en-US"/>
              </w:rPr>
            </w:rPrChange>
          </w:rPr>
          <w:delText>, as</w:delText>
        </w:r>
      </w:del>
      <w:r w:rsidR="000260E4" w:rsidRPr="00CF46A9">
        <w:rPr>
          <w:lang w:val="en-US" w:eastAsia="en-US"/>
          <w:rPrChange w:id="1931" w:author="Author" w:date="2021-01-05T22:15:00Z">
            <w:rPr>
              <w:lang w:val="en" w:eastAsia="en-US"/>
            </w:rPr>
          </w:rPrChange>
        </w:rPr>
        <w:t xml:space="preserve"> </w:t>
      </w:r>
      <w:r w:rsidR="00C13B6F" w:rsidRPr="00CF46A9">
        <w:rPr>
          <w:lang w:val="en-US" w:eastAsia="en-US"/>
          <w:rPrChange w:id="1932" w:author="Author" w:date="2021-01-05T22:15:00Z">
            <w:rPr>
              <w:lang w:val="en" w:eastAsia="en-US"/>
            </w:rPr>
          </w:rPrChange>
        </w:rPr>
        <w:t xml:space="preserve">interception </w:t>
      </w:r>
      <w:r w:rsidR="000260E4" w:rsidRPr="00CF46A9">
        <w:rPr>
          <w:lang w:val="en-US" w:eastAsia="en-US"/>
          <w:rPrChange w:id="1933" w:author="Author" w:date="2021-01-05T22:15:00Z">
            <w:rPr>
              <w:lang w:val="en" w:eastAsia="en-US"/>
            </w:rPr>
          </w:rPrChange>
        </w:rPr>
        <w:t xml:space="preserve">aims to collect evidence. </w:t>
      </w:r>
      <w:del w:id="1934" w:author="Author" w:date="2021-01-01T19:39:00Z">
        <w:r w:rsidRPr="00CF46A9" w:rsidDel="0091647C">
          <w:rPr>
            <w:lang w:val="en-US" w:eastAsia="en-US"/>
            <w:rPrChange w:id="1935" w:author="Author" w:date="2021-01-05T22:15:00Z">
              <w:rPr>
                <w:lang w:val="en" w:eastAsia="en-US"/>
              </w:rPr>
            </w:rPrChange>
          </w:rPr>
          <w:delText>Due to</w:delText>
        </w:r>
      </w:del>
      <w:ins w:id="1936" w:author="Author" w:date="2021-01-01T19:39:00Z">
        <w:r w:rsidR="0091647C" w:rsidRPr="00CF46A9">
          <w:rPr>
            <w:lang w:val="en-US" w:eastAsia="en-US"/>
            <w:rPrChange w:id="1937" w:author="Author" w:date="2021-01-05T22:15:00Z">
              <w:rPr>
                <w:lang w:val="en" w:eastAsia="en-US"/>
              </w:rPr>
            </w:rPrChange>
          </w:rPr>
          <w:t>Given</w:t>
        </w:r>
      </w:ins>
      <w:r w:rsidRPr="00CF46A9">
        <w:rPr>
          <w:lang w:val="en-US" w:eastAsia="en-US"/>
          <w:rPrChange w:id="1938" w:author="Author" w:date="2021-01-05T22:15:00Z">
            <w:rPr>
              <w:lang w:val="en" w:eastAsia="en-US"/>
            </w:rPr>
          </w:rPrChange>
        </w:rPr>
        <w:t xml:space="preserve"> the nature of the research question, </w:t>
      </w:r>
      <w:ins w:id="1939" w:author="Author" w:date="2021-01-01T19:40:00Z">
        <w:r w:rsidR="0091647C" w:rsidRPr="00CF46A9">
          <w:rPr>
            <w:lang w:val="en-US" w:eastAsia="en-US"/>
            <w:rPrChange w:id="1940" w:author="Author" w:date="2021-01-05T22:15:00Z">
              <w:rPr>
                <w:lang w:val="en" w:eastAsia="en-US"/>
              </w:rPr>
            </w:rPrChange>
          </w:rPr>
          <w:t>no</w:t>
        </w:r>
      </w:ins>
      <w:del w:id="1941" w:author="Author" w:date="2021-01-01T19:40:00Z">
        <w:r w:rsidRPr="00CF46A9" w:rsidDel="0091647C">
          <w:rPr>
            <w:lang w:val="en-US" w:eastAsia="en-US"/>
            <w:rPrChange w:id="1942" w:author="Author" w:date="2021-01-05T22:15:00Z">
              <w:rPr>
                <w:lang w:val="en" w:eastAsia="en-US"/>
              </w:rPr>
            </w:rPrChange>
          </w:rPr>
          <w:delText>a</w:delText>
        </w:r>
      </w:del>
      <w:r w:rsidR="000260E4" w:rsidRPr="00CF46A9">
        <w:rPr>
          <w:lang w:val="en-US" w:eastAsia="en-US"/>
          <w:rPrChange w:id="1943" w:author="Author" w:date="2021-01-05T22:15:00Z">
            <w:rPr>
              <w:lang w:val="en" w:eastAsia="en-US"/>
            </w:rPr>
          </w:rPrChange>
        </w:rPr>
        <w:t xml:space="preserve"> comparison value (C = Comparison) was </w:t>
      </w:r>
      <w:del w:id="1944" w:author="Author" w:date="2021-01-01T19:40:00Z">
        <w:r w:rsidR="000260E4" w:rsidRPr="00CF46A9" w:rsidDel="0091647C">
          <w:rPr>
            <w:lang w:val="en-US" w:eastAsia="en-US"/>
            <w:rPrChange w:id="1945" w:author="Author" w:date="2021-01-05T22:15:00Z">
              <w:rPr>
                <w:lang w:val="en" w:eastAsia="en-US"/>
              </w:rPr>
            </w:rPrChange>
          </w:rPr>
          <w:delText>not chosen</w:delText>
        </w:r>
      </w:del>
      <w:ins w:id="1946" w:author="Author" w:date="2021-01-01T19:40:00Z">
        <w:r w:rsidR="0091647C" w:rsidRPr="00CF46A9">
          <w:rPr>
            <w:lang w:val="en-US" w:eastAsia="en-US"/>
            <w:rPrChange w:id="1947" w:author="Author" w:date="2021-01-05T22:15:00Z">
              <w:rPr>
                <w:lang w:val="en" w:eastAsia="en-US"/>
              </w:rPr>
            </w:rPrChange>
          </w:rPr>
          <w:t>assigned</w:t>
        </w:r>
      </w:ins>
      <w:r w:rsidR="000260E4" w:rsidRPr="00CF46A9">
        <w:rPr>
          <w:lang w:val="en-US" w:eastAsia="en-US"/>
          <w:rPrChange w:id="1948" w:author="Author" w:date="2021-01-05T22:15:00Z">
            <w:rPr>
              <w:lang w:val="en" w:eastAsia="en-US"/>
            </w:rPr>
          </w:rPrChange>
        </w:rPr>
        <w:t xml:space="preserve">. </w:t>
      </w:r>
      <w:ins w:id="1949" w:author="Author" w:date="2021-01-04T21:35:00Z">
        <w:r w:rsidR="0023568A" w:rsidRPr="00CF46A9">
          <w:rPr>
            <w:lang w:val="en-US" w:eastAsia="en-US"/>
            <w:rPrChange w:id="1950" w:author="Author" w:date="2021-01-05T22:15:00Z">
              <w:rPr>
                <w:sz w:val="40"/>
                <w:szCs w:val="40"/>
                <w:lang w:val="en-US" w:eastAsia="en-US"/>
              </w:rPr>
            </w:rPrChange>
          </w:rPr>
          <w:t>For</w:t>
        </w:r>
      </w:ins>
      <w:del w:id="1951" w:author="Author" w:date="2021-01-04T21:35:00Z">
        <w:r w:rsidR="000260E4" w:rsidRPr="00CF46A9" w:rsidDel="0023568A">
          <w:rPr>
            <w:lang w:val="en-US" w:eastAsia="en-US"/>
            <w:rPrChange w:id="1952" w:author="Author" w:date="2021-01-05T22:15:00Z">
              <w:rPr>
                <w:lang w:val="en" w:eastAsia="en-US"/>
              </w:rPr>
            </w:rPrChange>
          </w:rPr>
          <w:delText xml:space="preserve">For </w:delText>
        </w:r>
      </w:del>
      <w:ins w:id="1953" w:author="Author" w:date="2021-01-01T19:41:00Z">
        <w:r w:rsidR="0023568A" w:rsidRPr="00CF46A9">
          <w:rPr>
            <w:lang w:val="en-US" w:eastAsia="en-US"/>
            <w:rPrChange w:id="1954" w:author="Author" w:date="2021-01-05T22:15:00Z">
              <w:rPr>
                <w:sz w:val="40"/>
                <w:szCs w:val="40"/>
                <w:lang w:val="en-US" w:eastAsia="en-US"/>
              </w:rPr>
            </w:rPrChange>
          </w:rPr>
          <w:t xml:space="preserve"> </w:t>
        </w:r>
      </w:ins>
      <w:del w:id="1955" w:author="Author" w:date="2021-01-01T19:41:00Z">
        <w:r w:rsidR="000260E4" w:rsidRPr="00CF46A9" w:rsidDel="0091647C">
          <w:rPr>
            <w:lang w:val="en-US" w:eastAsia="en-US"/>
            <w:rPrChange w:id="1956" w:author="Author" w:date="2021-01-05T22:15:00Z">
              <w:rPr>
                <w:lang w:val="en" w:eastAsia="en-US"/>
              </w:rPr>
            </w:rPrChange>
          </w:rPr>
          <w:delText>pragmatic reasons</w:delText>
        </w:r>
      </w:del>
      <w:ins w:id="1957" w:author="Author" w:date="2021-01-01T19:41:00Z">
        <w:r w:rsidR="0091647C" w:rsidRPr="00CF46A9">
          <w:rPr>
            <w:lang w:val="en-US" w:eastAsia="en-US"/>
            <w:rPrChange w:id="1958" w:author="Author" w:date="2021-01-05T22:15:00Z">
              <w:rPr>
                <w:lang w:val="en" w:eastAsia="en-US"/>
              </w:rPr>
            </w:rPrChange>
          </w:rPr>
          <w:t>consistency</w:t>
        </w:r>
      </w:ins>
      <w:ins w:id="1959" w:author="Author" w:date="2021-01-04T21:36:00Z">
        <w:r w:rsidR="0023568A" w:rsidRPr="00CF46A9">
          <w:rPr>
            <w:lang w:val="en-US" w:eastAsia="en-US"/>
            <w:rPrChange w:id="1960" w:author="Author" w:date="2021-01-05T22:15:00Z">
              <w:rPr>
                <w:sz w:val="40"/>
                <w:szCs w:val="40"/>
                <w:lang w:val="en-US" w:eastAsia="en-US"/>
              </w:rPr>
            </w:rPrChange>
          </w:rPr>
          <w:t>,</w:t>
        </w:r>
      </w:ins>
      <w:del w:id="1961" w:author="Author" w:date="2021-01-04T21:36:00Z">
        <w:r w:rsidR="000260E4" w:rsidRPr="00CF46A9" w:rsidDel="0023568A">
          <w:rPr>
            <w:lang w:val="en-US" w:eastAsia="en-US"/>
            <w:rPrChange w:id="1962" w:author="Author" w:date="2021-01-05T22:15:00Z">
              <w:rPr>
                <w:lang w:val="en" w:eastAsia="en-US"/>
              </w:rPr>
            </w:rPrChange>
          </w:rPr>
          <w:delText>,</w:delText>
        </w:r>
      </w:del>
      <w:r w:rsidR="000260E4" w:rsidRPr="00CF46A9">
        <w:rPr>
          <w:lang w:val="en-US" w:eastAsia="en-US"/>
          <w:rPrChange w:id="1963" w:author="Author" w:date="2021-01-05T22:15:00Z">
            <w:rPr>
              <w:lang w:val="en" w:eastAsia="en-US"/>
            </w:rPr>
          </w:rPrChange>
        </w:rPr>
        <w:t xml:space="preserve"> the search </w:t>
      </w:r>
      <w:del w:id="1964" w:author="Author" w:date="2021-01-04T21:36:00Z">
        <w:r w:rsidR="000260E4" w:rsidRPr="00CF46A9" w:rsidDel="0023568A">
          <w:rPr>
            <w:lang w:val="en-US" w:eastAsia="en-US"/>
            <w:rPrChange w:id="1965" w:author="Author" w:date="2021-01-05T22:15:00Z">
              <w:rPr>
                <w:lang w:val="en" w:eastAsia="en-US"/>
              </w:rPr>
            </w:rPrChange>
          </w:rPr>
          <w:delText xml:space="preserve">for relevant references </w:delText>
        </w:r>
      </w:del>
      <w:r w:rsidR="000260E4" w:rsidRPr="00CF46A9">
        <w:rPr>
          <w:lang w:val="en-US" w:eastAsia="en-US"/>
          <w:rPrChange w:id="1966" w:author="Author" w:date="2021-01-05T22:15:00Z">
            <w:rPr>
              <w:lang w:val="en" w:eastAsia="en-US"/>
            </w:rPr>
          </w:rPrChange>
        </w:rPr>
        <w:t>was carried out exclusively in English</w:t>
      </w:r>
      <w:del w:id="1967" w:author="Author" w:date="2021-01-01T19:41:00Z">
        <w:r w:rsidR="000260E4" w:rsidRPr="00CF46A9" w:rsidDel="0091647C">
          <w:rPr>
            <w:lang w:val="en-US" w:eastAsia="en-US"/>
            <w:rPrChange w:id="1968" w:author="Author" w:date="2021-01-05T22:15:00Z">
              <w:rPr>
                <w:lang w:val="en" w:eastAsia="en-US"/>
              </w:rPr>
            </w:rPrChange>
          </w:rPr>
          <w:delText xml:space="preserve"> to enable a uniform approach</w:delText>
        </w:r>
      </w:del>
      <w:ins w:id="1969" w:author="Author" w:date="2021-01-01T19:40:00Z">
        <w:r w:rsidR="0091647C" w:rsidRPr="00CF46A9">
          <w:rPr>
            <w:lang w:val="en-US" w:eastAsia="en-US"/>
            <w:rPrChange w:id="1970" w:author="Author" w:date="2021-01-05T22:15:00Z">
              <w:rPr>
                <w:lang w:val="en" w:eastAsia="en-US"/>
              </w:rPr>
            </w:rPrChange>
          </w:rPr>
          <w:t>.</w:t>
        </w:r>
      </w:ins>
      <w:r w:rsidR="009278D5" w:rsidRPr="00CF46A9">
        <w:rPr>
          <w:vertAlign w:val="superscript"/>
          <w:lang w:val="en-US"/>
          <w:rPrChange w:id="1971" w:author="Author" w:date="2021-01-05T22:15:00Z">
            <w:rPr>
              <w:vertAlign w:val="superscript"/>
            </w:rPr>
          </w:rPrChange>
        </w:rPr>
        <w:footnoteReference w:id="4"/>
      </w:r>
      <w:del w:id="1991" w:author="Author" w:date="2021-01-01T19:40:00Z">
        <w:r w:rsidR="000260E4" w:rsidRPr="00CF46A9" w:rsidDel="0091647C">
          <w:rPr>
            <w:lang w:val="en-US" w:eastAsia="en-US"/>
            <w:rPrChange w:id="1992" w:author="Author" w:date="2021-01-05T22:15:00Z">
              <w:rPr>
                <w:lang w:val="en" w:eastAsia="en-US"/>
              </w:rPr>
            </w:rPrChange>
          </w:rPr>
          <w:delText>.</w:delText>
        </w:r>
      </w:del>
      <w:r w:rsidR="000260E4" w:rsidRPr="00CF46A9">
        <w:rPr>
          <w:lang w:val="en-US" w:eastAsia="en-US"/>
          <w:rPrChange w:id="1993" w:author="Author" w:date="2021-01-05T22:15:00Z">
            <w:rPr>
              <w:lang w:val="en" w:eastAsia="en-US"/>
            </w:rPr>
          </w:rPrChange>
        </w:rPr>
        <w:t xml:space="preserve"> </w:t>
      </w:r>
      <w:ins w:id="1994" w:author="Author" w:date="2021-01-01T19:40:00Z">
        <w:r w:rsidR="0091647C" w:rsidRPr="00CF46A9">
          <w:rPr>
            <w:lang w:val="en-US" w:eastAsia="en-US"/>
            <w:rPrChange w:id="1995" w:author="Author" w:date="2021-01-05T22:15:00Z">
              <w:rPr>
                <w:lang w:val="en" w:eastAsia="en-US"/>
              </w:rPr>
            </w:rPrChange>
          </w:rPr>
          <w:t>No</w:t>
        </w:r>
      </w:ins>
      <w:del w:id="1996" w:author="Author" w:date="2021-01-01T19:40:00Z">
        <w:r w:rsidR="000260E4" w:rsidRPr="00CF46A9" w:rsidDel="0091647C">
          <w:rPr>
            <w:lang w:val="en-US" w:eastAsia="en-US"/>
            <w:rPrChange w:id="1997" w:author="Author" w:date="2021-01-05T22:15:00Z">
              <w:rPr>
                <w:lang w:val="en-US" w:eastAsia="en-US"/>
              </w:rPr>
            </w:rPrChange>
          </w:rPr>
          <w:delText>A</w:delText>
        </w:r>
      </w:del>
      <w:r w:rsidR="000260E4" w:rsidRPr="00CF46A9">
        <w:rPr>
          <w:lang w:val="en-US" w:eastAsia="en-US"/>
          <w:rPrChange w:id="1998" w:author="Author" w:date="2021-01-05T22:15:00Z">
            <w:rPr>
              <w:lang w:val="en-US" w:eastAsia="en-US"/>
            </w:rPr>
          </w:rPrChange>
        </w:rPr>
        <w:t xml:space="preserve"> time limit was </w:t>
      </w:r>
      <w:ins w:id="1999" w:author="Author" w:date="2021-01-01T19:40:00Z">
        <w:r w:rsidR="0091647C" w:rsidRPr="00CF46A9">
          <w:rPr>
            <w:lang w:val="en-US" w:eastAsia="en-US"/>
            <w:rPrChange w:id="2000" w:author="Author" w:date="2021-01-05T22:15:00Z">
              <w:rPr>
                <w:lang w:val="en-US" w:eastAsia="en-US"/>
              </w:rPr>
            </w:rPrChange>
          </w:rPr>
          <w:t>set.</w:t>
        </w:r>
      </w:ins>
    </w:p>
    <w:p w14:paraId="3DC7E048" w14:textId="53AF421E" w:rsidR="00F76792" w:rsidRPr="00CF46A9" w:rsidRDefault="0091647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001" w:author="Author" w:date="2021-01-05T22:15:00Z">
            <w:rPr>
              <w:lang w:val="en-US" w:eastAsia="en-US"/>
            </w:rPr>
          </w:rPrChange>
        </w:rPr>
      </w:pPr>
      <w:ins w:id="2002" w:author="Author" w:date="2021-01-01T19:40:00Z">
        <w:r w:rsidRPr="00CF46A9">
          <w:rPr>
            <w:lang w:val="en-US" w:eastAsia="en-US"/>
            <w:rPrChange w:id="2003" w:author="Author" w:date="2021-01-05T22:15:00Z">
              <w:rPr>
                <w:lang w:val="en-US" w:eastAsia="en-US"/>
              </w:rPr>
            </w:rPrChange>
          </w:rPr>
          <w:t xml:space="preserve"> </w:t>
        </w:r>
      </w:ins>
      <w:del w:id="2004" w:author="Author" w:date="2021-01-01T19:40:00Z">
        <w:r w:rsidR="000260E4" w:rsidRPr="00CF46A9" w:rsidDel="0091647C">
          <w:rPr>
            <w:lang w:val="en-US" w:eastAsia="en-US"/>
            <w:rPrChange w:id="2005" w:author="Author" w:date="2021-01-05T22:15:00Z">
              <w:rPr>
                <w:lang w:val="en-US" w:eastAsia="en-US"/>
              </w:rPr>
            </w:rPrChange>
          </w:rPr>
          <w:delText xml:space="preserve">not </w:delText>
        </w:r>
        <w:r w:rsidR="00FA0E67" w:rsidRPr="00CF46A9" w:rsidDel="0091647C">
          <w:rPr>
            <w:lang w:val="en-US" w:eastAsia="en-US"/>
            <w:rPrChange w:id="2006" w:author="Author" w:date="2021-01-05T22:15:00Z">
              <w:rPr>
                <w:lang w:val="en-US" w:eastAsia="en-US"/>
              </w:rPr>
            </w:rPrChange>
          </w:rPr>
          <w:delText>established</w:delText>
        </w:r>
        <w:r w:rsidR="000260E4" w:rsidRPr="00CF46A9" w:rsidDel="0091647C">
          <w:rPr>
            <w:lang w:val="en-US" w:eastAsia="en-US"/>
            <w:rPrChange w:id="2007" w:author="Author" w:date="2021-01-05T22:15:00Z">
              <w:rPr>
                <w:lang w:val="en-US" w:eastAsia="en-US"/>
              </w:rPr>
            </w:rPrChange>
          </w:rPr>
          <w:delText>.</w:delText>
        </w:r>
      </w:del>
    </w:p>
    <w:p w14:paraId="006F5103" w14:textId="6BC1E9A3" w:rsidR="008B6FD3" w:rsidRPr="00CF46A9" w:rsidRDefault="008B6FD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008" w:author="Author" w:date="2021-01-04T21:36:00Z"/>
          <w:lang w:val="en-US" w:eastAsia="en-US"/>
          <w:rPrChange w:id="2009" w:author="Author" w:date="2021-01-05T22:15:00Z">
            <w:rPr>
              <w:ins w:id="2010" w:author="Author" w:date="2021-01-04T21:36:00Z"/>
              <w:sz w:val="40"/>
              <w:szCs w:val="40"/>
              <w:lang w:val="en-US" w:eastAsia="en-US"/>
            </w:rPr>
          </w:rPrChange>
        </w:rPr>
      </w:pPr>
      <w:r w:rsidRPr="00CF46A9">
        <w:rPr>
          <w:lang w:val="en-US" w:eastAsia="en-US"/>
          <w:rPrChange w:id="2011" w:author="Author" w:date="2021-01-05T22:15:00Z">
            <w:rPr>
              <w:lang w:val="en" w:eastAsia="en-US"/>
            </w:rPr>
          </w:rPrChange>
        </w:rPr>
        <w:t xml:space="preserve">All references were fed into a Citavi project and duplicate </w:t>
      </w:r>
      <w:del w:id="2012" w:author="Author" w:date="2021-01-04T21:36:00Z">
        <w:r w:rsidRPr="00CF46A9" w:rsidDel="0023568A">
          <w:rPr>
            <w:lang w:val="en-US" w:eastAsia="en-US"/>
            <w:rPrChange w:id="2013" w:author="Author" w:date="2021-01-05T22:15:00Z">
              <w:rPr>
                <w:lang w:val="en" w:eastAsia="en-US"/>
              </w:rPr>
            </w:rPrChange>
          </w:rPr>
          <w:delText xml:space="preserve">responses </w:delText>
        </w:r>
      </w:del>
      <w:ins w:id="2014" w:author="Author" w:date="2021-01-04T21:36:00Z">
        <w:r w:rsidR="0023568A" w:rsidRPr="00CF46A9">
          <w:rPr>
            <w:lang w:val="en-US" w:eastAsia="en-US"/>
            <w:rPrChange w:id="2015" w:author="Author" w:date="2021-01-05T22:15:00Z">
              <w:rPr>
                <w:sz w:val="40"/>
                <w:szCs w:val="40"/>
                <w:lang w:val="en-US" w:eastAsia="en-US"/>
              </w:rPr>
            </w:rPrChange>
          </w:rPr>
          <w:t xml:space="preserve">results </w:t>
        </w:r>
      </w:ins>
      <w:r w:rsidRPr="00CF46A9">
        <w:rPr>
          <w:lang w:val="en-US" w:eastAsia="en-US"/>
          <w:rPrChange w:id="2016" w:author="Author" w:date="2021-01-05T22:15:00Z">
            <w:rPr>
              <w:lang w:val="en" w:eastAsia="en-US"/>
            </w:rPr>
          </w:rPrChange>
        </w:rPr>
        <w:t>were deleted. The references were then imported into the web-based program Rayyan (Ouzzani et al. 2016)</w:t>
      </w:r>
      <w:ins w:id="2017" w:author="Author" w:date="2021-01-04T21:36:00Z">
        <w:r w:rsidR="0023568A" w:rsidRPr="00CF46A9">
          <w:rPr>
            <w:lang w:val="en-US" w:eastAsia="en-US"/>
            <w:rPrChange w:id="2018" w:author="Author" w:date="2021-01-05T22:15:00Z">
              <w:rPr>
                <w:sz w:val="40"/>
                <w:szCs w:val="40"/>
                <w:lang w:val="en-US" w:eastAsia="en-US"/>
              </w:rPr>
            </w:rPrChange>
          </w:rPr>
          <w:t>, which was</w:t>
        </w:r>
      </w:ins>
      <w:del w:id="2019" w:author="Author" w:date="2021-01-04T21:36:00Z">
        <w:r w:rsidRPr="00CF46A9" w:rsidDel="0023568A">
          <w:rPr>
            <w:lang w:val="en-US" w:eastAsia="en-US"/>
            <w:rPrChange w:id="2020" w:author="Author" w:date="2021-01-05T22:15:00Z">
              <w:rPr>
                <w:lang w:val="en" w:eastAsia="en-US"/>
              </w:rPr>
            </w:rPrChange>
          </w:rPr>
          <w:delText>, a software</w:delText>
        </w:r>
      </w:del>
      <w:r w:rsidRPr="00CF46A9">
        <w:rPr>
          <w:lang w:val="en-US" w:eastAsia="en-US"/>
          <w:rPrChange w:id="2021" w:author="Author" w:date="2021-01-05T22:15:00Z">
            <w:rPr>
              <w:lang w:val="en" w:eastAsia="en-US"/>
            </w:rPr>
          </w:rPrChange>
        </w:rPr>
        <w:t xml:space="preserve"> </w:t>
      </w:r>
      <w:del w:id="2022" w:author="Author" w:date="2021-01-01T19:42:00Z">
        <w:r w:rsidRPr="00CF46A9" w:rsidDel="00B80527">
          <w:rPr>
            <w:lang w:val="en-US" w:eastAsia="en-US"/>
            <w:rPrChange w:id="2023" w:author="Author" w:date="2021-01-05T22:15:00Z">
              <w:rPr>
                <w:lang w:val="en" w:eastAsia="en-US"/>
              </w:rPr>
            </w:rPrChange>
          </w:rPr>
          <w:delText>speci</w:delText>
        </w:r>
        <w:r w:rsidR="00C13B6F" w:rsidRPr="00CF46A9" w:rsidDel="00B80527">
          <w:rPr>
            <w:lang w:val="en-US" w:eastAsia="en-US"/>
            <w:rPrChange w:id="2024" w:author="Author" w:date="2021-01-05T22:15:00Z">
              <w:rPr>
                <w:lang w:val="en" w:eastAsia="en-US"/>
              </w:rPr>
            </w:rPrChange>
          </w:rPr>
          <w:delText>fic</w:delText>
        </w:r>
        <w:r w:rsidRPr="00CF46A9" w:rsidDel="00B80527">
          <w:rPr>
            <w:lang w:val="en-US" w:eastAsia="en-US"/>
            <w:rPrChange w:id="2025" w:author="Author" w:date="2021-01-05T22:15:00Z">
              <w:rPr>
                <w:lang w:val="en" w:eastAsia="en-US"/>
              </w:rPr>
            </w:rPrChange>
          </w:rPr>
          <w:delText xml:space="preserve">ally </w:delText>
        </w:r>
      </w:del>
      <w:r w:rsidRPr="00CF46A9">
        <w:rPr>
          <w:lang w:val="en-US" w:eastAsia="en-US"/>
          <w:rPrChange w:id="2026" w:author="Author" w:date="2021-01-05T22:15:00Z">
            <w:rPr>
              <w:lang w:val="en" w:eastAsia="en-US"/>
            </w:rPr>
          </w:rPrChange>
        </w:rPr>
        <w:t>developed</w:t>
      </w:r>
      <w:ins w:id="2027" w:author="Author" w:date="2021-01-01T19:42:00Z">
        <w:r w:rsidR="00B80527" w:rsidRPr="00CF46A9">
          <w:rPr>
            <w:lang w:val="en-US" w:eastAsia="en-US"/>
            <w:rPrChange w:id="2028" w:author="Author" w:date="2021-01-05T22:15:00Z">
              <w:rPr>
                <w:lang w:val="en" w:eastAsia="en-US"/>
              </w:rPr>
            </w:rPrChange>
          </w:rPr>
          <w:t xml:space="preserve"> specifically</w:t>
        </w:r>
      </w:ins>
      <w:r w:rsidRPr="00CF46A9">
        <w:rPr>
          <w:lang w:val="en-US" w:eastAsia="en-US"/>
          <w:rPrChange w:id="2029" w:author="Author" w:date="2021-01-05T22:15:00Z">
            <w:rPr>
              <w:lang w:val="en" w:eastAsia="en-US"/>
            </w:rPr>
          </w:rPrChange>
        </w:rPr>
        <w:t xml:space="preserve"> for systematic literature </w:t>
      </w:r>
      <w:r w:rsidR="0028441F" w:rsidRPr="00CF46A9">
        <w:rPr>
          <w:lang w:val="en-US" w:eastAsia="en-US"/>
          <w:rPrChange w:id="2030" w:author="Author" w:date="2021-01-05T22:15:00Z">
            <w:rPr>
              <w:lang w:val="en" w:eastAsia="en-US"/>
            </w:rPr>
          </w:rPrChange>
        </w:rPr>
        <w:t>review</w:t>
      </w:r>
      <w:r w:rsidR="00C13B6F" w:rsidRPr="00CF46A9">
        <w:rPr>
          <w:lang w:val="en-US" w:eastAsia="en-US"/>
          <w:rPrChange w:id="2031" w:author="Author" w:date="2021-01-05T22:15:00Z">
            <w:rPr>
              <w:lang w:val="en" w:eastAsia="en-US"/>
            </w:rPr>
          </w:rPrChange>
        </w:rPr>
        <w:t>s</w:t>
      </w:r>
      <w:r w:rsidRPr="00CF46A9">
        <w:rPr>
          <w:lang w:val="en-US" w:eastAsia="en-US"/>
          <w:rPrChange w:id="2032" w:author="Author" w:date="2021-01-05T22:15:00Z">
            <w:rPr>
              <w:lang w:val="en" w:eastAsia="en-US"/>
            </w:rPr>
          </w:rPrChange>
        </w:rPr>
        <w:t>.</w:t>
      </w:r>
    </w:p>
    <w:p w14:paraId="04E518BF" w14:textId="77777777" w:rsidR="0023568A" w:rsidRPr="00CF46A9" w:rsidRDefault="002356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033" w:author="Author" w:date="2021-01-05T22:15:00Z">
            <w:rPr>
              <w:lang w:val="en" w:eastAsia="en-US"/>
            </w:rPr>
          </w:rPrChange>
        </w:rPr>
      </w:pPr>
    </w:p>
    <w:p w14:paraId="1096B809" w14:textId="5AECAAC1" w:rsidR="000260E4" w:rsidRPr="00CF46A9"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034" w:author="Author" w:date="2021-01-05T22:15:00Z">
            <w:rPr>
              <w:lang w:val="en" w:eastAsia="en-US"/>
            </w:rPr>
          </w:rPrChange>
        </w:rPr>
      </w:pPr>
      <w:r w:rsidRPr="00CF46A9">
        <w:rPr>
          <w:lang w:val="en-US" w:eastAsia="en-US"/>
          <w:rPrChange w:id="2035" w:author="Author" w:date="2021-01-05T22:15:00Z">
            <w:rPr>
              <w:lang w:val="en" w:eastAsia="en-US"/>
            </w:rPr>
          </w:rPrChange>
        </w:rPr>
        <w:t xml:space="preserve">In </w:t>
      </w:r>
      <w:commentRangeStart w:id="2036"/>
      <w:del w:id="2037" w:author="Author" w:date="2021-01-04T22:02:00Z">
        <w:r w:rsidRPr="00CF46A9" w:rsidDel="00B2606E">
          <w:rPr>
            <w:lang w:val="en-US" w:eastAsia="en-US"/>
            <w:rPrChange w:id="2038" w:author="Author" w:date="2021-01-05T22:15:00Z">
              <w:rPr>
                <w:lang w:val="en" w:eastAsia="en-US"/>
              </w:rPr>
            </w:rPrChange>
          </w:rPr>
          <w:delText xml:space="preserve">phase </w:delText>
        </w:r>
      </w:del>
      <w:ins w:id="2039" w:author="Author" w:date="2021-01-04T22:02:00Z">
        <w:r w:rsidR="00B2606E" w:rsidRPr="00CF46A9">
          <w:rPr>
            <w:lang w:val="en-US" w:eastAsia="en-US"/>
            <w:rPrChange w:id="2040" w:author="Author" w:date="2021-01-05T22:15:00Z">
              <w:rPr>
                <w:sz w:val="40"/>
                <w:szCs w:val="40"/>
                <w:lang w:val="en-US" w:eastAsia="en-US"/>
              </w:rPr>
            </w:rPrChange>
          </w:rPr>
          <w:t xml:space="preserve">step </w:t>
        </w:r>
        <w:commentRangeEnd w:id="2036"/>
        <w:r w:rsidR="00B2606E" w:rsidRPr="00CF46A9">
          <w:rPr>
            <w:rStyle w:val="CommentReference"/>
            <w:sz w:val="24"/>
            <w:szCs w:val="24"/>
            <w:rPrChange w:id="2041" w:author="Author" w:date="2021-01-05T22:15:00Z">
              <w:rPr>
                <w:rStyle w:val="CommentReference"/>
              </w:rPr>
            </w:rPrChange>
          </w:rPr>
          <w:commentReference w:id="2036"/>
        </w:r>
      </w:ins>
      <w:ins w:id="2043" w:author="Author" w:date="2021-01-04T21:37:00Z">
        <w:r w:rsidR="0023568A" w:rsidRPr="00CF46A9">
          <w:rPr>
            <w:lang w:val="en-US" w:eastAsia="en-US"/>
            <w:rPrChange w:id="2044" w:author="Author" w:date="2021-01-05T22:15:00Z">
              <w:rPr>
                <w:sz w:val="40"/>
                <w:szCs w:val="40"/>
                <w:lang w:val="en-US" w:eastAsia="en-US"/>
              </w:rPr>
            </w:rPrChange>
          </w:rPr>
          <w:t>two</w:t>
        </w:r>
      </w:ins>
      <w:del w:id="2045" w:author="Author" w:date="2021-01-04T21:37:00Z">
        <w:r w:rsidRPr="00CF46A9" w:rsidDel="0023568A">
          <w:rPr>
            <w:lang w:val="en-US" w:eastAsia="en-US"/>
            <w:rPrChange w:id="2046" w:author="Author" w:date="2021-01-05T22:15:00Z">
              <w:rPr>
                <w:lang w:val="en" w:eastAsia="en-US"/>
              </w:rPr>
            </w:rPrChange>
          </w:rPr>
          <w:delText>II</w:delText>
        </w:r>
      </w:del>
      <w:r w:rsidRPr="00CF46A9">
        <w:rPr>
          <w:lang w:val="en-US" w:eastAsia="en-US"/>
          <w:rPrChange w:id="2047" w:author="Author" w:date="2021-01-05T22:15:00Z">
            <w:rPr>
              <w:lang w:val="en" w:eastAsia="en-US"/>
            </w:rPr>
          </w:rPrChange>
        </w:rPr>
        <w:t xml:space="preserve">, exclusion </w:t>
      </w:r>
      <w:r w:rsidR="008B6FD3" w:rsidRPr="00CF46A9">
        <w:rPr>
          <w:lang w:val="en-US" w:eastAsia="en-US"/>
          <w:rPrChange w:id="2048" w:author="Author" w:date="2021-01-05T22:15:00Z">
            <w:rPr>
              <w:lang w:val="en" w:eastAsia="en-US"/>
            </w:rPr>
          </w:rPrChange>
        </w:rPr>
        <w:t xml:space="preserve">criteria </w:t>
      </w:r>
      <w:r w:rsidRPr="00CF46A9">
        <w:rPr>
          <w:lang w:val="en-US" w:eastAsia="en-US"/>
          <w:rPrChange w:id="2049" w:author="Author" w:date="2021-01-05T22:15:00Z">
            <w:rPr>
              <w:lang w:val="en" w:eastAsia="en-US"/>
            </w:rPr>
          </w:rPrChange>
        </w:rPr>
        <w:t xml:space="preserve">were defined in Rayyan in order to identify </w:t>
      </w:r>
      <w:r w:rsidR="008B6FD3" w:rsidRPr="00CF46A9">
        <w:rPr>
          <w:lang w:val="en-US" w:eastAsia="en-US"/>
          <w:rPrChange w:id="2050" w:author="Author" w:date="2021-01-05T22:15:00Z">
            <w:rPr>
              <w:lang w:val="en" w:eastAsia="en-US"/>
            </w:rPr>
          </w:rPrChange>
        </w:rPr>
        <w:t xml:space="preserve">sufficiently relevant </w:t>
      </w:r>
      <w:r w:rsidRPr="00CF46A9">
        <w:rPr>
          <w:lang w:val="en-US" w:eastAsia="en-US"/>
          <w:rPrChange w:id="2051" w:author="Author" w:date="2021-01-05T22:15:00Z">
            <w:rPr>
              <w:lang w:val="en" w:eastAsia="en-US"/>
            </w:rPr>
          </w:rPrChange>
        </w:rPr>
        <w:t>references</w:t>
      </w:r>
      <w:ins w:id="2052" w:author="Author" w:date="2021-01-01T19:45:00Z">
        <w:r w:rsidR="0023568A" w:rsidRPr="00CF46A9">
          <w:rPr>
            <w:lang w:val="en-US" w:eastAsia="en-US"/>
            <w:rPrChange w:id="2053" w:author="Author" w:date="2021-01-05T22:15:00Z">
              <w:rPr>
                <w:sz w:val="40"/>
                <w:szCs w:val="40"/>
                <w:lang w:val="en-US" w:eastAsia="en-US"/>
              </w:rPr>
            </w:rPrChange>
          </w:rPr>
          <w:t>. T</w:t>
        </w:r>
      </w:ins>
      <w:del w:id="2054" w:author="Author" w:date="2021-01-01T19:45:00Z">
        <w:r w:rsidRPr="00CF46A9" w:rsidDel="00B80527">
          <w:rPr>
            <w:lang w:val="en-US" w:eastAsia="en-US"/>
            <w:rPrChange w:id="2055" w:author="Author" w:date="2021-01-05T22:15:00Z">
              <w:rPr>
                <w:lang w:val="en" w:eastAsia="en-US"/>
              </w:rPr>
            </w:rPrChange>
          </w:rPr>
          <w:delText>.</w:delText>
        </w:r>
      </w:del>
      <w:del w:id="2056" w:author="Author" w:date="2021-01-01T19:46:00Z">
        <w:r w:rsidRPr="00CF46A9" w:rsidDel="00B80527">
          <w:rPr>
            <w:lang w:val="en-US" w:eastAsia="en-US"/>
            <w:rPrChange w:id="2057" w:author="Author" w:date="2021-01-05T22:15:00Z">
              <w:rPr>
                <w:lang w:val="en" w:eastAsia="en-US"/>
              </w:rPr>
            </w:rPrChange>
          </w:rPr>
          <w:delText xml:space="preserve"> </w:delText>
        </w:r>
      </w:del>
      <w:del w:id="2058" w:author="Author" w:date="2021-01-01T19:45:00Z">
        <w:r w:rsidRPr="00CF46A9" w:rsidDel="00B80527">
          <w:rPr>
            <w:lang w:val="en-US" w:eastAsia="en-US"/>
            <w:rPrChange w:id="2059" w:author="Author" w:date="2021-01-05T22:15:00Z">
              <w:rPr>
                <w:lang w:val="en" w:eastAsia="en-US"/>
              </w:rPr>
            </w:rPrChange>
          </w:rPr>
          <w:delText>T</w:delText>
        </w:r>
      </w:del>
      <w:r w:rsidRPr="00CF46A9">
        <w:rPr>
          <w:lang w:val="en-US" w:eastAsia="en-US"/>
          <w:rPrChange w:id="2060" w:author="Author" w:date="2021-01-05T22:15:00Z">
            <w:rPr>
              <w:lang w:val="en" w:eastAsia="en-US"/>
            </w:rPr>
          </w:rPrChange>
        </w:rPr>
        <w:t xml:space="preserve">he </w:t>
      </w:r>
      <w:r w:rsidR="008B6FD3" w:rsidRPr="00CF46A9">
        <w:rPr>
          <w:lang w:val="en-US" w:eastAsia="en-US"/>
          <w:rPrChange w:id="2061" w:author="Author" w:date="2021-01-05T22:15:00Z">
            <w:rPr>
              <w:lang w:val="en" w:eastAsia="en-US"/>
            </w:rPr>
          </w:rPrChange>
        </w:rPr>
        <w:t xml:space="preserve">program </w:t>
      </w:r>
      <w:del w:id="2062" w:author="Author" w:date="2021-01-01T19:42:00Z">
        <w:r w:rsidRPr="00CF46A9" w:rsidDel="00B80527">
          <w:rPr>
            <w:lang w:val="en-US" w:eastAsia="en-US"/>
            <w:rPrChange w:id="2063" w:author="Author" w:date="2021-01-05T22:15:00Z">
              <w:rPr>
                <w:lang w:val="en" w:eastAsia="en-US"/>
              </w:rPr>
            </w:rPrChange>
          </w:rPr>
          <w:delText xml:space="preserve">Rayyan </w:delText>
        </w:r>
      </w:del>
      <w:r w:rsidRPr="00CF46A9">
        <w:rPr>
          <w:lang w:val="en-US" w:eastAsia="en-US"/>
          <w:rPrChange w:id="2064" w:author="Author" w:date="2021-01-05T22:15:00Z">
            <w:rPr>
              <w:lang w:val="en" w:eastAsia="en-US"/>
            </w:rPr>
          </w:rPrChange>
        </w:rPr>
        <w:t>(Figure 2) allows the user to define</w:t>
      </w:r>
      <w:del w:id="2065" w:author="Author" w:date="2021-01-04T21:40:00Z">
        <w:r w:rsidRPr="00CF46A9" w:rsidDel="0023568A">
          <w:rPr>
            <w:lang w:val="en-US" w:eastAsia="en-US"/>
            <w:rPrChange w:id="2066" w:author="Author" w:date="2021-01-05T22:15:00Z">
              <w:rPr>
                <w:lang w:val="en" w:eastAsia="en-US"/>
              </w:rPr>
            </w:rPrChange>
          </w:rPr>
          <w:delText xml:space="preserve"> </w:delText>
        </w:r>
      </w:del>
      <w:del w:id="2067" w:author="Author" w:date="2021-01-01T19:45:00Z">
        <w:r w:rsidRPr="00CF46A9" w:rsidDel="00B80527">
          <w:rPr>
            <w:lang w:val="en-US" w:eastAsia="en-US"/>
            <w:rPrChange w:id="2068" w:author="Author" w:date="2021-01-05T22:15:00Z">
              <w:rPr>
                <w:lang w:val="en" w:eastAsia="en-US"/>
              </w:rPr>
            </w:rPrChange>
          </w:rPr>
          <w:delText>exclusion and</w:delText>
        </w:r>
      </w:del>
      <w:r w:rsidRPr="00CF46A9">
        <w:rPr>
          <w:lang w:val="en-US" w:eastAsia="en-US"/>
          <w:rPrChange w:id="2069" w:author="Author" w:date="2021-01-05T22:15:00Z">
            <w:rPr>
              <w:lang w:val="en" w:eastAsia="en-US"/>
            </w:rPr>
          </w:rPrChange>
        </w:rPr>
        <w:t xml:space="preserve"> inclusion</w:t>
      </w:r>
      <w:ins w:id="2070" w:author="Author" w:date="2021-01-01T19:46:00Z">
        <w:r w:rsidR="00B80527" w:rsidRPr="00CF46A9">
          <w:rPr>
            <w:lang w:val="en-US" w:eastAsia="en-US"/>
            <w:rPrChange w:id="2071" w:author="Author" w:date="2021-01-05T22:15:00Z">
              <w:rPr>
                <w:lang w:val="en" w:eastAsia="en-US"/>
              </w:rPr>
            </w:rPrChange>
          </w:rPr>
          <w:t xml:space="preserve"> and exclusion</w:t>
        </w:r>
      </w:ins>
      <w:r w:rsidRPr="00CF46A9">
        <w:rPr>
          <w:lang w:val="en-US" w:eastAsia="en-US"/>
          <w:rPrChange w:id="2072" w:author="Author" w:date="2021-01-05T22:15:00Z">
            <w:rPr>
              <w:lang w:val="en" w:eastAsia="en-US"/>
            </w:rPr>
          </w:rPrChange>
        </w:rPr>
        <w:t xml:space="preserve"> criteria. </w:t>
      </w:r>
      <w:ins w:id="2073" w:author="Author" w:date="2021-01-04T21:40:00Z">
        <w:r w:rsidR="0023568A" w:rsidRPr="00CF46A9">
          <w:rPr>
            <w:lang w:val="en-US" w:eastAsia="en-US"/>
            <w:rPrChange w:id="2074" w:author="Author" w:date="2021-01-05T22:15:00Z">
              <w:rPr>
                <w:sz w:val="40"/>
                <w:szCs w:val="40"/>
                <w:lang w:val="en-US" w:eastAsia="en-US"/>
              </w:rPr>
            </w:rPrChange>
          </w:rPr>
          <w:t>The d</w:t>
        </w:r>
      </w:ins>
      <w:del w:id="2075" w:author="Author" w:date="2021-01-01T19:47:00Z">
        <w:r w:rsidRPr="00CF46A9" w:rsidDel="00B80527">
          <w:rPr>
            <w:lang w:val="en-US" w:eastAsia="en-US"/>
            <w:rPrChange w:id="2076" w:author="Author" w:date="2021-01-05T22:15:00Z">
              <w:rPr>
                <w:lang w:val="en" w:eastAsia="en-US"/>
              </w:rPr>
            </w:rPrChange>
          </w:rPr>
          <w:delText xml:space="preserve">The </w:delText>
        </w:r>
      </w:del>
      <w:del w:id="2077" w:author="Author" w:date="2021-01-01T19:44:00Z">
        <w:r w:rsidR="008B6FD3" w:rsidRPr="00CF46A9" w:rsidDel="00B80527">
          <w:rPr>
            <w:lang w:val="en-US" w:eastAsia="en-US"/>
            <w:rPrChange w:id="2078" w:author="Author" w:date="2021-01-05T22:15:00Z">
              <w:rPr>
                <w:lang w:val="en" w:eastAsia="en-US"/>
              </w:rPr>
            </w:rPrChange>
          </w:rPr>
          <w:delText xml:space="preserve">time span for the </w:delText>
        </w:r>
      </w:del>
      <w:del w:id="2079" w:author="Author" w:date="2021-01-01T19:47:00Z">
        <w:r w:rsidR="008B6FD3" w:rsidRPr="00CF46A9" w:rsidDel="00B80527">
          <w:rPr>
            <w:lang w:val="en-US" w:eastAsia="en-US"/>
            <w:rPrChange w:id="2080" w:author="Author" w:date="2021-01-05T22:15:00Z">
              <w:rPr>
                <w:lang w:val="en" w:eastAsia="en-US"/>
              </w:rPr>
            </w:rPrChange>
          </w:rPr>
          <w:delText>d</w:delText>
        </w:r>
      </w:del>
      <w:r w:rsidR="008B6FD3" w:rsidRPr="00CF46A9">
        <w:rPr>
          <w:lang w:val="en-US" w:eastAsia="en-US"/>
          <w:rPrChange w:id="2081" w:author="Author" w:date="2021-01-05T22:15:00Z">
            <w:rPr>
              <w:lang w:val="en" w:eastAsia="en-US"/>
            </w:rPr>
          </w:rPrChange>
        </w:rPr>
        <w:t xml:space="preserve">ate of </w:t>
      </w:r>
      <w:r w:rsidRPr="00CF46A9">
        <w:rPr>
          <w:lang w:val="en-US" w:eastAsia="en-US"/>
          <w:rPrChange w:id="2082" w:author="Author" w:date="2021-01-05T22:15:00Z">
            <w:rPr>
              <w:lang w:val="en" w:eastAsia="en-US"/>
            </w:rPr>
          </w:rPrChange>
        </w:rPr>
        <w:t>publication</w:t>
      </w:r>
      <w:ins w:id="2083" w:author="Author" w:date="2021-01-04T21:40:00Z">
        <w:r w:rsidR="0023568A" w:rsidRPr="00CF46A9">
          <w:rPr>
            <w:lang w:val="en-US" w:eastAsia="en-US"/>
            <w:rPrChange w:id="2084" w:author="Author" w:date="2021-01-05T22:15:00Z">
              <w:rPr>
                <w:sz w:val="40"/>
                <w:szCs w:val="40"/>
                <w:lang w:val="en-US" w:eastAsia="en-US"/>
              </w:rPr>
            </w:rPrChange>
          </w:rPr>
          <w:t xml:space="preserve"> for the results</w:t>
        </w:r>
      </w:ins>
      <w:r w:rsidRPr="00CF46A9">
        <w:rPr>
          <w:lang w:val="en-US" w:eastAsia="en-US"/>
          <w:rPrChange w:id="2085" w:author="Author" w:date="2021-01-05T22:15:00Z">
            <w:rPr>
              <w:lang w:val="en" w:eastAsia="en-US"/>
            </w:rPr>
          </w:rPrChange>
        </w:rPr>
        <w:t xml:space="preserve"> </w:t>
      </w:r>
      <w:ins w:id="2086" w:author="Author" w:date="2021-01-01T19:47:00Z">
        <w:r w:rsidR="00B80527" w:rsidRPr="00CF46A9">
          <w:rPr>
            <w:lang w:val="en-US" w:eastAsia="en-US"/>
            <w:rPrChange w:id="2087" w:author="Author" w:date="2021-01-05T22:15:00Z">
              <w:rPr>
                <w:lang w:val="en" w:eastAsia="en-US"/>
              </w:rPr>
            </w:rPrChange>
          </w:rPr>
          <w:t>was</w:t>
        </w:r>
      </w:ins>
      <w:del w:id="2088" w:author="Author" w:date="2021-01-01T19:47:00Z">
        <w:r w:rsidRPr="00CF46A9" w:rsidDel="00B80527">
          <w:rPr>
            <w:lang w:val="en-US" w:eastAsia="en-US"/>
            <w:rPrChange w:id="2089" w:author="Author" w:date="2021-01-05T22:15:00Z">
              <w:rPr>
                <w:lang w:val="en" w:eastAsia="en-US"/>
              </w:rPr>
            </w:rPrChange>
          </w:rPr>
          <w:delText>was</w:delText>
        </w:r>
      </w:del>
      <w:r w:rsidRPr="00CF46A9">
        <w:rPr>
          <w:lang w:val="en-US" w:eastAsia="en-US"/>
          <w:rPrChange w:id="2090" w:author="Author" w:date="2021-01-05T22:15:00Z">
            <w:rPr>
              <w:lang w:val="en" w:eastAsia="en-US"/>
            </w:rPr>
          </w:rPrChange>
        </w:rPr>
        <w:t xml:space="preserve"> limited to </w:t>
      </w:r>
      <w:del w:id="2091" w:author="Author" w:date="2021-01-01T19:44:00Z">
        <w:r w:rsidRPr="00CF46A9" w:rsidDel="00B80527">
          <w:rPr>
            <w:lang w:val="en-US" w:eastAsia="en-US"/>
            <w:rPrChange w:id="2092" w:author="Author" w:date="2021-01-05T22:15:00Z">
              <w:rPr>
                <w:lang w:val="en" w:eastAsia="en-US"/>
              </w:rPr>
            </w:rPrChange>
          </w:rPr>
          <w:delText xml:space="preserve">the years </w:delText>
        </w:r>
      </w:del>
      <w:r w:rsidRPr="00CF46A9">
        <w:rPr>
          <w:lang w:val="en-US" w:eastAsia="en-US"/>
          <w:rPrChange w:id="2093" w:author="Author" w:date="2021-01-05T22:15:00Z">
            <w:rPr>
              <w:lang w:val="en" w:eastAsia="en-US"/>
            </w:rPr>
          </w:rPrChange>
        </w:rPr>
        <w:t>1980</w:t>
      </w:r>
      <w:ins w:id="2094" w:author="Author" w:date="2021-01-01T19:44:00Z">
        <w:r w:rsidR="00B80527" w:rsidRPr="00CF46A9">
          <w:rPr>
            <w:lang w:val="en-US" w:eastAsia="en-US"/>
            <w:rPrChange w:id="2095" w:author="Author" w:date="2021-01-05T22:15:00Z">
              <w:rPr>
                <w:lang w:val="en" w:eastAsia="en-US"/>
              </w:rPr>
            </w:rPrChange>
          </w:rPr>
          <w:t>–</w:t>
        </w:r>
      </w:ins>
      <w:del w:id="2096" w:author="Author" w:date="2021-01-01T19:44:00Z">
        <w:r w:rsidRPr="00CF46A9" w:rsidDel="00B80527">
          <w:rPr>
            <w:lang w:val="en-US" w:eastAsia="en-US"/>
            <w:rPrChange w:id="2097" w:author="Author" w:date="2021-01-05T22:15:00Z">
              <w:rPr>
                <w:lang w:val="en" w:eastAsia="en-US"/>
              </w:rPr>
            </w:rPrChange>
          </w:rPr>
          <w:delText>-</w:delText>
        </w:r>
      </w:del>
      <w:r w:rsidRPr="00CF46A9">
        <w:rPr>
          <w:lang w:val="en-US" w:eastAsia="en-US"/>
          <w:rPrChange w:id="2098" w:author="Author" w:date="2021-01-05T22:15:00Z">
            <w:rPr>
              <w:lang w:val="en" w:eastAsia="en-US"/>
            </w:rPr>
          </w:rPrChange>
        </w:rPr>
        <w:t xml:space="preserve">2020 and </w:t>
      </w:r>
      <w:del w:id="2099" w:author="Author" w:date="2021-01-01T19:46:00Z">
        <w:r w:rsidRPr="00CF46A9" w:rsidDel="00B80527">
          <w:rPr>
            <w:lang w:val="en-US" w:eastAsia="en-US"/>
            <w:rPrChange w:id="2100" w:author="Author" w:date="2021-01-05T22:15:00Z">
              <w:rPr>
                <w:lang w:val="en" w:eastAsia="en-US"/>
              </w:rPr>
            </w:rPrChange>
          </w:rPr>
          <w:delText xml:space="preserve">exclusion criteria were determined. These </w:delText>
        </w:r>
        <w:r w:rsidR="008B6FD3" w:rsidRPr="00CF46A9" w:rsidDel="00B80527">
          <w:rPr>
            <w:lang w:val="en-US" w:eastAsia="en-US"/>
            <w:rPrChange w:id="2101" w:author="Author" w:date="2021-01-05T22:15:00Z">
              <w:rPr>
                <w:lang w:val="en" w:eastAsia="en-US"/>
              </w:rPr>
            </w:rPrChange>
          </w:rPr>
          <w:delText>included</w:delText>
        </w:r>
        <w:r w:rsidRPr="00CF46A9" w:rsidDel="00B80527">
          <w:rPr>
            <w:lang w:val="en-US" w:eastAsia="en-US"/>
            <w:rPrChange w:id="2102" w:author="Author" w:date="2021-01-05T22:15:00Z">
              <w:rPr>
                <w:lang w:val="en" w:eastAsia="en-US"/>
              </w:rPr>
            </w:rPrChange>
          </w:rPr>
          <w:delText xml:space="preserve"> </w:delText>
        </w:r>
      </w:del>
      <w:r w:rsidRPr="00CF46A9">
        <w:rPr>
          <w:lang w:val="en-US" w:eastAsia="en-US"/>
          <w:rPrChange w:id="2103" w:author="Author" w:date="2021-01-05T22:15:00Z">
            <w:rPr>
              <w:lang w:val="en" w:eastAsia="en-US"/>
            </w:rPr>
          </w:rPrChange>
        </w:rPr>
        <w:t>all references related to interpreting in healthcare and education</w:t>
      </w:r>
      <w:r w:rsidR="0045243D" w:rsidRPr="00CF46A9">
        <w:rPr>
          <w:lang w:val="en-US" w:eastAsia="en-US"/>
          <w:rPrChange w:id="2104" w:author="Author" w:date="2021-01-05T22:15:00Z">
            <w:rPr>
              <w:lang w:val="en" w:eastAsia="en-US"/>
            </w:rPr>
          </w:rPrChange>
        </w:rPr>
        <w:t>,</w:t>
      </w:r>
      <w:r w:rsidRPr="00CF46A9">
        <w:rPr>
          <w:lang w:val="en-US" w:eastAsia="en-US"/>
          <w:rPrChange w:id="2105" w:author="Author" w:date="2021-01-05T22:15:00Z">
            <w:rPr>
              <w:lang w:val="en" w:eastAsia="en-US"/>
            </w:rPr>
          </w:rPrChange>
        </w:rPr>
        <w:t xml:space="preserve"> </w:t>
      </w:r>
      <w:r w:rsidR="0045243D" w:rsidRPr="00CF46A9">
        <w:rPr>
          <w:lang w:val="en-US" w:eastAsia="en-US"/>
          <w:rPrChange w:id="2106" w:author="Author" w:date="2021-01-05T22:15:00Z">
            <w:rPr>
              <w:lang w:val="en" w:eastAsia="en-US"/>
            </w:rPr>
          </w:rPrChange>
        </w:rPr>
        <w:t>i</w:t>
      </w:r>
      <w:r w:rsidRPr="00CF46A9">
        <w:rPr>
          <w:lang w:val="en-US" w:eastAsia="en-US"/>
          <w:rPrChange w:id="2107" w:author="Author" w:date="2021-01-05T22:15:00Z">
            <w:rPr>
              <w:lang w:val="en" w:eastAsia="en-US"/>
            </w:rPr>
          </w:rPrChange>
        </w:rPr>
        <w:t xml:space="preserve">nterpreting for children, as well as </w:t>
      </w:r>
      <w:r w:rsidR="0045243D" w:rsidRPr="00CF46A9">
        <w:rPr>
          <w:lang w:val="en-US" w:eastAsia="en-US"/>
          <w:rPrChange w:id="2108" w:author="Author" w:date="2021-01-05T22:15:00Z">
            <w:rPr>
              <w:lang w:val="en" w:eastAsia="en-US"/>
            </w:rPr>
          </w:rPrChange>
        </w:rPr>
        <w:t xml:space="preserve">all articles </w:t>
      </w:r>
      <w:ins w:id="2109" w:author="Author" w:date="2021-01-04T21:41:00Z">
        <w:r w:rsidR="0023568A" w:rsidRPr="00CF46A9">
          <w:rPr>
            <w:lang w:val="en-US" w:eastAsia="en-US"/>
            <w:rPrChange w:id="2110" w:author="Author" w:date="2021-01-05T22:15:00Z">
              <w:rPr>
                <w:sz w:val="40"/>
                <w:szCs w:val="40"/>
                <w:lang w:val="en-US" w:eastAsia="en-US"/>
              </w:rPr>
            </w:rPrChange>
          </w:rPr>
          <w:t>on</w:t>
        </w:r>
      </w:ins>
      <w:del w:id="2111" w:author="Author" w:date="2021-01-01T19:47:00Z">
        <w:r w:rsidRPr="00CF46A9" w:rsidDel="00B80527">
          <w:rPr>
            <w:lang w:val="en-US" w:eastAsia="en-US"/>
            <w:rPrChange w:id="2112" w:author="Author" w:date="2021-01-05T22:15:00Z">
              <w:rPr>
                <w:lang w:val="en" w:eastAsia="en-US"/>
              </w:rPr>
            </w:rPrChange>
          </w:rPr>
          <w:delText xml:space="preserve">in relation </w:delText>
        </w:r>
      </w:del>
      <w:del w:id="2113" w:author="Author" w:date="2021-01-04T21:41:00Z">
        <w:r w:rsidRPr="00CF46A9" w:rsidDel="0023568A">
          <w:rPr>
            <w:lang w:val="en-US" w:eastAsia="en-US"/>
            <w:rPrChange w:id="2114" w:author="Author" w:date="2021-01-05T22:15:00Z">
              <w:rPr>
                <w:lang w:val="en" w:eastAsia="en-US"/>
              </w:rPr>
            </w:rPrChange>
          </w:rPr>
          <w:delText>to</w:delText>
        </w:r>
      </w:del>
      <w:r w:rsidRPr="00CF46A9">
        <w:rPr>
          <w:lang w:val="en-US" w:eastAsia="en-US"/>
          <w:rPrChange w:id="2115" w:author="Author" w:date="2021-01-05T22:15:00Z">
            <w:rPr>
              <w:lang w:val="en" w:eastAsia="en-US"/>
            </w:rPr>
          </w:rPrChange>
        </w:rPr>
        <w:t xml:space="preserve"> conference interpreting</w:t>
      </w:r>
      <w:ins w:id="2116" w:author="Author" w:date="2021-01-01T19:46:00Z">
        <w:r w:rsidR="00B80527" w:rsidRPr="00CF46A9">
          <w:rPr>
            <w:lang w:val="en-US" w:eastAsia="en-US"/>
            <w:rPrChange w:id="2117" w:author="Author" w:date="2021-01-05T22:15:00Z">
              <w:rPr>
                <w:lang w:val="en" w:eastAsia="en-US"/>
              </w:rPr>
            </w:rPrChange>
          </w:rPr>
          <w:t xml:space="preserve"> were excluded</w:t>
        </w:r>
      </w:ins>
      <w:r w:rsidRPr="00CF46A9">
        <w:rPr>
          <w:lang w:val="en-US" w:eastAsia="en-US"/>
          <w:rPrChange w:id="2118" w:author="Author" w:date="2021-01-05T22:15:00Z">
            <w:rPr>
              <w:lang w:val="en" w:eastAsia="en-US"/>
            </w:rPr>
          </w:rPrChange>
        </w:rPr>
        <w:t xml:space="preserve">. </w:t>
      </w:r>
      <w:del w:id="2119" w:author="Author" w:date="2021-01-01T19:47:00Z">
        <w:r w:rsidRPr="00CF46A9" w:rsidDel="00B80527">
          <w:rPr>
            <w:lang w:val="en-US" w:eastAsia="en-US"/>
            <w:rPrChange w:id="2120" w:author="Author" w:date="2021-01-05T22:15:00Z">
              <w:rPr>
                <w:lang w:val="en" w:eastAsia="en-US"/>
              </w:rPr>
            </w:rPrChange>
          </w:rPr>
          <w:delText xml:space="preserve">Accordingly, </w:delText>
        </w:r>
      </w:del>
      <w:ins w:id="2121" w:author="Author" w:date="2021-01-01T19:48:00Z">
        <w:r w:rsidR="00B80527" w:rsidRPr="00CF46A9">
          <w:rPr>
            <w:lang w:val="en-US" w:eastAsia="en-US"/>
            <w:rPrChange w:id="2122" w:author="Author" w:date="2021-01-05T22:15:00Z">
              <w:rPr>
                <w:lang w:val="en" w:eastAsia="en-US"/>
              </w:rPr>
            </w:rPrChange>
          </w:rPr>
          <w:t>Specifically,</w:t>
        </w:r>
      </w:ins>
      <w:ins w:id="2123" w:author="Author" w:date="2021-01-01T19:47:00Z">
        <w:r w:rsidR="00B80527" w:rsidRPr="00CF46A9">
          <w:rPr>
            <w:lang w:val="en-US" w:eastAsia="en-US"/>
            <w:rPrChange w:id="2124" w:author="Author" w:date="2021-01-05T22:15:00Z">
              <w:rPr>
                <w:lang w:val="en" w:eastAsia="en-US"/>
              </w:rPr>
            </w:rPrChange>
          </w:rPr>
          <w:t xml:space="preserve"> </w:t>
        </w:r>
      </w:ins>
      <w:r w:rsidRPr="00CF46A9">
        <w:rPr>
          <w:lang w:val="en-US" w:eastAsia="en-US"/>
          <w:rPrChange w:id="2125" w:author="Author" w:date="2021-01-05T22:15:00Z">
            <w:rPr>
              <w:lang w:val="en" w:eastAsia="en-US"/>
            </w:rPr>
          </w:rPrChange>
        </w:rPr>
        <w:t xml:space="preserve">references </w:t>
      </w:r>
      <w:del w:id="2126" w:author="Author" w:date="2021-01-01T19:48:00Z">
        <w:r w:rsidRPr="00CF46A9" w:rsidDel="00B80527">
          <w:rPr>
            <w:lang w:val="en-US" w:eastAsia="en-US"/>
            <w:rPrChange w:id="2127" w:author="Author" w:date="2021-01-05T22:15:00Z">
              <w:rPr>
                <w:lang w:val="en" w:eastAsia="en-US"/>
              </w:rPr>
            </w:rPrChange>
          </w:rPr>
          <w:delText xml:space="preserve">with </w:delText>
        </w:r>
      </w:del>
      <w:ins w:id="2128" w:author="Author" w:date="2021-01-04T21:42:00Z">
        <w:r w:rsidR="0023568A" w:rsidRPr="00CF46A9">
          <w:rPr>
            <w:lang w:val="en-US" w:eastAsia="en-US"/>
            <w:rPrChange w:id="2129" w:author="Author" w:date="2021-01-05T22:15:00Z">
              <w:rPr>
                <w:sz w:val="40"/>
                <w:szCs w:val="40"/>
                <w:lang w:val="en-US" w:eastAsia="en-US"/>
              </w:rPr>
            </w:rPrChange>
          </w:rPr>
          <w:t>with</w:t>
        </w:r>
      </w:ins>
      <w:ins w:id="2130" w:author="Author" w:date="2021-01-01T19:48:00Z">
        <w:r w:rsidR="00B80527" w:rsidRPr="00CF46A9">
          <w:rPr>
            <w:lang w:val="en-US" w:eastAsia="en-US"/>
            <w:rPrChange w:id="2131" w:author="Author" w:date="2021-01-05T22:15:00Z">
              <w:rPr>
                <w:lang w:val="en" w:eastAsia="en-US"/>
              </w:rPr>
            </w:rPrChange>
          </w:rPr>
          <w:t xml:space="preserve"> </w:t>
        </w:r>
      </w:ins>
      <w:r w:rsidRPr="00CF46A9">
        <w:rPr>
          <w:lang w:val="en-US" w:eastAsia="en-US"/>
          <w:rPrChange w:id="2132" w:author="Author" w:date="2021-01-05T22:15:00Z">
            <w:rPr>
              <w:lang w:val="en" w:eastAsia="en-US"/>
            </w:rPr>
          </w:rPrChange>
        </w:rPr>
        <w:t xml:space="preserve">the following terms in the title or abstract were excluded: </w:t>
      </w:r>
      <w:r w:rsidR="00EE587E" w:rsidRPr="00CF46A9">
        <w:rPr>
          <w:lang w:val="en-US" w:eastAsia="en-US"/>
          <w:rPrChange w:id="2133" w:author="Author" w:date="2021-01-05T22:15:00Z">
            <w:rPr>
              <w:lang w:val="en" w:eastAsia="en-US"/>
            </w:rPr>
          </w:rPrChange>
        </w:rPr>
        <w:t>‘</w:t>
      </w:r>
      <w:r w:rsidRPr="00CF46A9">
        <w:rPr>
          <w:lang w:val="en-US" w:eastAsia="en-US"/>
          <w:rPrChange w:id="2134" w:author="Author" w:date="2021-01-05T22:15:00Z">
            <w:rPr>
              <w:lang w:val="en" w:eastAsia="en-US"/>
            </w:rPr>
          </w:rPrChange>
        </w:rPr>
        <w:t>medical</w:t>
      </w:r>
      <w:ins w:id="2135" w:author="Author" w:date="2021-01-01T19:48:00Z">
        <w:r w:rsidR="00B80527" w:rsidRPr="00CF46A9">
          <w:rPr>
            <w:lang w:val="en-US" w:eastAsia="en-US"/>
            <w:rPrChange w:id="2136" w:author="Author" w:date="2021-01-05T22:15:00Z">
              <w:rPr>
                <w:lang w:val="en" w:eastAsia="en-US"/>
              </w:rPr>
            </w:rPrChange>
          </w:rPr>
          <w:t>,</w:t>
        </w:r>
      </w:ins>
      <w:r w:rsidR="00EE587E" w:rsidRPr="00CF46A9">
        <w:rPr>
          <w:lang w:val="en-US" w:eastAsia="en-US"/>
          <w:rPrChange w:id="2137" w:author="Author" w:date="2021-01-05T22:15:00Z">
            <w:rPr>
              <w:lang w:val="en" w:eastAsia="en-US"/>
            </w:rPr>
          </w:rPrChange>
        </w:rPr>
        <w:t>’</w:t>
      </w:r>
      <w:del w:id="2138" w:author="Author" w:date="2021-01-01T19:48:00Z">
        <w:r w:rsidRPr="00CF46A9" w:rsidDel="00B80527">
          <w:rPr>
            <w:lang w:val="en-US" w:eastAsia="en-US"/>
            <w:rPrChange w:id="2139" w:author="Author" w:date="2021-01-05T22:15:00Z">
              <w:rPr>
                <w:lang w:val="en" w:eastAsia="en-US"/>
              </w:rPr>
            </w:rPrChange>
          </w:rPr>
          <w:delText>,</w:delText>
        </w:r>
      </w:del>
      <w:r w:rsidRPr="00CF46A9">
        <w:rPr>
          <w:lang w:val="en-US" w:eastAsia="en-US"/>
          <w:rPrChange w:id="2140" w:author="Author" w:date="2021-01-05T22:15:00Z">
            <w:rPr>
              <w:lang w:val="en" w:eastAsia="en-US"/>
            </w:rPr>
          </w:rPrChange>
        </w:rPr>
        <w:t xml:space="preserve"> </w:t>
      </w:r>
      <w:r w:rsidR="00EE587E" w:rsidRPr="00CF46A9">
        <w:rPr>
          <w:lang w:val="en-US" w:eastAsia="en-US"/>
          <w:rPrChange w:id="2141" w:author="Author" w:date="2021-01-05T22:15:00Z">
            <w:rPr>
              <w:lang w:val="en" w:eastAsia="en-US"/>
            </w:rPr>
          </w:rPrChange>
        </w:rPr>
        <w:t>‘</w:t>
      </w:r>
      <w:r w:rsidRPr="00CF46A9">
        <w:rPr>
          <w:lang w:val="en-US" w:eastAsia="en-US"/>
          <w:rPrChange w:id="2142" w:author="Author" w:date="2021-01-05T22:15:00Z">
            <w:rPr>
              <w:lang w:val="en" w:eastAsia="en-US"/>
            </w:rPr>
          </w:rPrChange>
        </w:rPr>
        <w:t>patient</w:t>
      </w:r>
      <w:ins w:id="2143" w:author="Author" w:date="2021-01-01T19:48:00Z">
        <w:r w:rsidR="00B80527" w:rsidRPr="00CF46A9">
          <w:rPr>
            <w:lang w:val="en-US" w:eastAsia="en-US"/>
            <w:rPrChange w:id="2144" w:author="Author" w:date="2021-01-05T22:15:00Z">
              <w:rPr>
                <w:lang w:val="en" w:eastAsia="en-US"/>
              </w:rPr>
            </w:rPrChange>
          </w:rPr>
          <w:t>,</w:t>
        </w:r>
      </w:ins>
      <w:r w:rsidR="00EE587E" w:rsidRPr="00CF46A9">
        <w:rPr>
          <w:lang w:val="en-US" w:eastAsia="en-US"/>
          <w:rPrChange w:id="2145" w:author="Author" w:date="2021-01-05T22:15:00Z">
            <w:rPr>
              <w:lang w:val="en" w:eastAsia="en-US"/>
            </w:rPr>
          </w:rPrChange>
        </w:rPr>
        <w:t>’</w:t>
      </w:r>
      <w:del w:id="2146" w:author="Author" w:date="2021-01-01T19:48:00Z">
        <w:r w:rsidRPr="00CF46A9" w:rsidDel="00B80527">
          <w:rPr>
            <w:lang w:val="en-US" w:eastAsia="en-US"/>
            <w:rPrChange w:id="2147" w:author="Author" w:date="2021-01-05T22:15:00Z">
              <w:rPr>
                <w:lang w:val="en" w:eastAsia="en-US"/>
              </w:rPr>
            </w:rPrChange>
          </w:rPr>
          <w:delText>,</w:delText>
        </w:r>
      </w:del>
      <w:r w:rsidRPr="00CF46A9">
        <w:rPr>
          <w:lang w:val="en-US" w:eastAsia="en-US"/>
          <w:rPrChange w:id="2148" w:author="Author" w:date="2021-01-05T22:15:00Z">
            <w:rPr>
              <w:lang w:val="en" w:eastAsia="en-US"/>
            </w:rPr>
          </w:rPrChange>
        </w:rPr>
        <w:t xml:space="preserve"> </w:t>
      </w:r>
      <w:r w:rsidR="00EE587E" w:rsidRPr="00CF46A9">
        <w:rPr>
          <w:lang w:val="en-US" w:eastAsia="en-US"/>
          <w:rPrChange w:id="2149" w:author="Author" w:date="2021-01-05T22:15:00Z">
            <w:rPr>
              <w:lang w:val="en" w:eastAsia="en-US"/>
            </w:rPr>
          </w:rPrChange>
        </w:rPr>
        <w:t>‘</w:t>
      </w:r>
      <w:r w:rsidRPr="00CF46A9">
        <w:rPr>
          <w:lang w:val="en-US" w:eastAsia="en-US"/>
          <w:rPrChange w:id="2150" w:author="Author" w:date="2021-01-05T22:15:00Z">
            <w:rPr>
              <w:lang w:val="en" w:eastAsia="en-US"/>
            </w:rPr>
          </w:rPrChange>
        </w:rPr>
        <w:t>clinical</w:t>
      </w:r>
      <w:ins w:id="2151" w:author="Author" w:date="2021-01-01T19:48:00Z">
        <w:r w:rsidR="00B80527" w:rsidRPr="00CF46A9">
          <w:rPr>
            <w:lang w:val="en-US" w:eastAsia="en-US"/>
            <w:rPrChange w:id="2152" w:author="Author" w:date="2021-01-05T22:15:00Z">
              <w:rPr>
                <w:lang w:val="en" w:eastAsia="en-US"/>
              </w:rPr>
            </w:rPrChange>
          </w:rPr>
          <w:t>,</w:t>
        </w:r>
      </w:ins>
      <w:r w:rsidR="00EE587E" w:rsidRPr="00CF46A9">
        <w:rPr>
          <w:lang w:val="en-US" w:eastAsia="en-US"/>
          <w:rPrChange w:id="2153" w:author="Author" w:date="2021-01-05T22:15:00Z">
            <w:rPr>
              <w:lang w:val="en" w:eastAsia="en-US"/>
            </w:rPr>
          </w:rPrChange>
        </w:rPr>
        <w:t>’</w:t>
      </w:r>
      <w:del w:id="2154" w:author="Author" w:date="2021-01-01T19:48:00Z">
        <w:r w:rsidRPr="00CF46A9" w:rsidDel="00B80527">
          <w:rPr>
            <w:lang w:val="en-US" w:eastAsia="en-US"/>
            <w:rPrChange w:id="2155" w:author="Author" w:date="2021-01-05T22:15:00Z">
              <w:rPr>
                <w:lang w:val="en" w:eastAsia="en-US"/>
              </w:rPr>
            </w:rPrChange>
          </w:rPr>
          <w:delText>,</w:delText>
        </w:r>
      </w:del>
      <w:r w:rsidRPr="00CF46A9">
        <w:rPr>
          <w:lang w:val="en-US" w:eastAsia="en-US"/>
          <w:rPrChange w:id="2156" w:author="Author" w:date="2021-01-05T22:15:00Z">
            <w:rPr>
              <w:lang w:val="en" w:eastAsia="en-US"/>
            </w:rPr>
          </w:rPrChange>
        </w:rPr>
        <w:t xml:space="preserve"> </w:t>
      </w:r>
      <w:r w:rsidR="00EE587E" w:rsidRPr="00CF46A9">
        <w:rPr>
          <w:lang w:val="en-US" w:eastAsia="en-US"/>
          <w:rPrChange w:id="2157" w:author="Author" w:date="2021-01-05T22:15:00Z">
            <w:rPr>
              <w:lang w:val="en" w:eastAsia="en-US"/>
            </w:rPr>
          </w:rPrChange>
        </w:rPr>
        <w:t>‘</w:t>
      </w:r>
      <w:r w:rsidRPr="00CF46A9">
        <w:rPr>
          <w:lang w:val="en-US" w:eastAsia="en-US"/>
          <w:rPrChange w:id="2158" w:author="Author" w:date="2021-01-05T22:15:00Z">
            <w:rPr>
              <w:lang w:val="en" w:eastAsia="en-US"/>
            </w:rPr>
          </w:rPrChange>
        </w:rPr>
        <w:t>healthcare</w:t>
      </w:r>
      <w:ins w:id="2159" w:author="Author" w:date="2021-01-01T19:48:00Z">
        <w:r w:rsidR="00B80527" w:rsidRPr="00CF46A9">
          <w:rPr>
            <w:lang w:val="en-US" w:eastAsia="en-US"/>
            <w:rPrChange w:id="2160" w:author="Author" w:date="2021-01-05T22:15:00Z">
              <w:rPr>
                <w:lang w:val="en" w:eastAsia="en-US"/>
              </w:rPr>
            </w:rPrChange>
          </w:rPr>
          <w:t>,</w:t>
        </w:r>
      </w:ins>
      <w:r w:rsidR="00EE587E" w:rsidRPr="00CF46A9">
        <w:rPr>
          <w:lang w:val="en-US" w:eastAsia="en-US"/>
          <w:rPrChange w:id="2161" w:author="Author" w:date="2021-01-05T22:15:00Z">
            <w:rPr>
              <w:lang w:val="en" w:eastAsia="en-US"/>
            </w:rPr>
          </w:rPrChange>
        </w:rPr>
        <w:t>’</w:t>
      </w:r>
      <w:del w:id="2162" w:author="Author" w:date="2021-01-01T19:48:00Z">
        <w:r w:rsidRPr="00CF46A9" w:rsidDel="00B80527">
          <w:rPr>
            <w:lang w:val="en-US" w:eastAsia="en-US"/>
            <w:rPrChange w:id="2163" w:author="Author" w:date="2021-01-05T22:15:00Z">
              <w:rPr>
                <w:lang w:val="en" w:eastAsia="en-US"/>
              </w:rPr>
            </w:rPrChange>
          </w:rPr>
          <w:delText>,</w:delText>
        </w:r>
      </w:del>
      <w:r w:rsidRPr="00CF46A9">
        <w:rPr>
          <w:lang w:val="en-US" w:eastAsia="en-US"/>
          <w:rPrChange w:id="2164" w:author="Author" w:date="2021-01-05T22:15:00Z">
            <w:rPr>
              <w:lang w:val="en" w:eastAsia="en-US"/>
            </w:rPr>
          </w:rPrChange>
        </w:rPr>
        <w:t xml:space="preserve"> </w:t>
      </w:r>
      <w:r w:rsidR="00EE587E" w:rsidRPr="00CF46A9">
        <w:rPr>
          <w:lang w:val="en-US" w:eastAsia="en-US"/>
          <w:rPrChange w:id="2165" w:author="Author" w:date="2021-01-05T22:15:00Z">
            <w:rPr>
              <w:lang w:val="en" w:eastAsia="en-US"/>
            </w:rPr>
          </w:rPrChange>
        </w:rPr>
        <w:t>‘</w:t>
      </w:r>
      <w:r w:rsidRPr="00CF46A9">
        <w:rPr>
          <w:lang w:val="en-US" w:eastAsia="en-US"/>
          <w:rPrChange w:id="2166" w:author="Author" w:date="2021-01-05T22:15:00Z">
            <w:rPr>
              <w:lang w:val="en" w:eastAsia="en-US"/>
            </w:rPr>
          </w:rPrChange>
        </w:rPr>
        <w:t>hospital</w:t>
      </w:r>
      <w:ins w:id="2167" w:author="Author" w:date="2021-01-01T19:48:00Z">
        <w:r w:rsidR="00B80527" w:rsidRPr="00CF46A9">
          <w:rPr>
            <w:lang w:val="en-US" w:eastAsia="en-US"/>
            <w:rPrChange w:id="2168" w:author="Author" w:date="2021-01-05T22:15:00Z">
              <w:rPr>
                <w:lang w:val="en" w:eastAsia="en-US"/>
              </w:rPr>
            </w:rPrChange>
          </w:rPr>
          <w:t>,</w:t>
        </w:r>
      </w:ins>
      <w:r w:rsidR="00EE587E" w:rsidRPr="00CF46A9">
        <w:rPr>
          <w:lang w:val="en-US" w:eastAsia="en-US"/>
          <w:rPrChange w:id="2169" w:author="Author" w:date="2021-01-05T22:15:00Z">
            <w:rPr>
              <w:lang w:val="en" w:eastAsia="en-US"/>
            </w:rPr>
          </w:rPrChange>
        </w:rPr>
        <w:t>’</w:t>
      </w:r>
      <w:del w:id="2170" w:author="Author" w:date="2021-01-01T19:48:00Z">
        <w:r w:rsidRPr="00CF46A9" w:rsidDel="00B80527">
          <w:rPr>
            <w:lang w:val="en-US" w:eastAsia="en-US"/>
            <w:rPrChange w:id="2171" w:author="Author" w:date="2021-01-05T22:15:00Z">
              <w:rPr>
                <w:lang w:val="en" w:eastAsia="en-US"/>
              </w:rPr>
            </w:rPrChange>
          </w:rPr>
          <w:delText>,</w:delText>
        </w:r>
      </w:del>
      <w:r w:rsidRPr="00CF46A9">
        <w:rPr>
          <w:lang w:val="en-US" w:eastAsia="en-US"/>
          <w:rPrChange w:id="2172" w:author="Author" w:date="2021-01-05T22:15:00Z">
            <w:rPr>
              <w:lang w:val="en" w:eastAsia="en-US"/>
            </w:rPr>
          </w:rPrChange>
        </w:rPr>
        <w:t xml:space="preserve"> </w:t>
      </w:r>
      <w:r w:rsidR="00EE587E" w:rsidRPr="00CF46A9">
        <w:rPr>
          <w:lang w:val="en-US" w:eastAsia="en-US"/>
          <w:rPrChange w:id="2173" w:author="Author" w:date="2021-01-05T22:15:00Z">
            <w:rPr>
              <w:lang w:val="en" w:eastAsia="en-US"/>
            </w:rPr>
          </w:rPrChange>
        </w:rPr>
        <w:t>‘</w:t>
      </w:r>
      <w:r w:rsidRPr="00CF46A9">
        <w:rPr>
          <w:lang w:val="en-US" w:eastAsia="en-US"/>
          <w:rPrChange w:id="2174" w:author="Author" w:date="2021-01-05T22:15:00Z">
            <w:rPr>
              <w:lang w:val="en" w:eastAsia="en-US"/>
            </w:rPr>
          </w:rPrChange>
        </w:rPr>
        <w:t>psychiatric</w:t>
      </w:r>
      <w:ins w:id="2175" w:author="Author" w:date="2021-01-01T19:48:00Z">
        <w:r w:rsidR="00B80527" w:rsidRPr="00CF46A9">
          <w:rPr>
            <w:lang w:val="en-US" w:eastAsia="en-US"/>
            <w:rPrChange w:id="2176" w:author="Author" w:date="2021-01-05T22:15:00Z">
              <w:rPr>
                <w:lang w:val="en" w:eastAsia="en-US"/>
              </w:rPr>
            </w:rPrChange>
          </w:rPr>
          <w:t>,</w:t>
        </w:r>
      </w:ins>
      <w:r w:rsidR="00EE587E" w:rsidRPr="00CF46A9">
        <w:rPr>
          <w:lang w:val="en-US" w:eastAsia="en-US"/>
          <w:rPrChange w:id="2177" w:author="Author" w:date="2021-01-05T22:15:00Z">
            <w:rPr>
              <w:lang w:val="en" w:eastAsia="en-US"/>
            </w:rPr>
          </w:rPrChange>
        </w:rPr>
        <w:t>’</w:t>
      </w:r>
      <w:del w:id="2178" w:author="Author" w:date="2021-01-01T19:48:00Z">
        <w:r w:rsidRPr="00CF46A9" w:rsidDel="00B80527">
          <w:rPr>
            <w:lang w:val="en-US" w:eastAsia="en-US"/>
            <w:rPrChange w:id="2179" w:author="Author" w:date="2021-01-05T22:15:00Z">
              <w:rPr>
                <w:lang w:val="en" w:eastAsia="en-US"/>
              </w:rPr>
            </w:rPrChange>
          </w:rPr>
          <w:delText>,</w:delText>
        </w:r>
      </w:del>
      <w:r w:rsidRPr="00CF46A9">
        <w:rPr>
          <w:lang w:val="en-US" w:eastAsia="en-US"/>
          <w:rPrChange w:id="2180" w:author="Author" w:date="2021-01-05T22:15:00Z">
            <w:rPr>
              <w:lang w:val="en" w:eastAsia="en-US"/>
            </w:rPr>
          </w:rPrChange>
        </w:rPr>
        <w:t xml:space="preserve"> </w:t>
      </w:r>
      <w:r w:rsidR="00EE587E" w:rsidRPr="00CF46A9">
        <w:rPr>
          <w:lang w:val="en-US" w:eastAsia="en-US"/>
          <w:rPrChange w:id="2181" w:author="Author" w:date="2021-01-05T22:15:00Z">
            <w:rPr>
              <w:lang w:val="en" w:eastAsia="en-US"/>
            </w:rPr>
          </w:rPrChange>
        </w:rPr>
        <w:t>‘</w:t>
      </w:r>
      <w:r w:rsidRPr="00CF46A9">
        <w:rPr>
          <w:lang w:val="en-US" w:eastAsia="en-US"/>
          <w:rPrChange w:id="2182" w:author="Author" w:date="2021-01-05T22:15:00Z">
            <w:rPr>
              <w:lang w:val="en" w:eastAsia="en-US"/>
            </w:rPr>
          </w:rPrChange>
        </w:rPr>
        <w:t>psychiatry</w:t>
      </w:r>
      <w:del w:id="2183" w:author="Author" w:date="2021-01-01T19:49:00Z">
        <w:r w:rsidR="00EE587E" w:rsidRPr="00CF46A9" w:rsidDel="00B80527">
          <w:rPr>
            <w:lang w:val="en-US" w:eastAsia="en-US"/>
            <w:rPrChange w:id="2184" w:author="Author" w:date="2021-01-05T22:15:00Z">
              <w:rPr>
                <w:lang w:val="en" w:eastAsia="en-US"/>
              </w:rPr>
            </w:rPrChange>
          </w:rPr>
          <w:delText>’</w:delText>
        </w:r>
        <w:r w:rsidRPr="00CF46A9" w:rsidDel="00B80527">
          <w:rPr>
            <w:lang w:val="en-US" w:eastAsia="en-US"/>
            <w:rPrChange w:id="2185" w:author="Author" w:date="2021-01-05T22:15:00Z">
              <w:rPr>
                <w:lang w:val="en" w:eastAsia="en-US"/>
              </w:rPr>
            </w:rPrChange>
          </w:rPr>
          <w:delText xml:space="preserve">, </w:delText>
        </w:r>
      </w:del>
      <w:ins w:id="2186" w:author="Author" w:date="2021-01-01T19:49:00Z">
        <w:r w:rsidR="00B80527" w:rsidRPr="00CF46A9">
          <w:rPr>
            <w:lang w:val="en-US" w:eastAsia="en-US"/>
            <w:rPrChange w:id="2187" w:author="Author" w:date="2021-01-05T22:15:00Z">
              <w:rPr>
                <w:lang w:val="en" w:eastAsia="en-US"/>
              </w:rPr>
            </w:rPrChange>
          </w:rPr>
          <w:t xml:space="preserve">,’ </w:t>
        </w:r>
      </w:ins>
      <w:r w:rsidRPr="00CF46A9">
        <w:rPr>
          <w:lang w:val="en-US" w:eastAsia="en-US"/>
          <w:rPrChange w:id="2188" w:author="Author" w:date="2021-01-05T22:15:00Z">
            <w:rPr>
              <w:lang w:val="en" w:eastAsia="en-US"/>
            </w:rPr>
          </w:rPrChange>
        </w:rPr>
        <w:t xml:space="preserve">as well as </w:t>
      </w:r>
      <w:r w:rsidR="00EE587E" w:rsidRPr="00CF46A9">
        <w:rPr>
          <w:lang w:val="en-US" w:eastAsia="en-US"/>
          <w:rPrChange w:id="2189" w:author="Author" w:date="2021-01-05T22:15:00Z">
            <w:rPr>
              <w:lang w:val="en" w:eastAsia="en-US"/>
            </w:rPr>
          </w:rPrChange>
        </w:rPr>
        <w:t>‘</w:t>
      </w:r>
      <w:r w:rsidRPr="00CF46A9">
        <w:rPr>
          <w:lang w:val="en-US" w:eastAsia="en-US"/>
          <w:rPrChange w:id="2190" w:author="Author" w:date="2021-01-05T22:15:00Z">
            <w:rPr>
              <w:lang w:val="en" w:eastAsia="en-US"/>
            </w:rPr>
          </w:rPrChange>
        </w:rPr>
        <w:t>sign language</w:t>
      </w:r>
      <w:del w:id="2191" w:author="Author" w:date="2021-01-01T19:49:00Z">
        <w:r w:rsidR="00EE587E" w:rsidRPr="00CF46A9" w:rsidDel="00B80527">
          <w:rPr>
            <w:lang w:val="en-US" w:eastAsia="en-US"/>
            <w:rPrChange w:id="2192" w:author="Author" w:date="2021-01-05T22:15:00Z">
              <w:rPr>
                <w:lang w:val="en" w:eastAsia="en-US"/>
              </w:rPr>
            </w:rPrChange>
          </w:rPr>
          <w:delText>’</w:delText>
        </w:r>
        <w:r w:rsidRPr="00CF46A9" w:rsidDel="00B80527">
          <w:rPr>
            <w:lang w:val="en-US" w:eastAsia="en-US"/>
            <w:rPrChange w:id="2193" w:author="Author" w:date="2021-01-05T22:15:00Z">
              <w:rPr>
                <w:lang w:val="en" w:eastAsia="en-US"/>
              </w:rPr>
            </w:rPrChange>
          </w:rPr>
          <w:delText xml:space="preserve">, </w:delText>
        </w:r>
      </w:del>
      <w:ins w:id="2194" w:author="Author" w:date="2021-01-01T19:49:00Z">
        <w:r w:rsidR="00B80527" w:rsidRPr="00CF46A9">
          <w:rPr>
            <w:lang w:val="en-US" w:eastAsia="en-US"/>
            <w:rPrChange w:id="2195" w:author="Author" w:date="2021-01-05T22:15:00Z">
              <w:rPr>
                <w:lang w:val="en" w:eastAsia="en-US"/>
              </w:rPr>
            </w:rPrChange>
          </w:rPr>
          <w:t xml:space="preserve">,’ </w:t>
        </w:r>
      </w:ins>
      <w:r w:rsidR="00EE587E" w:rsidRPr="00CF46A9">
        <w:rPr>
          <w:lang w:val="en-US" w:eastAsia="en-US"/>
          <w:rPrChange w:id="2196" w:author="Author" w:date="2021-01-05T22:15:00Z">
            <w:rPr>
              <w:lang w:val="en" w:eastAsia="en-US"/>
            </w:rPr>
          </w:rPrChange>
        </w:rPr>
        <w:t>‘</w:t>
      </w:r>
      <w:r w:rsidRPr="00CF46A9">
        <w:rPr>
          <w:lang w:val="en-US" w:eastAsia="en-US"/>
          <w:rPrChange w:id="2197" w:author="Author" w:date="2021-01-05T22:15:00Z">
            <w:rPr>
              <w:lang w:val="en" w:eastAsia="en-US"/>
            </w:rPr>
          </w:rPrChange>
        </w:rPr>
        <w:t>deaf</w:t>
      </w:r>
      <w:del w:id="2198" w:author="Author" w:date="2021-01-01T19:49:00Z">
        <w:r w:rsidR="00EE587E" w:rsidRPr="00CF46A9" w:rsidDel="00B80527">
          <w:rPr>
            <w:lang w:val="en-US" w:eastAsia="en-US"/>
            <w:rPrChange w:id="2199" w:author="Author" w:date="2021-01-05T22:15:00Z">
              <w:rPr>
                <w:lang w:val="en" w:eastAsia="en-US"/>
              </w:rPr>
            </w:rPrChange>
          </w:rPr>
          <w:delText>’</w:delText>
        </w:r>
        <w:r w:rsidRPr="00CF46A9" w:rsidDel="00B80527">
          <w:rPr>
            <w:lang w:val="en-US" w:eastAsia="en-US"/>
            <w:rPrChange w:id="2200" w:author="Author" w:date="2021-01-05T22:15:00Z">
              <w:rPr>
                <w:lang w:val="en" w:eastAsia="en-US"/>
              </w:rPr>
            </w:rPrChange>
          </w:rPr>
          <w:delText xml:space="preserve">, </w:delText>
        </w:r>
      </w:del>
      <w:ins w:id="2201" w:author="Author" w:date="2021-01-01T19:49:00Z">
        <w:r w:rsidR="00B80527" w:rsidRPr="00CF46A9">
          <w:rPr>
            <w:lang w:val="en-US" w:eastAsia="en-US"/>
            <w:rPrChange w:id="2202" w:author="Author" w:date="2021-01-05T22:15:00Z">
              <w:rPr>
                <w:lang w:val="en" w:eastAsia="en-US"/>
              </w:rPr>
            </w:rPrChange>
          </w:rPr>
          <w:t xml:space="preserve">,’ </w:t>
        </w:r>
      </w:ins>
      <w:r w:rsidR="00EE587E" w:rsidRPr="00CF46A9">
        <w:rPr>
          <w:lang w:val="en-US" w:eastAsia="en-US"/>
          <w:rPrChange w:id="2203" w:author="Author" w:date="2021-01-05T22:15:00Z">
            <w:rPr>
              <w:lang w:val="en" w:eastAsia="en-US"/>
            </w:rPr>
          </w:rPrChange>
        </w:rPr>
        <w:t>‘</w:t>
      </w:r>
      <w:r w:rsidRPr="00CF46A9">
        <w:rPr>
          <w:lang w:val="en-US" w:eastAsia="en-US"/>
          <w:rPrChange w:id="2204" w:author="Author" w:date="2021-01-05T22:15:00Z">
            <w:rPr>
              <w:lang w:val="en" w:eastAsia="en-US"/>
            </w:rPr>
          </w:rPrChange>
        </w:rPr>
        <w:t>deafness</w:t>
      </w:r>
      <w:del w:id="2205" w:author="Author" w:date="2021-01-01T19:49:00Z">
        <w:r w:rsidR="00EE587E" w:rsidRPr="00CF46A9" w:rsidDel="00B80527">
          <w:rPr>
            <w:lang w:val="en-US" w:eastAsia="en-US"/>
            <w:rPrChange w:id="2206" w:author="Author" w:date="2021-01-05T22:15:00Z">
              <w:rPr>
                <w:lang w:val="en" w:eastAsia="en-US"/>
              </w:rPr>
            </w:rPrChange>
          </w:rPr>
          <w:delText>’</w:delText>
        </w:r>
        <w:r w:rsidRPr="00CF46A9" w:rsidDel="00B80527">
          <w:rPr>
            <w:lang w:val="en-US" w:eastAsia="en-US"/>
            <w:rPrChange w:id="2207" w:author="Author" w:date="2021-01-05T22:15:00Z">
              <w:rPr>
                <w:lang w:val="en" w:eastAsia="en-US"/>
              </w:rPr>
            </w:rPrChange>
          </w:rPr>
          <w:delText xml:space="preserve">, </w:delText>
        </w:r>
      </w:del>
      <w:ins w:id="2208" w:author="Author" w:date="2021-01-01T19:49:00Z">
        <w:r w:rsidR="00B80527" w:rsidRPr="00CF46A9">
          <w:rPr>
            <w:lang w:val="en-US" w:eastAsia="en-US"/>
            <w:rPrChange w:id="2209" w:author="Author" w:date="2021-01-05T22:15:00Z">
              <w:rPr>
                <w:lang w:val="en" w:eastAsia="en-US"/>
              </w:rPr>
            </w:rPrChange>
          </w:rPr>
          <w:t xml:space="preserve">,’ </w:t>
        </w:r>
      </w:ins>
      <w:r w:rsidR="00EE587E" w:rsidRPr="00CF46A9">
        <w:rPr>
          <w:lang w:val="en-US" w:eastAsia="en-US"/>
          <w:rPrChange w:id="2210" w:author="Author" w:date="2021-01-05T22:15:00Z">
            <w:rPr>
              <w:lang w:val="en" w:eastAsia="en-US"/>
            </w:rPr>
          </w:rPrChange>
        </w:rPr>
        <w:t>‘</w:t>
      </w:r>
      <w:r w:rsidRPr="00CF46A9">
        <w:rPr>
          <w:lang w:val="en-US" w:eastAsia="en-US"/>
          <w:rPrChange w:id="2211" w:author="Author" w:date="2021-01-05T22:15:00Z">
            <w:rPr>
              <w:lang w:val="en" w:eastAsia="en-US"/>
            </w:rPr>
          </w:rPrChange>
        </w:rPr>
        <w:t>classroom</w:t>
      </w:r>
      <w:ins w:id="2212" w:author="Author" w:date="2021-01-01T19:49:00Z">
        <w:r w:rsidR="00B80527" w:rsidRPr="00CF46A9">
          <w:rPr>
            <w:lang w:val="en-US" w:eastAsia="en-US"/>
            <w:rPrChange w:id="2213" w:author="Author" w:date="2021-01-05T22:15:00Z">
              <w:rPr>
                <w:lang w:val="en" w:eastAsia="en-US"/>
              </w:rPr>
            </w:rPrChange>
          </w:rPr>
          <w:t>.</w:t>
        </w:r>
      </w:ins>
      <w:r w:rsidR="00EE587E" w:rsidRPr="00CF46A9">
        <w:rPr>
          <w:lang w:val="en-US" w:eastAsia="en-US"/>
          <w:rPrChange w:id="2214" w:author="Author" w:date="2021-01-05T22:15:00Z">
            <w:rPr>
              <w:lang w:val="en" w:eastAsia="en-US"/>
            </w:rPr>
          </w:rPrChange>
        </w:rPr>
        <w:t>’</w:t>
      </w:r>
      <w:del w:id="2215" w:author="Author" w:date="2021-01-01T19:49:00Z">
        <w:r w:rsidR="00EE587E" w:rsidRPr="00CF46A9" w:rsidDel="00B80527">
          <w:rPr>
            <w:lang w:val="en-US" w:eastAsia="en-US"/>
            <w:rPrChange w:id="2216" w:author="Author" w:date="2021-01-05T22:15:00Z">
              <w:rPr>
                <w:lang w:val="en" w:eastAsia="en-US"/>
              </w:rPr>
            </w:rPrChange>
          </w:rPr>
          <w:delText>.</w:delText>
        </w:r>
      </w:del>
    </w:p>
    <w:p w14:paraId="011EFB3A" w14:textId="7BF9E44F" w:rsidR="000260E4" w:rsidRDefault="006D57B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217" w:author="Author" w:date="2021-01-05T22:15:00Z"/>
          <w:lang w:val="en-US" w:eastAsia="en-US"/>
        </w:rPr>
      </w:pPr>
      <w:ins w:id="2218" w:author="Author" w:date="2021-01-01T19:52:00Z">
        <w:r w:rsidRPr="00CF46A9">
          <w:rPr>
            <w:lang w:val="en-US" w:eastAsia="en-US"/>
            <w:rPrChange w:id="2219" w:author="Author" w:date="2021-01-05T22:15:00Z">
              <w:rPr>
                <w:lang w:val="en" w:eastAsia="en-US"/>
              </w:rPr>
            </w:rPrChange>
          </w:rPr>
          <w:t xml:space="preserve">References </w:t>
        </w:r>
      </w:ins>
      <w:ins w:id="2220" w:author="Author" w:date="2021-01-01T19:54:00Z">
        <w:r w:rsidR="000E6476" w:rsidRPr="00CF46A9">
          <w:rPr>
            <w:lang w:val="en-US" w:eastAsia="en-US"/>
            <w:rPrChange w:id="2221" w:author="Author" w:date="2021-01-05T22:15:00Z">
              <w:rPr>
                <w:sz w:val="40"/>
                <w:szCs w:val="40"/>
                <w:lang w:val="en-US" w:eastAsia="en-US"/>
              </w:rPr>
            </w:rPrChange>
          </w:rPr>
          <w:t>with</w:t>
        </w:r>
        <w:r w:rsidRPr="00CF46A9">
          <w:rPr>
            <w:lang w:val="en-US" w:eastAsia="en-US"/>
            <w:rPrChange w:id="2222" w:author="Author" w:date="2021-01-05T22:15:00Z">
              <w:rPr>
                <w:lang w:val="en" w:eastAsia="en-US"/>
              </w:rPr>
            </w:rPrChange>
          </w:rPr>
          <w:t xml:space="preserve"> </w:t>
        </w:r>
      </w:ins>
      <w:ins w:id="2223" w:author="Author" w:date="2021-01-01T19:52:00Z">
        <w:r w:rsidRPr="00CF46A9">
          <w:rPr>
            <w:lang w:val="en-US" w:eastAsia="en-US"/>
            <w:rPrChange w:id="2224" w:author="Author" w:date="2021-01-05T22:15:00Z">
              <w:rPr>
                <w:lang w:val="en" w:eastAsia="en-US"/>
              </w:rPr>
            </w:rPrChange>
          </w:rPr>
          <w:t>the following terms were included</w:t>
        </w:r>
      </w:ins>
      <w:del w:id="2225" w:author="Author" w:date="2021-01-01T19:52:00Z">
        <w:r w:rsidR="000260E4" w:rsidRPr="00CF46A9" w:rsidDel="006D57B2">
          <w:rPr>
            <w:lang w:val="en-US" w:eastAsia="en-US"/>
            <w:rPrChange w:id="2226" w:author="Author" w:date="2021-01-05T22:15:00Z">
              <w:rPr>
                <w:lang w:val="en" w:eastAsia="en-US"/>
              </w:rPr>
            </w:rPrChange>
          </w:rPr>
          <w:delText>Including criteria were</w:delText>
        </w:r>
      </w:del>
      <w:r w:rsidR="000260E4" w:rsidRPr="00CF46A9">
        <w:rPr>
          <w:lang w:val="en-US" w:eastAsia="en-US"/>
          <w:rPrChange w:id="2227" w:author="Author" w:date="2021-01-05T22:15:00Z">
            <w:rPr>
              <w:lang w:val="en" w:eastAsia="en-US"/>
            </w:rPr>
          </w:rPrChange>
        </w:rPr>
        <w:t xml:space="preserve">: </w:t>
      </w:r>
      <w:r w:rsidR="00EE587E" w:rsidRPr="00CF46A9">
        <w:rPr>
          <w:lang w:val="en-US" w:eastAsia="en-US"/>
          <w:rPrChange w:id="2228" w:author="Author" w:date="2021-01-05T22:15:00Z">
            <w:rPr>
              <w:lang w:val="en" w:eastAsia="en-US"/>
            </w:rPr>
          </w:rPrChange>
        </w:rPr>
        <w:t>‘</w:t>
      </w:r>
      <w:r w:rsidR="000260E4" w:rsidRPr="00CF46A9">
        <w:rPr>
          <w:lang w:val="en-US" w:eastAsia="en-US"/>
          <w:rPrChange w:id="2229" w:author="Author" w:date="2021-01-05T22:15:00Z">
            <w:rPr>
              <w:lang w:val="en" w:eastAsia="en-US"/>
            </w:rPr>
          </w:rPrChange>
        </w:rPr>
        <w:t>interpreter</w:t>
      </w:r>
      <w:del w:id="2230" w:author="Author" w:date="2021-01-01T19:49:00Z">
        <w:r w:rsidR="00EE587E" w:rsidRPr="00CF46A9" w:rsidDel="00B80527">
          <w:rPr>
            <w:lang w:val="en-US" w:eastAsia="en-US"/>
            <w:rPrChange w:id="2231" w:author="Author" w:date="2021-01-05T22:15:00Z">
              <w:rPr>
                <w:lang w:val="en" w:eastAsia="en-US"/>
              </w:rPr>
            </w:rPrChange>
          </w:rPr>
          <w:delText>’</w:delText>
        </w:r>
        <w:r w:rsidR="000260E4" w:rsidRPr="00CF46A9" w:rsidDel="00B80527">
          <w:rPr>
            <w:lang w:val="en-US" w:eastAsia="en-US"/>
            <w:rPrChange w:id="2232" w:author="Author" w:date="2021-01-05T22:15:00Z">
              <w:rPr>
                <w:lang w:val="en" w:eastAsia="en-US"/>
              </w:rPr>
            </w:rPrChange>
          </w:rPr>
          <w:delText xml:space="preserve">, </w:delText>
        </w:r>
      </w:del>
      <w:ins w:id="2233" w:author="Author" w:date="2021-01-01T19:49:00Z">
        <w:r w:rsidR="00B80527" w:rsidRPr="00CF46A9">
          <w:rPr>
            <w:lang w:val="en-US" w:eastAsia="en-US"/>
            <w:rPrChange w:id="2234" w:author="Author" w:date="2021-01-05T22:15:00Z">
              <w:rPr>
                <w:lang w:val="en" w:eastAsia="en-US"/>
              </w:rPr>
            </w:rPrChange>
          </w:rPr>
          <w:t xml:space="preserve">,’ </w:t>
        </w:r>
      </w:ins>
      <w:r w:rsidR="00EE587E" w:rsidRPr="00CF46A9">
        <w:rPr>
          <w:lang w:val="en-US" w:eastAsia="en-US"/>
          <w:rPrChange w:id="2235" w:author="Author" w:date="2021-01-05T22:15:00Z">
            <w:rPr>
              <w:lang w:val="en" w:eastAsia="en-US"/>
            </w:rPr>
          </w:rPrChange>
        </w:rPr>
        <w:t>‘</w:t>
      </w:r>
      <w:r w:rsidR="000260E4" w:rsidRPr="00CF46A9">
        <w:rPr>
          <w:lang w:val="en-US" w:eastAsia="en-US"/>
          <w:rPrChange w:id="2236" w:author="Author" w:date="2021-01-05T22:15:00Z">
            <w:rPr>
              <w:lang w:val="en" w:eastAsia="en-US"/>
            </w:rPr>
          </w:rPrChange>
        </w:rPr>
        <w:t>language</w:t>
      </w:r>
      <w:del w:id="2237" w:author="Author" w:date="2021-01-01T19:49:00Z">
        <w:r w:rsidR="00EE587E" w:rsidRPr="00CF46A9" w:rsidDel="00B80527">
          <w:rPr>
            <w:lang w:val="en-US" w:eastAsia="en-US"/>
            <w:rPrChange w:id="2238" w:author="Author" w:date="2021-01-05T22:15:00Z">
              <w:rPr>
                <w:lang w:val="en" w:eastAsia="en-US"/>
              </w:rPr>
            </w:rPrChange>
          </w:rPr>
          <w:delText>’</w:delText>
        </w:r>
        <w:r w:rsidR="000260E4" w:rsidRPr="00CF46A9" w:rsidDel="00B80527">
          <w:rPr>
            <w:lang w:val="en-US" w:eastAsia="en-US"/>
            <w:rPrChange w:id="2239" w:author="Author" w:date="2021-01-05T22:15:00Z">
              <w:rPr>
                <w:lang w:val="en" w:eastAsia="en-US"/>
              </w:rPr>
            </w:rPrChange>
          </w:rPr>
          <w:delText xml:space="preserve">, </w:delText>
        </w:r>
      </w:del>
      <w:ins w:id="2240" w:author="Author" w:date="2021-01-01T19:49:00Z">
        <w:r w:rsidR="00B80527" w:rsidRPr="00CF46A9">
          <w:rPr>
            <w:lang w:val="en-US" w:eastAsia="en-US"/>
            <w:rPrChange w:id="2241" w:author="Author" w:date="2021-01-05T22:15:00Z">
              <w:rPr>
                <w:lang w:val="en" w:eastAsia="en-US"/>
              </w:rPr>
            </w:rPrChange>
          </w:rPr>
          <w:t xml:space="preserve">,’ </w:t>
        </w:r>
      </w:ins>
      <w:r w:rsidR="00EE587E" w:rsidRPr="00CF46A9">
        <w:rPr>
          <w:lang w:val="en-US" w:eastAsia="en-US"/>
          <w:rPrChange w:id="2242" w:author="Author" w:date="2021-01-05T22:15:00Z">
            <w:rPr>
              <w:lang w:val="en" w:eastAsia="en-US"/>
            </w:rPr>
          </w:rPrChange>
        </w:rPr>
        <w:t>‘</w:t>
      </w:r>
      <w:r w:rsidR="000260E4" w:rsidRPr="00CF46A9">
        <w:rPr>
          <w:lang w:val="en-US" w:eastAsia="en-US"/>
          <w:rPrChange w:id="2243" w:author="Author" w:date="2021-01-05T22:15:00Z">
            <w:rPr>
              <w:lang w:val="en" w:eastAsia="en-US"/>
            </w:rPr>
          </w:rPrChange>
        </w:rPr>
        <w:t>translator</w:t>
      </w:r>
      <w:del w:id="2244" w:author="Author" w:date="2021-01-01T19:49:00Z">
        <w:r w:rsidR="00EE587E" w:rsidRPr="00CF46A9" w:rsidDel="00B80527">
          <w:rPr>
            <w:lang w:val="en-US" w:eastAsia="en-US"/>
            <w:rPrChange w:id="2245" w:author="Author" w:date="2021-01-05T22:15:00Z">
              <w:rPr>
                <w:lang w:val="en" w:eastAsia="en-US"/>
              </w:rPr>
            </w:rPrChange>
          </w:rPr>
          <w:delText>’</w:delText>
        </w:r>
        <w:r w:rsidR="000260E4" w:rsidRPr="00CF46A9" w:rsidDel="00B80527">
          <w:rPr>
            <w:lang w:val="en-US" w:eastAsia="en-US"/>
            <w:rPrChange w:id="2246" w:author="Author" w:date="2021-01-05T22:15:00Z">
              <w:rPr>
                <w:lang w:val="en" w:eastAsia="en-US"/>
              </w:rPr>
            </w:rPrChange>
          </w:rPr>
          <w:delText xml:space="preserve">, </w:delText>
        </w:r>
      </w:del>
      <w:ins w:id="2247" w:author="Author" w:date="2021-01-01T19:49:00Z">
        <w:r w:rsidR="00B80527" w:rsidRPr="00CF46A9">
          <w:rPr>
            <w:lang w:val="en-US" w:eastAsia="en-US"/>
            <w:rPrChange w:id="2248" w:author="Author" w:date="2021-01-05T22:15:00Z">
              <w:rPr>
                <w:lang w:val="en" w:eastAsia="en-US"/>
              </w:rPr>
            </w:rPrChange>
          </w:rPr>
          <w:t xml:space="preserve">,’ </w:t>
        </w:r>
      </w:ins>
      <w:r w:rsidR="00EE587E" w:rsidRPr="00CF46A9">
        <w:rPr>
          <w:lang w:val="en-US" w:eastAsia="en-US"/>
          <w:rPrChange w:id="2249" w:author="Author" w:date="2021-01-05T22:15:00Z">
            <w:rPr>
              <w:lang w:val="en" w:eastAsia="en-US"/>
            </w:rPr>
          </w:rPrChange>
        </w:rPr>
        <w:t>‘</w:t>
      </w:r>
      <w:r w:rsidR="000260E4" w:rsidRPr="00CF46A9">
        <w:rPr>
          <w:lang w:val="en-US" w:eastAsia="en-US"/>
          <w:rPrChange w:id="2250" w:author="Author" w:date="2021-01-05T22:15:00Z">
            <w:rPr>
              <w:lang w:val="en" w:eastAsia="en-US"/>
            </w:rPr>
          </w:rPrChange>
        </w:rPr>
        <w:t>legal</w:t>
      </w:r>
      <w:del w:id="2251" w:author="Author" w:date="2021-01-01T19:49:00Z">
        <w:r w:rsidR="00EE587E" w:rsidRPr="00CF46A9" w:rsidDel="00B80527">
          <w:rPr>
            <w:lang w:val="en-US" w:eastAsia="en-US"/>
            <w:rPrChange w:id="2252" w:author="Author" w:date="2021-01-05T22:15:00Z">
              <w:rPr>
                <w:lang w:val="en" w:eastAsia="en-US"/>
              </w:rPr>
            </w:rPrChange>
          </w:rPr>
          <w:delText>’</w:delText>
        </w:r>
        <w:r w:rsidR="000260E4" w:rsidRPr="00CF46A9" w:rsidDel="00B80527">
          <w:rPr>
            <w:lang w:val="en-US" w:eastAsia="en-US"/>
            <w:rPrChange w:id="2253" w:author="Author" w:date="2021-01-05T22:15:00Z">
              <w:rPr>
                <w:lang w:val="en" w:eastAsia="en-US"/>
              </w:rPr>
            </w:rPrChange>
          </w:rPr>
          <w:delText xml:space="preserve">, </w:delText>
        </w:r>
      </w:del>
      <w:ins w:id="2254" w:author="Author" w:date="2021-01-01T19:49:00Z">
        <w:r w:rsidR="00B80527" w:rsidRPr="00CF46A9">
          <w:rPr>
            <w:lang w:val="en-US" w:eastAsia="en-US"/>
            <w:rPrChange w:id="2255" w:author="Author" w:date="2021-01-05T22:15:00Z">
              <w:rPr>
                <w:lang w:val="en" w:eastAsia="en-US"/>
              </w:rPr>
            </w:rPrChange>
          </w:rPr>
          <w:t xml:space="preserve">,’ </w:t>
        </w:r>
      </w:ins>
      <w:r w:rsidR="00EE587E" w:rsidRPr="00CF46A9">
        <w:rPr>
          <w:lang w:val="en-US" w:eastAsia="en-US"/>
          <w:rPrChange w:id="2256" w:author="Author" w:date="2021-01-05T22:15:00Z">
            <w:rPr>
              <w:lang w:val="en" w:eastAsia="en-US"/>
            </w:rPr>
          </w:rPrChange>
        </w:rPr>
        <w:t>‘i</w:t>
      </w:r>
      <w:r w:rsidR="000260E4" w:rsidRPr="00CF46A9">
        <w:rPr>
          <w:lang w:val="en-US" w:eastAsia="en-US"/>
          <w:rPrChange w:id="2257" w:author="Author" w:date="2021-01-05T22:15:00Z">
            <w:rPr>
              <w:lang w:val="en" w:eastAsia="en-US"/>
            </w:rPr>
          </w:rPrChange>
        </w:rPr>
        <w:t>ntercept</w:t>
      </w:r>
      <w:del w:id="2258" w:author="Author" w:date="2021-01-01T19:49:00Z">
        <w:r w:rsidR="00EE587E" w:rsidRPr="00CF46A9" w:rsidDel="00B80527">
          <w:rPr>
            <w:lang w:val="en-US" w:eastAsia="en-US"/>
            <w:rPrChange w:id="2259" w:author="Author" w:date="2021-01-05T22:15:00Z">
              <w:rPr>
                <w:lang w:val="en" w:eastAsia="en-US"/>
              </w:rPr>
            </w:rPrChange>
          </w:rPr>
          <w:delText>’</w:delText>
        </w:r>
        <w:r w:rsidR="000260E4" w:rsidRPr="00CF46A9" w:rsidDel="00B80527">
          <w:rPr>
            <w:lang w:val="en-US" w:eastAsia="en-US"/>
            <w:rPrChange w:id="2260" w:author="Author" w:date="2021-01-05T22:15:00Z">
              <w:rPr>
                <w:lang w:val="en" w:eastAsia="en-US"/>
              </w:rPr>
            </w:rPrChange>
          </w:rPr>
          <w:delText xml:space="preserve">, </w:delText>
        </w:r>
      </w:del>
      <w:ins w:id="2261" w:author="Author" w:date="2021-01-01T19:49:00Z">
        <w:r w:rsidR="00B80527" w:rsidRPr="00CF46A9">
          <w:rPr>
            <w:lang w:val="en-US" w:eastAsia="en-US"/>
            <w:rPrChange w:id="2262" w:author="Author" w:date="2021-01-05T22:15:00Z">
              <w:rPr>
                <w:lang w:val="en" w:eastAsia="en-US"/>
              </w:rPr>
            </w:rPrChange>
          </w:rPr>
          <w:t xml:space="preserve">,’ </w:t>
        </w:r>
      </w:ins>
      <w:r w:rsidR="00EE587E" w:rsidRPr="00CF46A9">
        <w:rPr>
          <w:lang w:val="en-US" w:eastAsia="en-US"/>
          <w:rPrChange w:id="2263" w:author="Author" w:date="2021-01-05T22:15:00Z">
            <w:rPr>
              <w:lang w:val="en" w:eastAsia="en-US"/>
            </w:rPr>
          </w:rPrChange>
        </w:rPr>
        <w:t>‘</w:t>
      </w:r>
      <w:r w:rsidR="000260E4" w:rsidRPr="00CF46A9">
        <w:rPr>
          <w:lang w:val="en-US" w:eastAsia="en-US"/>
          <w:rPrChange w:id="2264" w:author="Author" w:date="2021-01-05T22:15:00Z">
            <w:rPr>
              <w:lang w:val="en" w:eastAsia="en-US"/>
            </w:rPr>
          </w:rPrChange>
        </w:rPr>
        <w:t>investigation</w:t>
      </w:r>
      <w:del w:id="2265" w:author="Author" w:date="2021-01-01T19:49:00Z">
        <w:r w:rsidR="00EE587E" w:rsidRPr="00CF46A9" w:rsidDel="00B80527">
          <w:rPr>
            <w:lang w:val="en-US" w:eastAsia="en-US"/>
            <w:rPrChange w:id="2266" w:author="Author" w:date="2021-01-05T22:15:00Z">
              <w:rPr>
                <w:lang w:val="en" w:eastAsia="en-US"/>
              </w:rPr>
            </w:rPrChange>
          </w:rPr>
          <w:delText>’</w:delText>
        </w:r>
        <w:r w:rsidR="000260E4" w:rsidRPr="00CF46A9" w:rsidDel="00B80527">
          <w:rPr>
            <w:lang w:val="en-US" w:eastAsia="en-US"/>
            <w:rPrChange w:id="2267" w:author="Author" w:date="2021-01-05T22:15:00Z">
              <w:rPr>
                <w:lang w:val="en" w:eastAsia="en-US"/>
              </w:rPr>
            </w:rPrChange>
          </w:rPr>
          <w:delText xml:space="preserve">, </w:delText>
        </w:r>
      </w:del>
      <w:ins w:id="2268" w:author="Author" w:date="2021-01-01T19:49:00Z">
        <w:r w:rsidR="00B80527" w:rsidRPr="00CF46A9">
          <w:rPr>
            <w:lang w:val="en-US" w:eastAsia="en-US"/>
            <w:rPrChange w:id="2269" w:author="Author" w:date="2021-01-05T22:15:00Z">
              <w:rPr>
                <w:lang w:val="en" w:eastAsia="en-US"/>
              </w:rPr>
            </w:rPrChange>
          </w:rPr>
          <w:t xml:space="preserve">,’ </w:t>
        </w:r>
      </w:ins>
      <w:r w:rsidR="00EE587E" w:rsidRPr="00CF46A9">
        <w:rPr>
          <w:lang w:val="en-US" w:eastAsia="en-US"/>
          <w:rPrChange w:id="2270" w:author="Author" w:date="2021-01-05T22:15:00Z">
            <w:rPr>
              <w:lang w:val="en" w:eastAsia="en-US"/>
            </w:rPr>
          </w:rPrChange>
        </w:rPr>
        <w:t>‘</w:t>
      </w:r>
      <w:r w:rsidR="000260E4" w:rsidRPr="00CF46A9">
        <w:rPr>
          <w:lang w:val="en-US" w:eastAsia="en-US"/>
          <w:rPrChange w:id="2271" w:author="Author" w:date="2021-01-05T22:15:00Z">
            <w:rPr>
              <w:lang w:val="en" w:eastAsia="en-US"/>
            </w:rPr>
          </w:rPrChange>
        </w:rPr>
        <w:t>criminal</w:t>
      </w:r>
      <w:del w:id="2272" w:author="Author" w:date="2021-01-01T19:49:00Z">
        <w:r w:rsidR="00EE587E" w:rsidRPr="00CF46A9" w:rsidDel="00B80527">
          <w:rPr>
            <w:lang w:val="en-US" w:eastAsia="en-US"/>
            <w:rPrChange w:id="2273" w:author="Author" w:date="2021-01-05T22:15:00Z">
              <w:rPr>
                <w:lang w:val="en" w:eastAsia="en-US"/>
              </w:rPr>
            </w:rPrChange>
          </w:rPr>
          <w:delText>’</w:delText>
        </w:r>
        <w:r w:rsidR="000260E4" w:rsidRPr="00CF46A9" w:rsidDel="00B80527">
          <w:rPr>
            <w:lang w:val="en-US" w:eastAsia="en-US"/>
            <w:rPrChange w:id="2274" w:author="Author" w:date="2021-01-05T22:15:00Z">
              <w:rPr>
                <w:lang w:val="en" w:eastAsia="en-US"/>
              </w:rPr>
            </w:rPrChange>
          </w:rPr>
          <w:delText xml:space="preserve">, </w:delText>
        </w:r>
      </w:del>
      <w:ins w:id="2275" w:author="Author" w:date="2021-01-01T19:49:00Z">
        <w:r w:rsidR="00B80527" w:rsidRPr="00CF46A9">
          <w:rPr>
            <w:lang w:val="en-US" w:eastAsia="en-US"/>
            <w:rPrChange w:id="2276" w:author="Author" w:date="2021-01-05T22:15:00Z">
              <w:rPr>
                <w:lang w:val="en" w:eastAsia="en-US"/>
              </w:rPr>
            </w:rPrChange>
          </w:rPr>
          <w:t xml:space="preserve">,’ </w:t>
        </w:r>
      </w:ins>
      <w:r w:rsidR="00EE587E" w:rsidRPr="00CF46A9">
        <w:rPr>
          <w:lang w:val="en-US" w:eastAsia="en-US"/>
          <w:rPrChange w:id="2277" w:author="Author" w:date="2021-01-05T22:15:00Z">
            <w:rPr>
              <w:lang w:val="en" w:eastAsia="en-US"/>
            </w:rPr>
          </w:rPrChange>
        </w:rPr>
        <w:t>‘</w:t>
      </w:r>
      <w:r w:rsidR="000260E4" w:rsidRPr="00CF46A9">
        <w:rPr>
          <w:lang w:val="en-US" w:eastAsia="en-US"/>
          <w:rPrChange w:id="2278" w:author="Author" w:date="2021-01-05T22:15:00Z">
            <w:rPr>
              <w:lang w:val="en" w:eastAsia="en-US"/>
            </w:rPr>
          </w:rPrChange>
        </w:rPr>
        <w:t>multilingual</w:t>
      </w:r>
      <w:del w:id="2279" w:author="Author" w:date="2021-01-01T19:49:00Z">
        <w:r w:rsidR="00EE587E" w:rsidRPr="00CF46A9" w:rsidDel="00B80527">
          <w:rPr>
            <w:lang w:val="en-US" w:eastAsia="en-US"/>
            <w:rPrChange w:id="2280" w:author="Author" w:date="2021-01-05T22:15:00Z">
              <w:rPr>
                <w:lang w:val="en" w:eastAsia="en-US"/>
              </w:rPr>
            </w:rPrChange>
          </w:rPr>
          <w:delText>’</w:delText>
        </w:r>
        <w:r w:rsidR="000260E4" w:rsidRPr="00CF46A9" w:rsidDel="00B80527">
          <w:rPr>
            <w:lang w:val="en-US" w:eastAsia="en-US"/>
            <w:rPrChange w:id="2281" w:author="Author" w:date="2021-01-05T22:15:00Z">
              <w:rPr>
                <w:lang w:val="en" w:eastAsia="en-US"/>
              </w:rPr>
            </w:rPrChange>
          </w:rPr>
          <w:delText xml:space="preserve">, </w:delText>
        </w:r>
      </w:del>
      <w:ins w:id="2282" w:author="Author" w:date="2021-01-01T19:49:00Z">
        <w:r w:rsidR="00B80527" w:rsidRPr="00CF46A9">
          <w:rPr>
            <w:lang w:val="en-US" w:eastAsia="en-US"/>
            <w:rPrChange w:id="2283" w:author="Author" w:date="2021-01-05T22:15:00Z">
              <w:rPr>
                <w:lang w:val="en" w:eastAsia="en-US"/>
              </w:rPr>
            </w:rPrChange>
          </w:rPr>
          <w:t xml:space="preserve">,’ </w:t>
        </w:r>
      </w:ins>
      <w:r w:rsidR="00EE587E" w:rsidRPr="00CF46A9">
        <w:rPr>
          <w:lang w:val="en-US" w:eastAsia="en-US"/>
          <w:rPrChange w:id="2284" w:author="Author" w:date="2021-01-05T22:15:00Z">
            <w:rPr>
              <w:lang w:val="en" w:eastAsia="en-US"/>
            </w:rPr>
          </w:rPrChange>
        </w:rPr>
        <w:t>‘</w:t>
      </w:r>
      <w:r w:rsidR="000260E4" w:rsidRPr="00CF46A9">
        <w:rPr>
          <w:lang w:val="en-US" w:eastAsia="en-US"/>
          <w:rPrChange w:id="2285" w:author="Author" w:date="2021-01-05T22:15:00Z">
            <w:rPr>
              <w:lang w:val="en" w:eastAsia="en-US"/>
            </w:rPr>
          </w:rPrChange>
        </w:rPr>
        <w:t>police</w:t>
      </w:r>
      <w:del w:id="2286" w:author="Author" w:date="2021-01-01T19:49:00Z">
        <w:r w:rsidR="00EE587E" w:rsidRPr="00CF46A9" w:rsidDel="00B80527">
          <w:rPr>
            <w:lang w:val="en-US" w:eastAsia="en-US"/>
            <w:rPrChange w:id="2287" w:author="Author" w:date="2021-01-05T22:15:00Z">
              <w:rPr>
                <w:lang w:val="en" w:eastAsia="en-US"/>
              </w:rPr>
            </w:rPrChange>
          </w:rPr>
          <w:delText>’</w:delText>
        </w:r>
        <w:r w:rsidR="000260E4" w:rsidRPr="00CF46A9" w:rsidDel="00B80527">
          <w:rPr>
            <w:lang w:val="en-US" w:eastAsia="en-US"/>
            <w:rPrChange w:id="2288" w:author="Author" w:date="2021-01-05T22:15:00Z">
              <w:rPr>
                <w:lang w:val="en" w:eastAsia="en-US"/>
              </w:rPr>
            </w:rPrChange>
          </w:rPr>
          <w:delText xml:space="preserve">, </w:delText>
        </w:r>
      </w:del>
      <w:ins w:id="2289" w:author="Author" w:date="2021-01-01T19:49:00Z">
        <w:r w:rsidR="00B80527" w:rsidRPr="00CF46A9">
          <w:rPr>
            <w:lang w:val="en-US" w:eastAsia="en-US"/>
            <w:rPrChange w:id="2290" w:author="Author" w:date="2021-01-05T22:15:00Z">
              <w:rPr>
                <w:lang w:val="en" w:eastAsia="en-US"/>
              </w:rPr>
            </w:rPrChange>
          </w:rPr>
          <w:t xml:space="preserve">,’ </w:t>
        </w:r>
      </w:ins>
      <w:r w:rsidR="00EE587E" w:rsidRPr="00CF46A9">
        <w:rPr>
          <w:lang w:val="en-US" w:eastAsia="en-US"/>
          <w:rPrChange w:id="2291" w:author="Author" w:date="2021-01-05T22:15:00Z">
            <w:rPr>
              <w:lang w:val="en" w:eastAsia="en-US"/>
            </w:rPr>
          </w:rPrChange>
        </w:rPr>
        <w:t>‘</w:t>
      </w:r>
      <w:r w:rsidR="000260E4" w:rsidRPr="00CF46A9">
        <w:rPr>
          <w:lang w:val="en-US" w:eastAsia="en-US"/>
          <w:rPrChange w:id="2292" w:author="Author" w:date="2021-01-05T22:15:00Z">
            <w:rPr>
              <w:lang w:val="en" w:eastAsia="en-US"/>
            </w:rPr>
          </w:rPrChange>
        </w:rPr>
        <w:t>wiretap</w:t>
      </w:r>
      <w:del w:id="2293" w:author="Author" w:date="2021-01-01T19:49:00Z">
        <w:r w:rsidR="00EE587E" w:rsidRPr="00CF46A9" w:rsidDel="00B80527">
          <w:rPr>
            <w:lang w:val="en-US" w:eastAsia="en-US"/>
            <w:rPrChange w:id="2294" w:author="Author" w:date="2021-01-05T22:15:00Z">
              <w:rPr>
                <w:lang w:val="en" w:eastAsia="en-US"/>
              </w:rPr>
            </w:rPrChange>
          </w:rPr>
          <w:delText>’</w:delText>
        </w:r>
        <w:r w:rsidR="000260E4" w:rsidRPr="00CF46A9" w:rsidDel="00B80527">
          <w:rPr>
            <w:lang w:val="en-US" w:eastAsia="en-US"/>
            <w:rPrChange w:id="2295" w:author="Author" w:date="2021-01-05T22:15:00Z">
              <w:rPr>
                <w:lang w:val="en" w:eastAsia="en-US"/>
              </w:rPr>
            </w:rPrChange>
          </w:rPr>
          <w:delText xml:space="preserve">, </w:delText>
        </w:r>
      </w:del>
      <w:ins w:id="2296" w:author="Author" w:date="2021-01-01T19:49:00Z">
        <w:r w:rsidR="00B80527" w:rsidRPr="00CF46A9">
          <w:rPr>
            <w:lang w:val="en-US" w:eastAsia="en-US"/>
            <w:rPrChange w:id="2297" w:author="Author" w:date="2021-01-05T22:15:00Z">
              <w:rPr>
                <w:lang w:val="en" w:eastAsia="en-US"/>
              </w:rPr>
            </w:rPrChange>
          </w:rPr>
          <w:t xml:space="preserve">,’ </w:t>
        </w:r>
      </w:ins>
      <w:r w:rsidR="00EE587E" w:rsidRPr="00CF46A9">
        <w:rPr>
          <w:lang w:val="en-US" w:eastAsia="en-US"/>
          <w:rPrChange w:id="2298" w:author="Author" w:date="2021-01-05T22:15:00Z">
            <w:rPr>
              <w:lang w:val="en" w:eastAsia="en-US"/>
            </w:rPr>
          </w:rPrChange>
        </w:rPr>
        <w:t>‘</w:t>
      </w:r>
      <w:r w:rsidR="000260E4" w:rsidRPr="00CF46A9">
        <w:rPr>
          <w:lang w:val="en-US" w:eastAsia="en-US"/>
          <w:rPrChange w:id="2299" w:author="Author" w:date="2021-01-05T22:15:00Z">
            <w:rPr>
              <w:lang w:val="en" w:eastAsia="en-US"/>
            </w:rPr>
          </w:rPrChange>
        </w:rPr>
        <w:t>transcript</w:t>
      </w:r>
      <w:del w:id="2300" w:author="Author" w:date="2021-01-01T19:49:00Z">
        <w:r w:rsidR="00EE587E" w:rsidRPr="00CF46A9" w:rsidDel="00B80527">
          <w:rPr>
            <w:lang w:val="en-US" w:eastAsia="en-US"/>
            <w:rPrChange w:id="2301" w:author="Author" w:date="2021-01-05T22:15:00Z">
              <w:rPr>
                <w:lang w:val="en" w:eastAsia="en-US"/>
              </w:rPr>
            </w:rPrChange>
          </w:rPr>
          <w:delText>’</w:delText>
        </w:r>
        <w:r w:rsidR="000260E4" w:rsidRPr="00CF46A9" w:rsidDel="00B80527">
          <w:rPr>
            <w:lang w:val="en-US" w:eastAsia="en-US"/>
            <w:rPrChange w:id="2302" w:author="Author" w:date="2021-01-05T22:15:00Z">
              <w:rPr>
                <w:lang w:val="en" w:eastAsia="en-US"/>
              </w:rPr>
            </w:rPrChange>
          </w:rPr>
          <w:delText xml:space="preserve">, </w:delText>
        </w:r>
      </w:del>
      <w:ins w:id="2303" w:author="Author" w:date="2021-01-01T19:49:00Z">
        <w:r w:rsidR="00B80527" w:rsidRPr="00CF46A9">
          <w:rPr>
            <w:lang w:val="en-US" w:eastAsia="en-US"/>
            <w:rPrChange w:id="2304" w:author="Author" w:date="2021-01-05T22:15:00Z">
              <w:rPr>
                <w:lang w:val="en" w:eastAsia="en-US"/>
              </w:rPr>
            </w:rPrChange>
          </w:rPr>
          <w:t xml:space="preserve">,’ </w:t>
        </w:r>
      </w:ins>
      <w:r w:rsidR="00EE587E" w:rsidRPr="00CF46A9">
        <w:rPr>
          <w:lang w:val="en-US" w:eastAsia="en-US"/>
          <w:rPrChange w:id="2305" w:author="Author" w:date="2021-01-05T22:15:00Z">
            <w:rPr>
              <w:lang w:val="en" w:eastAsia="en-US"/>
            </w:rPr>
          </w:rPrChange>
        </w:rPr>
        <w:t>‘</w:t>
      </w:r>
      <w:r w:rsidR="000260E4" w:rsidRPr="00CF46A9">
        <w:rPr>
          <w:lang w:val="en-US" w:eastAsia="en-US"/>
          <w:rPrChange w:id="2306" w:author="Author" w:date="2021-01-05T22:15:00Z">
            <w:rPr>
              <w:lang w:val="en" w:eastAsia="en-US"/>
            </w:rPr>
          </w:rPrChange>
        </w:rPr>
        <w:t>pretrial</w:t>
      </w:r>
      <w:del w:id="2307" w:author="Author" w:date="2021-01-01T19:49:00Z">
        <w:r w:rsidR="00EE587E" w:rsidRPr="00CF46A9" w:rsidDel="00B80527">
          <w:rPr>
            <w:lang w:val="en-US" w:eastAsia="en-US"/>
            <w:rPrChange w:id="2308" w:author="Author" w:date="2021-01-05T22:15:00Z">
              <w:rPr>
                <w:lang w:val="en" w:eastAsia="en-US"/>
              </w:rPr>
            </w:rPrChange>
          </w:rPr>
          <w:delText>’</w:delText>
        </w:r>
        <w:r w:rsidR="000260E4" w:rsidRPr="00CF46A9" w:rsidDel="00B80527">
          <w:rPr>
            <w:lang w:val="en-US" w:eastAsia="en-US"/>
            <w:rPrChange w:id="2309" w:author="Author" w:date="2021-01-05T22:15:00Z">
              <w:rPr>
                <w:lang w:val="en" w:eastAsia="en-US"/>
              </w:rPr>
            </w:rPrChange>
          </w:rPr>
          <w:delText xml:space="preserve">, </w:delText>
        </w:r>
      </w:del>
      <w:ins w:id="2310" w:author="Author" w:date="2021-01-01T19:49:00Z">
        <w:r w:rsidR="00B80527" w:rsidRPr="00CF46A9">
          <w:rPr>
            <w:lang w:val="en-US" w:eastAsia="en-US"/>
            <w:rPrChange w:id="2311" w:author="Author" w:date="2021-01-05T22:15:00Z">
              <w:rPr>
                <w:lang w:val="en" w:eastAsia="en-US"/>
              </w:rPr>
            </w:rPrChange>
          </w:rPr>
          <w:t xml:space="preserve">,’ </w:t>
        </w:r>
      </w:ins>
      <w:r w:rsidR="00EE587E" w:rsidRPr="00CF46A9">
        <w:rPr>
          <w:lang w:val="en-US" w:eastAsia="en-US"/>
          <w:rPrChange w:id="2312" w:author="Author" w:date="2021-01-05T22:15:00Z">
            <w:rPr>
              <w:lang w:val="en" w:eastAsia="en-US"/>
            </w:rPr>
          </w:rPrChange>
        </w:rPr>
        <w:t>‘</w:t>
      </w:r>
      <w:r w:rsidR="000260E4" w:rsidRPr="00CF46A9">
        <w:rPr>
          <w:lang w:val="en-US" w:eastAsia="en-US"/>
          <w:rPrChange w:id="2313" w:author="Author" w:date="2021-01-05T22:15:00Z">
            <w:rPr>
              <w:lang w:val="en" w:eastAsia="en-US"/>
            </w:rPr>
          </w:rPrChange>
        </w:rPr>
        <w:t>tap</w:t>
      </w:r>
      <w:del w:id="2314" w:author="Author" w:date="2021-01-01T19:49:00Z">
        <w:r w:rsidR="00EE587E" w:rsidRPr="00CF46A9" w:rsidDel="00B80527">
          <w:rPr>
            <w:lang w:val="en-US" w:eastAsia="en-US"/>
            <w:rPrChange w:id="2315" w:author="Author" w:date="2021-01-05T22:15:00Z">
              <w:rPr>
                <w:lang w:val="en" w:eastAsia="en-US"/>
              </w:rPr>
            </w:rPrChange>
          </w:rPr>
          <w:delText>’</w:delText>
        </w:r>
        <w:r w:rsidR="000260E4" w:rsidRPr="00CF46A9" w:rsidDel="00B80527">
          <w:rPr>
            <w:lang w:val="en-US" w:eastAsia="en-US"/>
            <w:rPrChange w:id="2316" w:author="Author" w:date="2021-01-05T22:15:00Z">
              <w:rPr>
                <w:lang w:val="en" w:eastAsia="en-US"/>
              </w:rPr>
            </w:rPrChange>
          </w:rPr>
          <w:delText xml:space="preserve">, </w:delText>
        </w:r>
      </w:del>
      <w:ins w:id="2317" w:author="Author" w:date="2021-01-01T19:49:00Z">
        <w:r w:rsidR="00B80527" w:rsidRPr="00CF46A9">
          <w:rPr>
            <w:lang w:val="en-US" w:eastAsia="en-US"/>
            <w:rPrChange w:id="2318" w:author="Author" w:date="2021-01-05T22:15:00Z">
              <w:rPr>
                <w:lang w:val="en" w:eastAsia="en-US"/>
              </w:rPr>
            </w:rPrChange>
          </w:rPr>
          <w:t xml:space="preserve">,’ </w:t>
        </w:r>
      </w:ins>
      <w:r w:rsidR="00EE587E" w:rsidRPr="00CF46A9">
        <w:rPr>
          <w:lang w:val="en-US" w:eastAsia="en-US"/>
          <w:rPrChange w:id="2319" w:author="Author" w:date="2021-01-05T22:15:00Z">
            <w:rPr>
              <w:lang w:val="en" w:eastAsia="en-US"/>
            </w:rPr>
          </w:rPrChange>
        </w:rPr>
        <w:t>‘</w:t>
      </w:r>
      <w:r w:rsidR="000260E4" w:rsidRPr="00CF46A9">
        <w:rPr>
          <w:lang w:val="en-US" w:eastAsia="en-US"/>
          <w:rPrChange w:id="2320" w:author="Author" w:date="2021-01-05T22:15:00Z">
            <w:rPr>
              <w:lang w:val="en" w:eastAsia="en-US"/>
            </w:rPr>
          </w:rPrChange>
        </w:rPr>
        <w:t>evidenc</w:t>
      </w:r>
      <w:r w:rsidR="00EE587E" w:rsidRPr="00CF46A9">
        <w:rPr>
          <w:lang w:val="en-US" w:eastAsia="en-US"/>
          <w:rPrChange w:id="2321" w:author="Author" w:date="2021-01-05T22:15:00Z">
            <w:rPr>
              <w:lang w:val="en" w:eastAsia="en-US"/>
            </w:rPr>
          </w:rPrChange>
        </w:rPr>
        <w:t>e</w:t>
      </w:r>
      <w:del w:id="2322" w:author="Author" w:date="2021-01-01T19:52:00Z">
        <w:r w:rsidR="00EE587E" w:rsidRPr="00CF46A9" w:rsidDel="006D57B2">
          <w:rPr>
            <w:lang w:val="en-US" w:eastAsia="en-US"/>
            <w:rPrChange w:id="2323" w:author="Author" w:date="2021-01-05T22:15:00Z">
              <w:rPr>
                <w:lang w:val="en" w:eastAsia="en-US"/>
              </w:rPr>
            </w:rPrChange>
          </w:rPr>
          <w:delText>’.</w:delText>
        </w:r>
      </w:del>
      <w:ins w:id="2324" w:author="Author" w:date="2021-01-01T19:52:00Z">
        <w:r w:rsidRPr="00CF46A9">
          <w:rPr>
            <w:lang w:val="en-US" w:eastAsia="en-US"/>
            <w:rPrChange w:id="2325" w:author="Author" w:date="2021-01-05T22:15:00Z">
              <w:rPr>
                <w:lang w:val="en" w:eastAsia="en-US"/>
              </w:rPr>
            </w:rPrChange>
          </w:rPr>
          <w:t>.’</w:t>
        </w:r>
      </w:ins>
    </w:p>
    <w:p w14:paraId="56D77032"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326" w:author="Author" w:date="2021-01-05T22:15:00Z">
            <w:rPr>
              <w:lang w:val="en-US" w:eastAsia="en-US"/>
            </w:rPr>
          </w:rPrChange>
        </w:rPr>
      </w:pPr>
    </w:p>
    <w:p w14:paraId="76F8E595" w14:textId="77777777" w:rsidR="00F76792" w:rsidRPr="00CF46A9" w:rsidRDefault="00F76792">
      <w:pPr>
        <w:keepNext/>
        <w:spacing w:line="480" w:lineRule="auto"/>
        <w:jc w:val="both"/>
        <w:rPr>
          <w:lang w:val="en-US"/>
          <w:rPrChange w:id="2327" w:author="Author" w:date="2021-01-05T22:15:00Z">
            <w:rPr/>
          </w:rPrChange>
        </w:rPr>
        <w:pPrChange w:id="2328" w:author="Author" w:date="2021-01-02T18:34:00Z">
          <w:pPr>
            <w:keepNext/>
            <w:jc w:val="both"/>
          </w:pPr>
        </w:pPrChange>
      </w:pPr>
      <w:r w:rsidRPr="00CF46A9">
        <w:rPr>
          <w:noProof/>
          <w:lang w:val="en-US" w:eastAsia="en-US"/>
          <w:rPrChange w:id="2329" w:author="Author" w:date="2021-01-05T22:15:00Z">
            <w:rPr>
              <w:noProof/>
              <w:lang w:val="en-US" w:eastAsia="en-US"/>
            </w:rPr>
          </w:rPrChange>
        </w:rPr>
        <w:drawing>
          <wp:inline distT="0" distB="0" distL="0" distR="0" wp14:anchorId="05D55131" wp14:editId="63987859">
            <wp:extent cx="5765182" cy="3349640"/>
            <wp:effectExtent l="0" t="0" r="0" b="0"/>
            <wp:docPr id="2" name="image2.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Screenshot enthält.&#10;&#10;Automatisch generierte Beschreibung"/>
                    <pic:cNvPicPr preferRelativeResize="0"/>
                  </pic:nvPicPr>
                  <pic:blipFill>
                    <a:blip r:embed="rId17"/>
                    <a:srcRect/>
                    <a:stretch>
                      <a:fillRect/>
                    </a:stretch>
                  </pic:blipFill>
                  <pic:spPr>
                    <a:xfrm>
                      <a:off x="0" y="0"/>
                      <a:ext cx="5765182" cy="3349640"/>
                    </a:xfrm>
                    <a:prstGeom prst="rect">
                      <a:avLst/>
                    </a:prstGeom>
                    <a:ln/>
                  </pic:spPr>
                </pic:pic>
              </a:graphicData>
            </a:graphic>
          </wp:inline>
        </w:drawing>
      </w:r>
    </w:p>
    <w:p w14:paraId="458C8C39" w14:textId="101D18B9" w:rsidR="00F76792" w:rsidRPr="00CF46A9" w:rsidRDefault="000260E4">
      <w:pPr>
        <w:pBdr>
          <w:top w:val="nil"/>
          <w:left w:val="nil"/>
          <w:bottom w:val="nil"/>
          <w:right w:val="nil"/>
          <w:between w:val="nil"/>
        </w:pBdr>
        <w:spacing w:line="480" w:lineRule="auto"/>
        <w:jc w:val="both"/>
        <w:rPr>
          <w:bCs/>
          <w:lang w:val="en-US"/>
          <w:rPrChange w:id="2330" w:author="Author" w:date="2021-01-05T22:15:00Z">
            <w:rPr>
              <w:b/>
              <w:smallCaps/>
              <w:color w:val="595959"/>
              <w:lang w:val="en-US"/>
            </w:rPr>
          </w:rPrChange>
        </w:rPr>
        <w:pPrChange w:id="2331" w:author="Author" w:date="2021-01-02T18:34:00Z">
          <w:pPr>
            <w:pBdr>
              <w:top w:val="nil"/>
              <w:left w:val="nil"/>
              <w:bottom w:val="nil"/>
              <w:right w:val="nil"/>
              <w:between w:val="nil"/>
            </w:pBdr>
            <w:jc w:val="both"/>
          </w:pPr>
        </w:pPrChange>
      </w:pPr>
      <w:bookmarkStart w:id="2332" w:name="_2et92p0" w:colFirst="0" w:colLast="0"/>
      <w:bookmarkEnd w:id="2332"/>
      <w:r w:rsidRPr="00CF46A9">
        <w:rPr>
          <w:bCs/>
          <w:lang w:val="en-US"/>
          <w:rPrChange w:id="2333" w:author="Author" w:date="2021-01-05T22:15:00Z">
            <w:rPr>
              <w:b/>
              <w:smallCaps/>
              <w:color w:val="595959"/>
              <w:lang w:val="en-US"/>
            </w:rPr>
          </w:rPrChange>
        </w:rPr>
        <w:t>Figure</w:t>
      </w:r>
      <w:r w:rsidR="00F76792" w:rsidRPr="00CF46A9">
        <w:rPr>
          <w:bCs/>
          <w:lang w:val="en-US"/>
          <w:rPrChange w:id="2334" w:author="Author" w:date="2021-01-05T22:15:00Z">
            <w:rPr>
              <w:b/>
              <w:smallCaps/>
              <w:color w:val="595959"/>
              <w:lang w:val="en-US"/>
            </w:rPr>
          </w:rPrChange>
        </w:rPr>
        <w:t xml:space="preserve"> 2</w:t>
      </w:r>
      <w:r w:rsidR="00EE587E" w:rsidRPr="00CF46A9">
        <w:rPr>
          <w:bCs/>
          <w:lang w:val="en-US"/>
          <w:rPrChange w:id="2335" w:author="Author" w:date="2021-01-05T22:15:00Z">
            <w:rPr>
              <w:b/>
              <w:smallCaps/>
              <w:color w:val="595959"/>
              <w:lang w:val="en-US"/>
            </w:rPr>
          </w:rPrChange>
        </w:rPr>
        <w:t>:</w:t>
      </w:r>
      <w:r w:rsidR="00F76792" w:rsidRPr="00CF46A9">
        <w:rPr>
          <w:bCs/>
          <w:lang w:val="en-US"/>
          <w:rPrChange w:id="2336" w:author="Author" w:date="2021-01-05T22:15:00Z">
            <w:rPr>
              <w:b/>
              <w:smallCaps/>
              <w:color w:val="595959"/>
              <w:lang w:val="en-US"/>
            </w:rPr>
          </w:rPrChange>
        </w:rPr>
        <w:t xml:space="preserve"> Screenshot </w:t>
      </w:r>
      <w:r w:rsidRPr="00CF46A9">
        <w:rPr>
          <w:bCs/>
          <w:lang w:val="en-US"/>
          <w:rPrChange w:id="2337" w:author="Author" w:date="2021-01-05T22:15:00Z">
            <w:rPr>
              <w:b/>
              <w:smallCaps/>
              <w:color w:val="595959"/>
              <w:lang w:val="en-US"/>
            </w:rPr>
          </w:rPrChange>
        </w:rPr>
        <w:t>of the</w:t>
      </w:r>
      <w:r w:rsidR="00F76792" w:rsidRPr="00CF46A9">
        <w:rPr>
          <w:bCs/>
          <w:lang w:val="en-US"/>
          <w:rPrChange w:id="2338" w:author="Author" w:date="2021-01-05T22:15:00Z">
            <w:rPr>
              <w:b/>
              <w:smallCaps/>
              <w:color w:val="595959"/>
              <w:lang w:val="en-US"/>
            </w:rPr>
          </w:rPrChange>
        </w:rPr>
        <w:t xml:space="preserve"> </w:t>
      </w:r>
      <w:ins w:id="2339" w:author="Author" w:date="2021-01-01T19:59:00Z">
        <w:r w:rsidR="00C84EC2" w:rsidRPr="00CF46A9">
          <w:rPr>
            <w:bCs/>
            <w:lang w:val="en-US"/>
            <w:rPrChange w:id="2340" w:author="Author" w:date="2021-01-05T22:15:00Z">
              <w:rPr>
                <w:b/>
                <w:smallCaps/>
                <w:color w:val="595959"/>
                <w:lang w:val="en-US"/>
              </w:rPr>
            </w:rPrChange>
          </w:rPr>
          <w:t>l</w:t>
        </w:r>
      </w:ins>
      <w:del w:id="2341" w:author="Author" w:date="2021-01-01T19:59:00Z">
        <w:r w:rsidR="00F76792" w:rsidRPr="00CF46A9" w:rsidDel="00C84EC2">
          <w:rPr>
            <w:bCs/>
            <w:lang w:val="en-US"/>
            <w:rPrChange w:id="2342" w:author="Author" w:date="2021-01-05T22:15:00Z">
              <w:rPr>
                <w:b/>
                <w:smallCaps/>
                <w:color w:val="595959"/>
                <w:lang w:val="en-US"/>
              </w:rPr>
            </w:rPrChange>
          </w:rPr>
          <w:delText>L</w:delText>
        </w:r>
      </w:del>
      <w:r w:rsidR="00F76792" w:rsidRPr="00CF46A9">
        <w:rPr>
          <w:bCs/>
          <w:lang w:val="en-US"/>
          <w:rPrChange w:id="2343" w:author="Author" w:date="2021-01-05T22:15:00Z">
            <w:rPr>
              <w:b/>
              <w:smallCaps/>
              <w:color w:val="595959"/>
              <w:lang w:val="en-US"/>
            </w:rPr>
          </w:rPrChange>
        </w:rPr>
        <w:t>iteratur</w:t>
      </w:r>
      <w:r w:rsidRPr="00CF46A9">
        <w:rPr>
          <w:bCs/>
          <w:lang w:val="en-US"/>
          <w:rPrChange w:id="2344" w:author="Author" w:date="2021-01-05T22:15:00Z">
            <w:rPr>
              <w:b/>
              <w:smallCaps/>
              <w:color w:val="595959"/>
              <w:lang w:val="en-US"/>
            </w:rPr>
          </w:rPrChange>
        </w:rPr>
        <w:t xml:space="preserve">e </w:t>
      </w:r>
      <w:r w:rsidR="0028441F" w:rsidRPr="00CF46A9">
        <w:rPr>
          <w:bCs/>
          <w:lang w:val="en-US"/>
          <w:rPrChange w:id="2345" w:author="Author" w:date="2021-01-05T22:15:00Z">
            <w:rPr>
              <w:b/>
              <w:smallCaps/>
              <w:color w:val="595959"/>
              <w:lang w:val="en-US"/>
            </w:rPr>
          </w:rPrChange>
        </w:rPr>
        <w:t>review</w:t>
      </w:r>
      <w:r w:rsidRPr="00CF46A9">
        <w:rPr>
          <w:bCs/>
          <w:lang w:val="en-US"/>
          <w:rPrChange w:id="2346" w:author="Author" w:date="2021-01-05T22:15:00Z">
            <w:rPr>
              <w:b/>
              <w:smallCaps/>
              <w:color w:val="595959"/>
              <w:lang w:val="en-US"/>
            </w:rPr>
          </w:rPrChange>
        </w:rPr>
        <w:t xml:space="preserve"> </w:t>
      </w:r>
      <w:del w:id="2347" w:author="Author" w:date="2021-01-01T19:55:00Z">
        <w:r w:rsidRPr="00CF46A9" w:rsidDel="00D472AE">
          <w:rPr>
            <w:bCs/>
            <w:lang w:val="en-US"/>
            <w:rPrChange w:id="2348" w:author="Author" w:date="2021-01-05T22:15:00Z">
              <w:rPr>
                <w:b/>
                <w:smallCaps/>
                <w:color w:val="595959"/>
                <w:lang w:val="en-US"/>
              </w:rPr>
            </w:rPrChange>
          </w:rPr>
          <w:delText>with</w:delText>
        </w:r>
        <w:r w:rsidR="00F76792" w:rsidRPr="00CF46A9" w:rsidDel="00D472AE">
          <w:rPr>
            <w:bCs/>
            <w:lang w:val="en-US"/>
            <w:rPrChange w:id="2349" w:author="Author" w:date="2021-01-05T22:15:00Z">
              <w:rPr>
                <w:b/>
                <w:smallCaps/>
                <w:color w:val="595959"/>
                <w:lang w:val="en-US"/>
              </w:rPr>
            </w:rPrChange>
          </w:rPr>
          <w:delText xml:space="preserve"> </w:delText>
        </w:r>
      </w:del>
      <w:ins w:id="2350" w:author="Author" w:date="2021-01-04T21:43:00Z">
        <w:r w:rsidR="000E6476" w:rsidRPr="00CF46A9">
          <w:rPr>
            <w:bCs/>
            <w:lang w:val="en-US"/>
            <w:rPrChange w:id="2351" w:author="Author" w:date="2021-01-05T22:15:00Z">
              <w:rPr>
                <w:b/>
                <w:bCs/>
                <w:color w:val="595959"/>
                <w:sz w:val="40"/>
                <w:szCs w:val="40"/>
                <w:lang w:val="en-US"/>
              </w:rPr>
            </w:rPrChange>
          </w:rPr>
          <w:t>in</w:t>
        </w:r>
      </w:ins>
      <w:ins w:id="2352" w:author="Author" w:date="2021-01-01T19:55:00Z">
        <w:r w:rsidR="00D472AE" w:rsidRPr="00CF46A9">
          <w:rPr>
            <w:bCs/>
            <w:lang w:val="en-US"/>
            <w:rPrChange w:id="2353" w:author="Author" w:date="2021-01-05T22:15:00Z">
              <w:rPr>
                <w:b/>
                <w:smallCaps/>
                <w:color w:val="595959"/>
                <w:lang w:val="en-US"/>
              </w:rPr>
            </w:rPrChange>
          </w:rPr>
          <w:t xml:space="preserve"> </w:t>
        </w:r>
      </w:ins>
      <w:r w:rsidR="00F76792" w:rsidRPr="00CF46A9">
        <w:rPr>
          <w:bCs/>
          <w:lang w:val="en-US"/>
          <w:rPrChange w:id="2354" w:author="Author" w:date="2021-01-05T22:15:00Z">
            <w:rPr>
              <w:b/>
              <w:smallCaps/>
              <w:color w:val="595959"/>
              <w:lang w:val="en-US"/>
            </w:rPr>
          </w:rPrChange>
        </w:rPr>
        <w:t xml:space="preserve">Rayyan </w:t>
      </w:r>
      <w:sdt>
        <w:sdtPr>
          <w:rPr>
            <w:bCs/>
            <w:lang w:val="en-US"/>
            <w:rPrChange w:id="2355" w:author="Author" w:date="2021-01-05T22:15:00Z">
              <w:rPr>
                <w:b/>
                <w:bCs/>
                <w:color w:val="595959"/>
                <w:sz w:val="40"/>
                <w:szCs w:val="40"/>
                <w:lang w:val="en-US"/>
              </w:rPr>
            </w:rPrChange>
          </w:rPr>
          <w:alias w:val="To edit, see citavi.com/edit"/>
          <w:tag w:val="CitaviPlaceholder#16be6442-24d1-4f76-aea2-8db96194aa99"/>
          <w:id w:val="923451980"/>
        </w:sdtPr>
        <w:sdtContent>
          <w:r w:rsidR="00F76792" w:rsidRPr="00CF46A9">
            <w:rPr>
              <w:bCs/>
              <w:noProof/>
              <w:lang w:val="en-US"/>
              <w:rPrChange w:id="2356" w:author="Author" w:date="2021-01-05T22:15:00Z">
                <w:rPr>
                  <w:b/>
                  <w:smallCaps/>
                  <w:noProof/>
                  <w:color w:val="595959"/>
                </w:rPr>
              </w:rPrChange>
            </w:rPr>
            <w:fldChar w:fldCharType="begin"/>
          </w:r>
          <w:r w:rsidR="00F76792" w:rsidRPr="00CF46A9">
            <w:rPr>
              <w:bCs/>
              <w:noProof/>
              <w:lang w:val="en-US"/>
              <w:rPrChange w:id="2357" w:author="Author" w:date="2021-01-05T22:15:00Z">
                <w:rPr>
                  <w:b/>
                  <w:smallCaps/>
                  <w:noProof/>
                  <w:color w:val="595959"/>
                  <w:lang w:val="en-US"/>
                </w:rPr>
              </w:rPrChange>
            </w:rPr>
            <w:instrText>ADDIN CitaviPlaceholder{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}</w:instrText>
          </w:r>
          <w:r w:rsidR="00F76792" w:rsidRPr="00CF46A9">
            <w:rPr>
              <w:bCs/>
              <w:noProof/>
              <w:lang w:val="en-US"/>
              <w:rPrChange w:id="2358" w:author="Author" w:date="2021-01-05T22:15:00Z">
                <w:rPr>
                  <w:b/>
                  <w:smallCaps/>
                  <w:noProof/>
                  <w:color w:val="595959"/>
                </w:rPr>
              </w:rPrChange>
            </w:rPr>
            <w:fldChar w:fldCharType="separate"/>
          </w:r>
          <w:r w:rsidR="00F76792" w:rsidRPr="00CF46A9">
            <w:rPr>
              <w:bCs/>
              <w:noProof/>
              <w:lang w:val="en-US"/>
              <w:rPrChange w:id="2359" w:author="Author" w:date="2021-01-05T22:15:00Z">
                <w:rPr>
                  <w:b/>
                  <w:smallCaps/>
                  <w:noProof/>
                  <w:color w:val="595959"/>
                  <w:lang w:val="en-US"/>
                </w:rPr>
              </w:rPrChange>
            </w:rPr>
            <w:t>(Ouzzani et al. 2016)</w:t>
          </w:r>
          <w:r w:rsidR="00F76792" w:rsidRPr="00CF46A9">
            <w:rPr>
              <w:bCs/>
              <w:noProof/>
              <w:lang w:val="en-US"/>
              <w:rPrChange w:id="2360" w:author="Author" w:date="2021-01-05T22:15:00Z">
                <w:rPr>
                  <w:b/>
                  <w:smallCaps/>
                  <w:noProof/>
                  <w:color w:val="595959"/>
                </w:rPr>
              </w:rPrChange>
            </w:rPr>
            <w:fldChar w:fldCharType="end"/>
          </w:r>
        </w:sdtContent>
      </w:sdt>
    </w:p>
    <w:p w14:paraId="3BEC53BA" w14:textId="77777777" w:rsidR="00F76792" w:rsidRPr="00CF46A9" w:rsidRDefault="00F76792">
      <w:pPr>
        <w:spacing w:line="480" w:lineRule="auto"/>
        <w:jc w:val="both"/>
        <w:rPr>
          <w:lang w:val="en-US"/>
          <w:rPrChange w:id="2361" w:author="Author" w:date="2021-01-05T22:15:00Z">
            <w:rPr>
              <w:lang w:val="en-US"/>
            </w:rPr>
          </w:rPrChange>
        </w:rPr>
        <w:pPrChange w:id="2362" w:author="Author" w:date="2021-01-02T18:34:00Z">
          <w:pPr>
            <w:jc w:val="both"/>
          </w:pPr>
        </w:pPrChange>
      </w:pPr>
    </w:p>
    <w:p w14:paraId="1EE58492" w14:textId="1D220AA1" w:rsidR="000260E4" w:rsidRPr="00CF46A9" w:rsidRDefault="000260E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363" w:author="Author" w:date="2021-01-05T22:15:00Z">
            <w:rPr>
              <w:lang w:val="en-US" w:eastAsia="en-US"/>
            </w:rPr>
          </w:rPrChange>
        </w:rPr>
      </w:pPr>
      <w:r w:rsidRPr="00CF46A9">
        <w:rPr>
          <w:lang w:val="en-US" w:eastAsia="en-US"/>
          <w:rPrChange w:id="2364" w:author="Author" w:date="2021-01-05T22:15:00Z">
            <w:rPr>
              <w:lang w:val="en-US" w:eastAsia="en-US"/>
            </w:rPr>
          </w:rPrChange>
        </w:rPr>
        <w:t xml:space="preserve">In </w:t>
      </w:r>
      <w:del w:id="2365" w:author="Author" w:date="2021-01-04T22:02:00Z">
        <w:r w:rsidRPr="00CF46A9" w:rsidDel="00066143">
          <w:rPr>
            <w:lang w:val="en-US" w:eastAsia="en-US"/>
            <w:rPrChange w:id="2366" w:author="Author" w:date="2021-01-05T22:15:00Z">
              <w:rPr>
                <w:lang w:val="en-US" w:eastAsia="en-US"/>
              </w:rPr>
            </w:rPrChange>
          </w:rPr>
          <w:delText xml:space="preserve">phase </w:delText>
        </w:r>
      </w:del>
      <w:ins w:id="2367" w:author="Author" w:date="2021-01-04T22:02:00Z">
        <w:r w:rsidR="00066143" w:rsidRPr="00CF46A9">
          <w:rPr>
            <w:lang w:val="en-US" w:eastAsia="en-US"/>
            <w:rPrChange w:id="2368" w:author="Author" w:date="2021-01-05T22:15:00Z">
              <w:rPr>
                <w:sz w:val="40"/>
                <w:szCs w:val="40"/>
                <w:lang w:val="en-US" w:eastAsia="en-US"/>
              </w:rPr>
            </w:rPrChange>
          </w:rPr>
          <w:t xml:space="preserve">step </w:t>
        </w:r>
      </w:ins>
      <w:ins w:id="2369" w:author="Author" w:date="2021-01-04T21:43:00Z">
        <w:r w:rsidR="000E6476" w:rsidRPr="00CF46A9">
          <w:rPr>
            <w:lang w:val="en-US" w:eastAsia="en-US"/>
            <w:rPrChange w:id="2370" w:author="Author" w:date="2021-01-05T22:15:00Z">
              <w:rPr>
                <w:sz w:val="40"/>
                <w:szCs w:val="40"/>
                <w:lang w:val="en-US" w:eastAsia="en-US"/>
              </w:rPr>
            </w:rPrChange>
          </w:rPr>
          <w:t>three</w:t>
        </w:r>
      </w:ins>
      <w:del w:id="2371" w:author="Author" w:date="2021-01-04T21:43:00Z">
        <w:r w:rsidRPr="00CF46A9" w:rsidDel="000E6476">
          <w:rPr>
            <w:lang w:val="en-US" w:eastAsia="en-US"/>
            <w:rPrChange w:id="2372" w:author="Author" w:date="2021-01-05T22:15:00Z">
              <w:rPr>
                <w:lang w:val="en-US" w:eastAsia="en-US"/>
              </w:rPr>
            </w:rPrChange>
          </w:rPr>
          <w:delText>III</w:delText>
        </w:r>
      </w:del>
      <w:r w:rsidRPr="00CF46A9">
        <w:rPr>
          <w:lang w:val="en-US" w:eastAsia="en-US"/>
          <w:rPrChange w:id="2373" w:author="Author" w:date="2021-01-05T22:15:00Z">
            <w:rPr>
              <w:lang w:val="en-US" w:eastAsia="en-US"/>
            </w:rPr>
          </w:rPrChange>
        </w:rPr>
        <w:t xml:space="preserve">, </w:t>
      </w:r>
      <w:ins w:id="2374" w:author="Author" w:date="2021-01-04T21:44:00Z">
        <w:r w:rsidR="000E6476" w:rsidRPr="00CF46A9">
          <w:rPr>
            <w:lang w:val="en-US" w:eastAsia="en-US"/>
            <w:rPrChange w:id="2375" w:author="Author" w:date="2021-01-05T22:15:00Z">
              <w:rPr>
                <w:sz w:val="40"/>
                <w:szCs w:val="40"/>
                <w:lang w:val="en-US" w:eastAsia="en-US"/>
              </w:rPr>
            </w:rPrChange>
          </w:rPr>
          <w:t xml:space="preserve">all </w:t>
        </w:r>
      </w:ins>
      <w:r w:rsidRPr="00CF46A9">
        <w:rPr>
          <w:lang w:val="en-US" w:eastAsia="en-US"/>
          <w:rPrChange w:id="2376" w:author="Author" w:date="2021-01-05T22:15:00Z">
            <w:rPr>
              <w:lang w:val="en-US" w:eastAsia="en-US"/>
            </w:rPr>
          </w:rPrChange>
        </w:rPr>
        <w:t>1</w:t>
      </w:r>
      <w:ins w:id="2377" w:author="Author" w:date="2021-01-01T19:55:00Z">
        <w:r w:rsidR="006569F0" w:rsidRPr="00CF46A9">
          <w:rPr>
            <w:lang w:val="en-US" w:eastAsia="en-US"/>
            <w:rPrChange w:id="2378" w:author="Author" w:date="2021-01-05T22:15:00Z">
              <w:rPr>
                <w:lang w:val="en-US" w:eastAsia="en-US"/>
              </w:rPr>
            </w:rPrChange>
          </w:rPr>
          <w:t>,</w:t>
        </w:r>
      </w:ins>
      <w:r w:rsidRPr="00CF46A9">
        <w:rPr>
          <w:lang w:val="en-US" w:eastAsia="en-US"/>
          <w:rPrChange w:id="2379" w:author="Author" w:date="2021-01-05T22:15:00Z">
            <w:rPr>
              <w:lang w:val="en-US" w:eastAsia="en-US"/>
            </w:rPr>
          </w:rPrChange>
        </w:rPr>
        <w:t xml:space="preserve">294 references </w:t>
      </w:r>
      <w:ins w:id="2380" w:author="Author" w:date="2021-01-04T21:44:00Z">
        <w:r w:rsidR="000E6476" w:rsidRPr="00CF46A9">
          <w:rPr>
            <w:lang w:val="en-US" w:eastAsia="en-US"/>
            <w:rPrChange w:id="2381" w:author="Author" w:date="2021-01-05T22:15:00Z">
              <w:rPr>
                <w:sz w:val="40"/>
                <w:szCs w:val="40"/>
                <w:lang w:val="en-US" w:eastAsia="en-US"/>
              </w:rPr>
            </w:rPrChange>
          </w:rPr>
          <w:t xml:space="preserve">listed in Rayyan </w:t>
        </w:r>
      </w:ins>
      <w:r w:rsidRPr="00CF46A9">
        <w:rPr>
          <w:lang w:val="en-US" w:eastAsia="en-US"/>
          <w:rPrChange w:id="2382" w:author="Author" w:date="2021-01-05T22:15:00Z">
            <w:rPr>
              <w:lang w:val="en-US" w:eastAsia="en-US"/>
            </w:rPr>
          </w:rPrChange>
        </w:rPr>
        <w:t xml:space="preserve">were </w:t>
      </w:r>
      <w:ins w:id="2383" w:author="Author" w:date="2021-01-04T21:44:00Z">
        <w:r w:rsidR="000E6476" w:rsidRPr="00CF46A9">
          <w:rPr>
            <w:lang w:val="en-US" w:eastAsia="en-US"/>
            <w:rPrChange w:id="2384" w:author="Author" w:date="2021-01-05T22:15:00Z">
              <w:rPr>
                <w:sz w:val="40"/>
                <w:szCs w:val="40"/>
                <w:lang w:val="en-US" w:eastAsia="en-US"/>
              </w:rPr>
            </w:rPrChange>
          </w:rPr>
          <w:t xml:space="preserve">manually </w:t>
        </w:r>
      </w:ins>
      <w:r w:rsidR="008B6FD3" w:rsidRPr="00CF46A9">
        <w:rPr>
          <w:lang w:val="en-US" w:eastAsia="en-US"/>
          <w:rPrChange w:id="2385" w:author="Author" w:date="2021-01-05T22:15:00Z">
            <w:rPr>
              <w:lang w:val="en-US" w:eastAsia="en-US"/>
            </w:rPr>
          </w:rPrChange>
        </w:rPr>
        <w:t>reviewed</w:t>
      </w:r>
      <w:r w:rsidRPr="00CF46A9">
        <w:rPr>
          <w:lang w:val="en-US" w:eastAsia="en-US"/>
          <w:rPrChange w:id="2386" w:author="Author" w:date="2021-01-05T22:15:00Z">
            <w:rPr>
              <w:lang w:val="en-US" w:eastAsia="en-US"/>
            </w:rPr>
          </w:rPrChange>
        </w:rPr>
        <w:t xml:space="preserve"> </w:t>
      </w:r>
      <w:del w:id="2387" w:author="Author" w:date="2021-01-01T19:56:00Z">
        <w:r w:rsidR="008B6FD3" w:rsidRPr="00CF46A9" w:rsidDel="006569F0">
          <w:rPr>
            <w:lang w:val="en-US" w:eastAsia="en-US"/>
            <w:rPrChange w:id="2388" w:author="Author" w:date="2021-01-05T22:15:00Z">
              <w:rPr>
                <w:lang w:val="en-US" w:eastAsia="en-US"/>
              </w:rPr>
            </w:rPrChange>
          </w:rPr>
          <w:delText>regarding</w:delText>
        </w:r>
        <w:r w:rsidRPr="00CF46A9" w:rsidDel="006569F0">
          <w:rPr>
            <w:lang w:val="en-US" w:eastAsia="en-US"/>
            <w:rPrChange w:id="2389" w:author="Author" w:date="2021-01-05T22:15:00Z">
              <w:rPr>
                <w:lang w:val="en-US" w:eastAsia="en-US"/>
              </w:rPr>
            </w:rPrChange>
          </w:rPr>
          <w:delText xml:space="preserve"> their</w:delText>
        </w:r>
      </w:del>
      <w:ins w:id="2390" w:author="Author" w:date="2021-01-01T19:56:00Z">
        <w:r w:rsidR="006569F0" w:rsidRPr="00CF46A9">
          <w:rPr>
            <w:lang w:val="en-US" w:eastAsia="en-US"/>
            <w:rPrChange w:id="2391" w:author="Author" w:date="2021-01-05T22:15:00Z">
              <w:rPr>
                <w:lang w:val="en-US" w:eastAsia="en-US"/>
              </w:rPr>
            </w:rPrChange>
          </w:rPr>
          <w:t>for</w:t>
        </w:r>
      </w:ins>
      <w:r w:rsidRPr="00CF46A9">
        <w:rPr>
          <w:lang w:val="en-US" w:eastAsia="en-US"/>
          <w:rPrChange w:id="2392" w:author="Author" w:date="2021-01-05T22:15:00Z">
            <w:rPr>
              <w:lang w:val="en-US" w:eastAsia="en-US"/>
            </w:rPr>
          </w:rPrChange>
        </w:rPr>
        <w:t xml:space="preserve"> thematic relevance </w:t>
      </w:r>
      <w:del w:id="2393" w:author="Author" w:date="2021-01-01T19:56:00Z">
        <w:r w:rsidRPr="00CF46A9" w:rsidDel="006569F0">
          <w:rPr>
            <w:lang w:val="en-US" w:eastAsia="en-US"/>
            <w:rPrChange w:id="2394" w:author="Author" w:date="2021-01-05T22:15:00Z">
              <w:rPr>
                <w:lang w:val="en-US" w:eastAsia="en-US"/>
              </w:rPr>
            </w:rPrChange>
          </w:rPr>
          <w:delText xml:space="preserve">using </w:delText>
        </w:r>
      </w:del>
      <w:ins w:id="2395" w:author="Author" w:date="2021-01-01T19:56:00Z">
        <w:r w:rsidR="006569F0" w:rsidRPr="00CF46A9">
          <w:rPr>
            <w:lang w:val="en-US" w:eastAsia="en-US"/>
            <w:rPrChange w:id="2396" w:author="Author" w:date="2021-01-05T22:15:00Z">
              <w:rPr>
                <w:lang w:val="en-US" w:eastAsia="en-US"/>
              </w:rPr>
            </w:rPrChange>
          </w:rPr>
          <w:t xml:space="preserve">based on </w:t>
        </w:r>
      </w:ins>
      <w:r w:rsidRPr="00CF46A9">
        <w:rPr>
          <w:lang w:val="en-US" w:eastAsia="en-US"/>
          <w:rPrChange w:id="2397" w:author="Author" w:date="2021-01-05T22:15:00Z">
            <w:rPr>
              <w:lang w:val="en-US" w:eastAsia="en-US"/>
            </w:rPr>
          </w:rPrChange>
        </w:rPr>
        <w:t>the</w:t>
      </w:r>
      <w:ins w:id="2398" w:author="Author" w:date="2021-01-01T19:55:00Z">
        <w:r w:rsidR="006569F0" w:rsidRPr="00CF46A9">
          <w:rPr>
            <w:lang w:val="en-US" w:eastAsia="en-US"/>
            <w:rPrChange w:id="2399" w:author="Author" w:date="2021-01-05T22:15:00Z">
              <w:rPr>
                <w:lang w:val="en-US" w:eastAsia="en-US"/>
              </w:rPr>
            </w:rPrChange>
          </w:rPr>
          <w:t>ir</w:t>
        </w:r>
      </w:ins>
      <w:r w:rsidRPr="00CF46A9">
        <w:rPr>
          <w:lang w:val="en-US" w:eastAsia="en-US"/>
          <w:rPrChange w:id="2400" w:author="Author" w:date="2021-01-05T22:15:00Z">
            <w:rPr>
              <w:lang w:val="en-US" w:eastAsia="en-US"/>
            </w:rPr>
          </w:rPrChange>
        </w:rPr>
        <w:t xml:space="preserve"> </w:t>
      </w:r>
      <w:del w:id="2401" w:author="Author" w:date="2021-01-01T19:55:00Z">
        <w:r w:rsidRPr="00CF46A9" w:rsidDel="006569F0">
          <w:rPr>
            <w:lang w:val="en-US" w:eastAsia="en-US"/>
            <w:rPrChange w:id="2402" w:author="Author" w:date="2021-01-05T22:15:00Z">
              <w:rPr>
                <w:lang w:val="en-US" w:eastAsia="en-US"/>
              </w:rPr>
            </w:rPrChange>
          </w:rPr>
          <w:delText xml:space="preserve">headings </w:delText>
        </w:r>
      </w:del>
      <w:ins w:id="2403" w:author="Author" w:date="2021-01-01T19:55:00Z">
        <w:r w:rsidR="006569F0" w:rsidRPr="00CF46A9">
          <w:rPr>
            <w:lang w:val="en-US" w:eastAsia="en-US"/>
            <w:rPrChange w:id="2404" w:author="Author" w:date="2021-01-05T22:15:00Z">
              <w:rPr>
                <w:lang w:val="en-US" w:eastAsia="en-US"/>
              </w:rPr>
            </w:rPrChange>
          </w:rPr>
          <w:t xml:space="preserve">titles </w:t>
        </w:r>
      </w:ins>
      <w:r w:rsidRPr="00CF46A9">
        <w:rPr>
          <w:lang w:val="en-US" w:eastAsia="en-US"/>
          <w:rPrChange w:id="2405" w:author="Author" w:date="2021-01-05T22:15:00Z">
            <w:rPr>
              <w:lang w:val="en-US" w:eastAsia="en-US"/>
            </w:rPr>
          </w:rPrChange>
        </w:rPr>
        <w:t>and abstracts.</w:t>
      </w:r>
      <w:del w:id="2406" w:author="Author" w:date="2021-01-04T21:44:00Z">
        <w:r w:rsidRPr="00CF46A9" w:rsidDel="000E6476">
          <w:rPr>
            <w:lang w:val="en-US" w:eastAsia="en-US"/>
            <w:rPrChange w:id="2407" w:author="Author" w:date="2021-01-05T22:15:00Z">
              <w:rPr>
                <w:lang w:val="en-US" w:eastAsia="en-US"/>
              </w:rPr>
            </w:rPrChange>
          </w:rPr>
          <w:delText xml:space="preserve"> This was done manually for each reference </w:delText>
        </w:r>
        <w:r w:rsidR="008B6FD3" w:rsidRPr="00CF46A9" w:rsidDel="000E6476">
          <w:rPr>
            <w:lang w:val="en-US" w:eastAsia="en-US"/>
            <w:rPrChange w:id="2408" w:author="Author" w:date="2021-01-05T22:15:00Z">
              <w:rPr>
                <w:lang w:val="en-US" w:eastAsia="en-US"/>
              </w:rPr>
            </w:rPrChange>
          </w:rPr>
          <w:delText xml:space="preserve">listed </w:delText>
        </w:r>
        <w:r w:rsidRPr="00CF46A9" w:rsidDel="000E6476">
          <w:rPr>
            <w:lang w:val="en-US" w:eastAsia="en-US"/>
            <w:rPrChange w:id="2409" w:author="Author" w:date="2021-01-05T22:15:00Z">
              <w:rPr>
                <w:lang w:val="en-US" w:eastAsia="en-US"/>
              </w:rPr>
            </w:rPrChange>
          </w:rPr>
          <w:delText>in Rayyan.</w:delText>
        </w:r>
      </w:del>
      <w:r w:rsidRPr="00CF46A9">
        <w:rPr>
          <w:lang w:val="en-US" w:eastAsia="en-US"/>
          <w:rPrChange w:id="2410" w:author="Author" w:date="2021-01-05T22:15:00Z">
            <w:rPr>
              <w:lang w:val="en-US" w:eastAsia="en-US"/>
            </w:rPr>
          </w:rPrChange>
        </w:rPr>
        <w:t xml:space="preserve"> </w:t>
      </w:r>
      <w:r w:rsidR="00C505D3" w:rsidRPr="00CF46A9">
        <w:rPr>
          <w:lang w:val="en-US" w:eastAsia="en-US"/>
          <w:rPrChange w:id="2411" w:author="Author" w:date="2021-01-05T22:15:00Z">
            <w:rPr>
              <w:lang w:val="en-US" w:eastAsia="en-US"/>
            </w:rPr>
          </w:rPrChange>
        </w:rPr>
        <w:t>After</w:t>
      </w:r>
      <w:r w:rsidR="008B6FD3" w:rsidRPr="00CF46A9">
        <w:rPr>
          <w:lang w:val="en-US" w:eastAsia="en-US"/>
          <w:rPrChange w:id="2412" w:author="Author" w:date="2021-01-05T22:15:00Z">
            <w:rPr>
              <w:lang w:val="en-US" w:eastAsia="en-US"/>
            </w:rPr>
          </w:rPrChange>
        </w:rPr>
        <w:t xml:space="preserve"> </w:t>
      </w:r>
      <w:r w:rsidR="00C505D3" w:rsidRPr="00CF46A9">
        <w:rPr>
          <w:lang w:val="en-US" w:eastAsia="en-US"/>
          <w:rPrChange w:id="2413" w:author="Author" w:date="2021-01-05T22:15:00Z">
            <w:rPr>
              <w:lang w:val="en-US" w:eastAsia="en-US"/>
            </w:rPr>
          </w:rPrChange>
        </w:rPr>
        <w:t xml:space="preserve">a manual full-text review of 63 works in Atlas.ti, </w:t>
      </w:r>
      <w:ins w:id="2414" w:author="Author" w:date="2021-01-04T22:03:00Z">
        <w:r w:rsidR="00066143" w:rsidRPr="00CF46A9">
          <w:rPr>
            <w:lang w:val="en-US" w:eastAsia="en-US"/>
            <w:rPrChange w:id="2415" w:author="Author" w:date="2021-01-05T22:15:00Z">
              <w:rPr>
                <w:sz w:val="40"/>
                <w:szCs w:val="40"/>
                <w:lang w:val="en-US" w:eastAsia="en-US"/>
              </w:rPr>
            </w:rPrChange>
          </w:rPr>
          <w:t>step</w:t>
        </w:r>
      </w:ins>
      <w:del w:id="2416" w:author="Author" w:date="2021-01-01T19:56:00Z">
        <w:r w:rsidRPr="00CF46A9" w:rsidDel="006569F0">
          <w:rPr>
            <w:lang w:val="en-US" w:eastAsia="en-US"/>
            <w:rPrChange w:id="2417" w:author="Author" w:date="2021-01-05T22:15:00Z">
              <w:rPr>
                <w:lang w:val="en-US" w:eastAsia="en-US"/>
              </w:rPr>
            </w:rPrChange>
          </w:rPr>
          <w:delText>P</w:delText>
        </w:r>
      </w:del>
      <w:del w:id="2418" w:author="Author" w:date="2021-01-04T22:03:00Z">
        <w:r w:rsidRPr="00CF46A9" w:rsidDel="00066143">
          <w:rPr>
            <w:lang w:val="en-US" w:eastAsia="en-US"/>
            <w:rPrChange w:id="2419" w:author="Author" w:date="2021-01-05T22:15:00Z">
              <w:rPr>
                <w:lang w:val="en-US" w:eastAsia="en-US"/>
              </w:rPr>
            </w:rPrChange>
          </w:rPr>
          <w:delText>hase</w:delText>
        </w:r>
      </w:del>
      <w:r w:rsidRPr="00CF46A9">
        <w:rPr>
          <w:lang w:val="en-US" w:eastAsia="en-US"/>
          <w:rPrChange w:id="2420" w:author="Author" w:date="2021-01-05T22:15:00Z">
            <w:rPr>
              <w:lang w:val="en-US" w:eastAsia="en-US"/>
            </w:rPr>
          </w:rPrChange>
        </w:rPr>
        <w:t xml:space="preserve"> </w:t>
      </w:r>
      <w:ins w:id="2421" w:author="Author" w:date="2021-01-04T21:45:00Z">
        <w:r w:rsidR="000E6476" w:rsidRPr="00CF46A9">
          <w:rPr>
            <w:lang w:val="en-US" w:eastAsia="en-US"/>
            <w:rPrChange w:id="2422" w:author="Author" w:date="2021-01-05T22:15:00Z">
              <w:rPr>
                <w:sz w:val="40"/>
                <w:szCs w:val="40"/>
                <w:lang w:val="en-US" w:eastAsia="en-US"/>
              </w:rPr>
            </w:rPrChange>
          </w:rPr>
          <w:t>four</w:t>
        </w:r>
      </w:ins>
      <w:del w:id="2423" w:author="Author" w:date="2021-01-04T21:45:00Z">
        <w:r w:rsidRPr="00CF46A9" w:rsidDel="000E6476">
          <w:rPr>
            <w:lang w:val="en-US" w:eastAsia="en-US"/>
            <w:rPrChange w:id="2424" w:author="Author" w:date="2021-01-05T22:15:00Z">
              <w:rPr>
                <w:lang w:val="en-US" w:eastAsia="en-US"/>
              </w:rPr>
            </w:rPrChange>
          </w:rPr>
          <w:delText>IV</w:delText>
        </w:r>
      </w:del>
      <w:r w:rsidRPr="00CF46A9">
        <w:rPr>
          <w:lang w:val="en-US" w:eastAsia="en-US"/>
          <w:rPrChange w:id="2425" w:author="Author" w:date="2021-01-05T22:15:00Z">
            <w:rPr>
              <w:lang w:val="en-US" w:eastAsia="en-US"/>
            </w:rPr>
          </w:rPrChange>
        </w:rPr>
        <w:t xml:space="preserve"> finally </w:t>
      </w:r>
      <w:del w:id="2426" w:author="Author" w:date="2021-01-04T21:45:00Z">
        <w:r w:rsidR="00C505D3" w:rsidRPr="00CF46A9" w:rsidDel="000E6476">
          <w:rPr>
            <w:lang w:val="en-US" w:eastAsia="en-US"/>
            <w:rPrChange w:id="2427" w:author="Author" w:date="2021-01-05T22:15:00Z">
              <w:rPr>
                <w:lang w:val="en-US" w:eastAsia="en-US"/>
              </w:rPr>
            </w:rPrChange>
          </w:rPr>
          <w:delText>led to finding</w:delText>
        </w:r>
        <w:r w:rsidRPr="00CF46A9" w:rsidDel="000E6476">
          <w:rPr>
            <w:lang w:val="en-US" w:eastAsia="en-US"/>
            <w:rPrChange w:id="2428" w:author="Author" w:date="2021-01-05T22:15:00Z">
              <w:rPr>
                <w:lang w:val="en-US" w:eastAsia="en-US"/>
              </w:rPr>
            </w:rPrChange>
          </w:rPr>
          <w:delText xml:space="preserve"> </w:delText>
        </w:r>
      </w:del>
      <w:ins w:id="2429" w:author="Author" w:date="2021-01-04T21:46:00Z">
        <w:r w:rsidR="000E6476" w:rsidRPr="00CF46A9">
          <w:rPr>
            <w:lang w:val="en-US" w:eastAsia="en-US"/>
            <w:rPrChange w:id="2430" w:author="Author" w:date="2021-01-05T22:15:00Z">
              <w:rPr>
                <w:sz w:val="40"/>
                <w:szCs w:val="40"/>
                <w:lang w:val="en-US" w:eastAsia="en-US"/>
              </w:rPr>
            </w:rPrChange>
          </w:rPr>
          <w:t>yielded</w:t>
        </w:r>
      </w:ins>
      <w:ins w:id="2431" w:author="Author" w:date="2021-01-04T21:45:00Z">
        <w:r w:rsidR="000E6476" w:rsidRPr="00CF46A9">
          <w:rPr>
            <w:lang w:val="en-US" w:eastAsia="en-US"/>
            <w:rPrChange w:id="2432" w:author="Author" w:date="2021-01-05T22:15:00Z">
              <w:rPr>
                <w:sz w:val="40"/>
                <w:szCs w:val="40"/>
                <w:lang w:val="en-US" w:eastAsia="en-US"/>
              </w:rPr>
            </w:rPrChange>
          </w:rPr>
          <w:t xml:space="preserve"> </w:t>
        </w:r>
      </w:ins>
      <w:r w:rsidRPr="00CF46A9">
        <w:rPr>
          <w:lang w:val="en-US" w:eastAsia="en-US"/>
          <w:rPrChange w:id="2433" w:author="Author" w:date="2021-01-05T22:15:00Z">
            <w:rPr>
              <w:lang w:val="en-US" w:eastAsia="en-US"/>
            </w:rPr>
          </w:rPrChange>
        </w:rPr>
        <w:t>four references</w:t>
      </w:r>
      <w:r w:rsidR="008B6FD3" w:rsidRPr="00CF46A9">
        <w:rPr>
          <w:lang w:val="en-US" w:eastAsia="en-US"/>
          <w:rPrChange w:id="2434" w:author="Author" w:date="2021-01-05T22:15:00Z">
            <w:rPr>
              <w:lang w:val="en-US" w:eastAsia="en-US"/>
            </w:rPr>
          </w:rPrChange>
        </w:rPr>
        <w:t xml:space="preserve"> </w:t>
      </w:r>
      <w:r w:rsidR="00C505D3" w:rsidRPr="00CF46A9">
        <w:rPr>
          <w:lang w:val="en-US" w:eastAsia="en-US"/>
          <w:rPrChange w:id="2435" w:author="Author" w:date="2021-01-05T22:15:00Z">
            <w:rPr>
              <w:lang w:val="en-US" w:eastAsia="en-US"/>
            </w:rPr>
          </w:rPrChange>
        </w:rPr>
        <w:t xml:space="preserve">that </w:t>
      </w:r>
      <w:r w:rsidR="008B6FD3" w:rsidRPr="00CF46A9">
        <w:rPr>
          <w:lang w:val="en-US" w:eastAsia="en-US"/>
          <w:rPrChange w:id="2436" w:author="Author" w:date="2021-01-05T22:15:00Z">
            <w:rPr>
              <w:lang w:val="en-US" w:eastAsia="en-US"/>
            </w:rPr>
          </w:rPrChange>
        </w:rPr>
        <w:t xml:space="preserve">qualified </w:t>
      </w:r>
      <w:r w:rsidRPr="00CF46A9">
        <w:rPr>
          <w:lang w:val="en-US" w:eastAsia="en-US"/>
          <w:rPrChange w:id="2437" w:author="Author" w:date="2021-01-05T22:15:00Z">
            <w:rPr>
              <w:lang w:val="en-US" w:eastAsia="en-US"/>
            </w:rPr>
          </w:rPrChange>
        </w:rPr>
        <w:t>as primary studies</w:t>
      </w:r>
      <w:r w:rsidR="00C505D3" w:rsidRPr="00CF46A9">
        <w:rPr>
          <w:lang w:val="en-US" w:eastAsia="en-US"/>
          <w:rPrChange w:id="2438" w:author="Author" w:date="2021-01-05T22:15:00Z">
            <w:rPr>
              <w:lang w:val="en-US" w:eastAsia="en-US"/>
            </w:rPr>
          </w:rPrChange>
        </w:rPr>
        <w:t>.</w:t>
      </w:r>
      <w:ins w:id="2439" w:author="Author" w:date="2021-01-04T21:48:00Z">
        <w:r w:rsidR="00D44FE5" w:rsidRPr="00CF46A9">
          <w:rPr>
            <w:lang w:val="en-US" w:eastAsia="en-US"/>
            <w:rPrChange w:id="2440" w:author="Author" w:date="2021-01-05T22:15:00Z">
              <w:rPr>
                <w:sz w:val="40"/>
                <w:szCs w:val="40"/>
                <w:lang w:val="en-US" w:eastAsia="en-US"/>
              </w:rPr>
            </w:rPrChange>
          </w:rPr>
          <w:t xml:space="preserve"> </w:t>
        </w:r>
      </w:ins>
      <w:del w:id="2441" w:author="Author" w:date="2021-01-04T21:46:00Z">
        <w:r w:rsidR="00C505D3" w:rsidRPr="00CF46A9" w:rsidDel="000E6476">
          <w:rPr>
            <w:lang w:val="en-US" w:eastAsia="en-US"/>
            <w:rPrChange w:id="2442" w:author="Author" w:date="2021-01-05T22:15:00Z">
              <w:rPr>
                <w:lang w:val="en-US" w:eastAsia="en-US"/>
              </w:rPr>
            </w:rPrChange>
          </w:rPr>
          <w:delText xml:space="preserve"> </w:delText>
        </w:r>
      </w:del>
      <w:r w:rsidR="008B6FD3" w:rsidRPr="00CF46A9">
        <w:rPr>
          <w:lang w:val="en-US" w:eastAsia="en-US"/>
          <w:rPrChange w:id="2443" w:author="Author" w:date="2021-01-05T22:15:00Z">
            <w:rPr>
              <w:lang w:val="en-US" w:eastAsia="en-US"/>
            </w:rPr>
          </w:rPrChange>
        </w:rPr>
        <w:t>All</w:t>
      </w:r>
      <w:r w:rsidRPr="00CF46A9">
        <w:rPr>
          <w:lang w:val="en-US" w:eastAsia="en-US"/>
          <w:rPrChange w:id="2444" w:author="Author" w:date="2021-01-05T22:15:00Z">
            <w:rPr>
              <w:lang w:val="en-US" w:eastAsia="en-US"/>
            </w:rPr>
          </w:rPrChange>
        </w:rPr>
        <w:t xml:space="preserve"> further content analysis of the primary studies </w:t>
      </w:r>
      <w:r w:rsidR="008B6FD3" w:rsidRPr="00CF46A9">
        <w:rPr>
          <w:lang w:val="en-US" w:eastAsia="en-US"/>
          <w:rPrChange w:id="2445" w:author="Author" w:date="2021-01-05T22:15:00Z">
            <w:rPr>
              <w:lang w:val="en-US" w:eastAsia="en-US"/>
            </w:rPr>
          </w:rPrChange>
        </w:rPr>
        <w:t>was conducted using</w:t>
      </w:r>
      <w:r w:rsidRPr="00CF46A9">
        <w:rPr>
          <w:lang w:val="en-US" w:eastAsia="en-US"/>
          <w:rPrChange w:id="2446" w:author="Author" w:date="2021-01-05T22:15:00Z">
            <w:rPr>
              <w:lang w:val="en-US" w:eastAsia="en-US"/>
            </w:rPr>
          </w:rPrChange>
        </w:rPr>
        <w:t xml:space="preserve"> Atlas.ti.</w:t>
      </w:r>
    </w:p>
    <w:p w14:paraId="134C1379" w14:textId="453F30E6" w:rsidR="000260E4" w:rsidRPr="00CF46A9" w:rsidRDefault="000260E4">
      <w:pPr>
        <w:keepNext/>
        <w:spacing w:line="480" w:lineRule="auto"/>
        <w:jc w:val="both"/>
        <w:rPr>
          <w:lang w:val="en-US"/>
          <w:rPrChange w:id="2447" w:author="Author" w:date="2021-01-05T22:15:00Z">
            <w:rPr>
              <w:lang w:val="en-US"/>
            </w:rPr>
          </w:rPrChange>
        </w:rPr>
        <w:pPrChange w:id="2448" w:author="Author" w:date="2021-01-02T18:34:00Z">
          <w:pPr>
            <w:keepNext/>
            <w:jc w:val="both"/>
          </w:pPr>
        </w:pPrChange>
      </w:pPr>
      <w:r w:rsidRPr="00CF46A9">
        <w:rPr>
          <w:noProof/>
          <w:lang w:val="en-US" w:eastAsia="en-US"/>
          <w:rPrChange w:id="2449" w:author="Author" w:date="2021-01-05T22:15:00Z">
            <w:rPr>
              <w:noProof/>
              <w:lang w:val="en-US" w:eastAsia="en-US"/>
            </w:rPr>
          </w:rPrChange>
        </w:rPr>
        <mc:AlternateContent>
          <mc:Choice Requires="wpg">
            <w:drawing>
              <wp:inline distT="0" distB="0" distL="0" distR="0" wp14:anchorId="6893C4F9" wp14:editId="4CFC14F7">
                <wp:extent cx="3496665" cy="3914745"/>
                <wp:effectExtent l="0" t="0" r="34290" b="22860"/>
                <wp:docPr id="19" name="Gruppieren 19"/>
                <wp:cNvGraphicFramePr/>
                <a:graphic xmlns:a="http://schemas.openxmlformats.org/drawingml/2006/main">
                  <a:graphicData uri="http://schemas.microsoft.com/office/word/2010/wordprocessingGroup">
                    <wpg:wgp>
                      <wpg:cNvGrpSpPr/>
                      <wpg:grpSpPr>
                        <a:xfrm>
                          <a:off x="0" y="0"/>
                          <a:ext cx="3496665" cy="3914745"/>
                          <a:chOff x="0" y="0"/>
                          <a:chExt cx="3496665" cy="3913631"/>
                        </a:xfrm>
                        <a:solidFill>
                          <a:schemeClr val="bg2"/>
                        </a:solidFill>
                      </wpg:grpSpPr>
                      <wpg:grpSp>
                        <wpg:cNvPr id="20" name="Gruppieren 20"/>
                        <wpg:cNvGrpSpPr/>
                        <wpg:grpSpPr>
                          <a:xfrm>
                            <a:off x="0" y="0"/>
                            <a:ext cx="3496665" cy="3913631"/>
                            <a:chOff x="0" y="0"/>
                            <a:chExt cx="3496665" cy="3913631"/>
                          </a:xfrm>
                          <a:grpFill/>
                        </wpg:grpSpPr>
                        <wps:wsp>
                          <wps:cNvPr id="21" name="Rechteck 21"/>
                          <wps:cNvSpPr/>
                          <wps:spPr>
                            <a:xfrm>
                              <a:off x="0" y="0"/>
                              <a:ext cx="3496650" cy="3913625"/>
                            </a:xfrm>
                            <a:prstGeom prst="rect">
                              <a:avLst/>
                            </a:prstGeom>
                            <a:grpFill/>
                            <a:ln>
                              <a:noFill/>
                            </a:ln>
                          </wps:spPr>
                          <wps:txbx>
                            <w:txbxContent>
                              <w:p w14:paraId="5B458FEC" w14:textId="77777777" w:rsidR="0014592C" w:rsidRDefault="0014592C" w:rsidP="000260E4">
                                <w:pPr>
                                  <w:textDirection w:val="btLr"/>
                                </w:pPr>
                              </w:p>
                            </w:txbxContent>
                          </wps:txbx>
                          <wps:bodyPr spcFirstLastPara="1" wrap="square" lIns="91425" tIns="91425" rIns="91425" bIns="91425" anchor="ctr" anchorCtr="0">
                            <a:noAutofit/>
                          </wps:bodyPr>
                        </wps:wsp>
                        <wps:wsp>
                          <wps:cNvPr id="22" name="Rechteck: abgerundete Ecken 22"/>
                          <wps:cNvSpPr/>
                          <wps:spPr>
                            <a:xfrm>
                              <a:off x="0" y="0"/>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599F33F6" w14:textId="77777777" w:rsidR="0014592C" w:rsidRDefault="0014592C" w:rsidP="000260E4">
                                <w:pPr>
                                  <w:textDirection w:val="btLr"/>
                                </w:pPr>
                              </w:p>
                            </w:txbxContent>
                          </wps:txbx>
                          <wps:bodyPr spcFirstLastPara="1" wrap="square" lIns="91425" tIns="91425" rIns="91425" bIns="91425" anchor="ctr" anchorCtr="0">
                            <a:noAutofit/>
                          </wps:bodyPr>
                        </wps:wsp>
                        <wps:wsp>
                          <wps:cNvPr id="23" name="Textfeld 23"/>
                          <wps:cNvSpPr txBox="1"/>
                          <wps:spPr>
                            <a:xfrm>
                              <a:off x="25214" y="25214"/>
                              <a:ext cx="2013135" cy="810563"/>
                            </a:xfrm>
                            <a:prstGeom prst="rect">
                              <a:avLst/>
                            </a:prstGeom>
                            <a:grpFill/>
                            <a:ln>
                              <a:noFill/>
                            </a:ln>
                          </wps:spPr>
                          <wps:txbx>
                            <w:txbxContent>
                              <w:p w14:paraId="516A239F" w14:textId="7B487633" w:rsidR="0014592C" w:rsidRPr="00C13B6F" w:rsidRDefault="0014592C" w:rsidP="000260E4">
                                <w:pPr>
                                  <w:spacing w:line="215" w:lineRule="auto"/>
                                  <w:jc w:val="center"/>
                                  <w:textDirection w:val="btLr"/>
                                  <w:rPr>
                                    <w:lang w:val="en-US"/>
                                  </w:rPr>
                                </w:pPr>
                                <w:del w:id="2450" w:author="Author" w:date="2021-01-04T22:01:00Z">
                                  <w:r w:rsidRPr="00C13B6F" w:rsidDel="00B2606E">
                                    <w:rPr>
                                      <w:rFonts w:ascii="Cambria" w:eastAsia="Cambria" w:hAnsi="Cambria" w:cs="Cambria"/>
                                      <w:color w:val="000000"/>
                                      <w:lang w:val="en-US"/>
                                    </w:rPr>
                                    <w:delText xml:space="preserve">Phase </w:delText>
                                  </w:r>
                                </w:del>
                                <w:ins w:id="2451" w:author="Author" w:date="2021-01-04T22:01:00Z">
                                  <w:r>
                                    <w:rPr>
                                      <w:rFonts w:ascii="Cambria" w:eastAsia="Cambria" w:hAnsi="Cambria" w:cs="Cambria"/>
                                      <w:color w:val="000000"/>
                                      <w:lang w:val="en-US"/>
                                    </w:rPr>
                                    <w:t>Step</w:t>
                                  </w:r>
                                  <w:r w:rsidRPr="00C13B6F">
                                    <w:rPr>
                                      <w:rFonts w:ascii="Cambria" w:eastAsia="Cambria" w:hAnsi="Cambria" w:cs="Cambria"/>
                                      <w:color w:val="000000"/>
                                      <w:lang w:val="en-US"/>
                                    </w:rPr>
                                    <w:t xml:space="preserve"> </w:t>
                                  </w:r>
                                </w:ins>
                                <w:ins w:id="2452" w:author="Author" w:date="2021-01-04T21:48:00Z">
                                  <w:r>
                                    <w:rPr>
                                      <w:rFonts w:ascii="Cambria" w:eastAsia="Cambria" w:hAnsi="Cambria" w:cs="Cambria"/>
                                      <w:color w:val="000000"/>
                                      <w:lang w:val="en-US"/>
                                    </w:rPr>
                                    <w:t>1</w:t>
                                  </w:r>
                                </w:ins>
                                <w:del w:id="2453" w:author="Author" w:date="2021-01-04T21:48:00Z">
                                  <w:r w:rsidRPr="00C13B6F" w:rsidDel="00D44FE5">
                                    <w:rPr>
                                      <w:rFonts w:ascii="Cambria" w:eastAsia="Cambria" w:hAnsi="Cambria" w:cs="Cambria"/>
                                      <w:color w:val="000000"/>
                                      <w:lang w:val="en-US"/>
                                    </w:rPr>
                                    <w:delText>I</w:delText>
                                  </w:r>
                                </w:del>
                                <w:r w:rsidRPr="00C13B6F">
                                  <w:rPr>
                                    <w:rFonts w:ascii="Cambria" w:eastAsia="Cambria" w:hAnsi="Cambria" w:cs="Cambria"/>
                                    <w:color w:val="000000"/>
                                    <w:lang w:val="en-US"/>
                                  </w:rPr>
                                  <w:t xml:space="preserve">: Collecting </w:t>
                                </w:r>
                                <w:ins w:id="2454" w:author="Author" w:date="2021-01-01T19:58:00Z">
                                  <w:r>
                                    <w:rPr>
                                      <w:rFonts w:ascii="Cambria" w:eastAsia="Cambria" w:hAnsi="Cambria" w:cs="Cambria"/>
                                      <w:color w:val="000000"/>
                                      <w:lang w:val="en-US"/>
                                    </w:rPr>
                                    <w:t>s</w:t>
                                  </w:r>
                                </w:ins>
                                <w:del w:id="2455" w:author="Author" w:date="2021-01-01T19:58:00Z">
                                  <w:r w:rsidDel="00C84EC2">
                                    <w:rPr>
                                      <w:rFonts w:ascii="Cambria" w:eastAsia="Cambria" w:hAnsi="Cambria" w:cs="Cambria"/>
                                      <w:color w:val="000000"/>
                                      <w:lang w:val="en-US"/>
                                    </w:rPr>
                                    <w:delText>S</w:delText>
                                  </w:r>
                                </w:del>
                                <w:r w:rsidRPr="00C13B6F">
                                  <w:rPr>
                                    <w:rFonts w:ascii="Cambria" w:eastAsia="Cambria" w:hAnsi="Cambria" w:cs="Cambria"/>
                                    <w:color w:val="000000"/>
                                    <w:lang w:val="en-US"/>
                                  </w:rPr>
                                  <w:t xml:space="preserve">ources </w:t>
                                </w:r>
                              </w:p>
                              <w:p w14:paraId="6FE57B00" w14:textId="67A96982" w:rsidR="0014592C" w:rsidRPr="00C13B6F" w:rsidRDefault="0014592C" w:rsidP="000260E4">
                                <w:pPr>
                                  <w:spacing w:before="83" w:line="215" w:lineRule="auto"/>
                                  <w:jc w:val="center"/>
                                  <w:textDirection w:val="btLr"/>
                                  <w:rPr>
                                    <w:lang w:val="en-US"/>
                                  </w:rPr>
                                </w:pPr>
                                <w:r w:rsidRPr="00C13B6F">
                                  <w:rPr>
                                    <w:rFonts w:ascii="Cambria" w:eastAsia="Cambria" w:hAnsi="Cambria" w:cs="Cambria"/>
                                    <w:color w:val="000000"/>
                                    <w:lang w:val="en-US"/>
                                  </w:rPr>
                                  <w:t>(n</w:t>
                                </w:r>
                                <w:ins w:id="2456" w:author="Author" w:date="2021-01-04T21:54:00Z">
                                  <w:r>
                                    <w:rPr>
                                      <w:rFonts w:ascii="Cambria" w:eastAsia="Cambria" w:hAnsi="Cambria" w:cs="Cambria"/>
                                      <w:color w:val="000000"/>
                                      <w:lang w:val="en-US"/>
                                    </w:rPr>
                                    <w:t xml:space="preserve"> </w:t>
                                  </w:r>
                                </w:ins>
                                <w:r w:rsidRPr="00C13B6F">
                                  <w:rPr>
                                    <w:rFonts w:ascii="Cambria" w:eastAsia="Cambria" w:hAnsi="Cambria" w:cs="Cambria"/>
                                    <w:color w:val="000000"/>
                                    <w:lang w:val="en-US"/>
                                  </w:rPr>
                                  <w:t>=</w:t>
                                </w:r>
                                <w:ins w:id="2457" w:author="Author" w:date="2021-01-04T21:54:00Z">
                                  <w:r>
                                    <w:rPr>
                                      <w:rFonts w:ascii="Cambria" w:eastAsia="Cambria" w:hAnsi="Cambria" w:cs="Cambria"/>
                                      <w:color w:val="000000"/>
                                      <w:lang w:val="en-US"/>
                                    </w:rPr>
                                    <w:t xml:space="preserve"> </w:t>
                                  </w:r>
                                </w:ins>
                                <w:r w:rsidRPr="00C13B6F">
                                  <w:rPr>
                                    <w:rFonts w:ascii="Cambria" w:eastAsia="Cambria" w:hAnsi="Cambria" w:cs="Cambria"/>
                                    <w:color w:val="000000"/>
                                    <w:lang w:val="en-US"/>
                                  </w:rPr>
                                  <w:t>18</w:t>
                                </w:r>
                                <w:ins w:id="2458" w:author="Author" w:date="2021-01-01T19:57:00Z">
                                  <w:r>
                                    <w:rPr>
                                      <w:rFonts w:ascii="Cambria" w:eastAsia="Cambria" w:hAnsi="Cambria" w:cs="Cambria"/>
                                      <w:color w:val="000000"/>
                                      <w:lang w:val="en-US"/>
                                    </w:rPr>
                                    <w:t>,</w:t>
                                  </w:r>
                                </w:ins>
                                <w:del w:id="2459" w:author="Author" w:date="2021-01-01T19:57:00Z">
                                  <w:r w:rsidRPr="00C13B6F" w:rsidDel="003335BD">
                                    <w:rPr>
                                      <w:rFonts w:ascii="Cambria" w:eastAsia="Cambria" w:hAnsi="Cambria" w:cs="Cambria"/>
                                      <w:color w:val="000000"/>
                                      <w:lang w:val="en-US"/>
                                    </w:rPr>
                                    <w:delText>.</w:delText>
                                  </w:r>
                                </w:del>
                                <w:r w:rsidRPr="00C13B6F">
                                  <w:rPr>
                                    <w:rFonts w:ascii="Cambria" w:eastAsia="Cambria" w:hAnsi="Cambria" w:cs="Cambria"/>
                                    <w:color w:val="000000"/>
                                    <w:lang w:val="en-US"/>
                                  </w:rPr>
                                  <w:t>665)</w:t>
                                </w:r>
                              </w:p>
                            </w:txbxContent>
                          </wps:txbx>
                          <wps:bodyPr spcFirstLastPara="1" wrap="square" lIns="45700" tIns="45700" rIns="45700" bIns="45700" anchor="ctr" anchorCtr="0">
                            <a:noAutofit/>
                          </wps:bodyPr>
                        </wps:wsp>
                        <wps:wsp>
                          <wps:cNvPr id="24" name="Rechteck: abgerundete Ecken 24"/>
                          <wps:cNvSpPr/>
                          <wps:spPr>
                            <a:xfrm>
                              <a:off x="234276" y="1017544"/>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6959E92B" w14:textId="77777777" w:rsidR="0014592C" w:rsidRDefault="0014592C" w:rsidP="000260E4">
                                <w:pPr>
                                  <w:textDirection w:val="btLr"/>
                                </w:pPr>
                              </w:p>
                            </w:txbxContent>
                          </wps:txbx>
                          <wps:bodyPr spcFirstLastPara="1" wrap="square" lIns="91425" tIns="91425" rIns="91425" bIns="91425" anchor="ctr" anchorCtr="0">
                            <a:noAutofit/>
                          </wps:bodyPr>
                        </wps:wsp>
                        <wps:wsp>
                          <wps:cNvPr id="25" name="Textfeld 25"/>
                          <wps:cNvSpPr txBox="1"/>
                          <wps:spPr>
                            <a:xfrm>
                              <a:off x="259494" y="1013806"/>
                              <a:ext cx="1952970" cy="810563"/>
                            </a:xfrm>
                            <a:prstGeom prst="rect">
                              <a:avLst/>
                            </a:prstGeom>
                            <a:grpFill/>
                            <a:ln>
                              <a:noFill/>
                            </a:ln>
                          </wps:spPr>
                          <wps:txbx>
                            <w:txbxContent>
                              <w:p w14:paraId="42775BA5" w14:textId="68E1DF56" w:rsidR="0014592C" w:rsidRPr="00C505D3" w:rsidRDefault="0014592C" w:rsidP="000260E4">
                                <w:pPr>
                                  <w:spacing w:line="215" w:lineRule="auto"/>
                                  <w:jc w:val="center"/>
                                  <w:textDirection w:val="btLr"/>
                                  <w:rPr>
                                    <w:lang w:val="en-US"/>
                                  </w:rPr>
                                </w:pPr>
                                <w:del w:id="2460" w:author="Author" w:date="2021-01-04T22:01:00Z">
                                  <w:r w:rsidRPr="00C505D3" w:rsidDel="00B2606E">
                                    <w:rPr>
                                      <w:rFonts w:ascii="Cambria" w:eastAsia="Cambria" w:hAnsi="Cambria" w:cs="Cambria"/>
                                      <w:color w:val="000000"/>
                                      <w:sz w:val="21"/>
                                      <w:lang w:val="en-US"/>
                                    </w:rPr>
                                    <w:delText xml:space="preserve">Phase </w:delText>
                                  </w:r>
                                </w:del>
                                <w:ins w:id="2461"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ins w:id="2462" w:author="Author" w:date="2021-01-04T21:50:00Z">
                                  <w:r>
                                    <w:rPr>
                                      <w:rFonts w:ascii="Cambria" w:eastAsia="Cambria" w:hAnsi="Cambria" w:cs="Cambria"/>
                                      <w:color w:val="000000"/>
                                      <w:sz w:val="21"/>
                                      <w:lang w:val="en-US"/>
                                    </w:rPr>
                                    <w:t>2</w:t>
                                  </w:r>
                                </w:ins>
                                <w:del w:id="2463" w:author="Author" w:date="2021-01-04T21:48:00Z">
                                  <w:r w:rsidRPr="00C505D3" w:rsidDel="00D44FE5">
                                    <w:rPr>
                                      <w:rFonts w:ascii="Cambria" w:eastAsia="Cambria" w:hAnsi="Cambria" w:cs="Cambria"/>
                                      <w:color w:val="000000"/>
                                      <w:sz w:val="21"/>
                                      <w:lang w:val="en-US"/>
                                    </w:rPr>
                                    <w:delText>II</w:delText>
                                  </w:r>
                                </w:del>
                                <w:r w:rsidRPr="00C505D3">
                                  <w:rPr>
                                    <w:rFonts w:ascii="Cambria" w:eastAsia="Cambria" w:hAnsi="Cambria" w:cs="Cambria"/>
                                    <w:color w:val="000000"/>
                                    <w:sz w:val="21"/>
                                    <w:lang w:val="en-US"/>
                                  </w:rPr>
                                  <w:t xml:space="preserve">: Limiting </w:t>
                                </w:r>
                                <w:del w:id="2464" w:author="Author" w:date="2021-01-01T19:58:00Z">
                                  <w:r w:rsidDel="00C84EC2">
                                    <w:rPr>
                                      <w:rFonts w:ascii="Cambria" w:eastAsia="Cambria" w:hAnsi="Cambria" w:cs="Cambria"/>
                                      <w:color w:val="000000"/>
                                      <w:sz w:val="21"/>
                                      <w:lang w:val="en-US"/>
                                    </w:rPr>
                                    <w:delText>T</w:delText>
                                  </w:r>
                                  <w:r w:rsidRPr="00C505D3" w:rsidDel="00C84EC2">
                                    <w:rPr>
                                      <w:rFonts w:ascii="Cambria" w:eastAsia="Cambria" w:hAnsi="Cambria" w:cs="Cambria"/>
                                      <w:color w:val="000000"/>
                                      <w:sz w:val="21"/>
                                      <w:lang w:val="en-US"/>
                                    </w:rPr>
                                    <w:delText xml:space="preserve">ime </w:delText>
                                  </w:r>
                                  <w:r w:rsidDel="00C84EC2">
                                    <w:rPr>
                                      <w:rFonts w:ascii="Cambria" w:eastAsia="Cambria" w:hAnsi="Cambria" w:cs="Cambria"/>
                                      <w:color w:val="000000"/>
                                      <w:sz w:val="21"/>
                                      <w:lang w:val="en-US"/>
                                    </w:rPr>
                                    <w:delText>S</w:delText>
                                  </w:r>
                                  <w:r w:rsidRPr="00C505D3" w:rsidDel="00C84EC2">
                                    <w:rPr>
                                      <w:rFonts w:ascii="Cambria" w:eastAsia="Cambria" w:hAnsi="Cambria" w:cs="Cambria"/>
                                      <w:color w:val="000000"/>
                                      <w:sz w:val="21"/>
                                      <w:lang w:val="en-US"/>
                                    </w:rPr>
                                    <w:delText>pan</w:delText>
                                  </w:r>
                                </w:del>
                                <w:ins w:id="2465" w:author="Author" w:date="2021-01-01T19:58:00Z">
                                  <w:r>
                                    <w:rPr>
                                      <w:rFonts w:ascii="Cambria" w:eastAsia="Cambria" w:hAnsi="Cambria" w:cs="Cambria"/>
                                      <w:color w:val="000000"/>
                                      <w:sz w:val="21"/>
                                      <w:lang w:val="en-US"/>
                                    </w:rPr>
                                    <w:t>date</w:t>
                                  </w:r>
                                </w:ins>
                                <w:r w:rsidRPr="00C505D3">
                                  <w:rPr>
                                    <w:rFonts w:ascii="Cambria" w:eastAsia="Cambria" w:hAnsi="Cambria" w:cs="Cambria"/>
                                    <w:color w:val="000000"/>
                                    <w:sz w:val="21"/>
                                    <w:lang w:val="en-US"/>
                                  </w:rPr>
                                  <w:t xml:space="preserve"> of </w:t>
                                </w:r>
                                <w:ins w:id="2466" w:author="Author" w:date="2021-01-01T19:58:00Z">
                                  <w:r>
                                    <w:rPr>
                                      <w:rFonts w:ascii="Cambria" w:eastAsia="Cambria" w:hAnsi="Cambria" w:cs="Cambria"/>
                                      <w:color w:val="000000"/>
                                      <w:sz w:val="21"/>
                                      <w:lang w:val="en-US"/>
                                    </w:rPr>
                                    <w:t>p</w:t>
                                  </w:r>
                                </w:ins>
                                <w:del w:id="2467" w:author="Author" w:date="2021-01-01T19:58:00Z">
                                  <w:r w:rsidDel="00C84EC2">
                                    <w:rPr>
                                      <w:rFonts w:ascii="Cambria" w:eastAsia="Cambria" w:hAnsi="Cambria" w:cs="Cambria"/>
                                      <w:color w:val="000000"/>
                                      <w:sz w:val="21"/>
                                      <w:lang w:val="en-US"/>
                                    </w:rPr>
                                    <w:delText>P</w:delText>
                                  </w:r>
                                </w:del>
                                <w:r w:rsidRPr="00C505D3">
                                  <w:rPr>
                                    <w:rFonts w:ascii="Cambria" w:eastAsia="Cambria" w:hAnsi="Cambria" w:cs="Cambria"/>
                                    <w:color w:val="000000"/>
                                    <w:sz w:val="21"/>
                                    <w:lang w:val="en-US"/>
                                  </w:rPr>
                                  <w:t>ublication</w:t>
                                </w:r>
                                <w:del w:id="2468" w:author="Author" w:date="2021-01-01T19:58:00Z">
                                  <w:r w:rsidRPr="00C505D3" w:rsidDel="00C84EC2">
                                    <w:rPr>
                                      <w:rFonts w:ascii="Cambria" w:eastAsia="Cambria" w:hAnsi="Cambria" w:cs="Cambria"/>
                                      <w:color w:val="000000"/>
                                      <w:sz w:val="21"/>
                                      <w:lang w:val="en-US"/>
                                    </w:rPr>
                                    <w:delText>s</w:delText>
                                  </w:r>
                                </w:del>
                                <w:r w:rsidRPr="00C505D3">
                                  <w:rPr>
                                    <w:rFonts w:ascii="Cambria" w:eastAsia="Cambria" w:hAnsi="Cambria" w:cs="Cambria"/>
                                    <w:color w:val="000000"/>
                                    <w:sz w:val="21"/>
                                    <w:lang w:val="en-US"/>
                                  </w:rPr>
                                  <w:t xml:space="preserve"> to 1980</w:t>
                                </w:r>
                                <w:ins w:id="2469" w:author="Author" w:date="2021-01-01T19:58:00Z">
                                  <w:r>
                                    <w:rPr>
                                      <w:rFonts w:ascii="Cambria" w:eastAsia="Cambria" w:hAnsi="Cambria" w:cs="Cambria"/>
                                      <w:color w:val="000000"/>
                                      <w:sz w:val="21"/>
                                      <w:lang w:val="en-US"/>
                                    </w:rPr>
                                    <w:t>–</w:t>
                                  </w:r>
                                </w:ins>
                                <w:del w:id="2470" w:author="Author" w:date="2021-01-01T19:58:00Z">
                                  <w:r w:rsidRPr="00C505D3" w:rsidDel="00C84EC2">
                                    <w:rPr>
                                      <w:rFonts w:ascii="Cambria" w:eastAsia="Cambria" w:hAnsi="Cambria" w:cs="Cambria"/>
                                      <w:color w:val="000000"/>
                                      <w:sz w:val="21"/>
                                      <w:lang w:val="en-US"/>
                                    </w:rPr>
                                    <w:delText>-</w:delText>
                                  </w:r>
                                </w:del>
                                <w:r w:rsidRPr="00C505D3">
                                  <w:rPr>
                                    <w:rFonts w:ascii="Cambria" w:eastAsia="Cambria" w:hAnsi="Cambria" w:cs="Cambria"/>
                                    <w:color w:val="000000"/>
                                    <w:sz w:val="21"/>
                                    <w:lang w:val="en-US"/>
                                  </w:rPr>
                                  <w:t xml:space="preserve">2020, </w:t>
                                </w:r>
                                <w:ins w:id="2471" w:author="Author" w:date="2021-01-01T19:58:00Z">
                                  <w:r>
                                    <w:rPr>
                                      <w:rFonts w:ascii="Cambria" w:eastAsia="Cambria" w:hAnsi="Cambria" w:cs="Cambria"/>
                                      <w:color w:val="000000"/>
                                      <w:sz w:val="21"/>
                                      <w:lang w:val="en-US"/>
                                    </w:rPr>
                                    <w:t>e</w:t>
                                  </w:r>
                                </w:ins>
                                <w:del w:id="2472" w:author="Author" w:date="2021-01-01T19:58:00Z">
                                  <w:r w:rsidDel="00C84EC2">
                                    <w:rPr>
                                      <w:rFonts w:ascii="Cambria" w:eastAsia="Cambria" w:hAnsi="Cambria" w:cs="Cambria"/>
                                      <w:color w:val="000000"/>
                                      <w:sz w:val="21"/>
                                      <w:lang w:val="en-US"/>
                                    </w:rPr>
                                    <w:delText>E</w:delText>
                                  </w:r>
                                </w:del>
                                <w:r w:rsidRPr="00C505D3">
                                  <w:rPr>
                                    <w:rFonts w:ascii="Cambria" w:eastAsia="Cambria" w:hAnsi="Cambria" w:cs="Cambria"/>
                                    <w:color w:val="000000"/>
                                    <w:sz w:val="21"/>
                                    <w:lang w:val="en-US"/>
                                  </w:rPr>
                                  <w:t xml:space="preserve">xclusion of </w:t>
                                </w:r>
                                <w:ins w:id="2473" w:author="Author" w:date="2021-01-01T19:58:00Z">
                                  <w:r>
                                    <w:rPr>
                                      <w:rFonts w:ascii="Cambria" w:eastAsia="Cambria" w:hAnsi="Cambria" w:cs="Cambria"/>
                                      <w:color w:val="000000"/>
                                      <w:sz w:val="21"/>
                                      <w:lang w:val="en-US"/>
                                    </w:rPr>
                                    <w:t>d</w:t>
                                  </w:r>
                                </w:ins>
                                <w:del w:id="2474" w:author="Author" w:date="2021-01-01T19:58:00Z">
                                  <w:r w:rsidDel="00C84EC2">
                                    <w:rPr>
                                      <w:rFonts w:ascii="Cambria" w:eastAsia="Cambria" w:hAnsi="Cambria" w:cs="Cambria"/>
                                      <w:color w:val="000000"/>
                                      <w:sz w:val="21"/>
                                      <w:lang w:val="en-US"/>
                                    </w:rPr>
                                    <w:delText>D</w:delText>
                                  </w:r>
                                </w:del>
                                <w:r w:rsidRPr="00C505D3">
                                  <w:rPr>
                                    <w:rFonts w:ascii="Cambria" w:eastAsia="Cambria" w:hAnsi="Cambria" w:cs="Cambria"/>
                                    <w:color w:val="000000"/>
                                    <w:sz w:val="21"/>
                                    <w:lang w:val="en-US"/>
                                  </w:rPr>
                                  <w:t xml:space="preserve">uplicates, </w:t>
                                </w:r>
                                <w:ins w:id="2475" w:author="Author" w:date="2021-01-01T19:58:00Z">
                                  <w:r>
                                    <w:rPr>
                                      <w:rFonts w:ascii="Cambria" w:eastAsia="Cambria" w:hAnsi="Cambria" w:cs="Cambria"/>
                                      <w:color w:val="000000"/>
                                      <w:sz w:val="21"/>
                                      <w:lang w:val="en-US"/>
                                    </w:rPr>
                                    <w:t>a</w:t>
                                  </w:r>
                                </w:ins>
                                <w:del w:id="2476" w:author="Author" w:date="2021-01-01T19:58:00Z">
                                  <w:r w:rsidDel="00C84EC2">
                                    <w:rPr>
                                      <w:rFonts w:ascii="Cambria" w:eastAsia="Cambria" w:hAnsi="Cambria" w:cs="Cambria"/>
                                      <w:color w:val="000000"/>
                                      <w:sz w:val="21"/>
                                      <w:lang w:val="en-US"/>
                                    </w:rPr>
                                    <w:delText>A</w:delText>
                                  </w:r>
                                </w:del>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w:t>
                                </w:r>
                                <w:ins w:id="2477" w:author="Author" w:date="2021-01-01T19:58:00Z">
                                  <w:r>
                                    <w:rPr>
                                      <w:rFonts w:ascii="Cambria" w:eastAsia="Cambria" w:hAnsi="Cambria" w:cs="Cambria"/>
                                      <w:color w:val="000000"/>
                                      <w:sz w:val="21"/>
                                      <w:lang w:val="en-US"/>
                                    </w:rPr>
                                    <w:t>s</w:t>
                                  </w:r>
                                </w:ins>
                                <w:del w:id="2478" w:author="Author" w:date="2021-01-01T19:58:00Z">
                                  <w:r w:rsidDel="00C84EC2">
                                    <w:rPr>
                                      <w:rFonts w:ascii="Cambria" w:eastAsia="Cambria" w:hAnsi="Cambria" w:cs="Cambria"/>
                                      <w:color w:val="000000"/>
                                      <w:sz w:val="21"/>
                                      <w:lang w:val="en-US"/>
                                    </w:rPr>
                                    <w:delText>S</w:delText>
                                  </w:r>
                                </w:del>
                                <w:r>
                                  <w:rPr>
                                    <w:rFonts w:ascii="Cambria" w:eastAsia="Cambria" w:hAnsi="Cambria" w:cs="Cambria"/>
                                    <w:color w:val="000000"/>
                                    <w:sz w:val="21"/>
                                    <w:lang w:val="en-US"/>
                                  </w:rPr>
                                  <w:t xml:space="preserve">canning of </w:t>
                                </w:r>
                                <w:ins w:id="2479" w:author="Author" w:date="2021-01-01T19:58:00Z">
                                  <w:r>
                                    <w:rPr>
                                      <w:rFonts w:ascii="Cambria" w:eastAsia="Cambria" w:hAnsi="Cambria" w:cs="Cambria"/>
                                      <w:color w:val="000000"/>
                                      <w:sz w:val="21"/>
                                      <w:lang w:val="en-US"/>
                                    </w:rPr>
                                    <w:t>r</w:t>
                                  </w:r>
                                </w:ins>
                                <w:del w:id="2480" w:author="Author" w:date="2021-01-01T19:58:00Z">
                                  <w:r w:rsidDel="00C84EC2">
                                    <w:rPr>
                                      <w:rFonts w:ascii="Cambria" w:eastAsia="Cambria" w:hAnsi="Cambria" w:cs="Cambria"/>
                                      <w:color w:val="000000"/>
                                      <w:sz w:val="21"/>
                                      <w:lang w:val="en-US"/>
                                    </w:rPr>
                                    <w:delText>R</w:delText>
                                  </w:r>
                                </w:del>
                                <w:r>
                                  <w:rPr>
                                    <w:rFonts w:ascii="Cambria" w:eastAsia="Cambria" w:hAnsi="Cambria" w:cs="Cambria"/>
                                    <w:color w:val="000000"/>
                                    <w:sz w:val="21"/>
                                    <w:lang w:val="en-US"/>
                                  </w:rPr>
                                  <w:t>eferences</w:t>
                                </w:r>
                                <w:del w:id="2481" w:author="Author" w:date="2021-01-01T19:58:00Z">
                                  <w:r w:rsidDel="00C84EC2">
                                    <w:rPr>
                                      <w:rFonts w:ascii="Cambria" w:eastAsia="Cambria" w:hAnsi="Cambria" w:cs="Cambria"/>
                                      <w:color w:val="000000"/>
                                      <w:sz w:val="21"/>
                                      <w:lang w:val="en-US"/>
                                    </w:rPr>
                                    <w:delText xml:space="preserve"> </w:delText>
                                  </w:r>
                                </w:del>
                                <w:r>
                                  <w:rPr>
                                    <w:rFonts w:ascii="Cambria" w:eastAsia="Cambria" w:hAnsi="Cambria" w:cs="Cambria"/>
                                    <w:color w:val="000000"/>
                                    <w:sz w:val="21"/>
                                    <w:lang w:val="en-US"/>
                                  </w:rPr>
                                  <w:t xml:space="preserve"> in </w:t>
                                </w:r>
                                <w:r w:rsidRPr="00C505D3">
                                  <w:rPr>
                                    <w:rFonts w:ascii="Cambria" w:eastAsia="Cambria" w:hAnsi="Cambria" w:cs="Cambria"/>
                                    <w:color w:val="000000"/>
                                    <w:sz w:val="21"/>
                                    <w:lang w:val="en-US"/>
                                  </w:rPr>
                                  <w:t>Rayyan (n</w:t>
                                </w:r>
                                <w:ins w:id="2482" w:author="Author" w:date="2021-01-04T21:53: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w:t>
                                </w:r>
                                <w:ins w:id="2483" w:author="Author" w:date="2021-01-04T21:53: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1</w:t>
                                </w:r>
                                <w:ins w:id="2484" w:author="Author" w:date="2021-01-01T19:58:00Z">
                                  <w:r>
                                    <w:rPr>
                                      <w:rFonts w:ascii="Cambria" w:eastAsia="Cambria" w:hAnsi="Cambria" w:cs="Cambria"/>
                                      <w:color w:val="000000"/>
                                      <w:sz w:val="21"/>
                                      <w:lang w:val="en-US"/>
                                    </w:rPr>
                                    <w:t>,</w:t>
                                  </w:r>
                                </w:ins>
                                <w:r w:rsidRPr="00C505D3">
                                  <w:rPr>
                                    <w:rFonts w:ascii="Cambria" w:eastAsia="Cambria" w:hAnsi="Cambria" w:cs="Cambria"/>
                                    <w:color w:val="000000"/>
                                    <w:sz w:val="21"/>
                                    <w:lang w:val="en-US"/>
                                  </w:rPr>
                                  <w:t>294)</w:t>
                                </w:r>
                              </w:p>
                            </w:txbxContent>
                          </wps:txbx>
                          <wps:bodyPr spcFirstLastPara="1" wrap="square" lIns="41900" tIns="41900" rIns="41900" bIns="41900" anchor="ctr" anchorCtr="0">
                            <a:noAutofit/>
                          </wps:bodyPr>
                        </wps:wsp>
                        <wps:wsp>
                          <wps:cNvPr id="26" name="Rechteck: abgerundete Ecken 26"/>
                          <wps:cNvSpPr/>
                          <wps:spPr>
                            <a:xfrm>
                              <a:off x="465056" y="2035088"/>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3ED640D6" w14:textId="77777777" w:rsidR="0014592C" w:rsidRDefault="0014592C" w:rsidP="000260E4">
                                <w:pPr>
                                  <w:textDirection w:val="btLr"/>
                                </w:pPr>
                              </w:p>
                            </w:txbxContent>
                          </wps:txbx>
                          <wps:bodyPr spcFirstLastPara="1" wrap="square" lIns="91425" tIns="91425" rIns="91425" bIns="91425" anchor="ctr" anchorCtr="0">
                            <a:noAutofit/>
                          </wps:bodyPr>
                        </wps:wsp>
                        <wps:wsp>
                          <wps:cNvPr id="27" name="Textfeld 27"/>
                          <wps:cNvSpPr txBox="1"/>
                          <wps:spPr>
                            <a:xfrm>
                              <a:off x="490274" y="2060306"/>
                              <a:ext cx="1956466" cy="810563"/>
                            </a:xfrm>
                            <a:prstGeom prst="rect">
                              <a:avLst/>
                            </a:prstGeom>
                            <a:grpFill/>
                            <a:ln>
                              <a:noFill/>
                            </a:ln>
                          </wps:spPr>
                          <wps:txbx>
                            <w:txbxContent>
                              <w:p w14:paraId="3007CCD5" w14:textId="676DE060" w:rsidR="0014592C" w:rsidRPr="00C505D3" w:rsidRDefault="0014592C" w:rsidP="00C505D3">
                                <w:pPr>
                                  <w:spacing w:line="215" w:lineRule="auto"/>
                                  <w:jc w:val="center"/>
                                  <w:textDirection w:val="btLr"/>
                                  <w:rPr>
                                    <w:lang w:val="en-US"/>
                                  </w:rPr>
                                </w:pPr>
                                <w:del w:id="2485" w:author="Author" w:date="2021-01-04T22:01:00Z">
                                  <w:r w:rsidRPr="00C505D3" w:rsidDel="00B2606E">
                                    <w:rPr>
                                      <w:rFonts w:ascii="Cambria" w:eastAsia="Cambria" w:hAnsi="Cambria" w:cs="Cambria"/>
                                      <w:color w:val="000000"/>
                                      <w:sz w:val="21"/>
                                      <w:lang w:val="en-US"/>
                                    </w:rPr>
                                    <w:delText xml:space="preserve">Phase </w:delText>
                                  </w:r>
                                </w:del>
                                <w:ins w:id="2486"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ins w:id="2487" w:author="Author" w:date="2021-01-04T21:49:00Z">
                                  <w:r>
                                    <w:rPr>
                                      <w:rFonts w:ascii="Cambria" w:eastAsia="Cambria" w:hAnsi="Cambria" w:cs="Cambria"/>
                                      <w:color w:val="000000"/>
                                      <w:sz w:val="21"/>
                                      <w:lang w:val="en-US"/>
                                    </w:rPr>
                                    <w:t>3</w:t>
                                  </w:r>
                                </w:ins>
                                <w:del w:id="2488" w:author="Author" w:date="2021-01-04T21:49:00Z">
                                  <w:r w:rsidRPr="00C505D3" w:rsidDel="00D44FE5">
                                    <w:rPr>
                                      <w:rFonts w:ascii="Cambria" w:eastAsia="Cambria" w:hAnsi="Cambria" w:cs="Cambria"/>
                                      <w:color w:val="000000"/>
                                      <w:sz w:val="21"/>
                                      <w:lang w:val="en-US"/>
                                    </w:rPr>
                                    <w:delText>III</w:delText>
                                  </w:r>
                                </w:del>
                                <w:r w:rsidRPr="00C505D3">
                                  <w:rPr>
                                    <w:rFonts w:ascii="Cambria" w:eastAsia="Cambria" w:hAnsi="Cambria" w:cs="Cambria"/>
                                    <w:color w:val="000000"/>
                                    <w:sz w:val="21"/>
                                    <w:lang w:val="en-US"/>
                                  </w:rPr>
                                  <w:t xml:space="preserve">: Manual </w:t>
                                </w:r>
                                <w:ins w:id="2489" w:author="Author" w:date="2021-01-01T19:59:00Z">
                                  <w:r>
                                    <w:rPr>
                                      <w:rFonts w:ascii="Cambria" w:eastAsia="Cambria" w:hAnsi="Cambria" w:cs="Cambria"/>
                                      <w:color w:val="000000"/>
                                      <w:sz w:val="21"/>
                                      <w:lang w:val="en-US"/>
                                    </w:rPr>
                                    <w:t>review</w:t>
                                  </w:r>
                                </w:ins>
                                <w:del w:id="2490" w:author="Author" w:date="2021-01-01T19:59:00Z">
                                  <w:r w:rsidDel="00C84EC2">
                                    <w:rPr>
                                      <w:rFonts w:ascii="Cambria" w:eastAsia="Cambria" w:hAnsi="Cambria" w:cs="Cambria"/>
                                      <w:color w:val="000000"/>
                                      <w:sz w:val="21"/>
                                      <w:lang w:val="en-US"/>
                                    </w:rPr>
                                    <w:delText>S</w:delText>
                                  </w:r>
                                  <w:r w:rsidRPr="00C505D3" w:rsidDel="00C84EC2">
                                    <w:rPr>
                                      <w:rFonts w:ascii="Cambria" w:eastAsia="Cambria" w:hAnsi="Cambria" w:cs="Cambria"/>
                                      <w:color w:val="000000"/>
                                      <w:sz w:val="21"/>
                                      <w:lang w:val="en-US"/>
                                    </w:rPr>
                                    <w:delText>canning</w:delText>
                                  </w:r>
                                </w:del>
                                <w:r w:rsidRPr="00C505D3">
                                  <w:rPr>
                                    <w:rFonts w:ascii="Cambria" w:eastAsia="Cambria" w:hAnsi="Cambria" w:cs="Cambria"/>
                                    <w:color w:val="000000"/>
                                    <w:sz w:val="21"/>
                                    <w:lang w:val="en-US"/>
                                  </w:rPr>
                                  <w:t xml:space="preserve"> of </w:t>
                                </w:r>
                                <w:ins w:id="2491" w:author="Author" w:date="2021-01-01T19:59:00Z">
                                  <w:r>
                                    <w:rPr>
                                      <w:rFonts w:ascii="Cambria" w:eastAsia="Cambria" w:hAnsi="Cambria" w:cs="Cambria"/>
                                      <w:color w:val="000000"/>
                                      <w:sz w:val="21"/>
                                      <w:lang w:val="en-US"/>
                                    </w:rPr>
                                    <w:t>r</w:t>
                                  </w:r>
                                </w:ins>
                                <w:del w:id="2492" w:author="Author" w:date="2021-01-01T19:59:00Z">
                                  <w:r w:rsidDel="00C84EC2">
                                    <w:rPr>
                                      <w:rFonts w:ascii="Cambria" w:eastAsia="Cambria" w:hAnsi="Cambria" w:cs="Cambria"/>
                                      <w:color w:val="000000"/>
                                      <w:sz w:val="21"/>
                                      <w:lang w:val="en-US"/>
                                    </w:rPr>
                                    <w:delText>R</w:delText>
                                  </w:r>
                                </w:del>
                                <w:r w:rsidRPr="00C505D3">
                                  <w:rPr>
                                    <w:rFonts w:ascii="Cambria" w:eastAsia="Cambria" w:hAnsi="Cambria" w:cs="Cambria"/>
                                    <w:color w:val="000000"/>
                                    <w:sz w:val="21"/>
                                    <w:lang w:val="en-US"/>
                                  </w:rPr>
                                  <w:t xml:space="preserve">eferences </w:t>
                                </w:r>
                                <w:ins w:id="2493" w:author="Author" w:date="2021-01-01T19:59:00Z">
                                  <w:r>
                                    <w:rPr>
                                      <w:rFonts w:ascii="Cambria" w:eastAsia="Cambria" w:hAnsi="Cambria" w:cs="Cambria"/>
                                      <w:color w:val="000000"/>
                                      <w:sz w:val="21"/>
                                      <w:lang w:val="en-US"/>
                                    </w:rPr>
                                    <w:t>b</w:t>
                                  </w:r>
                                </w:ins>
                                <w:del w:id="2494" w:author="Author" w:date="2021-01-01T19:59:00Z">
                                  <w:r w:rsidDel="00C84EC2">
                                    <w:rPr>
                                      <w:rFonts w:ascii="Cambria" w:eastAsia="Cambria" w:hAnsi="Cambria" w:cs="Cambria"/>
                                      <w:color w:val="000000"/>
                                      <w:sz w:val="21"/>
                                      <w:lang w:val="en-US"/>
                                    </w:rPr>
                                    <w:delText>B</w:delText>
                                  </w:r>
                                </w:del>
                                <w:r w:rsidRPr="00C505D3">
                                  <w:rPr>
                                    <w:rFonts w:ascii="Cambria" w:eastAsia="Cambria" w:hAnsi="Cambria" w:cs="Cambria"/>
                                    <w:color w:val="000000"/>
                                    <w:sz w:val="21"/>
                                    <w:lang w:val="en-US"/>
                                  </w:rPr>
                                  <w:t xml:space="preserve">ased on </w:t>
                                </w:r>
                                <w:ins w:id="2495" w:author="Author" w:date="2021-01-01T19:59:00Z">
                                  <w:r>
                                    <w:rPr>
                                      <w:rFonts w:ascii="Cambria" w:eastAsia="Cambria" w:hAnsi="Cambria" w:cs="Cambria"/>
                                      <w:color w:val="000000"/>
                                      <w:sz w:val="21"/>
                                      <w:lang w:val="en-US"/>
                                    </w:rPr>
                                    <w:t>t</w:t>
                                  </w:r>
                                </w:ins>
                                <w:del w:id="2496" w:author="Author" w:date="2021-01-01T19:59:00Z">
                                  <w:r w:rsidDel="00C84EC2">
                                    <w:rPr>
                                      <w:rFonts w:ascii="Cambria" w:eastAsia="Cambria" w:hAnsi="Cambria" w:cs="Cambria"/>
                                      <w:color w:val="000000"/>
                                      <w:sz w:val="21"/>
                                      <w:lang w:val="en-US"/>
                                    </w:rPr>
                                    <w:delText>T</w:delText>
                                  </w:r>
                                </w:del>
                                <w:r w:rsidRPr="00C505D3">
                                  <w:rPr>
                                    <w:rFonts w:ascii="Cambria" w:eastAsia="Cambria" w:hAnsi="Cambria" w:cs="Cambria"/>
                                    <w:color w:val="000000"/>
                                    <w:sz w:val="21"/>
                                    <w:lang w:val="en-US"/>
                                  </w:rPr>
                                  <w:t xml:space="preserve">itles and </w:t>
                                </w:r>
                                <w:ins w:id="2497" w:author="Author" w:date="2021-01-01T19:59:00Z">
                                  <w:r>
                                    <w:rPr>
                                      <w:rFonts w:ascii="Cambria" w:eastAsia="Cambria" w:hAnsi="Cambria" w:cs="Cambria"/>
                                      <w:color w:val="000000"/>
                                      <w:sz w:val="21"/>
                                      <w:lang w:val="en-US"/>
                                    </w:rPr>
                                    <w:t>a</w:t>
                                  </w:r>
                                </w:ins>
                                <w:del w:id="2498" w:author="Author" w:date="2021-01-01T19:59:00Z">
                                  <w:r w:rsidDel="00C84EC2">
                                    <w:rPr>
                                      <w:rFonts w:ascii="Cambria" w:eastAsia="Cambria" w:hAnsi="Cambria" w:cs="Cambria"/>
                                      <w:color w:val="000000"/>
                                      <w:sz w:val="21"/>
                                      <w:lang w:val="en-US"/>
                                    </w:rPr>
                                    <w:delText>A</w:delText>
                                  </w:r>
                                </w:del>
                                <w:r w:rsidRPr="00C505D3">
                                  <w:rPr>
                                    <w:rFonts w:ascii="Cambria" w:eastAsia="Cambria" w:hAnsi="Cambria" w:cs="Cambria"/>
                                    <w:color w:val="000000"/>
                                    <w:sz w:val="21"/>
                                    <w:lang w:val="en-US"/>
                                  </w:rPr>
                                  <w:t>bstracts (n</w:t>
                                </w:r>
                                <w:ins w:id="2499" w:author="Author" w:date="2021-01-04T21:54: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w:t>
                                </w:r>
                                <w:ins w:id="2500" w:author="Author" w:date="2021-01-04T21:54: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63)</w:t>
                                </w:r>
                              </w:p>
                            </w:txbxContent>
                          </wps:txbx>
                          <wps:bodyPr spcFirstLastPara="1" wrap="square" lIns="41900" tIns="41900" rIns="41900" bIns="41900" anchor="ctr" anchorCtr="0">
                            <a:noAutofit/>
                          </wps:bodyPr>
                        </wps:wsp>
                        <wps:wsp>
                          <wps:cNvPr id="28" name="Rechteck: abgerundete Ecken 28"/>
                          <wps:cNvSpPr/>
                          <wps:spPr>
                            <a:xfrm>
                              <a:off x="699333" y="3052632"/>
                              <a:ext cx="2797332" cy="860999"/>
                            </a:xfrm>
                            <a:prstGeom prst="roundRect">
                              <a:avLst>
                                <a:gd name="adj" fmla="val 10000"/>
                              </a:avLst>
                            </a:prstGeom>
                            <a:grpFill/>
                            <a:ln w="25400" cap="flat" cmpd="sng">
                              <a:solidFill>
                                <a:schemeClr val="lt1"/>
                              </a:solidFill>
                              <a:prstDash val="solid"/>
                              <a:round/>
                              <a:headEnd type="none" w="sm" len="sm"/>
                              <a:tailEnd type="none" w="sm" len="sm"/>
                            </a:ln>
                          </wps:spPr>
                          <wps:txbx>
                            <w:txbxContent>
                              <w:p w14:paraId="4C298951" w14:textId="77777777" w:rsidR="0014592C" w:rsidRDefault="0014592C" w:rsidP="000260E4">
                                <w:pPr>
                                  <w:textDirection w:val="btLr"/>
                                </w:pPr>
                              </w:p>
                            </w:txbxContent>
                          </wps:txbx>
                          <wps:bodyPr spcFirstLastPara="1" wrap="square" lIns="91425" tIns="91425" rIns="91425" bIns="91425" anchor="ctr" anchorCtr="0">
                            <a:noAutofit/>
                          </wps:bodyPr>
                        </wps:wsp>
                        <wps:wsp>
                          <wps:cNvPr id="29" name="Textfeld 29"/>
                          <wps:cNvSpPr txBox="1"/>
                          <wps:spPr>
                            <a:xfrm>
                              <a:off x="724551" y="3077850"/>
                              <a:ext cx="1952970" cy="810563"/>
                            </a:xfrm>
                            <a:prstGeom prst="rect">
                              <a:avLst/>
                            </a:prstGeom>
                            <a:grpFill/>
                            <a:ln>
                              <a:noFill/>
                            </a:ln>
                          </wps:spPr>
                          <wps:txbx>
                            <w:txbxContent>
                              <w:p w14:paraId="5615E0E6" w14:textId="79219E95" w:rsidR="0014592C" w:rsidRPr="00C505D3" w:rsidRDefault="0014592C" w:rsidP="000260E4">
                                <w:pPr>
                                  <w:spacing w:line="215" w:lineRule="auto"/>
                                  <w:jc w:val="center"/>
                                  <w:textDirection w:val="btLr"/>
                                  <w:rPr>
                                    <w:lang w:val="en-US"/>
                                  </w:rPr>
                                </w:pPr>
                                <w:del w:id="2501" w:author="Author" w:date="2021-01-04T22:01:00Z">
                                  <w:r w:rsidRPr="00C505D3" w:rsidDel="00B2606E">
                                    <w:rPr>
                                      <w:rFonts w:ascii="Cambria" w:eastAsia="Cambria" w:hAnsi="Cambria" w:cs="Cambria"/>
                                      <w:color w:val="000000"/>
                                      <w:sz w:val="21"/>
                                      <w:lang w:val="en-US"/>
                                    </w:rPr>
                                    <w:delText xml:space="preserve">Phase </w:delText>
                                  </w:r>
                                </w:del>
                                <w:ins w:id="2502"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del w:id="2503" w:author="Author" w:date="2021-01-04T21:50:00Z">
                                  <w:r w:rsidRPr="00C505D3" w:rsidDel="00D44FE5">
                                    <w:rPr>
                                      <w:rFonts w:ascii="Cambria" w:eastAsia="Cambria" w:hAnsi="Cambria" w:cs="Cambria"/>
                                      <w:color w:val="000000"/>
                                      <w:sz w:val="21"/>
                                      <w:lang w:val="en-US"/>
                                    </w:rPr>
                                    <w:delText>IV</w:delText>
                                  </w:r>
                                </w:del>
                                <w:ins w:id="2504" w:author="Author" w:date="2021-01-04T21:50:00Z">
                                  <w:r>
                                    <w:rPr>
                                      <w:rFonts w:ascii="Cambria" w:eastAsia="Cambria" w:hAnsi="Cambria" w:cs="Cambria"/>
                                      <w:color w:val="000000"/>
                                      <w:sz w:val="21"/>
                                      <w:lang w:val="en-US"/>
                                    </w:rPr>
                                    <w:t>4</w:t>
                                  </w:r>
                                </w:ins>
                                <w:r w:rsidRPr="00C505D3">
                                  <w:rPr>
                                    <w:rFonts w:ascii="Cambria" w:eastAsia="Cambria" w:hAnsi="Cambria" w:cs="Cambria"/>
                                    <w:color w:val="000000"/>
                                    <w:sz w:val="21"/>
                                    <w:lang w:val="en-US"/>
                                  </w:rPr>
                                  <w:t>: Manual review of complete texts</w:t>
                                </w:r>
                              </w:p>
                              <w:p w14:paraId="2061CE2B" w14:textId="126193EB" w:rsidR="0014592C" w:rsidRDefault="0014592C" w:rsidP="000260E4">
                                <w:pPr>
                                  <w:spacing w:before="73" w:line="215" w:lineRule="auto"/>
                                  <w:jc w:val="center"/>
                                  <w:textDirection w:val="btLr"/>
                                </w:pPr>
                                <w:r>
                                  <w:rPr>
                                    <w:rFonts w:ascii="Cambria" w:eastAsia="Cambria" w:hAnsi="Cambria" w:cs="Cambria"/>
                                    <w:color w:val="000000"/>
                                    <w:sz w:val="21"/>
                                  </w:rPr>
                                  <w:t>(n</w:t>
                                </w:r>
                                <w:ins w:id="2505" w:author="Author" w:date="2021-01-04T21:54:00Z">
                                  <w:r>
                                    <w:rPr>
                                      <w:rFonts w:ascii="Cambria" w:eastAsia="Cambria" w:hAnsi="Cambria" w:cs="Cambria"/>
                                      <w:color w:val="000000"/>
                                      <w:sz w:val="21"/>
                                    </w:rPr>
                                    <w:t xml:space="preserve"> </w:t>
                                  </w:r>
                                </w:ins>
                                <w:r>
                                  <w:rPr>
                                    <w:rFonts w:ascii="Cambria" w:eastAsia="Cambria" w:hAnsi="Cambria" w:cs="Cambria"/>
                                    <w:color w:val="000000"/>
                                    <w:sz w:val="21"/>
                                  </w:rPr>
                                  <w:t>=</w:t>
                                </w:r>
                                <w:ins w:id="2506" w:author="Author" w:date="2021-01-04T21:54:00Z">
                                  <w:r>
                                    <w:rPr>
                                      <w:rFonts w:ascii="Cambria" w:eastAsia="Cambria" w:hAnsi="Cambria" w:cs="Cambria"/>
                                      <w:color w:val="000000"/>
                                      <w:sz w:val="21"/>
                                    </w:rPr>
                                    <w:t xml:space="preserve"> </w:t>
                                  </w:r>
                                </w:ins>
                                <w:r>
                                  <w:rPr>
                                    <w:rFonts w:ascii="Cambria" w:eastAsia="Cambria" w:hAnsi="Cambria" w:cs="Cambria"/>
                                    <w:color w:val="000000"/>
                                    <w:sz w:val="21"/>
                                  </w:rPr>
                                  <w:t>4)</w:t>
                                </w:r>
                              </w:p>
                            </w:txbxContent>
                          </wps:txbx>
                          <wps:bodyPr spcFirstLastPara="1" wrap="square" lIns="41900" tIns="41900" rIns="41900" bIns="41900" anchor="ctr" anchorCtr="0">
                            <a:noAutofit/>
                          </wps:bodyPr>
                        </wps:wsp>
                        <wps:wsp>
                          <wps:cNvPr id="30" name="Pfeil: nach unten 30"/>
                          <wps:cNvSpPr/>
                          <wps:spPr>
                            <a:xfrm>
                              <a:off x="2237682" y="659446"/>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1F7A3C31" w14:textId="77777777" w:rsidR="0014592C" w:rsidRDefault="0014592C" w:rsidP="000260E4">
                                <w:pPr>
                                  <w:textDirection w:val="btLr"/>
                                </w:pPr>
                              </w:p>
                            </w:txbxContent>
                          </wps:txbx>
                          <wps:bodyPr spcFirstLastPara="1" wrap="square" lIns="91425" tIns="91425" rIns="91425" bIns="91425" anchor="ctr" anchorCtr="0">
                            <a:noAutofit/>
                          </wps:bodyPr>
                        </wps:wsp>
                        <wps:wsp>
                          <wps:cNvPr id="31" name="Textfeld 31"/>
                          <wps:cNvSpPr txBox="1"/>
                          <wps:spPr>
                            <a:xfrm>
                              <a:off x="2363603" y="659446"/>
                              <a:ext cx="307807" cy="421136"/>
                            </a:xfrm>
                            <a:prstGeom prst="rect">
                              <a:avLst/>
                            </a:prstGeom>
                            <a:grpFill/>
                            <a:ln>
                              <a:noFill/>
                            </a:ln>
                          </wps:spPr>
                          <wps:txbx>
                            <w:txbxContent>
                              <w:p w14:paraId="26D8D2DA" w14:textId="77777777" w:rsidR="0014592C" w:rsidRDefault="0014592C" w:rsidP="000260E4">
                                <w:pPr>
                                  <w:spacing w:line="215" w:lineRule="auto"/>
                                  <w:jc w:val="center"/>
                                  <w:textDirection w:val="btLr"/>
                                </w:pPr>
                              </w:p>
                            </w:txbxContent>
                          </wps:txbx>
                          <wps:bodyPr spcFirstLastPara="1" wrap="square" lIns="25400" tIns="25400" rIns="25400" bIns="25400" anchor="ctr" anchorCtr="0">
                            <a:noAutofit/>
                          </wps:bodyPr>
                        </wps:wsp>
                        <wps:wsp>
                          <wps:cNvPr id="32" name="Pfeil: nach unten 32"/>
                          <wps:cNvSpPr/>
                          <wps:spPr>
                            <a:xfrm>
                              <a:off x="2471959" y="1676991"/>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7A18A66B" w14:textId="77777777" w:rsidR="0014592C" w:rsidRDefault="0014592C" w:rsidP="000260E4">
                                <w:pPr>
                                  <w:textDirection w:val="btLr"/>
                                </w:pPr>
                              </w:p>
                            </w:txbxContent>
                          </wps:txbx>
                          <wps:bodyPr spcFirstLastPara="1" wrap="square" lIns="91425" tIns="91425" rIns="91425" bIns="91425" anchor="ctr" anchorCtr="0">
                            <a:noAutofit/>
                          </wps:bodyPr>
                        </wps:wsp>
                        <wps:wsp>
                          <wps:cNvPr id="33" name="Textfeld 33"/>
                          <wps:cNvSpPr txBox="1"/>
                          <wps:spPr>
                            <a:xfrm>
                              <a:off x="2597880" y="1676991"/>
                              <a:ext cx="307807" cy="421136"/>
                            </a:xfrm>
                            <a:prstGeom prst="rect">
                              <a:avLst/>
                            </a:prstGeom>
                            <a:grpFill/>
                            <a:ln>
                              <a:noFill/>
                            </a:ln>
                          </wps:spPr>
                          <wps:txbx>
                            <w:txbxContent>
                              <w:p w14:paraId="2B9E3F50" w14:textId="77777777" w:rsidR="0014592C" w:rsidRDefault="0014592C" w:rsidP="000260E4">
                                <w:pPr>
                                  <w:spacing w:line="215" w:lineRule="auto"/>
                                  <w:jc w:val="center"/>
                                  <w:textDirection w:val="btLr"/>
                                </w:pPr>
                              </w:p>
                            </w:txbxContent>
                          </wps:txbx>
                          <wps:bodyPr spcFirstLastPara="1" wrap="square" lIns="25400" tIns="25400" rIns="25400" bIns="25400" anchor="ctr" anchorCtr="0">
                            <a:noAutofit/>
                          </wps:bodyPr>
                        </wps:wsp>
                        <wps:wsp>
                          <wps:cNvPr id="34" name="Pfeil: nach unten 34"/>
                          <wps:cNvSpPr/>
                          <wps:spPr>
                            <a:xfrm>
                              <a:off x="2702739" y="2694535"/>
                              <a:ext cx="559649" cy="559649"/>
                            </a:xfrm>
                            <a:prstGeom prst="downArrow">
                              <a:avLst>
                                <a:gd name="adj1" fmla="val 55000"/>
                                <a:gd name="adj2" fmla="val 45000"/>
                              </a:avLst>
                            </a:prstGeom>
                            <a:grpFill/>
                            <a:ln w="25400" cap="flat" cmpd="sng">
                              <a:solidFill>
                                <a:srgbClr val="CFD7E7">
                                  <a:alpha val="89803"/>
                                </a:srgbClr>
                              </a:solidFill>
                              <a:prstDash val="solid"/>
                              <a:round/>
                              <a:headEnd type="none" w="sm" len="sm"/>
                              <a:tailEnd type="none" w="sm" len="sm"/>
                            </a:ln>
                          </wps:spPr>
                          <wps:txbx>
                            <w:txbxContent>
                              <w:p w14:paraId="34156E9F" w14:textId="77777777" w:rsidR="0014592C" w:rsidRDefault="0014592C" w:rsidP="000260E4">
                                <w:pPr>
                                  <w:textDirection w:val="btLr"/>
                                </w:pPr>
                              </w:p>
                            </w:txbxContent>
                          </wps:txbx>
                          <wps:bodyPr spcFirstLastPara="1" wrap="square" lIns="91425" tIns="91425" rIns="91425" bIns="91425" anchor="ctr" anchorCtr="0">
                            <a:noAutofit/>
                          </wps:bodyPr>
                        </wps:wsp>
                        <wps:wsp>
                          <wps:cNvPr id="35" name="Textfeld 35"/>
                          <wps:cNvSpPr txBox="1"/>
                          <wps:spPr>
                            <a:xfrm>
                              <a:off x="2828660" y="2694535"/>
                              <a:ext cx="307807" cy="421136"/>
                            </a:xfrm>
                            <a:prstGeom prst="rect">
                              <a:avLst/>
                            </a:prstGeom>
                            <a:grpFill/>
                            <a:ln>
                              <a:noFill/>
                            </a:ln>
                          </wps:spPr>
                          <wps:txbx>
                            <w:txbxContent>
                              <w:p w14:paraId="319E6316" w14:textId="77777777" w:rsidR="0014592C" w:rsidRDefault="0014592C" w:rsidP="000260E4">
                                <w:pPr>
                                  <w:spacing w:line="215" w:lineRule="auto"/>
                                  <w:jc w:val="center"/>
                                  <w:textDirection w:val="btLr"/>
                                </w:pPr>
                              </w:p>
                            </w:txbxContent>
                          </wps:txbx>
                          <wps:bodyPr spcFirstLastPara="1" wrap="square" lIns="25400" tIns="25400" rIns="25400" bIns="25400" anchor="ctr" anchorCtr="0">
                            <a:noAutofit/>
                          </wps:bodyPr>
                        </wps:wsp>
                      </wpg:grpSp>
                    </wpg:wgp>
                  </a:graphicData>
                </a:graphic>
              </wp:inline>
            </w:drawing>
          </mc:Choice>
          <mc:Fallback>
            <w:pict>
              <v:group id="Gruppieren 19" o:spid="_x0000_s1026" style="width:275.35pt;height:308.25pt;mso-position-horizontal-relative:char;mso-position-vertical-relative:line" coordsize="3496665,39136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">
                <v:group id="Gruppieren 20" o:spid="_x0000_s1027" style="position:absolute;width:3496665;height:3913631" coordsize="3496665,3913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rect id="Rechteck 21" o:spid="_x0000_s1028" style="position:absolute;width:3496650;height:39136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RuKFwwAA&#10;ANsAAAAPAAAAZHJzL2Rvd25yZXYueG1sRI/RasJAFETfC/7DcoW+1Y2hSI1ugopC26ca/YBr9poN&#10;Zu/G7Krp33cLhT4OM3OGWRaDbcWdet84VjCdJCCIK6cbrhUcD7uXNxA+IGtsHZOCb/JQ5KOnJWba&#10;PXhP9zLUIkLYZ6jAhNBlUvrKkEU/cR1x9M6utxii7Gupe3xEuG1lmiQzabHhuGCwo42h6lLerIKv&#10;V0fpNvXrsrZzM5wOnx9XnCn1PB5WCxCBhvAf/mu/awXpFH6/xB8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RuKFwwAAANsAAAAPAAAAAAAAAAAAAAAAAJcCAABkcnMvZG93&#10;bnJldi54bWxQSwUGAAAAAAQABAD1AAAAhwMAAAAA&#10;" filled="f" stroked="f">
                    <v:textbox inset="91425emu,91425emu,91425emu,91425emu">
                      <w:txbxContent>
                        <w:p w14:paraId="5B458FEC" w14:textId="77777777" w:rsidR="0014592C" w:rsidRDefault="0014592C" w:rsidP="000260E4">
                          <w:pPr>
                            <w:textDirection w:val="btLr"/>
                          </w:pPr>
                        </w:p>
                      </w:txbxContent>
                    </v:textbox>
                  </v:rect>
                  <v:roundrect id="Rechteck: abgerundete Ecken 22" o:spid="_x0000_s1029" style="position:absolute;width:2797332;height:860999;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uzTwgAA&#10;ANsAAAAPAAAAZHJzL2Rvd25yZXYueG1sRI9BawIxFITvBf9DeEJvNesKUlejiKXSa9dCPT6S5+7i&#10;5mVJopv21zeFQo/DzHzDbHbJ9uJOPnSOFcxnBQhi7UzHjYKP0+vTM4gQkQ32jknBFwXYbScPG6yM&#10;G/md7nVsRIZwqFBBG+NQSRl0SxbDzA3E2bs4bzFm6RtpPI4ZbntZFsVSWuw4L7Q40KElfa1vVsHn&#10;y3mM5paW34VfmTot9OmYtFKP07Rfg4iU4n/4r/1mFJQl/H7JP0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u7NPCAAAA2wAAAA8AAAAAAAAAAAAAAAAAlwIAAGRycy9kb3du&#10;cmV2LnhtbFBLBQYAAAAABAAEAPUAAACGAwAAAAA=&#10;" filled="f" strokecolor="white [3201]" strokeweight="2pt">
                    <v:stroke startarrowwidth="narrow" startarrowlength="short" endarrowwidth="narrow" endarrowlength="short"/>
                    <v:textbox inset="91425emu,91425emu,91425emu,91425emu">
                      <w:txbxContent>
                        <w:p w14:paraId="599F33F6" w14:textId="77777777" w:rsidR="0014592C" w:rsidRDefault="0014592C" w:rsidP="000260E4">
                          <w:pPr>
                            <w:textDirection w:val="btLr"/>
                          </w:pPr>
                        </w:p>
                      </w:txbxContent>
                    </v:textbox>
                  </v:roundrect>
                  <v:shapetype id="_x0000_t202" coordsize="21600,21600" o:spt="202" path="m0,0l0,21600,21600,21600,21600,0xe">
                    <v:stroke joinstyle="miter"/>
                    <v:path gradientshapeok="t" o:connecttype="rect"/>
                  </v:shapetype>
                  <v:shape id="Textfeld 23" o:spid="_x0000_s1030" type="#_x0000_t202" style="position:absolute;left:25214;top:25214;width:2013135;height:810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N1pwgAA&#10;ANsAAAAPAAAAZHJzL2Rvd25yZXYueG1sRI/BigIxEETvwv5D6IW9aWYVVGaNouuKInhQ9wOaSTsz&#10;mHSGSdT490YQPBZV9YqazKI14kqtrx0r+O5lIIgLp2suFfwfV90xCB+QNRrHpOBOHmbTj84Ec+1u&#10;vKfrIZQiQdjnqKAKocml9EVFFn3PNcTJO7nWYkiyLaVu8Zbg1sh+lg2lxZrTQoUN/VZUnA8Xq2AX&#10;Fos/edqPzLGIcbtcDYwp10p9fcb5D4hAMbzDr/ZGK+gP4Pkl/QA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k3WnCAAAA2wAAAA8AAAAAAAAAAAAAAAAAlwIAAGRycy9kb3du&#10;cmV2LnhtbFBLBQYAAAAABAAEAPUAAACGAwAAAAA=&#10;" filled="f" stroked="f">
                    <v:textbox inset="45700emu,45700emu,45700emu,45700emu">
                      <w:txbxContent>
                        <w:p w14:paraId="516A239F" w14:textId="7B487633" w:rsidR="0014592C" w:rsidRPr="00C13B6F" w:rsidRDefault="0014592C" w:rsidP="000260E4">
                          <w:pPr>
                            <w:spacing w:line="215" w:lineRule="auto"/>
                            <w:jc w:val="center"/>
                            <w:textDirection w:val="btLr"/>
                            <w:rPr>
                              <w:lang w:val="en-US"/>
                            </w:rPr>
                          </w:pPr>
                          <w:del w:id="2507" w:author="Author" w:date="2021-01-04T22:01:00Z">
                            <w:r w:rsidRPr="00C13B6F" w:rsidDel="00B2606E">
                              <w:rPr>
                                <w:rFonts w:ascii="Cambria" w:eastAsia="Cambria" w:hAnsi="Cambria" w:cs="Cambria"/>
                                <w:color w:val="000000"/>
                                <w:lang w:val="en-US"/>
                              </w:rPr>
                              <w:delText xml:space="preserve">Phase </w:delText>
                            </w:r>
                          </w:del>
                          <w:ins w:id="2508" w:author="Author" w:date="2021-01-04T22:01:00Z">
                            <w:r>
                              <w:rPr>
                                <w:rFonts w:ascii="Cambria" w:eastAsia="Cambria" w:hAnsi="Cambria" w:cs="Cambria"/>
                                <w:color w:val="000000"/>
                                <w:lang w:val="en-US"/>
                              </w:rPr>
                              <w:t>Step</w:t>
                            </w:r>
                            <w:r w:rsidRPr="00C13B6F">
                              <w:rPr>
                                <w:rFonts w:ascii="Cambria" w:eastAsia="Cambria" w:hAnsi="Cambria" w:cs="Cambria"/>
                                <w:color w:val="000000"/>
                                <w:lang w:val="en-US"/>
                              </w:rPr>
                              <w:t xml:space="preserve"> </w:t>
                            </w:r>
                          </w:ins>
                          <w:ins w:id="2509" w:author="Author" w:date="2021-01-04T21:48:00Z">
                            <w:r>
                              <w:rPr>
                                <w:rFonts w:ascii="Cambria" w:eastAsia="Cambria" w:hAnsi="Cambria" w:cs="Cambria"/>
                                <w:color w:val="000000"/>
                                <w:lang w:val="en-US"/>
                              </w:rPr>
                              <w:t>1</w:t>
                            </w:r>
                          </w:ins>
                          <w:del w:id="2510" w:author="Author" w:date="2021-01-04T21:48:00Z">
                            <w:r w:rsidRPr="00C13B6F" w:rsidDel="00D44FE5">
                              <w:rPr>
                                <w:rFonts w:ascii="Cambria" w:eastAsia="Cambria" w:hAnsi="Cambria" w:cs="Cambria"/>
                                <w:color w:val="000000"/>
                                <w:lang w:val="en-US"/>
                              </w:rPr>
                              <w:delText>I</w:delText>
                            </w:r>
                          </w:del>
                          <w:r w:rsidRPr="00C13B6F">
                            <w:rPr>
                              <w:rFonts w:ascii="Cambria" w:eastAsia="Cambria" w:hAnsi="Cambria" w:cs="Cambria"/>
                              <w:color w:val="000000"/>
                              <w:lang w:val="en-US"/>
                            </w:rPr>
                            <w:t xml:space="preserve">: Collecting </w:t>
                          </w:r>
                          <w:ins w:id="2511" w:author="Author" w:date="2021-01-01T19:58:00Z">
                            <w:r>
                              <w:rPr>
                                <w:rFonts w:ascii="Cambria" w:eastAsia="Cambria" w:hAnsi="Cambria" w:cs="Cambria"/>
                                <w:color w:val="000000"/>
                                <w:lang w:val="en-US"/>
                              </w:rPr>
                              <w:t>s</w:t>
                            </w:r>
                          </w:ins>
                          <w:del w:id="2512" w:author="Author" w:date="2021-01-01T19:58:00Z">
                            <w:r w:rsidDel="00C84EC2">
                              <w:rPr>
                                <w:rFonts w:ascii="Cambria" w:eastAsia="Cambria" w:hAnsi="Cambria" w:cs="Cambria"/>
                                <w:color w:val="000000"/>
                                <w:lang w:val="en-US"/>
                              </w:rPr>
                              <w:delText>S</w:delText>
                            </w:r>
                          </w:del>
                          <w:r w:rsidRPr="00C13B6F">
                            <w:rPr>
                              <w:rFonts w:ascii="Cambria" w:eastAsia="Cambria" w:hAnsi="Cambria" w:cs="Cambria"/>
                              <w:color w:val="000000"/>
                              <w:lang w:val="en-US"/>
                            </w:rPr>
                            <w:t xml:space="preserve">ources </w:t>
                          </w:r>
                        </w:p>
                        <w:p w14:paraId="6FE57B00" w14:textId="67A96982" w:rsidR="0014592C" w:rsidRPr="00C13B6F" w:rsidRDefault="0014592C" w:rsidP="000260E4">
                          <w:pPr>
                            <w:spacing w:before="83" w:line="215" w:lineRule="auto"/>
                            <w:jc w:val="center"/>
                            <w:textDirection w:val="btLr"/>
                            <w:rPr>
                              <w:lang w:val="en-US"/>
                            </w:rPr>
                          </w:pPr>
                          <w:r w:rsidRPr="00C13B6F">
                            <w:rPr>
                              <w:rFonts w:ascii="Cambria" w:eastAsia="Cambria" w:hAnsi="Cambria" w:cs="Cambria"/>
                              <w:color w:val="000000"/>
                              <w:lang w:val="en-US"/>
                            </w:rPr>
                            <w:t>(n</w:t>
                          </w:r>
                          <w:ins w:id="2513" w:author="Author" w:date="2021-01-04T21:54:00Z">
                            <w:r>
                              <w:rPr>
                                <w:rFonts w:ascii="Cambria" w:eastAsia="Cambria" w:hAnsi="Cambria" w:cs="Cambria"/>
                                <w:color w:val="000000"/>
                                <w:lang w:val="en-US"/>
                              </w:rPr>
                              <w:t xml:space="preserve"> </w:t>
                            </w:r>
                          </w:ins>
                          <w:r w:rsidRPr="00C13B6F">
                            <w:rPr>
                              <w:rFonts w:ascii="Cambria" w:eastAsia="Cambria" w:hAnsi="Cambria" w:cs="Cambria"/>
                              <w:color w:val="000000"/>
                              <w:lang w:val="en-US"/>
                            </w:rPr>
                            <w:t>=</w:t>
                          </w:r>
                          <w:ins w:id="2514" w:author="Author" w:date="2021-01-04T21:54:00Z">
                            <w:r>
                              <w:rPr>
                                <w:rFonts w:ascii="Cambria" w:eastAsia="Cambria" w:hAnsi="Cambria" w:cs="Cambria"/>
                                <w:color w:val="000000"/>
                                <w:lang w:val="en-US"/>
                              </w:rPr>
                              <w:t xml:space="preserve"> </w:t>
                            </w:r>
                          </w:ins>
                          <w:r w:rsidRPr="00C13B6F">
                            <w:rPr>
                              <w:rFonts w:ascii="Cambria" w:eastAsia="Cambria" w:hAnsi="Cambria" w:cs="Cambria"/>
                              <w:color w:val="000000"/>
                              <w:lang w:val="en-US"/>
                            </w:rPr>
                            <w:t>18</w:t>
                          </w:r>
                          <w:ins w:id="2515" w:author="Author" w:date="2021-01-01T19:57:00Z">
                            <w:r>
                              <w:rPr>
                                <w:rFonts w:ascii="Cambria" w:eastAsia="Cambria" w:hAnsi="Cambria" w:cs="Cambria"/>
                                <w:color w:val="000000"/>
                                <w:lang w:val="en-US"/>
                              </w:rPr>
                              <w:t>,</w:t>
                            </w:r>
                          </w:ins>
                          <w:del w:id="2516" w:author="Author" w:date="2021-01-01T19:57:00Z">
                            <w:r w:rsidRPr="00C13B6F" w:rsidDel="003335BD">
                              <w:rPr>
                                <w:rFonts w:ascii="Cambria" w:eastAsia="Cambria" w:hAnsi="Cambria" w:cs="Cambria"/>
                                <w:color w:val="000000"/>
                                <w:lang w:val="en-US"/>
                              </w:rPr>
                              <w:delText>.</w:delText>
                            </w:r>
                          </w:del>
                          <w:r w:rsidRPr="00C13B6F">
                            <w:rPr>
                              <w:rFonts w:ascii="Cambria" w:eastAsia="Cambria" w:hAnsi="Cambria" w:cs="Cambria"/>
                              <w:color w:val="000000"/>
                              <w:lang w:val="en-US"/>
                            </w:rPr>
                            <w:t>665)</w:t>
                          </w:r>
                        </w:p>
                      </w:txbxContent>
                    </v:textbox>
                  </v:shape>
                  <v:roundrect id="Rechteck: abgerundete Ecken 24" o:spid="_x0000_s1031" style="position:absolute;left:234276;top:1017544;width:2797332;height:860999;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9E8wgAA&#10;ANsAAAAPAAAAZHJzL2Rvd25yZXYueG1sRI9BawIxFITvhf6H8Aq91ay2SLsaRSyVXl2F9vhInruL&#10;m5cliW7sr28EweMwM98w82WynTiTD61jBeNRAYJYO9NyrWC/+3p5BxEissHOMSm4UIDl4vFhjqVx&#10;A2/pXMVaZAiHEhU0MfallEE3ZDGMXE+cvYPzFmOWvpbG45DhtpOTophKiy3nhQZ7Wjekj9XJKvj5&#10;/B2iOaXpX+E/TJVe9W6TtFLPT2k1AxEpxXv41v42CiZvcP2Sf4B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L0TzCAAAA2wAAAA8AAAAAAAAAAAAAAAAAlwIAAGRycy9kb3du&#10;cmV2LnhtbFBLBQYAAAAABAAEAPUAAACGAwAAAAA=&#10;" filled="f" strokecolor="white [3201]" strokeweight="2pt">
                    <v:stroke startarrowwidth="narrow" startarrowlength="short" endarrowwidth="narrow" endarrowlength="short"/>
                    <v:textbox inset="91425emu,91425emu,91425emu,91425emu">
                      <w:txbxContent>
                        <w:p w14:paraId="6959E92B" w14:textId="77777777" w:rsidR="0014592C" w:rsidRDefault="0014592C" w:rsidP="000260E4">
                          <w:pPr>
                            <w:textDirection w:val="btLr"/>
                          </w:pPr>
                        </w:p>
                      </w:txbxContent>
                    </v:textbox>
                  </v:roundrect>
                  <v:shape id="Textfeld 25" o:spid="_x0000_s1032" type="#_x0000_t202" style="position:absolute;left:259494;top:1013806;width:1952970;height:810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CKSxQAA&#10;ANsAAAAPAAAAZHJzL2Rvd25yZXYueG1sRI9Ra8JAEITfC/0Pxwq+SL1TVErqKaW0tCCFVkufl9w2&#10;Ceb20twao7/eKwh9HGbmG2a57n2tOmpjFdjCZGxAEefBVVxY+Nq93N2DioLssA5MFk4UYb26vVli&#10;5sKRP6nbSqEShGOGFkqRJtM65iV5jOPQECfvJ7QeJcm20K7FY4L7Wk+NWWiPFaeFEht6Kinfbw/e&#10;gvajTp5l/h5fvzfn+mNiZr8zY+1w0D8+gBLq5T98bb85C9M5/H1JP0Cv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MIpLFAAAA2wAAAA8AAAAAAAAAAAAAAAAAlwIAAGRycy9k&#10;b3ducmV2LnhtbFBLBQYAAAAABAAEAPUAAACJAwAAAAA=&#10;" filled="f" stroked="f">
                    <v:textbox inset="41900emu,41900emu,41900emu,41900emu">
                      <w:txbxContent>
                        <w:p w14:paraId="42775BA5" w14:textId="68E1DF56" w:rsidR="0014592C" w:rsidRPr="00C505D3" w:rsidRDefault="0014592C" w:rsidP="000260E4">
                          <w:pPr>
                            <w:spacing w:line="215" w:lineRule="auto"/>
                            <w:jc w:val="center"/>
                            <w:textDirection w:val="btLr"/>
                            <w:rPr>
                              <w:lang w:val="en-US"/>
                            </w:rPr>
                          </w:pPr>
                          <w:del w:id="2517" w:author="Author" w:date="2021-01-04T22:01:00Z">
                            <w:r w:rsidRPr="00C505D3" w:rsidDel="00B2606E">
                              <w:rPr>
                                <w:rFonts w:ascii="Cambria" w:eastAsia="Cambria" w:hAnsi="Cambria" w:cs="Cambria"/>
                                <w:color w:val="000000"/>
                                <w:sz w:val="21"/>
                                <w:lang w:val="en-US"/>
                              </w:rPr>
                              <w:delText xml:space="preserve">Phase </w:delText>
                            </w:r>
                          </w:del>
                          <w:ins w:id="2518"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ins w:id="2519" w:author="Author" w:date="2021-01-04T21:50:00Z">
                            <w:r>
                              <w:rPr>
                                <w:rFonts w:ascii="Cambria" w:eastAsia="Cambria" w:hAnsi="Cambria" w:cs="Cambria"/>
                                <w:color w:val="000000"/>
                                <w:sz w:val="21"/>
                                <w:lang w:val="en-US"/>
                              </w:rPr>
                              <w:t>2</w:t>
                            </w:r>
                          </w:ins>
                          <w:del w:id="2520" w:author="Author" w:date="2021-01-04T21:48:00Z">
                            <w:r w:rsidRPr="00C505D3" w:rsidDel="00D44FE5">
                              <w:rPr>
                                <w:rFonts w:ascii="Cambria" w:eastAsia="Cambria" w:hAnsi="Cambria" w:cs="Cambria"/>
                                <w:color w:val="000000"/>
                                <w:sz w:val="21"/>
                                <w:lang w:val="en-US"/>
                              </w:rPr>
                              <w:delText>II</w:delText>
                            </w:r>
                          </w:del>
                          <w:r w:rsidRPr="00C505D3">
                            <w:rPr>
                              <w:rFonts w:ascii="Cambria" w:eastAsia="Cambria" w:hAnsi="Cambria" w:cs="Cambria"/>
                              <w:color w:val="000000"/>
                              <w:sz w:val="21"/>
                              <w:lang w:val="en-US"/>
                            </w:rPr>
                            <w:t xml:space="preserve">: Limiting </w:t>
                          </w:r>
                          <w:del w:id="2521" w:author="Author" w:date="2021-01-01T19:58:00Z">
                            <w:r w:rsidDel="00C84EC2">
                              <w:rPr>
                                <w:rFonts w:ascii="Cambria" w:eastAsia="Cambria" w:hAnsi="Cambria" w:cs="Cambria"/>
                                <w:color w:val="000000"/>
                                <w:sz w:val="21"/>
                                <w:lang w:val="en-US"/>
                              </w:rPr>
                              <w:delText>T</w:delText>
                            </w:r>
                            <w:r w:rsidRPr="00C505D3" w:rsidDel="00C84EC2">
                              <w:rPr>
                                <w:rFonts w:ascii="Cambria" w:eastAsia="Cambria" w:hAnsi="Cambria" w:cs="Cambria"/>
                                <w:color w:val="000000"/>
                                <w:sz w:val="21"/>
                                <w:lang w:val="en-US"/>
                              </w:rPr>
                              <w:delText xml:space="preserve">ime </w:delText>
                            </w:r>
                            <w:r w:rsidDel="00C84EC2">
                              <w:rPr>
                                <w:rFonts w:ascii="Cambria" w:eastAsia="Cambria" w:hAnsi="Cambria" w:cs="Cambria"/>
                                <w:color w:val="000000"/>
                                <w:sz w:val="21"/>
                                <w:lang w:val="en-US"/>
                              </w:rPr>
                              <w:delText>S</w:delText>
                            </w:r>
                            <w:r w:rsidRPr="00C505D3" w:rsidDel="00C84EC2">
                              <w:rPr>
                                <w:rFonts w:ascii="Cambria" w:eastAsia="Cambria" w:hAnsi="Cambria" w:cs="Cambria"/>
                                <w:color w:val="000000"/>
                                <w:sz w:val="21"/>
                                <w:lang w:val="en-US"/>
                              </w:rPr>
                              <w:delText>pan</w:delText>
                            </w:r>
                          </w:del>
                          <w:ins w:id="2522" w:author="Author" w:date="2021-01-01T19:58:00Z">
                            <w:r>
                              <w:rPr>
                                <w:rFonts w:ascii="Cambria" w:eastAsia="Cambria" w:hAnsi="Cambria" w:cs="Cambria"/>
                                <w:color w:val="000000"/>
                                <w:sz w:val="21"/>
                                <w:lang w:val="en-US"/>
                              </w:rPr>
                              <w:t>date</w:t>
                            </w:r>
                          </w:ins>
                          <w:r w:rsidRPr="00C505D3">
                            <w:rPr>
                              <w:rFonts w:ascii="Cambria" w:eastAsia="Cambria" w:hAnsi="Cambria" w:cs="Cambria"/>
                              <w:color w:val="000000"/>
                              <w:sz w:val="21"/>
                              <w:lang w:val="en-US"/>
                            </w:rPr>
                            <w:t xml:space="preserve"> of </w:t>
                          </w:r>
                          <w:ins w:id="2523" w:author="Author" w:date="2021-01-01T19:58:00Z">
                            <w:r>
                              <w:rPr>
                                <w:rFonts w:ascii="Cambria" w:eastAsia="Cambria" w:hAnsi="Cambria" w:cs="Cambria"/>
                                <w:color w:val="000000"/>
                                <w:sz w:val="21"/>
                                <w:lang w:val="en-US"/>
                              </w:rPr>
                              <w:t>p</w:t>
                            </w:r>
                          </w:ins>
                          <w:del w:id="2524" w:author="Author" w:date="2021-01-01T19:58:00Z">
                            <w:r w:rsidDel="00C84EC2">
                              <w:rPr>
                                <w:rFonts w:ascii="Cambria" w:eastAsia="Cambria" w:hAnsi="Cambria" w:cs="Cambria"/>
                                <w:color w:val="000000"/>
                                <w:sz w:val="21"/>
                                <w:lang w:val="en-US"/>
                              </w:rPr>
                              <w:delText>P</w:delText>
                            </w:r>
                          </w:del>
                          <w:r w:rsidRPr="00C505D3">
                            <w:rPr>
                              <w:rFonts w:ascii="Cambria" w:eastAsia="Cambria" w:hAnsi="Cambria" w:cs="Cambria"/>
                              <w:color w:val="000000"/>
                              <w:sz w:val="21"/>
                              <w:lang w:val="en-US"/>
                            </w:rPr>
                            <w:t>ublication</w:t>
                          </w:r>
                          <w:del w:id="2525" w:author="Author" w:date="2021-01-01T19:58:00Z">
                            <w:r w:rsidRPr="00C505D3" w:rsidDel="00C84EC2">
                              <w:rPr>
                                <w:rFonts w:ascii="Cambria" w:eastAsia="Cambria" w:hAnsi="Cambria" w:cs="Cambria"/>
                                <w:color w:val="000000"/>
                                <w:sz w:val="21"/>
                                <w:lang w:val="en-US"/>
                              </w:rPr>
                              <w:delText>s</w:delText>
                            </w:r>
                          </w:del>
                          <w:r w:rsidRPr="00C505D3">
                            <w:rPr>
                              <w:rFonts w:ascii="Cambria" w:eastAsia="Cambria" w:hAnsi="Cambria" w:cs="Cambria"/>
                              <w:color w:val="000000"/>
                              <w:sz w:val="21"/>
                              <w:lang w:val="en-US"/>
                            </w:rPr>
                            <w:t xml:space="preserve"> to 1980</w:t>
                          </w:r>
                          <w:ins w:id="2526" w:author="Author" w:date="2021-01-01T19:58:00Z">
                            <w:r>
                              <w:rPr>
                                <w:rFonts w:ascii="Cambria" w:eastAsia="Cambria" w:hAnsi="Cambria" w:cs="Cambria"/>
                                <w:color w:val="000000"/>
                                <w:sz w:val="21"/>
                                <w:lang w:val="en-US"/>
                              </w:rPr>
                              <w:t>–</w:t>
                            </w:r>
                          </w:ins>
                          <w:del w:id="2527" w:author="Author" w:date="2021-01-01T19:58:00Z">
                            <w:r w:rsidRPr="00C505D3" w:rsidDel="00C84EC2">
                              <w:rPr>
                                <w:rFonts w:ascii="Cambria" w:eastAsia="Cambria" w:hAnsi="Cambria" w:cs="Cambria"/>
                                <w:color w:val="000000"/>
                                <w:sz w:val="21"/>
                                <w:lang w:val="en-US"/>
                              </w:rPr>
                              <w:delText>-</w:delText>
                            </w:r>
                          </w:del>
                          <w:r w:rsidRPr="00C505D3">
                            <w:rPr>
                              <w:rFonts w:ascii="Cambria" w:eastAsia="Cambria" w:hAnsi="Cambria" w:cs="Cambria"/>
                              <w:color w:val="000000"/>
                              <w:sz w:val="21"/>
                              <w:lang w:val="en-US"/>
                            </w:rPr>
                            <w:t xml:space="preserve">2020, </w:t>
                          </w:r>
                          <w:ins w:id="2528" w:author="Author" w:date="2021-01-01T19:58:00Z">
                            <w:r>
                              <w:rPr>
                                <w:rFonts w:ascii="Cambria" w:eastAsia="Cambria" w:hAnsi="Cambria" w:cs="Cambria"/>
                                <w:color w:val="000000"/>
                                <w:sz w:val="21"/>
                                <w:lang w:val="en-US"/>
                              </w:rPr>
                              <w:t>e</w:t>
                            </w:r>
                          </w:ins>
                          <w:del w:id="2529" w:author="Author" w:date="2021-01-01T19:58:00Z">
                            <w:r w:rsidDel="00C84EC2">
                              <w:rPr>
                                <w:rFonts w:ascii="Cambria" w:eastAsia="Cambria" w:hAnsi="Cambria" w:cs="Cambria"/>
                                <w:color w:val="000000"/>
                                <w:sz w:val="21"/>
                                <w:lang w:val="en-US"/>
                              </w:rPr>
                              <w:delText>E</w:delText>
                            </w:r>
                          </w:del>
                          <w:r w:rsidRPr="00C505D3">
                            <w:rPr>
                              <w:rFonts w:ascii="Cambria" w:eastAsia="Cambria" w:hAnsi="Cambria" w:cs="Cambria"/>
                              <w:color w:val="000000"/>
                              <w:sz w:val="21"/>
                              <w:lang w:val="en-US"/>
                            </w:rPr>
                            <w:t xml:space="preserve">xclusion of </w:t>
                          </w:r>
                          <w:ins w:id="2530" w:author="Author" w:date="2021-01-01T19:58:00Z">
                            <w:r>
                              <w:rPr>
                                <w:rFonts w:ascii="Cambria" w:eastAsia="Cambria" w:hAnsi="Cambria" w:cs="Cambria"/>
                                <w:color w:val="000000"/>
                                <w:sz w:val="21"/>
                                <w:lang w:val="en-US"/>
                              </w:rPr>
                              <w:t>d</w:t>
                            </w:r>
                          </w:ins>
                          <w:del w:id="2531" w:author="Author" w:date="2021-01-01T19:58:00Z">
                            <w:r w:rsidDel="00C84EC2">
                              <w:rPr>
                                <w:rFonts w:ascii="Cambria" w:eastAsia="Cambria" w:hAnsi="Cambria" w:cs="Cambria"/>
                                <w:color w:val="000000"/>
                                <w:sz w:val="21"/>
                                <w:lang w:val="en-US"/>
                              </w:rPr>
                              <w:delText>D</w:delText>
                            </w:r>
                          </w:del>
                          <w:r w:rsidRPr="00C505D3">
                            <w:rPr>
                              <w:rFonts w:ascii="Cambria" w:eastAsia="Cambria" w:hAnsi="Cambria" w:cs="Cambria"/>
                              <w:color w:val="000000"/>
                              <w:sz w:val="21"/>
                              <w:lang w:val="en-US"/>
                            </w:rPr>
                            <w:t xml:space="preserve">uplicates, </w:t>
                          </w:r>
                          <w:ins w:id="2532" w:author="Author" w:date="2021-01-01T19:58:00Z">
                            <w:r>
                              <w:rPr>
                                <w:rFonts w:ascii="Cambria" w:eastAsia="Cambria" w:hAnsi="Cambria" w:cs="Cambria"/>
                                <w:color w:val="000000"/>
                                <w:sz w:val="21"/>
                                <w:lang w:val="en-US"/>
                              </w:rPr>
                              <w:t>a</w:t>
                            </w:r>
                          </w:ins>
                          <w:del w:id="2533" w:author="Author" w:date="2021-01-01T19:58:00Z">
                            <w:r w:rsidDel="00C84EC2">
                              <w:rPr>
                                <w:rFonts w:ascii="Cambria" w:eastAsia="Cambria" w:hAnsi="Cambria" w:cs="Cambria"/>
                                <w:color w:val="000000"/>
                                <w:sz w:val="21"/>
                                <w:lang w:val="en-US"/>
                              </w:rPr>
                              <w:delText>A</w:delText>
                            </w:r>
                          </w:del>
                          <w:r w:rsidRPr="00C505D3">
                            <w:rPr>
                              <w:rFonts w:ascii="Cambria" w:eastAsia="Cambria" w:hAnsi="Cambria" w:cs="Cambria"/>
                              <w:color w:val="000000"/>
                              <w:sz w:val="21"/>
                              <w:lang w:val="en-US"/>
                            </w:rPr>
                            <w:t>utom</w:t>
                          </w:r>
                          <w:r>
                            <w:rPr>
                              <w:rFonts w:ascii="Cambria" w:eastAsia="Cambria" w:hAnsi="Cambria" w:cs="Cambria"/>
                              <w:color w:val="000000"/>
                              <w:sz w:val="21"/>
                              <w:lang w:val="en-US"/>
                            </w:rPr>
                            <w:t xml:space="preserve">ated </w:t>
                          </w:r>
                          <w:ins w:id="2534" w:author="Author" w:date="2021-01-01T19:58:00Z">
                            <w:r>
                              <w:rPr>
                                <w:rFonts w:ascii="Cambria" w:eastAsia="Cambria" w:hAnsi="Cambria" w:cs="Cambria"/>
                                <w:color w:val="000000"/>
                                <w:sz w:val="21"/>
                                <w:lang w:val="en-US"/>
                              </w:rPr>
                              <w:t>s</w:t>
                            </w:r>
                          </w:ins>
                          <w:del w:id="2535" w:author="Author" w:date="2021-01-01T19:58:00Z">
                            <w:r w:rsidDel="00C84EC2">
                              <w:rPr>
                                <w:rFonts w:ascii="Cambria" w:eastAsia="Cambria" w:hAnsi="Cambria" w:cs="Cambria"/>
                                <w:color w:val="000000"/>
                                <w:sz w:val="21"/>
                                <w:lang w:val="en-US"/>
                              </w:rPr>
                              <w:delText>S</w:delText>
                            </w:r>
                          </w:del>
                          <w:r>
                            <w:rPr>
                              <w:rFonts w:ascii="Cambria" w:eastAsia="Cambria" w:hAnsi="Cambria" w:cs="Cambria"/>
                              <w:color w:val="000000"/>
                              <w:sz w:val="21"/>
                              <w:lang w:val="en-US"/>
                            </w:rPr>
                            <w:t xml:space="preserve">canning of </w:t>
                          </w:r>
                          <w:ins w:id="2536" w:author="Author" w:date="2021-01-01T19:58:00Z">
                            <w:r>
                              <w:rPr>
                                <w:rFonts w:ascii="Cambria" w:eastAsia="Cambria" w:hAnsi="Cambria" w:cs="Cambria"/>
                                <w:color w:val="000000"/>
                                <w:sz w:val="21"/>
                                <w:lang w:val="en-US"/>
                              </w:rPr>
                              <w:t>r</w:t>
                            </w:r>
                          </w:ins>
                          <w:del w:id="2537" w:author="Author" w:date="2021-01-01T19:58:00Z">
                            <w:r w:rsidDel="00C84EC2">
                              <w:rPr>
                                <w:rFonts w:ascii="Cambria" w:eastAsia="Cambria" w:hAnsi="Cambria" w:cs="Cambria"/>
                                <w:color w:val="000000"/>
                                <w:sz w:val="21"/>
                                <w:lang w:val="en-US"/>
                              </w:rPr>
                              <w:delText>R</w:delText>
                            </w:r>
                          </w:del>
                          <w:r>
                            <w:rPr>
                              <w:rFonts w:ascii="Cambria" w:eastAsia="Cambria" w:hAnsi="Cambria" w:cs="Cambria"/>
                              <w:color w:val="000000"/>
                              <w:sz w:val="21"/>
                              <w:lang w:val="en-US"/>
                            </w:rPr>
                            <w:t>eferences</w:t>
                          </w:r>
                          <w:del w:id="2538" w:author="Author" w:date="2021-01-01T19:58:00Z">
                            <w:r w:rsidDel="00C84EC2">
                              <w:rPr>
                                <w:rFonts w:ascii="Cambria" w:eastAsia="Cambria" w:hAnsi="Cambria" w:cs="Cambria"/>
                                <w:color w:val="000000"/>
                                <w:sz w:val="21"/>
                                <w:lang w:val="en-US"/>
                              </w:rPr>
                              <w:delText xml:space="preserve"> </w:delText>
                            </w:r>
                          </w:del>
                          <w:r>
                            <w:rPr>
                              <w:rFonts w:ascii="Cambria" w:eastAsia="Cambria" w:hAnsi="Cambria" w:cs="Cambria"/>
                              <w:color w:val="000000"/>
                              <w:sz w:val="21"/>
                              <w:lang w:val="en-US"/>
                            </w:rPr>
                            <w:t xml:space="preserve"> in </w:t>
                          </w:r>
                          <w:r w:rsidRPr="00C505D3">
                            <w:rPr>
                              <w:rFonts w:ascii="Cambria" w:eastAsia="Cambria" w:hAnsi="Cambria" w:cs="Cambria"/>
                              <w:color w:val="000000"/>
                              <w:sz w:val="21"/>
                              <w:lang w:val="en-US"/>
                            </w:rPr>
                            <w:t>Rayyan (n</w:t>
                          </w:r>
                          <w:ins w:id="2539" w:author="Author" w:date="2021-01-04T21:53: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w:t>
                          </w:r>
                          <w:ins w:id="2540" w:author="Author" w:date="2021-01-04T21:53: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1</w:t>
                          </w:r>
                          <w:ins w:id="2541" w:author="Author" w:date="2021-01-01T19:58:00Z">
                            <w:r>
                              <w:rPr>
                                <w:rFonts w:ascii="Cambria" w:eastAsia="Cambria" w:hAnsi="Cambria" w:cs="Cambria"/>
                                <w:color w:val="000000"/>
                                <w:sz w:val="21"/>
                                <w:lang w:val="en-US"/>
                              </w:rPr>
                              <w:t>,</w:t>
                            </w:r>
                          </w:ins>
                          <w:r w:rsidRPr="00C505D3">
                            <w:rPr>
                              <w:rFonts w:ascii="Cambria" w:eastAsia="Cambria" w:hAnsi="Cambria" w:cs="Cambria"/>
                              <w:color w:val="000000"/>
                              <w:sz w:val="21"/>
                              <w:lang w:val="en-US"/>
                            </w:rPr>
                            <w:t>294)</w:t>
                          </w:r>
                        </w:p>
                      </w:txbxContent>
                    </v:textbox>
                  </v:shape>
                  <v:roundrect id="Rechteck: abgerundete Ecken 26" o:spid="_x0000_s1033" style="position:absolute;left:465056;top:2035088;width:2797332;height:860999;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1erQwgAA&#10;ANsAAAAPAAAAZHJzL2Rvd25yZXYueG1sRI9BawIxFITvBf9DeEJvNavCUrdGKZZKr10FPT6S192l&#10;m5cliW7aX98IQo/DzHzDrLfJ9uJKPnSOFcxnBQhi7UzHjYLj4f3pGUSIyAZ7x6TghwJsN5OHNVbG&#10;jfxJ1zo2IkM4VKigjXGopAy6JYth5gbi7H05bzFm6RtpPI4Zbnu5KIpSWuw4L7Q40K4l/V1frILT&#10;23mM5pLK38KvTJ2W+rBPWqnHaXp9AREpxf/wvf1hFCxKuH3JP0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V6tDCAAAA2wAAAA8AAAAAAAAAAAAAAAAAlwIAAGRycy9kb3du&#10;cmV2LnhtbFBLBQYAAAAABAAEAPUAAACGAwAAAAA=&#10;" filled="f" strokecolor="white [3201]" strokeweight="2pt">
                    <v:stroke startarrowwidth="narrow" startarrowlength="short" endarrowwidth="narrow" endarrowlength="short"/>
                    <v:textbox inset="91425emu,91425emu,91425emu,91425emu">
                      <w:txbxContent>
                        <w:p w14:paraId="3ED640D6" w14:textId="77777777" w:rsidR="0014592C" w:rsidRDefault="0014592C" w:rsidP="000260E4">
                          <w:pPr>
                            <w:textDirection w:val="btLr"/>
                          </w:pPr>
                        </w:p>
                      </w:txbxContent>
                    </v:textbox>
                  </v:roundrect>
                  <v:shape id="Textfeld 27" o:spid="_x0000_s1034" type="#_x0000_t202" style="position:absolute;left:490274;top:2060306;width:1956466;height:810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hl+xQAA&#10;ANsAAAAPAAAAZHJzL2Rvd25yZXYueG1sRI9RS8NAEITfC/0Pxwq+iL1rqVVir6WIpQURbBWfl9ya&#10;BHN7MbdN0/56TxD6OMzMN8x82ftaddTGKrCF8ciAIs6Dq7iw8PG+vn0AFQXZYR2YLJwownIxHMwx&#10;c+HIO+r2UqgE4ZihhVKkybSOeUke4yg0xMn7Cq1HSbIttGvxmOC+1hNjZtpjxWmhxIaeSsq/9wdv&#10;QfubTp7l7jVuPl/O9dvYTH+mxtrrq371CEqol0v4v711Fib38Pcl/QC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SGX7FAAAA2wAAAA8AAAAAAAAAAAAAAAAAlwIAAGRycy9k&#10;b3ducmV2LnhtbFBLBQYAAAAABAAEAPUAAACJAwAAAAA=&#10;" filled="f" stroked="f">
                    <v:textbox inset="41900emu,41900emu,41900emu,41900emu">
                      <w:txbxContent>
                        <w:p w14:paraId="3007CCD5" w14:textId="676DE060" w:rsidR="0014592C" w:rsidRPr="00C505D3" w:rsidRDefault="0014592C" w:rsidP="00C505D3">
                          <w:pPr>
                            <w:spacing w:line="215" w:lineRule="auto"/>
                            <w:jc w:val="center"/>
                            <w:textDirection w:val="btLr"/>
                            <w:rPr>
                              <w:lang w:val="en-US"/>
                            </w:rPr>
                          </w:pPr>
                          <w:del w:id="2542" w:author="Author" w:date="2021-01-04T22:01:00Z">
                            <w:r w:rsidRPr="00C505D3" w:rsidDel="00B2606E">
                              <w:rPr>
                                <w:rFonts w:ascii="Cambria" w:eastAsia="Cambria" w:hAnsi="Cambria" w:cs="Cambria"/>
                                <w:color w:val="000000"/>
                                <w:sz w:val="21"/>
                                <w:lang w:val="en-US"/>
                              </w:rPr>
                              <w:delText xml:space="preserve">Phase </w:delText>
                            </w:r>
                          </w:del>
                          <w:ins w:id="2543"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ins w:id="2544" w:author="Author" w:date="2021-01-04T21:49:00Z">
                            <w:r>
                              <w:rPr>
                                <w:rFonts w:ascii="Cambria" w:eastAsia="Cambria" w:hAnsi="Cambria" w:cs="Cambria"/>
                                <w:color w:val="000000"/>
                                <w:sz w:val="21"/>
                                <w:lang w:val="en-US"/>
                              </w:rPr>
                              <w:t>3</w:t>
                            </w:r>
                          </w:ins>
                          <w:del w:id="2545" w:author="Author" w:date="2021-01-04T21:49:00Z">
                            <w:r w:rsidRPr="00C505D3" w:rsidDel="00D44FE5">
                              <w:rPr>
                                <w:rFonts w:ascii="Cambria" w:eastAsia="Cambria" w:hAnsi="Cambria" w:cs="Cambria"/>
                                <w:color w:val="000000"/>
                                <w:sz w:val="21"/>
                                <w:lang w:val="en-US"/>
                              </w:rPr>
                              <w:delText>III</w:delText>
                            </w:r>
                          </w:del>
                          <w:r w:rsidRPr="00C505D3">
                            <w:rPr>
                              <w:rFonts w:ascii="Cambria" w:eastAsia="Cambria" w:hAnsi="Cambria" w:cs="Cambria"/>
                              <w:color w:val="000000"/>
                              <w:sz w:val="21"/>
                              <w:lang w:val="en-US"/>
                            </w:rPr>
                            <w:t xml:space="preserve">: Manual </w:t>
                          </w:r>
                          <w:ins w:id="2546" w:author="Author" w:date="2021-01-01T19:59:00Z">
                            <w:r>
                              <w:rPr>
                                <w:rFonts w:ascii="Cambria" w:eastAsia="Cambria" w:hAnsi="Cambria" w:cs="Cambria"/>
                                <w:color w:val="000000"/>
                                <w:sz w:val="21"/>
                                <w:lang w:val="en-US"/>
                              </w:rPr>
                              <w:t>review</w:t>
                            </w:r>
                          </w:ins>
                          <w:del w:id="2547" w:author="Author" w:date="2021-01-01T19:59:00Z">
                            <w:r w:rsidDel="00C84EC2">
                              <w:rPr>
                                <w:rFonts w:ascii="Cambria" w:eastAsia="Cambria" w:hAnsi="Cambria" w:cs="Cambria"/>
                                <w:color w:val="000000"/>
                                <w:sz w:val="21"/>
                                <w:lang w:val="en-US"/>
                              </w:rPr>
                              <w:delText>S</w:delText>
                            </w:r>
                            <w:r w:rsidRPr="00C505D3" w:rsidDel="00C84EC2">
                              <w:rPr>
                                <w:rFonts w:ascii="Cambria" w:eastAsia="Cambria" w:hAnsi="Cambria" w:cs="Cambria"/>
                                <w:color w:val="000000"/>
                                <w:sz w:val="21"/>
                                <w:lang w:val="en-US"/>
                              </w:rPr>
                              <w:delText>canning</w:delText>
                            </w:r>
                          </w:del>
                          <w:r w:rsidRPr="00C505D3">
                            <w:rPr>
                              <w:rFonts w:ascii="Cambria" w:eastAsia="Cambria" w:hAnsi="Cambria" w:cs="Cambria"/>
                              <w:color w:val="000000"/>
                              <w:sz w:val="21"/>
                              <w:lang w:val="en-US"/>
                            </w:rPr>
                            <w:t xml:space="preserve"> of </w:t>
                          </w:r>
                          <w:ins w:id="2548" w:author="Author" w:date="2021-01-01T19:59:00Z">
                            <w:r>
                              <w:rPr>
                                <w:rFonts w:ascii="Cambria" w:eastAsia="Cambria" w:hAnsi="Cambria" w:cs="Cambria"/>
                                <w:color w:val="000000"/>
                                <w:sz w:val="21"/>
                                <w:lang w:val="en-US"/>
                              </w:rPr>
                              <w:t>r</w:t>
                            </w:r>
                          </w:ins>
                          <w:del w:id="2549" w:author="Author" w:date="2021-01-01T19:59:00Z">
                            <w:r w:rsidDel="00C84EC2">
                              <w:rPr>
                                <w:rFonts w:ascii="Cambria" w:eastAsia="Cambria" w:hAnsi="Cambria" w:cs="Cambria"/>
                                <w:color w:val="000000"/>
                                <w:sz w:val="21"/>
                                <w:lang w:val="en-US"/>
                              </w:rPr>
                              <w:delText>R</w:delText>
                            </w:r>
                          </w:del>
                          <w:r w:rsidRPr="00C505D3">
                            <w:rPr>
                              <w:rFonts w:ascii="Cambria" w:eastAsia="Cambria" w:hAnsi="Cambria" w:cs="Cambria"/>
                              <w:color w:val="000000"/>
                              <w:sz w:val="21"/>
                              <w:lang w:val="en-US"/>
                            </w:rPr>
                            <w:t xml:space="preserve">eferences </w:t>
                          </w:r>
                          <w:ins w:id="2550" w:author="Author" w:date="2021-01-01T19:59:00Z">
                            <w:r>
                              <w:rPr>
                                <w:rFonts w:ascii="Cambria" w:eastAsia="Cambria" w:hAnsi="Cambria" w:cs="Cambria"/>
                                <w:color w:val="000000"/>
                                <w:sz w:val="21"/>
                                <w:lang w:val="en-US"/>
                              </w:rPr>
                              <w:t>b</w:t>
                            </w:r>
                          </w:ins>
                          <w:del w:id="2551" w:author="Author" w:date="2021-01-01T19:59:00Z">
                            <w:r w:rsidDel="00C84EC2">
                              <w:rPr>
                                <w:rFonts w:ascii="Cambria" w:eastAsia="Cambria" w:hAnsi="Cambria" w:cs="Cambria"/>
                                <w:color w:val="000000"/>
                                <w:sz w:val="21"/>
                                <w:lang w:val="en-US"/>
                              </w:rPr>
                              <w:delText>B</w:delText>
                            </w:r>
                          </w:del>
                          <w:r w:rsidRPr="00C505D3">
                            <w:rPr>
                              <w:rFonts w:ascii="Cambria" w:eastAsia="Cambria" w:hAnsi="Cambria" w:cs="Cambria"/>
                              <w:color w:val="000000"/>
                              <w:sz w:val="21"/>
                              <w:lang w:val="en-US"/>
                            </w:rPr>
                            <w:t xml:space="preserve">ased on </w:t>
                          </w:r>
                          <w:ins w:id="2552" w:author="Author" w:date="2021-01-01T19:59:00Z">
                            <w:r>
                              <w:rPr>
                                <w:rFonts w:ascii="Cambria" w:eastAsia="Cambria" w:hAnsi="Cambria" w:cs="Cambria"/>
                                <w:color w:val="000000"/>
                                <w:sz w:val="21"/>
                                <w:lang w:val="en-US"/>
                              </w:rPr>
                              <w:t>t</w:t>
                            </w:r>
                          </w:ins>
                          <w:del w:id="2553" w:author="Author" w:date="2021-01-01T19:59:00Z">
                            <w:r w:rsidDel="00C84EC2">
                              <w:rPr>
                                <w:rFonts w:ascii="Cambria" w:eastAsia="Cambria" w:hAnsi="Cambria" w:cs="Cambria"/>
                                <w:color w:val="000000"/>
                                <w:sz w:val="21"/>
                                <w:lang w:val="en-US"/>
                              </w:rPr>
                              <w:delText>T</w:delText>
                            </w:r>
                          </w:del>
                          <w:r w:rsidRPr="00C505D3">
                            <w:rPr>
                              <w:rFonts w:ascii="Cambria" w:eastAsia="Cambria" w:hAnsi="Cambria" w:cs="Cambria"/>
                              <w:color w:val="000000"/>
                              <w:sz w:val="21"/>
                              <w:lang w:val="en-US"/>
                            </w:rPr>
                            <w:t xml:space="preserve">itles and </w:t>
                          </w:r>
                          <w:ins w:id="2554" w:author="Author" w:date="2021-01-01T19:59:00Z">
                            <w:r>
                              <w:rPr>
                                <w:rFonts w:ascii="Cambria" w:eastAsia="Cambria" w:hAnsi="Cambria" w:cs="Cambria"/>
                                <w:color w:val="000000"/>
                                <w:sz w:val="21"/>
                                <w:lang w:val="en-US"/>
                              </w:rPr>
                              <w:t>a</w:t>
                            </w:r>
                          </w:ins>
                          <w:del w:id="2555" w:author="Author" w:date="2021-01-01T19:59:00Z">
                            <w:r w:rsidDel="00C84EC2">
                              <w:rPr>
                                <w:rFonts w:ascii="Cambria" w:eastAsia="Cambria" w:hAnsi="Cambria" w:cs="Cambria"/>
                                <w:color w:val="000000"/>
                                <w:sz w:val="21"/>
                                <w:lang w:val="en-US"/>
                              </w:rPr>
                              <w:delText>A</w:delText>
                            </w:r>
                          </w:del>
                          <w:r w:rsidRPr="00C505D3">
                            <w:rPr>
                              <w:rFonts w:ascii="Cambria" w:eastAsia="Cambria" w:hAnsi="Cambria" w:cs="Cambria"/>
                              <w:color w:val="000000"/>
                              <w:sz w:val="21"/>
                              <w:lang w:val="en-US"/>
                            </w:rPr>
                            <w:t>bstracts (n</w:t>
                          </w:r>
                          <w:ins w:id="2556" w:author="Author" w:date="2021-01-04T21:54: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w:t>
                          </w:r>
                          <w:ins w:id="2557" w:author="Author" w:date="2021-01-04T21:54:00Z">
                            <w:r>
                              <w:rPr>
                                <w:rFonts w:ascii="Cambria" w:eastAsia="Cambria" w:hAnsi="Cambria" w:cs="Cambria"/>
                                <w:color w:val="000000"/>
                                <w:sz w:val="21"/>
                                <w:lang w:val="en-US"/>
                              </w:rPr>
                              <w:t xml:space="preserve"> </w:t>
                            </w:r>
                          </w:ins>
                          <w:r w:rsidRPr="00C505D3">
                            <w:rPr>
                              <w:rFonts w:ascii="Cambria" w:eastAsia="Cambria" w:hAnsi="Cambria" w:cs="Cambria"/>
                              <w:color w:val="000000"/>
                              <w:sz w:val="21"/>
                              <w:lang w:val="en-US"/>
                            </w:rPr>
                            <w:t>63)</w:t>
                          </w:r>
                        </w:p>
                      </w:txbxContent>
                    </v:textbox>
                  </v:shape>
                  <v:roundrect id="Rechteck: abgerundete Ecken 28" o:spid="_x0000_s1035" style="position:absolute;left:699333;top:3052632;width:2797332;height:860999;visibility:visible;mso-wrap-style:square;v-text-anchor:middle" arcsize="655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ts5vwAA&#10;ANsAAAAPAAAAZHJzL2Rvd25yZXYueG1sRE9NawIxEL0X/A9hBG81q4LU1SjSovTaVdDjkIy7i5vJ&#10;kkQ37a9vDoUeH+97s0u2E0/yoXWsYDYtQBBrZ1quFZxPh9c3ECEiG+wck4JvCrDbjl42WBo38Bc9&#10;q1iLHMKhRAVNjH0pZdANWQxT1xNn7ua8xZihr6XxOORw28l5USylxZZzQ4M9vTek79XDKrh8XIdo&#10;Hmn5U/iVqdJCn45JKzUZp/0aRKQU/8V/7k+jYJ7H5i/5B8jt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UG2zm/AAAA2wAAAA8AAAAAAAAAAAAAAAAAlwIAAGRycy9kb3ducmV2&#10;LnhtbFBLBQYAAAAABAAEAPUAAACDAwAAAAA=&#10;" filled="f" strokecolor="white [3201]" strokeweight="2pt">
                    <v:stroke startarrowwidth="narrow" startarrowlength="short" endarrowwidth="narrow" endarrowlength="short"/>
                    <v:textbox inset="91425emu,91425emu,91425emu,91425emu">
                      <w:txbxContent>
                        <w:p w14:paraId="4C298951" w14:textId="77777777" w:rsidR="0014592C" w:rsidRDefault="0014592C" w:rsidP="000260E4">
                          <w:pPr>
                            <w:textDirection w:val="btLr"/>
                          </w:pPr>
                        </w:p>
                      </w:txbxContent>
                    </v:textbox>
                  </v:roundrect>
                  <v:shape id="Textfeld 29" o:spid="_x0000_s1036" type="#_x0000_t202" style="position:absolute;left:724551;top:3077850;width:1952970;height:8105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SiXxQAA&#10;ANsAAAAPAAAAZHJzL2Rvd25yZXYueG1sRI9RS8NAEITfC/0Pxwq+iL1rqUVjr6WIpQURbBWfl9ya&#10;BHN7MbdN0/56TxD6OMzMN8x82ftaddTGKrCF8ciAIs6Dq7iw8PG+vr0HFQXZYR2YLJwownIxHMwx&#10;c+HIO+r2UqgE4ZihhVKkybSOeUke4yg0xMn7Cq1HSbIttGvxmOC+1hNjZtpjxWmhxIaeSsq/9wdv&#10;QfubTp7l7jVuPl/O9dvYTH+mxtrrq371CEqol0v4v711FiYP8Pcl/QC9+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BKJfFAAAA2wAAAA8AAAAAAAAAAAAAAAAAlwIAAGRycy9k&#10;b3ducmV2LnhtbFBLBQYAAAAABAAEAPUAAACJAwAAAAA=&#10;" filled="f" stroked="f">
                    <v:textbox inset="41900emu,41900emu,41900emu,41900emu">
                      <w:txbxContent>
                        <w:p w14:paraId="5615E0E6" w14:textId="79219E95" w:rsidR="0014592C" w:rsidRPr="00C505D3" w:rsidRDefault="0014592C" w:rsidP="000260E4">
                          <w:pPr>
                            <w:spacing w:line="215" w:lineRule="auto"/>
                            <w:jc w:val="center"/>
                            <w:textDirection w:val="btLr"/>
                            <w:rPr>
                              <w:lang w:val="en-US"/>
                            </w:rPr>
                          </w:pPr>
                          <w:del w:id="2558" w:author="Author" w:date="2021-01-04T22:01:00Z">
                            <w:r w:rsidRPr="00C505D3" w:rsidDel="00B2606E">
                              <w:rPr>
                                <w:rFonts w:ascii="Cambria" w:eastAsia="Cambria" w:hAnsi="Cambria" w:cs="Cambria"/>
                                <w:color w:val="000000"/>
                                <w:sz w:val="21"/>
                                <w:lang w:val="en-US"/>
                              </w:rPr>
                              <w:delText xml:space="preserve">Phase </w:delText>
                            </w:r>
                          </w:del>
                          <w:ins w:id="2559" w:author="Author" w:date="2021-01-04T22:01:00Z">
                            <w:r>
                              <w:rPr>
                                <w:rFonts w:ascii="Cambria" w:eastAsia="Cambria" w:hAnsi="Cambria" w:cs="Cambria"/>
                                <w:color w:val="000000"/>
                                <w:sz w:val="21"/>
                                <w:lang w:val="en-US"/>
                              </w:rPr>
                              <w:t>Step</w:t>
                            </w:r>
                            <w:r w:rsidRPr="00C505D3">
                              <w:rPr>
                                <w:rFonts w:ascii="Cambria" w:eastAsia="Cambria" w:hAnsi="Cambria" w:cs="Cambria"/>
                                <w:color w:val="000000"/>
                                <w:sz w:val="21"/>
                                <w:lang w:val="en-US"/>
                              </w:rPr>
                              <w:t xml:space="preserve"> </w:t>
                            </w:r>
                          </w:ins>
                          <w:del w:id="2560" w:author="Author" w:date="2021-01-04T21:50:00Z">
                            <w:r w:rsidRPr="00C505D3" w:rsidDel="00D44FE5">
                              <w:rPr>
                                <w:rFonts w:ascii="Cambria" w:eastAsia="Cambria" w:hAnsi="Cambria" w:cs="Cambria"/>
                                <w:color w:val="000000"/>
                                <w:sz w:val="21"/>
                                <w:lang w:val="en-US"/>
                              </w:rPr>
                              <w:delText>IV</w:delText>
                            </w:r>
                          </w:del>
                          <w:ins w:id="2561" w:author="Author" w:date="2021-01-04T21:50:00Z">
                            <w:r>
                              <w:rPr>
                                <w:rFonts w:ascii="Cambria" w:eastAsia="Cambria" w:hAnsi="Cambria" w:cs="Cambria"/>
                                <w:color w:val="000000"/>
                                <w:sz w:val="21"/>
                                <w:lang w:val="en-US"/>
                              </w:rPr>
                              <w:t>4</w:t>
                            </w:r>
                          </w:ins>
                          <w:r w:rsidRPr="00C505D3">
                            <w:rPr>
                              <w:rFonts w:ascii="Cambria" w:eastAsia="Cambria" w:hAnsi="Cambria" w:cs="Cambria"/>
                              <w:color w:val="000000"/>
                              <w:sz w:val="21"/>
                              <w:lang w:val="en-US"/>
                            </w:rPr>
                            <w:t>: Manual review of complete texts</w:t>
                          </w:r>
                        </w:p>
                        <w:p w14:paraId="2061CE2B" w14:textId="126193EB" w:rsidR="0014592C" w:rsidRDefault="0014592C" w:rsidP="000260E4">
                          <w:pPr>
                            <w:spacing w:before="73" w:line="215" w:lineRule="auto"/>
                            <w:jc w:val="center"/>
                            <w:textDirection w:val="btLr"/>
                          </w:pPr>
                          <w:r>
                            <w:rPr>
                              <w:rFonts w:ascii="Cambria" w:eastAsia="Cambria" w:hAnsi="Cambria" w:cs="Cambria"/>
                              <w:color w:val="000000"/>
                              <w:sz w:val="21"/>
                            </w:rPr>
                            <w:t>(n</w:t>
                          </w:r>
                          <w:ins w:id="2562" w:author="Author" w:date="2021-01-04T21:54:00Z">
                            <w:r>
                              <w:rPr>
                                <w:rFonts w:ascii="Cambria" w:eastAsia="Cambria" w:hAnsi="Cambria" w:cs="Cambria"/>
                                <w:color w:val="000000"/>
                                <w:sz w:val="21"/>
                              </w:rPr>
                              <w:t xml:space="preserve"> </w:t>
                            </w:r>
                          </w:ins>
                          <w:r>
                            <w:rPr>
                              <w:rFonts w:ascii="Cambria" w:eastAsia="Cambria" w:hAnsi="Cambria" w:cs="Cambria"/>
                              <w:color w:val="000000"/>
                              <w:sz w:val="21"/>
                            </w:rPr>
                            <w:t>=</w:t>
                          </w:r>
                          <w:ins w:id="2563" w:author="Author" w:date="2021-01-04T21:54:00Z">
                            <w:r>
                              <w:rPr>
                                <w:rFonts w:ascii="Cambria" w:eastAsia="Cambria" w:hAnsi="Cambria" w:cs="Cambria"/>
                                <w:color w:val="000000"/>
                                <w:sz w:val="21"/>
                              </w:rPr>
                              <w:t xml:space="preserve"> </w:t>
                            </w:r>
                          </w:ins>
                          <w:r>
                            <w:rPr>
                              <w:rFonts w:ascii="Cambria" w:eastAsia="Cambria" w:hAnsi="Cambria" w:cs="Cambria"/>
                              <w:color w:val="000000"/>
                              <w:sz w:val="21"/>
                            </w:rPr>
                            <w:t>4)</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0" o:spid="_x0000_s1037" type="#_x0000_t67" style="position:absolute;left:2237682;top:659446;width:559649;height:5596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HhwvwAA&#10;ANsAAAAPAAAAZHJzL2Rvd25yZXYueG1sRE9NawIxEL0X/A9hBG81sWKRrVFEqAiixbW9Tzfj7uJm&#10;siZR139vDoUeH+97tuhsI27kQ+1Yw2ioQBAXztRcavg+fr5OQYSIbLBxTBoeFGAx773MMDPuzge6&#10;5bEUKYRDhhqqGNtMylBUZDEMXUucuJPzFmOCvpTG4z2F20a+KfUuLdacGipsaVVRcc6vVoNXyNuv&#10;/DKpy5+dkr85rf1pr/Wg3y0/QETq4r/4z70xGsZpffqSfoCcP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pceHC/AAAA2wAAAA8AAAAAAAAAAAAAAAAAlwIAAGRycy9kb3ducmV2&#10;LnhtbFBLBQYAAAAABAAEAPUAAACDAwAAAAA=&#10;" adj="11880,4860" filled="f" strokecolor="#cfd7e7" strokeweight="2pt">
                    <v:stroke startarrowwidth="narrow" startarrowlength="short" endarrowwidth="narrow" endarrowlength="short" opacity="58853f" joinstyle="round"/>
                    <v:textbox inset="91425emu,91425emu,91425emu,91425emu">
                      <w:txbxContent>
                        <w:p w14:paraId="1F7A3C31" w14:textId="77777777" w:rsidR="0014592C" w:rsidRDefault="0014592C" w:rsidP="000260E4">
                          <w:pPr>
                            <w:textDirection w:val="btLr"/>
                          </w:pPr>
                        </w:p>
                      </w:txbxContent>
                    </v:textbox>
                  </v:shape>
                  <v:shape id="Textfeld 31" o:spid="_x0000_s1038" type="#_x0000_t202" style="position:absolute;left:2363603;top:659446;width:307807;height:4211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UtvwgAA&#10;ANsAAAAPAAAAZHJzL2Rvd25yZXYueG1sRI9Bi8IwFITvgv8hPMGbpiqIVKOoIAoii929eHs0z7bY&#10;vNQm2vrvjbDgcZiZb5jFqjWleFLtCssKRsMIBHFqdcGZgr/f3WAGwnlkjaVlUvAiB6tlt7PAWNuG&#10;z/RMfCYChF2MCnLvq1hKl+Zk0A1tRRy8q60N+iDrTOoamwA3pRxH0VQaLDgs5FjRNqf0ljyMgmJT&#10;2XtzPMx+zAX3r5PZtadHqVS/167nIDy1/hv+bx+0gskIPl/CD5D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lS2/CAAAA2wAAAA8AAAAAAAAAAAAAAAAAlwIAAGRycy9kb3du&#10;cmV2LnhtbFBLBQYAAAAABAAEAPUAAACGAwAAAAA=&#10;" filled="f" stroked="f">
                    <v:textbox inset="2pt,2pt,2pt,2pt">
                      <w:txbxContent>
                        <w:p w14:paraId="26D8D2DA" w14:textId="77777777" w:rsidR="0014592C" w:rsidRDefault="0014592C" w:rsidP="000260E4">
                          <w:pPr>
                            <w:spacing w:line="215" w:lineRule="auto"/>
                            <w:jc w:val="center"/>
                            <w:textDirection w:val="btLr"/>
                          </w:pPr>
                        </w:p>
                      </w:txbxContent>
                    </v:textbox>
                  </v:shape>
                  <v:shape id="Pfeil: nach unten 32" o:spid="_x0000_s1039" type="#_x0000_t67" style="position:absolute;left:2471959;top:1676991;width:559649;height:5596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kOcwgAA&#10;ANsAAAAPAAAAZHJzL2Rvd25yZXYueG1sRI9BawIxFITvhf6H8AreNKliKatRpFARRItbvT83z93F&#10;zcs2ibr9940g9DjMzDfMdN7ZRlzJh9qxhteBAkFcOFNzqWH//dl/BxEissHGMWn4pQDz2fPTFDPj&#10;bryjax5LkSAcMtRQxdhmUoaiIoth4Fri5J2ctxiT9KU0Hm8Jbhs5VOpNWqw5LVTY0kdFxTm/WA1e&#10;Ia+/8p9xXR42Sh5zWvrTVuveS7eYgIjUxf/wo70yGkZDuH9JP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CQ5zCAAAA2wAAAA8AAAAAAAAAAAAAAAAAlwIAAGRycy9kb3du&#10;cmV2LnhtbFBLBQYAAAAABAAEAPUAAACGAwAAAAA=&#10;" adj="11880,4860" filled="f" strokecolor="#cfd7e7" strokeweight="2pt">
                    <v:stroke startarrowwidth="narrow" startarrowlength="short" endarrowwidth="narrow" endarrowlength="short" opacity="58853f" joinstyle="round"/>
                    <v:textbox inset="91425emu,91425emu,91425emu,91425emu">
                      <w:txbxContent>
                        <w:p w14:paraId="7A18A66B" w14:textId="77777777" w:rsidR="0014592C" w:rsidRDefault="0014592C" w:rsidP="000260E4">
                          <w:pPr>
                            <w:textDirection w:val="btLr"/>
                          </w:pPr>
                        </w:p>
                      </w:txbxContent>
                    </v:textbox>
                  </v:shape>
                  <v:shape id="Textfeld 33" o:spid="_x0000_s1040" type="#_x0000_t202" style="position:absolute;left:2597880;top:1676991;width:307807;height:4211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CDwwAA&#10;ANsAAAAPAAAAZHJzL2Rvd25yZXYueG1sRI9Bi8IwFITvC/6H8ARva+oKItW0qCAKIovdvXh7NM+2&#10;2Lx0m2jrvzfCgsdhZr5hlmlvanGn1lWWFUzGEQji3OqKCwW/P9vPOQjnkTXWlknBgxykyeBjibG2&#10;HZ/onvlCBAi7GBWU3jexlC4vyaAb24Y4eBfbGvRBtoXULXYBbmr5FUUzabDisFBiQ5uS8mt2Mwqq&#10;dWP/usN+/m3OuHsczbY/3mqlRsN+tQDhqffv8H97rxVMp/D6En6AT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3CDwwAAANsAAAAPAAAAAAAAAAAAAAAAAJcCAABkcnMvZG93&#10;bnJldi54bWxQSwUGAAAAAAQABAD1AAAAhwMAAAAA&#10;" filled="f" stroked="f">
                    <v:textbox inset="2pt,2pt,2pt,2pt">
                      <w:txbxContent>
                        <w:p w14:paraId="2B9E3F50" w14:textId="77777777" w:rsidR="0014592C" w:rsidRDefault="0014592C" w:rsidP="000260E4">
                          <w:pPr>
                            <w:spacing w:line="215" w:lineRule="auto"/>
                            <w:jc w:val="center"/>
                            <w:textDirection w:val="btLr"/>
                          </w:pPr>
                        </w:p>
                      </w:txbxContent>
                    </v:textbox>
                  </v:shape>
                  <v:shape id="Pfeil: nach unten 34" o:spid="_x0000_s1041" type="#_x0000_t67" style="position:absolute;left:2702739;top:2694535;width:559649;height:5596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35zwgAA&#10;ANsAAAAPAAAAZHJzL2Rvd25yZXYueG1sRI9BawIxFITvgv8hPKE3TWxrKVujiNAilCrd6v1189xd&#10;3Lxsk6jbf28EweMwM98w03lnG3EiH2rHGsYjBYK4cKbmUsP25334CiJEZIONY9LwTwHms35viplx&#10;Z/6mUx5LkSAcMtRQxdhmUoaiIoth5Fri5O2dtxiT9KU0Hs8Jbhv5qNSLtFhzWqiwpWVFxSE/Wg1e&#10;IX9u8r9JXe6+lPzN6cPv11o/DLrFG4hIXbyHb+2V0fD0DNcv6QfI2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nfnPCAAAA2wAAAA8AAAAAAAAAAAAAAAAAlwIAAGRycy9kb3du&#10;cmV2LnhtbFBLBQYAAAAABAAEAPUAAACGAwAAAAA=&#10;" adj="11880,4860" filled="f" strokecolor="#cfd7e7" strokeweight="2pt">
                    <v:stroke startarrowwidth="narrow" startarrowlength="short" endarrowwidth="narrow" endarrowlength="short" opacity="58853f" joinstyle="round"/>
                    <v:textbox inset="91425emu,91425emu,91425emu,91425emu">
                      <w:txbxContent>
                        <w:p w14:paraId="34156E9F" w14:textId="77777777" w:rsidR="0014592C" w:rsidRDefault="0014592C" w:rsidP="000260E4">
                          <w:pPr>
                            <w:textDirection w:val="btLr"/>
                          </w:pPr>
                        </w:p>
                      </w:txbxContent>
                    </v:textbox>
                  </v:shape>
                  <v:shape id="Textfeld 35" o:spid="_x0000_s1042" type="#_x0000_t202" style="position:absolute;left:2828660;top:2694535;width:307807;height:4211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k1sxAAA&#10;ANsAAAAPAAAAZHJzL2Rvd25yZXYueG1sRI9Ba8JAFITvQv/D8grezKaKIqmrtIIYEBHTXnp7ZF+T&#10;0OzbNLua5N+7guBxmJlvmNWmN7W4UusqywreohgEcW51xYWC76/dZAnCeWSNtWVSMJCDzfpltMJE&#10;247PdM18IQKEXYIKSu+bREqXl2TQRbYhDt6vbQ36INtC6ha7ADe1nMbxQhqsOCyU2NC2pPwvuxgF&#10;1Wdj/7tDujyZH9wPR7Prj5daqfFr//EOwlPvn+FHO9UKZnO4fwk/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F5NbMQAAADbAAAADwAAAAAAAAAAAAAAAACXAgAAZHJzL2Rv&#10;d25yZXYueG1sUEsFBgAAAAAEAAQA9QAAAIgDAAAAAA==&#10;" filled="f" stroked="f">
                    <v:textbox inset="2pt,2pt,2pt,2pt">
                      <w:txbxContent>
                        <w:p w14:paraId="319E6316" w14:textId="77777777" w:rsidR="0014592C" w:rsidRDefault="0014592C" w:rsidP="000260E4">
                          <w:pPr>
                            <w:spacing w:line="215" w:lineRule="auto"/>
                            <w:jc w:val="center"/>
                            <w:textDirection w:val="btLr"/>
                          </w:pPr>
                        </w:p>
                      </w:txbxContent>
                    </v:textbox>
                  </v:shape>
                </v:group>
                <w10:anchorlock/>
              </v:group>
            </w:pict>
          </mc:Fallback>
        </mc:AlternateContent>
      </w:r>
    </w:p>
    <w:p w14:paraId="49C9BC31" w14:textId="77777777" w:rsidR="000260E4" w:rsidRPr="00CF46A9" w:rsidRDefault="000260E4">
      <w:pPr>
        <w:pBdr>
          <w:top w:val="nil"/>
          <w:left w:val="nil"/>
          <w:bottom w:val="nil"/>
          <w:right w:val="nil"/>
          <w:between w:val="nil"/>
        </w:pBdr>
        <w:spacing w:line="480" w:lineRule="auto"/>
        <w:jc w:val="both"/>
        <w:rPr>
          <w:b/>
          <w:smallCaps/>
          <w:lang w:val="en-US"/>
          <w:rPrChange w:id="2564" w:author="Author" w:date="2021-01-05T22:15:00Z">
            <w:rPr>
              <w:b/>
              <w:smallCaps/>
              <w:color w:val="595959"/>
              <w:lang w:val="en-US"/>
            </w:rPr>
          </w:rPrChange>
        </w:rPr>
        <w:pPrChange w:id="2565" w:author="Author" w:date="2021-01-02T18:34:00Z">
          <w:pPr>
            <w:pBdr>
              <w:top w:val="nil"/>
              <w:left w:val="nil"/>
              <w:bottom w:val="nil"/>
              <w:right w:val="nil"/>
              <w:between w:val="nil"/>
            </w:pBdr>
            <w:jc w:val="both"/>
          </w:pPr>
        </w:pPrChange>
      </w:pPr>
    </w:p>
    <w:p w14:paraId="240EF016" w14:textId="13EAD410" w:rsidR="000260E4" w:rsidRPr="00CF46A9" w:rsidRDefault="000260E4">
      <w:pPr>
        <w:pBdr>
          <w:top w:val="nil"/>
          <w:left w:val="nil"/>
          <w:bottom w:val="nil"/>
          <w:right w:val="nil"/>
          <w:between w:val="nil"/>
        </w:pBdr>
        <w:spacing w:line="480" w:lineRule="auto"/>
        <w:jc w:val="both"/>
        <w:rPr>
          <w:bCs/>
          <w:lang w:val="en-US"/>
          <w:rPrChange w:id="2566" w:author="Author" w:date="2021-01-05T22:15:00Z">
            <w:rPr>
              <w:b/>
              <w:smallCaps/>
              <w:color w:val="595959"/>
              <w:lang w:val="en-US"/>
            </w:rPr>
          </w:rPrChange>
        </w:rPr>
        <w:pPrChange w:id="2567" w:author="Author" w:date="2021-01-02T18:34:00Z">
          <w:pPr>
            <w:pBdr>
              <w:top w:val="nil"/>
              <w:left w:val="nil"/>
              <w:bottom w:val="nil"/>
              <w:right w:val="nil"/>
              <w:between w:val="nil"/>
            </w:pBdr>
            <w:jc w:val="both"/>
          </w:pPr>
        </w:pPrChange>
      </w:pPr>
      <w:bookmarkStart w:id="2568" w:name="_ay791upbucp6" w:colFirst="0" w:colLast="0"/>
      <w:bookmarkStart w:id="2569" w:name="_pqyrto6dx4wz" w:colFirst="0" w:colLast="0"/>
      <w:bookmarkEnd w:id="2568"/>
      <w:bookmarkEnd w:id="2569"/>
      <w:r w:rsidRPr="00CF46A9">
        <w:rPr>
          <w:bCs/>
          <w:lang w:val="en-US"/>
          <w:rPrChange w:id="2570" w:author="Author" w:date="2021-01-05T22:15:00Z">
            <w:rPr>
              <w:b/>
              <w:smallCaps/>
              <w:color w:val="595959"/>
              <w:lang w:val="en-US"/>
            </w:rPr>
          </w:rPrChange>
        </w:rPr>
        <w:t>Figure 3</w:t>
      </w:r>
      <w:r w:rsidR="00EE587E" w:rsidRPr="00CF46A9">
        <w:rPr>
          <w:bCs/>
          <w:lang w:val="en-US"/>
          <w:rPrChange w:id="2571" w:author="Author" w:date="2021-01-05T22:15:00Z">
            <w:rPr>
              <w:b/>
              <w:smallCaps/>
              <w:color w:val="595959"/>
              <w:lang w:val="en-US"/>
            </w:rPr>
          </w:rPrChange>
        </w:rPr>
        <w:t>:</w:t>
      </w:r>
      <w:r w:rsidRPr="00CF46A9">
        <w:rPr>
          <w:bCs/>
          <w:lang w:val="en-US"/>
          <w:rPrChange w:id="2572" w:author="Author" w:date="2021-01-05T22:15:00Z">
            <w:rPr>
              <w:b/>
              <w:smallCaps/>
              <w:color w:val="595959"/>
              <w:lang w:val="en-US"/>
            </w:rPr>
          </w:rPrChange>
        </w:rPr>
        <w:t xml:space="preserve"> F</w:t>
      </w:r>
      <w:r w:rsidR="00FE5ACB" w:rsidRPr="00CF46A9">
        <w:rPr>
          <w:bCs/>
          <w:lang w:val="en-US"/>
          <w:rPrChange w:id="2573" w:author="Author" w:date="2021-01-05T22:15:00Z">
            <w:rPr>
              <w:b/>
              <w:smallCaps/>
              <w:color w:val="595959"/>
              <w:lang w:val="en-US"/>
            </w:rPr>
          </w:rPrChange>
        </w:rPr>
        <w:t xml:space="preserve">low chart of </w:t>
      </w:r>
      <w:ins w:id="2574" w:author="Author" w:date="2021-01-01T19:59:00Z">
        <w:r w:rsidR="00C84EC2" w:rsidRPr="00CF46A9">
          <w:rPr>
            <w:bCs/>
            <w:lang w:val="en-US"/>
            <w:rPrChange w:id="2575" w:author="Author" w:date="2021-01-05T22:15:00Z">
              <w:rPr>
                <w:b/>
                <w:smallCaps/>
                <w:color w:val="595959"/>
                <w:lang w:val="en-US"/>
              </w:rPr>
            </w:rPrChange>
          </w:rPr>
          <w:t xml:space="preserve">the </w:t>
        </w:r>
      </w:ins>
      <w:r w:rsidR="00FE5ACB" w:rsidRPr="00CF46A9">
        <w:rPr>
          <w:bCs/>
          <w:lang w:val="en-US"/>
          <w:rPrChange w:id="2576" w:author="Author" w:date="2021-01-05T22:15:00Z">
            <w:rPr>
              <w:b/>
              <w:smallCaps/>
              <w:color w:val="595959"/>
              <w:lang w:val="en-US"/>
            </w:rPr>
          </w:rPrChange>
        </w:rPr>
        <w:t xml:space="preserve">systematic </w:t>
      </w:r>
      <w:ins w:id="2577" w:author="Author" w:date="2021-01-01T19:59:00Z">
        <w:r w:rsidR="00C84EC2" w:rsidRPr="00CF46A9">
          <w:rPr>
            <w:bCs/>
            <w:lang w:val="en-US"/>
            <w:rPrChange w:id="2578" w:author="Author" w:date="2021-01-05T22:15:00Z">
              <w:rPr>
                <w:b/>
                <w:smallCaps/>
                <w:color w:val="595959"/>
                <w:lang w:val="en-US"/>
              </w:rPr>
            </w:rPrChange>
          </w:rPr>
          <w:t>l</w:t>
        </w:r>
      </w:ins>
      <w:del w:id="2579" w:author="Author" w:date="2021-01-01T19:59:00Z">
        <w:r w:rsidR="00FE5ACB" w:rsidRPr="00CF46A9" w:rsidDel="00C84EC2">
          <w:rPr>
            <w:bCs/>
            <w:lang w:val="en-US"/>
            <w:rPrChange w:id="2580" w:author="Author" w:date="2021-01-05T22:15:00Z">
              <w:rPr>
                <w:b/>
                <w:smallCaps/>
                <w:color w:val="595959"/>
                <w:lang w:val="en-US"/>
              </w:rPr>
            </w:rPrChange>
          </w:rPr>
          <w:delText>L</w:delText>
        </w:r>
      </w:del>
      <w:r w:rsidR="00FE5ACB" w:rsidRPr="00CF46A9">
        <w:rPr>
          <w:bCs/>
          <w:lang w:val="en-US"/>
          <w:rPrChange w:id="2581" w:author="Author" w:date="2021-01-05T22:15:00Z">
            <w:rPr>
              <w:b/>
              <w:smallCaps/>
              <w:color w:val="595959"/>
              <w:lang w:val="en-US"/>
            </w:rPr>
          </w:rPrChange>
        </w:rPr>
        <w:t xml:space="preserve">iterature </w:t>
      </w:r>
      <w:r w:rsidR="0028441F" w:rsidRPr="00CF46A9">
        <w:rPr>
          <w:bCs/>
          <w:lang w:val="en-US"/>
          <w:rPrChange w:id="2582" w:author="Author" w:date="2021-01-05T22:15:00Z">
            <w:rPr>
              <w:b/>
              <w:smallCaps/>
              <w:color w:val="595959"/>
              <w:lang w:val="en-US"/>
            </w:rPr>
          </w:rPrChange>
        </w:rPr>
        <w:t>review</w:t>
      </w:r>
      <w:r w:rsidR="00FE5ACB" w:rsidRPr="00CF46A9">
        <w:rPr>
          <w:bCs/>
          <w:lang w:val="en-US"/>
          <w:rPrChange w:id="2583" w:author="Author" w:date="2021-01-05T22:15:00Z">
            <w:rPr>
              <w:b/>
              <w:smallCaps/>
              <w:color w:val="595959"/>
              <w:lang w:val="en-US"/>
            </w:rPr>
          </w:rPrChange>
        </w:rPr>
        <w:t xml:space="preserve"> </w:t>
      </w:r>
    </w:p>
    <w:p w14:paraId="2658EAF4" w14:textId="77777777" w:rsidR="00535510" w:rsidRPr="00CF46A9" w:rsidRDefault="00535510">
      <w:pPr>
        <w:pBdr>
          <w:top w:val="nil"/>
          <w:left w:val="nil"/>
          <w:bottom w:val="nil"/>
          <w:right w:val="nil"/>
          <w:between w:val="nil"/>
        </w:pBdr>
        <w:spacing w:line="480" w:lineRule="auto"/>
        <w:jc w:val="both"/>
        <w:rPr>
          <w:b/>
          <w:smallCaps/>
          <w:lang w:val="en-US"/>
          <w:rPrChange w:id="2584" w:author="Author" w:date="2021-01-05T22:15:00Z">
            <w:rPr>
              <w:b/>
              <w:smallCaps/>
              <w:color w:val="595959"/>
              <w:lang w:val="en-US"/>
            </w:rPr>
          </w:rPrChange>
        </w:rPr>
        <w:pPrChange w:id="2585" w:author="Author" w:date="2021-01-02T18:34:00Z">
          <w:pPr>
            <w:pBdr>
              <w:top w:val="nil"/>
              <w:left w:val="nil"/>
              <w:bottom w:val="nil"/>
              <w:right w:val="nil"/>
              <w:between w:val="nil"/>
            </w:pBdr>
            <w:jc w:val="both"/>
          </w:pPr>
        </w:pPrChange>
      </w:pPr>
    </w:p>
    <w:p w14:paraId="4021F1A4" w14:textId="30AC2C1B" w:rsidR="00F76792" w:rsidRPr="00CF46A9" w:rsidRDefault="00FE5ACB" w:rsidP="00816497">
      <w:pPr>
        <w:pStyle w:val="Heading3"/>
        <w:spacing w:line="480" w:lineRule="auto"/>
        <w:jc w:val="left"/>
        <w:rPr>
          <w:ins w:id="2586" w:author="Author" w:date="2021-01-05T22:15:00Z"/>
          <w:i/>
          <w:lang w:val="en-US"/>
          <w:rPrChange w:id="2587" w:author="Author" w:date="2021-01-05T22:15:00Z">
            <w:rPr>
              <w:ins w:id="2588" w:author="Author" w:date="2021-01-05T22:15:00Z"/>
              <w:i/>
              <w:lang w:val="en-US"/>
            </w:rPr>
          </w:rPrChange>
        </w:rPr>
      </w:pPr>
      <w:bookmarkStart w:id="2589" w:name="_Toc471506177"/>
      <w:r w:rsidRPr="00CF46A9">
        <w:rPr>
          <w:i/>
          <w:lang w:val="en-US"/>
          <w:rPrChange w:id="2590" w:author="Author" w:date="2021-01-05T22:15:00Z">
            <w:rPr>
              <w:lang w:val="en-US"/>
            </w:rPr>
          </w:rPrChange>
        </w:rPr>
        <w:t xml:space="preserve">Interim </w:t>
      </w:r>
      <w:r w:rsidR="00EE587E" w:rsidRPr="00CF46A9">
        <w:rPr>
          <w:i/>
          <w:lang w:val="en-US"/>
          <w:rPrChange w:id="2591" w:author="Author" w:date="2021-01-05T22:15:00Z">
            <w:rPr>
              <w:lang w:val="en-US"/>
            </w:rPr>
          </w:rPrChange>
        </w:rPr>
        <w:t>R</w:t>
      </w:r>
      <w:r w:rsidRPr="00CF46A9">
        <w:rPr>
          <w:i/>
          <w:lang w:val="en-US"/>
          <w:rPrChange w:id="2592" w:author="Author" w:date="2021-01-05T22:15:00Z">
            <w:rPr>
              <w:lang w:val="en-US"/>
            </w:rPr>
          </w:rPrChange>
        </w:rPr>
        <w:t>esult</w:t>
      </w:r>
      <w:r w:rsidR="00A75999" w:rsidRPr="00CF46A9">
        <w:rPr>
          <w:i/>
          <w:lang w:val="en-US"/>
          <w:rPrChange w:id="2593" w:author="Author" w:date="2021-01-05T22:15:00Z">
            <w:rPr>
              <w:lang w:val="en-US"/>
            </w:rPr>
          </w:rPrChange>
        </w:rPr>
        <w:t>s</w:t>
      </w:r>
      <w:bookmarkEnd w:id="2589"/>
    </w:p>
    <w:p w14:paraId="01818035" w14:textId="77777777" w:rsidR="00CF46A9" w:rsidRPr="00CF46A9" w:rsidRDefault="00CF46A9" w:rsidP="00CF46A9">
      <w:pPr>
        <w:rPr>
          <w:rPrChange w:id="2594" w:author="Author" w:date="2021-01-05T22:15:00Z">
            <w:rPr>
              <w:lang w:val="en-US"/>
            </w:rPr>
          </w:rPrChange>
        </w:rPr>
        <w:pPrChange w:id="2595" w:author="Author" w:date="2021-01-05T22:15:00Z">
          <w:pPr>
            <w:pStyle w:val="Heading3"/>
            <w:spacing w:line="480" w:lineRule="auto"/>
            <w:jc w:val="left"/>
          </w:pPr>
        </w:pPrChange>
      </w:pPr>
    </w:p>
    <w:p w14:paraId="106DE7F8" w14:textId="61212EC5" w:rsidR="00C505D3" w:rsidRPr="00CF46A9" w:rsidRDefault="00A7599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596" w:author="Author" w:date="2021-01-04T21:57:00Z"/>
          <w:lang w:val="en-US" w:eastAsia="en-US"/>
          <w:rPrChange w:id="2597" w:author="Author" w:date="2021-01-05T22:15:00Z">
            <w:rPr>
              <w:ins w:id="2598" w:author="Author" w:date="2021-01-04T21:57:00Z"/>
              <w:sz w:val="40"/>
              <w:szCs w:val="40"/>
              <w:lang w:val="en-US" w:eastAsia="en-US"/>
            </w:rPr>
          </w:rPrChange>
        </w:rPr>
      </w:pPr>
      <w:r w:rsidRPr="00CF46A9">
        <w:rPr>
          <w:lang w:val="en-US" w:eastAsia="en-US"/>
          <w:rPrChange w:id="2599" w:author="Author" w:date="2021-01-05T22:15:00Z">
            <w:rPr>
              <w:lang w:val="en-US" w:eastAsia="en-US"/>
            </w:rPr>
          </w:rPrChange>
        </w:rPr>
        <w:t>Although t</w:t>
      </w:r>
      <w:r w:rsidR="00C505D3" w:rsidRPr="00CF46A9">
        <w:rPr>
          <w:lang w:val="en-US" w:eastAsia="en-US"/>
          <w:rPrChange w:id="2600" w:author="Author" w:date="2021-01-05T22:15:00Z">
            <w:rPr>
              <w:lang w:val="en-US" w:eastAsia="en-US"/>
            </w:rPr>
          </w:rPrChange>
        </w:rPr>
        <w:t xml:space="preserve">he systematic literature </w:t>
      </w:r>
      <w:r w:rsidR="0028441F" w:rsidRPr="00CF46A9">
        <w:rPr>
          <w:lang w:val="en-US" w:eastAsia="en-US"/>
          <w:rPrChange w:id="2601" w:author="Author" w:date="2021-01-05T22:15:00Z">
            <w:rPr>
              <w:lang w:val="en-US" w:eastAsia="en-US"/>
            </w:rPr>
          </w:rPrChange>
        </w:rPr>
        <w:t>review</w:t>
      </w:r>
      <w:r w:rsidR="00C505D3" w:rsidRPr="00CF46A9">
        <w:rPr>
          <w:lang w:val="en-US" w:eastAsia="en-US"/>
          <w:rPrChange w:id="2602" w:author="Author" w:date="2021-01-05T22:15:00Z">
            <w:rPr>
              <w:lang w:val="en-US" w:eastAsia="en-US"/>
            </w:rPr>
          </w:rPrChange>
        </w:rPr>
        <w:t xml:space="preserve"> </w:t>
      </w:r>
      <w:ins w:id="2603" w:author="Author" w:date="2021-01-01T20:00:00Z">
        <w:r w:rsidR="006F2024" w:rsidRPr="00CF46A9">
          <w:rPr>
            <w:lang w:val="en-US" w:eastAsia="en-US"/>
            <w:rPrChange w:id="2604" w:author="Author" w:date="2021-01-05T22:15:00Z">
              <w:rPr>
                <w:lang w:val="en-US" w:eastAsia="en-US"/>
              </w:rPr>
            </w:rPrChange>
          </w:rPr>
          <w:t xml:space="preserve">initially </w:t>
        </w:r>
      </w:ins>
      <w:r w:rsidR="00C13B6F" w:rsidRPr="00CF46A9">
        <w:rPr>
          <w:lang w:val="en-US" w:eastAsia="en-US"/>
          <w:rPrChange w:id="2605" w:author="Author" w:date="2021-01-05T22:15:00Z">
            <w:rPr>
              <w:lang w:val="en-US" w:eastAsia="en-US"/>
            </w:rPr>
          </w:rPrChange>
        </w:rPr>
        <w:t>produced</w:t>
      </w:r>
      <w:r w:rsidR="00C505D3" w:rsidRPr="00CF46A9">
        <w:rPr>
          <w:lang w:val="en-US" w:eastAsia="en-US"/>
          <w:rPrChange w:id="2606" w:author="Author" w:date="2021-01-05T22:15:00Z">
            <w:rPr>
              <w:lang w:val="en-US" w:eastAsia="en-US"/>
            </w:rPr>
          </w:rPrChange>
        </w:rPr>
        <w:t xml:space="preserve"> a </w:t>
      </w:r>
      <w:del w:id="2607" w:author="Author" w:date="2021-01-01T20:00:00Z">
        <w:r w:rsidR="00C505D3" w:rsidRPr="00CF46A9" w:rsidDel="006F2024">
          <w:rPr>
            <w:lang w:val="en-US" w:eastAsia="en-US"/>
            <w:rPrChange w:id="2608" w:author="Author" w:date="2021-01-05T22:15:00Z">
              <w:rPr>
                <w:lang w:val="en-US" w:eastAsia="en-US"/>
              </w:rPr>
            </w:rPrChange>
          </w:rPr>
          <w:delText xml:space="preserve">high </w:delText>
        </w:r>
      </w:del>
      <w:ins w:id="2609" w:author="Author" w:date="2021-01-01T20:00:00Z">
        <w:r w:rsidR="006F2024" w:rsidRPr="00CF46A9">
          <w:rPr>
            <w:lang w:val="en-US" w:eastAsia="en-US"/>
            <w:rPrChange w:id="2610" w:author="Author" w:date="2021-01-05T22:15:00Z">
              <w:rPr>
                <w:lang w:val="en-US" w:eastAsia="en-US"/>
              </w:rPr>
            </w:rPrChange>
          </w:rPr>
          <w:t xml:space="preserve">large </w:t>
        </w:r>
      </w:ins>
      <w:r w:rsidR="00C505D3" w:rsidRPr="00CF46A9">
        <w:rPr>
          <w:lang w:val="en-US" w:eastAsia="en-US"/>
          <w:rPrChange w:id="2611" w:author="Author" w:date="2021-01-05T22:15:00Z">
            <w:rPr>
              <w:lang w:val="en" w:eastAsia="en-US"/>
            </w:rPr>
          </w:rPrChange>
        </w:rPr>
        <w:t xml:space="preserve">number of </w:t>
      </w:r>
      <w:r w:rsidRPr="00CF46A9">
        <w:rPr>
          <w:lang w:val="en-US" w:eastAsia="en-US"/>
          <w:rPrChange w:id="2612" w:author="Author" w:date="2021-01-05T22:15:00Z">
            <w:rPr>
              <w:lang w:val="en" w:eastAsia="en-US"/>
            </w:rPr>
          </w:rPrChange>
        </w:rPr>
        <w:t>search results</w:t>
      </w:r>
      <w:del w:id="2613" w:author="Author" w:date="2021-01-01T20:01:00Z">
        <w:r w:rsidRPr="00CF46A9" w:rsidDel="006F2024">
          <w:rPr>
            <w:lang w:val="en-US" w:eastAsia="en-US"/>
            <w:rPrChange w:id="2614" w:author="Author" w:date="2021-01-05T22:15:00Z">
              <w:rPr>
                <w:lang w:val="en" w:eastAsia="en-US"/>
              </w:rPr>
            </w:rPrChange>
          </w:rPr>
          <w:delText xml:space="preserve"> </w:delText>
        </w:r>
        <w:r w:rsidR="00C505D3" w:rsidRPr="00CF46A9" w:rsidDel="006F2024">
          <w:rPr>
            <w:lang w:val="en-US" w:eastAsia="en-US"/>
            <w:rPrChange w:id="2615" w:author="Author" w:date="2021-01-05T22:15:00Z">
              <w:rPr>
                <w:lang w:val="en" w:eastAsia="en-US"/>
              </w:rPr>
            </w:rPrChange>
          </w:rPr>
          <w:delText>at the beginning of the survey</w:delText>
        </w:r>
      </w:del>
      <w:r w:rsidR="00C505D3" w:rsidRPr="00CF46A9">
        <w:rPr>
          <w:lang w:val="en-US" w:eastAsia="en-US"/>
          <w:rPrChange w:id="2616" w:author="Author" w:date="2021-01-05T22:15:00Z">
            <w:rPr>
              <w:lang w:val="en" w:eastAsia="en-US"/>
            </w:rPr>
          </w:rPrChange>
        </w:rPr>
        <w:t xml:space="preserve">, </w:t>
      </w:r>
      <w:r w:rsidRPr="00CF46A9">
        <w:rPr>
          <w:lang w:val="en-US" w:eastAsia="en-US"/>
          <w:rPrChange w:id="2617" w:author="Author" w:date="2021-01-05T22:15:00Z">
            <w:rPr>
              <w:lang w:val="en" w:eastAsia="en-US"/>
            </w:rPr>
          </w:rPrChange>
        </w:rPr>
        <w:t>ultimately</w:t>
      </w:r>
      <w:r w:rsidR="00C505D3" w:rsidRPr="00CF46A9">
        <w:rPr>
          <w:lang w:val="en-US" w:eastAsia="en-US"/>
          <w:rPrChange w:id="2618" w:author="Author" w:date="2021-01-05T22:15:00Z">
            <w:rPr>
              <w:lang w:val="en" w:eastAsia="en-US"/>
            </w:rPr>
          </w:rPrChange>
        </w:rPr>
        <w:t xml:space="preserve"> only four primary studies on translat</w:t>
      </w:r>
      <w:r w:rsidR="00D45940" w:rsidRPr="00CF46A9">
        <w:rPr>
          <w:lang w:val="en-US" w:eastAsia="en-US"/>
          <w:rPrChange w:id="2619" w:author="Author" w:date="2021-01-05T22:15:00Z">
            <w:rPr>
              <w:lang w:val="en" w:eastAsia="en-US"/>
            </w:rPr>
          </w:rPrChange>
        </w:rPr>
        <w:t>ion</w:t>
      </w:r>
      <w:del w:id="2620" w:author="Author" w:date="2021-01-01T20:03:00Z">
        <w:r w:rsidR="00D45940" w:rsidRPr="00CF46A9" w:rsidDel="006F2024">
          <w:rPr>
            <w:lang w:val="en-US" w:eastAsia="en-US"/>
            <w:rPrChange w:id="2621" w:author="Author" w:date="2021-01-05T22:15:00Z">
              <w:rPr>
                <w:lang w:val="en" w:eastAsia="en-US"/>
              </w:rPr>
            </w:rPrChange>
          </w:rPr>
          <w:delText>al</w:delText>
        </w:r>
        <w:r w:rsidR="00C505D3" w:rsidRPr="00CF46A9" w:rsidDel="006F2024">
          <w:rPr>
            <w:lang w:val="en-US" w:eastAsia="en-US"/>
            <w:rPrChange w:id="2622" w:author="Author" w:date="2021-01-05T22:15:00Z">
              <w:rPr>
                <w:lang w:val="en" w:eastAsia="en-US"/>
              </w:rPr>
            </w:rPrChange>
          </w:rPr>
          <w:delText xml:space="preserve"> activity</w:delText>
        </w:r>
      </w:del>
      <w:r w:rsidR="00C505D3" w:rsidRPr="00CF46A9">
        <w:rPr>
          <w:lang w:val="en-US" w:eastAsia="en-US"/>
          <w:rPrChange w:id="2623" w:author="Author" w:date="2021-01-05T22:15:00Z">
            <w:rPr>
              <w:lang w:val="en" w:eastAsia="en-US"/>
            </w:rPr>
          </w:rPrChange>
        </w:rPr>
        <w:t xml:space="preserve"> in police</w:t>
      </w:r>
      <w:r w:rsidRPr="00CF46A9">
        <w:rPr>
          <w:lang w:val="en-US" w:eastAsia="en-US"/>
          <w:rPrChange w:id="2624" w:author="Author" w:date="2021-01-05T22:15:00Z">
            <w:rPr>
              <w:lang w:val="en" w:eastAsia="en-US"/>
            </w:rPr>
          </w:rPrChange>
        </w:rPr>
        <w:t xml:space="preserve"> operations</w:t>
      </w:r>
      <w:r w:rsidR="00C505D3" w:rsidRPr="00CF46A9">
        <w:rPr>
          <w:lang w:val="en-US" w:eastAsia="en-US"/>
          <w:rPrChange w:id="2625" w:author="Author" w:date="2021-01-05T22:15:00Z">
            <w:rPr>
              <w:lang w:val="en" w:eastAsia="en-US"/>
            </w:rPr>
          </w:rPrChange>
        </w:rPr>
        <w:t xml:space="preserve"> with reference to </w:t>
      </w:r>
      <w:r w:rsidR="0045243D" w:rsidRPr="00CF46A9">
        <w:rPr>
          <w:lang w:val="en-US" w:eastAsia="en-US"/>
          <w:rPrChange w:id="2626" w:author="Author" w:date="2021-01-05T22:15:00Z">
            <w:rPr>
              <w:lang w:val="en" w:eastAsia="en-US"/>
            </w:rPr>
          </w:rPrChange>
        </w:rPr>
        <w:t>intercept interpreting</w:t>
      </w:r>
      <w:r w:rsidR="00C505D3" w:rsidRPr="00CF46A9">
        <w:rPr>
          <w:lang w:val="en-US" w:eastAsia="en-US"/>
          <w:rPrChange w:id="2627" w:author="Author" w:date="2021-01-05T22:15:00Z">
            <w:rPr>
              <w:lang w:val="en" w:eastAsia="en-US"/>
            </w:rPr>
          </w:rPrChange>
        </w:rPr>
        <w:t xml:space="preserve"> could be identified. The presentation of results was </w:t>
      </w:r>
      <w:r w:rsidR="00822190" w:rsidRPr="00CF46A9">
        <w:rPr>
          <w:lang w:val="en-US" w:eastAsia="en-US"/>
          <w:rPrChange w:id="2628" w:author="Author" w:date="2021-01-05T22:15:00Z">
            <w:rPr>
              <w:lang w:val="en" w:eastAsia="en-US"/>
            </w:rPr>
          </w:rPrChange>
        </w:rPr>
        <w:t xml:space="preserve">designed in accordance with </w:t>
      </w:r>
      <w:r w:rsidR="00C505D3" w:rsidRPr="00CF46A9">
        <w:rPr>
          <w:lang w:val="en-US" w:eastAsia="en-US"/>
          <w:rPrChange w:id="2629" w:author="Author" w:date="2021-01-05T22:15:00Z">
            <w:rPr>
              <w:lang w:val="en" w:eastAsia="en-US"/>
            </w:rPr>
          </w:rPrChange>
        </w:rPr>
        <w:t xml:space="preserve">the code structure created in Atlas.ti. </w:t>
      </w:r>
      <w:ins w:id="2630" w:author="Author" w:date="2021-01-01T20:03:00Z">
        <w:r w:rsidR="006F2024" w:rsidRPr="00CF46A9">
          <w:rPr>
            <w:lang w:val="en-US" w:eastAsia="en-US"/>
            <w:rPrChange w:id="2631" w:author="Author" w:date="2021-01-05T22:15:00Z">
              <w:rPr>
                <w:lang w:val="en" w:eastAsia="en-US"/>
              </w:rPr>
            </w:rPrChange>
          </w:rPr>
          <w:t>To</w:t>
        </w:r>
      </w:ins>
      <w:del w:id="2632" w:author="Author" w:date="2021-01-01T20:03:00Z">
        <w:r w:rsidRPr="00CF46A9" w:rsidDel="006F2024">
          <w:rPr>
            <w:lang w:val="en-US" w:eastAsia="en-US"/>
            <w:rPrChange w:id="2633" w:author="Author" w:date="2021-01-05T22:15:00Z">
              <w:rPr>
                <w:lang w:val="en" w:eastAsia="en-US"/>
              </w:rPr>
            </w:rPrChange>
          </w:rPr>
          <w:delText>For</w:delText>
        </w:r>
      </w:del>
      <w:r w:rsidRPr="00CF46A9">
        <w:rPr>
          <w:lang w:val="en-US" w:eastAsia="en-US"/>
          <w:rPrChange w:id="2634" w:author="Author" w:date="2021-01-05T22:15:00Z">
            <w:rPr>
              <w:lang w:val="en" w:eastAsia="en-US"/>
            </w:rPr>
          </w:rPrChange>
        </w:rPr>
        <w:t xml:space="preserve"> this end, t</w:t>
      </w:r>
      <w:r w:rsidR="00C505D3" w:rsidRPr="00CF46A9">
        <w:rPr>
          <w:lang w:val="en-US" w:eastAsia="en-US"/>
          <w:rPrChange w:id="2635" w:author="Author" w:date="2021-01-05T22:15:00Z">
            <w:rPr>
              <w:lang w:val="en" w:eastAsia="en-US"/>
            </w:rPr>
          </w:rPrChange>
        </w:rPr>
        <w:t xml:space="preserve">he </w:t>
      </w:r>
      <w:r w:rsidR="00FF682D" w:rsidRPr="00CF46A9">
        <w:rPr>
          <w:lang w:val="en-US" w:eastAsia="en-US"/>
          <w:rPrChange w:id="2636" w:author="Author" w:date="2021-01-05T22:15:00Z">
            <w:rPr>
              <w:lang w:val="en" w:eastAsia="en-US"/>
            </w:rPr>
          </w:rPrChange>
        </w:rPr>
        <w:t>translat</w:t>
      </w:r>
      <w:ins w:id="2637" w:author="Author" w:date="2021-01-01T20:04:00Z">
        <w:r w:rsidR="006F2024" w:rsidRPr="00CF46A9">
          <w:rPr>
            <w:lang w:val="en-US" w:eastAsia="en-US"/>
            <w:rPrChange w:id="2638" w:author="Author" w:date="2021-01-05T22:15:00Z">
              <w:rPr>
                <w:lang w:val="en" w:eastAsia="en-US"/>
              </w:rPr>
            </w:rPrChange>
          </w:rPr>
          <w:t>ing</w:t>
        </w:r>
      </w:ins>
      <w:del w:id="2639" w:author="Author" w:date="2021-01-01T20:04:00Z">
        <w:r w:rsidR="00FF682D" w:rsidRPr="00CF46A9" w:rsidDel="006F2024">
          <w:rPr>
            <w:lang w:val="en-US" w:eastAsia="en-US"/>
            <w:rPrChange w:id="2640" w:author="Author" w:date="2021-01-05T22:15:00Z">
              <w:rPr>
                <w:lang w:val="en" w:eastAsia="en-US"/>
              </w:rPr>
            </w:rPrChange>
          </w:rPr>
          <w:delText>orial</w:delText>
        </w:r>
      </w:del>
      <w:r w:rsidR="00C505D3" w:rsidRPr="00CF46A9">
        <w:rPr>
          <w:lang w:val="en-US" w:eastAsia="en-US"/>
          <w:rPrChange w:id="2641" w:author="Author" w:date="2021-01-05T22:15:00Z">
            <w:rPr>
              <w:lang w:val="en" w:eastAsia="en-US"/>
            </w:rPr>
          </w:rPrChange>
        </w:rPr>
        <w:t xml:space="preserve"> </w:t>
      </w:r>
      <w:r w:rsidRPr="00CF46A9">
        <w:rPr>
          <w:lang w:val="en-US" w:eastAsia="en-US"/>
          <w:rPrChange w:id="2642" w:author="Author" w:date="2021-01-05T22:15:00Z">
            <w:rPr>
              <w:lang w:val="en" w:eastAsia="en-US"/>
            </w:rPr>
          </w:rPrChange>
        </w:rPr>
        <w:t>agents</w:t>
      </w:r>
      <w:r w:rsidR="00C505D3" w:rsidRPr="00CF46A9">
        <w:rPr>
          <w:lang w:val="en-US" w:eastAsia="en-US"/>
          <w:rPrChange w:id="2643" w:author="Author" w:date="2021-01-05T22:15:00Z">
            <w:rPr>
              <w:lang w:val="en" w:eastAsia="en-US"/>
            </w:rPr>
          </w:rPrChange>
        </w:rPr>
        <w:t xml:space="preserve">, the </w:t>
      </w:r>
      <w:r w:rsidR="00FF682D" w:rsidRPr="00CF46A9">
        <w:rPr>
          <w:lang w:val="en-US" w:eastAsia="en-US"/>
          <w:rPrChange w:id="2644" w:author="Author" w:date="2021-01-05T22:15:00Z">
            <w:rPr>
              <w:lang w:val="en" w:eastAsia="en-US"/>
            </w:rPr>
          </w:rPrChange>
        </w:rPr>
        <w:t>translation</w:t>
      </w:r>
      <w:del w:id="2645" w:author="Author" w:date="2021-01-01T20:03:00Z">
        <w:r w:rsidR="00FF682D" w:rsidRPr="00CF46A9" w:rsidDel="006F2024">
          <w:rPr>
            <w:lang w:val="en-US" w:eastAsia="en-US"/>
            <w:rPrChange w:id="2646" w:author="Author" w:date="2021-01-05T22:15:00Z">
              <w:rPr>
                <w:lang w:val="en" w:eastAsia="en-US"/>
              </w:rPr>
            </w:rPrChange>
          </w:rPr>
          <w:delText>al</w:delText>
        </w:r>
      </w:del>
      <w:r w:rsidR="00FF682D" w:rsidRPr="00CF46A9">
        <w:rPr>
          <w:lang w:val="en-US" w:eastAsia="en-US"/>
          <w:rPrChange w:id="2647" w:author="Author" w:date="2021-01-05T22:15:00Z">
            <w:rPr>
              <w:lang w:val="en" w:eastAsia="en-US"/>
            </w:rPr>
          </w:rPrChange>
        </w:rPr>
        <w:t xml:space="preserve"> </w:t>
      </w:r>
      <w:r w:rsidR="00C505D3" w:rsidRPr="00CF46A9">
        <w:rPr>
          <w:lang w:val="en-US" w:eastAsia="en-US"/>
          <w:rPrChange w:id="2648" w:author="Author" w:date="2021-01-05T22:15:00Z">
            <w:rPr>
              <w:lang w:val="en" w:eastAsia="en-US"/>
            </w:rPr>
          </w:rPrChange>
        </w:rPr>
        <w:t>​​</w:t>
      </w:r>
      <w:r w:rsidR="00C13B6F" w:rsidRPr="00CF46A9">
        <w:rPr>
          <w:lang w:val="en-US" w:eastAsia="en-US"/>
          <w:rPrChange w:id="2649" w:author="Author" w:date="2021-01-05T22:15:00Z">
            <w:rPr>
              <w:lang w:val="en" w:eastAsia="en-US"/>
            </w:rPr>
          </w:rPrChange>
        </w:rPr>
        <w:t>activity</w:t>
      </w:r>
      <w:r w:rsidR="00681CEE" w:rsidRPr="00CF46A9">
        <w:rPr>
          <w:rStyle w:val="CommentReference"/>
          <w:sz w:val="24"/>
          <w:szCs w:val="24"/>
          <w:lang w:val="en-US"/>
          <w:rPrChange w:id="2650" w:author="Author" w:date="2021-01-05T22:15:00Z">
            <w:rPr>
              <w:rStyle w:val="CommentReference"/>
              <w:sz w:val="24"/>
              <w:szCs w:val="24"/>
              <w:lang w:val="en-US"/>
            </w:rPr>
          </w:rPrChange>
        </w:rPr>
        <w:t xml:space="preserve"> </w:t>
      </w:r>
      <w:r w:rsidR="00C13B6F" w:rsidRPr="00CF46A9">
        <w:rPr>
          <w:rStyle w:val="CommentReference"/>
          <w:sz w:val="24"/>
          <w:szCs w:val="24"/>
          <w:lang w:val="en-US"/>
          <w:rPrChange w:id="2651" w:author="Author" w:date="2021-01-05T22:15:00Z">
            <w:rPr>
              <w:rStyle w:val="CommentReference"/>
              <w:sz w:val="24"/>
              <w:szCs w:val="24"/>
              <w:lang w:val="en-US"/>
            </w:rPr>
          </w:rPrChange>
        </w:rPr>
        <w:t>and</w:t>
      </w:r>
      <w:r w:rsidR="00C505D3" w:rsidRPr="00CF46A9">
        <w:rPr>
          <w:lang w:val="en-US" w:eastAsia="en-US"/>
          <w:rPrChange w:id="2652" w:author="Author" w:date="2021-01-05T22:15:00Z">
            <w:rPr>
              <w:lang w:val="en" w:eastAsia="en-US"/>
            </w:rPr>
          </w:rPrChange>
        </w:rPr>
        <w:t xml:space="preserve"> the competence requirements of </w:t>
      </w:r>
      <w:r w:rsidRPr="00CF46A9">
        <w:rPr>
          <w:lang w:val="en-US" w:eastAsia="en-US"/>
          <w:rPrChange w:id="2653" w:author="Author" w:date="2021-01-05T22:15:00Z">
            <w:rPr>
              <w:lang w:val="en" w:eastAsia="en-US"/>
            </w:rPr>
          </w:rPrChange>
        </w:rPr>
        <w:t>each</w:t>
      </w:r>
      <w:r w:rsidR="00C505D3" w:rsidRPr="00CF46A9">
        <w:rPr>
          <w:lang w:val="en-US" w:eastAsia="en-US"/>
          <w:rPrChange w:id="2654" w:author="Author" w:date="2021-01-05T22:15:00Z">
            <w:rPr>
              <w:lang w:val="en" w:eastAsia="en-US"/>
            </w:rPr>
          </w:rPrChange>
        </w:rPr>
        <w:t xml:space="preserve"> </w:t>
      </w:r>
      <w:r w:rsidR="000E6E65" w:rsidRPr="00CF46A9">
        <w:rPr>
          <w:lang w:val="en-US" w:eastAsia="en-US"/>
          <w:rPrChange w:id="2655" w:author="Author" w:date="2021-01-05T22:15:00Z">
            <w:rPr>
              <w:lang w:val="en" w:eastAsia="en-US"/>
            </w:rPr>
          </w:rPrChange>
        </w:rPr>
        <w:t xml:space="preserve">communicative </w:t>
      </w:r>
      <w:r w:rsidR="00C505D3" w:rsidRPr="00CF46A9">
        <w:rPr>
          <w:lang w:val="en-US" w:eastAsia="en-US"/>
          <w:rPrChange w:id="2656" w:author="Author" w:date="2021-01-05T22:15:00Z">
            <w:rPr>
              <w:lang w:val="en" w:eastAsia="en-US"/>
            </w:rPr>
          </w:rPrChange>
        </w:rPr>
        <w:t xml:space="preserve">setting were </w:t>
      </w:r>
      <w:r w:rsidRPr="00CF46A9">
        <w:rPr>
          <w:lang w:val="en-US" w:eastAsia="en-US"/>
          <w:rPrChange w:id="2657" w:author="Author" w:date="2021-01-05T22:15:00Z">
            <w:rPr>
              <w:lang w:val="en" w:eastAsia="en-US"/>
            </w:rPr>
          </w:rPrChange>
        </w:rPr>
        <w:t>recorded</w:t>
      </w:r>
      <w:r w:rsidR="00C505D3" w:rsidRPr="00CF46A9">
        <w:rPr>
          <w:lang w:val="en-US" w:eastAsia="en-US"/>
          <w:rPrChange w:id="2658" w:author="Author" w:date="2021-01-05T22:15:00Z">
            <w:rPr>
              <w:lang w:val="en" w:eastAsia="en-US"/>
            </w:rPr>
          </w:rPrChange>
        </w:rPr>
        <w:t>.</w:t>
      </w:r>
    </w:p>
    <w:p w14:paraId="25B8BEDF" w14:textId="77777777" w:rsidR="00852C56" w:rsidRPr="00CF46A9"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659" w:author="Author" w:date="2021-01-05T22:15:00Z">
            <w:rPr>
              <w:lang w:val="en" w:eastAsia="en-US"/>
            </w:rPr>
          </w:rPrChange>
        </w:rPr>
      </w:pPr>
    </w:p>
    <w:p w14:paraId="4839E1BB" w14:textId="25A26164" w:rsidR="00F76792"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2660" w:author="Author" w:date="2021-01-04T21:58:00Z"/>
          <w:lang w:val="en-US" w:eastAsia="en-US"/>
          <w:rPrChange w:id="2661" w:author="Author" w:date="2021-01-05T22:15:00Z">
            <w:rPr>
              <w:ins w:id="2662" w:author="Author" w:date="2021-01-04T21:58:00Z"/>
              <w:sz w:val="40"/>
              <w:szCs w:val="40"/>
              <w:lang w:val="en-US" w:eastAsia="en-US"/>
            </w:rPr>
          </w:rPrChange>
        </w:rPr>
      </w:pPr>
      <w:r w:rsidRPr="00CF46A9">
        <w:rPr>
          <w:lang w:val="en-US" w:eastAsia="en-US"/>
          <w:rPrChange w:id="2663" w:author="Author" w:date="2021-01-05T22:15:00Z">
            <w:rPr>
              <w:lang w:val="en" w:eastAsia="en-US"/>
            </w:rPr>
          </w:rPrChange>
        </w:rPr>
        <w:t xml:space="preserve">All primary studies </w:t>
      </w:r>
      <w:del w:id="2664" w:author="Author" w:date="2021-01-01T20:08:00Z">
        <w:r w:rsidRPr="00CF46A9" w:rsidDel="006C45ED">
          <w:rPr>
            <w:lang w:val="en-US" w:eastAsia="en-US"/>
            <w:rPrChange w:id="2665" w:author="Author" w:date="2021-01-05T22:15:00Z">
              <w:rPr>
                <w:lang w:val="en" w:eastAsia="en-US"/>
              </w:rPr>
            </w:rPrChange>
          </w:rPr>
          <w:delText>that d</w:delText>
        </w:r>
      </w:del>
      <w:del w:id="2666" w:author="Author" w:date="2021-01-01T20:06:00Z">
        <w:r w:rsidRPr="00CF46A9" w:rsidDel="006F2024">
          <w:rPr>
            <w:lang w:val="en-US" w:eastAsia="en-US"/>
            <w:rPrChange w:id="2667" w:author="Author" w:date="2021-01-05T22:15:00Z">
              <w:rPr>
                <w:lang w:val="en" w:eastAsia="en-US"/>
              </w:rPr>
            </w:rPrChange>
          </w:rPr>
          <w:delText>id</w:delText>
        </w:r>
      </w:del>
      <w:del w:id="2668" w:author="Author" w:date="2021-01-01T20:08:00Z">
        <w:r w:rsidRPr="00CF46A9" w:rsidDel="006C45ED">
          <w:rPr>
            <w:lang w:val="en-US" w:eastAsia="en-US"/>
            <w:rPrChange w:id="2669" w:author="Author" w:date="2021-01-05T22:15:00Z">
              <w:rPr>
                <w:lang w:val="en" w:eastAsia="en-US"/>
              </w:rPr>
            </w:rPrChange>
          </w:rPr>
          <w:delText xml:space="preserve"> not </w:delText>
        </w:r>
        <w:r w:rsidR="00822190" w:rsidRPr="00CF46A9" w:rsidDel="006C45ED">
          <w:rPr>
            <w:lang w:val="en-US" w:eastAsia="en-US"/>
            <w:rPrChange w:id="2670" w:author="Author" w:date="2021-01-05T22:15:00Z">
              <w:rPr>
                <w:lang w:val="en" w:eastAsia="en-US"/>
              </w:rPr>
            </w:rPrChange>
          </w:rPr>
          <w:delText>analyze</w:delText>
        </w:r>
      </w:del>
      <w:ins w:id="2671" w:author="Author" w:date="2021-01-01T20:08:00Z">
        <w:r w:rsidR="006C45ED" w:rsidRPr="00CF46A9">
          <w:rPr>
            <w:lang w:val="en-US" w:eastAsia="en-US"/>
            <w:rPrChange w:id="2672" w:author="Author" w:date="2021-01-05T22:15:00Z">
              <w:rPr>
                <w:lang w:val="en" w:eastAsia="en-US"/>
              </w:rPr>
            </w:rPrChange>
          </w:rPr>
          <w:t>not discussing</w:t>
        </w:r>
      </w:ins>
      <w:r w:rsidRPr="00CF46A9">
        <w:rPr>
          <w:lang w:val="en-US" w:eastAsia="en-US"/>
          <w:rPrChange w:id="2673" w:author="Author" w:date="2021-01-05T22:15:00Z">
            <w:rPr>
              <w:lang w:val="en" w:eastAsia="en-US"/>
            </w:rPr>
          </w:rPrChange>
        </w:rPr>
        <w:t xml:space="preserve"> </w:t>
      </w:r>
      <w:r w:rsidR="00AF3776" w:rsidRPr="00CF46A9">
        <w:rPr>
          <w:lang w:val="en-US" w:eastAsia="en-US"/>
          <w:rPrChange w:id="2674" w:author="Author" w:date="2021-01-05T22:15:00Z">
            <w:rPr>
              <w:lang w:val="en" w:eastAsia="en-US"/>
            </w:rPr>
          </w:rPrChange>
        </w:rPr>
        <w:t>language mediation</w:t>
      </w:r>
      <w:r w:rsidR="00AF3776" w:rsidRPr="00CF46A9">
        <w:rPr>
          <w:rStyle w:val="FootnoteReference"/>
          <w:lang w:val="en-US" w:eastAsia="en-US"/>
          <w:rPrChange w:id="2675" w:author="Author" w:date="2021-01-05T22:15:00Z">
            <w:rPr>
              <w:rStyle w:val="FootnoteReference"/>
              <w:lang w:val="en" w:eastAsia="en-US"/>
            </w:rPr>
          </w:rPrChange>
        </w:rPr>
        <w:footnoteReference w:id="5"/>
      </w:r>
      <w:r w:rsidR="00AF3776" w:rsidRPr="00CF46A9">
        <w:rPr>
          <w:lang w:val="en-US" w:eastAsia="en-US"/>
          <w:rPrChange w:id="2699" w:author="Author" w:date="2021-01-05T22:15:00Z">
            <w:rPr>
              <w:lang w:val="en" w:eastAsia="en-US"/>
            </w:rPr>
          </w:rPrChange>
        </w:rPr>
        <w:t xml:space="preserve"> </w:t>
      </w:r>
      <w:del w:id="2700" w:author="Author" w:date="2021-01-01T20:05:00Z">
        <w:r w:rsidRPr="00CF46A9" w:rsidDel="006F2024">
          <w:rPr>
            <w:lang w:val="en-US" w:eastAsia="en-US"/>
            <w:rPrChange w:id="2701" w:author="Author" w:date="2021-01-05T22:15:00Z">
              <w:rPr>
                <w:lang w:val="en" w:eastAsia="en-US"/>
              </w:rPr>
            </w:rPrChange>
          </w:rPr>
          <w:delText>within the framework</w:delText>
        </w:r>
      </w:del>
      <w:ins w:id="2702" w:author="Author" w:date="2021-01-01T20:05:00Z">
        <w:r w:rsidR="006F2024" w:rsidRPr="00CF46A9">
          <w:rPr>
            <w:lang w:val="en-US" w:eastAsia="en-US"/>
            <w:rPrChange w:id="2703" w:author="Author" w:date="2021-01-05T22:15:00Z">
              <w:rPr>
                <w:lang w:val="en" w:eastAsia="en-US"/>
              </w:rPr>
            </w:rPrChange>
          </w:rPr>
          <w:t>in the context</w:t>
        </w:r>
      </w:ins>
      <w:r w:rsidRPr="00CF46A9">
        <w:rPr>
          <w:lang w:val="en-US" w:eastAsia="en-US"/>
          <w:rPrChange w:id="2704" w:author="Author" w:date="2021-01-05T22:15:00Z">
            <w:rPr>
              <w:lang w:val="en" w:eastAsia="en-US"/>
            </w:rPr>
          </w:rPrChange>
        </w:rPr>
        <w:t xml:space="preserve"> of </w:t>
      </w:r>
      <w:r w:rsidR="0045243D" w:rsidRPr="00CF46A9">
        <w:rPr>
          <w:lang w:val="en-US" w:eastAsia="en-US"/>
          <w:rPrChange w:id="2705" w:author="Author" w:date="2021-01-05T22:15:00Z">
            <w:rPr>
              <w:lang w:val="en" w:eastAsia="en-US"/>
            </w:rPr>
          </w:rPrChange>
        </w:rPr>
        <w:t>interception</w:t>
      </w:r>
      <w:r w:rsidRPr="00CF46A9">
        <w:rPr>
          <w:lang w:val="en-US" w:eastAsia="en-US"/>
          <w:rPrChange w:id="2706" w:author="Author" w:date="2021-01-05T22:15:00Z">
            <w:rPr>
              <w:lang w:val="en" w:eastAsia="en-US"/>
            </w:rPr>
          </w:rPrChange>
        </w:rPr>
        <w:t xml:space="preserve"> were excluded. Accordingly, jurispruden</w:t>
      </w:r>
      <w:ins w:id="2707" w:author="Author" w:date="2021-01-01T20:07:00Z">
        <w:r w:rsidR="006C45ED" w:rsidRPr="00CF46A9">
          <w:rPr>
            <w:lang w:val="en-US" w:eastAsia="en-US"/>
            <w:rPrChange w:id="2708" w:author="Author" w:date="2021-01-05T22:15:00Z">
              <w:rPr>
                <w:lang w:val="en" w:eastAsia="en-US"/>
              </w:rPr>
            </w:rPrChange>
          </w:rPr>
          <w:t>ce</w:t>
        </w:r>
      </w:ins>
      <w:del w:id="2709" w:author="Author" w:date="2021-01-01T20:07:00Z">
        <w:r w:rsidRPr="00CF46A9" w:rsidDel="006C45ED">
          <w:rPr>
            <w:lang w:val="en-US" w:eastAsia="en-US"/>
            <w:rPrChange w:id="2710" w:author="Author" w:date="2021-01-05T22:15:00Z">
              <w:rPr>
                <w:lang w:val="en" w:eastAsia="en-US"/>
              </w:rPr>
            </w:rPrChange>
          </w:rPr>
          <w:delText>tial</w:delText>
        </w:r>
      </w:del>
      <w:r w:rsidRPr="00CF46A9">
        <w:rPr>
          <w:lang w:val="en-US" w:eastAsia="en-US"/>
          <w:rPrChange w:id="2711" w:author="Author" w:date="2021-01-05T22:15:00Z">
            <w:rPr>
              <w:lang w:val="en" w:eastAsia="en-US"/>
            </w:rPr>
          </w:rPrChange>
        </w:rPr>
        <w:t xml:space="preserve"> studies </w:t>
      </w:r>
      <w:ins w:id="2712" w:author="Author" w:date="2021-01-01T20:07:00Z">
        <w:r w:rsidR="006C45ED" w:rsidRPr="00CF46A9">
          <w:rPr>
            <w:lang w:val="en-US" w:eastAsia="en-US"/>
            <w:rPrChange w:id="2713" w:author="Author" w:date="2021-01-05T22:15:00Z">
              <w:rPr>
                <w:lang w:val="en" w:eastAsia="en-US"/>
              </w:rPr>
            </w:rPrChange>
          </w:rPr>
          <w:t>f</w:t>
        </w:r>
        <w:r w:rsidR="00852C56" w:rsidRPr="00CF46A9">
          <w:rPr>
            <w:lang w:val="en-US" w:eastAsia="en-US"/>
            <w:rPrChange w:id="2714" w:author="Author" w:date="2021-01-05T22:15:00Z">
              <w:rPr>
                <w:sz w:val="40"/>
                <w:szCs w:val="40"/>
                <w:lang w:val="en-US" w:eastAsia="en-US"/>
              </w:rPr>
            </w:rPrChange>
          </w:rPr>
          <w:t>ocu</w:t>
        </w:r>
        <w:r w:rsidR="006C45ED" w:rsidRPr="00CF46A9">
          <w:rPr>
            <w:lang w:val="en-US" w:eastAsia="en-US"/>
            <w:rPrChange w:id="2715" w:author="Author" w:date="2021-01-05T22:15:00Z">
              <w:rPr>
                <w:lang w:val="en" w:eastAsia="en-US"/>
              </w:rPr>
            </w:rPrChange>
          </w:rPr>
          <w:t xml:space="preserve">sing </w:t>
        </w:r>
      </w:ins>
      <w:del w:id="2716" w:author="Author" w:date="2021-01-01T20:07:00Z">
        <w:r w:rsidRPr="00CF46A9" w:rsidDel="006C45ED">
          <w:rPr>
            <w:lang w:val="en-US" w:eastAsia="en-US"/>
            <w:rPrChange w:id="2717" w:author="Author" w:date="2021-01-05T22:15:00Z">
              <w:rPr>
                <w:lang w:val="en" w:eastAsia="en-US"/>
              </w:rPr>
            </w:rPrChange>
          </w:rPr>
          <w:delText xml:space="preserve">that </w:delText>
        </w:r>
      </w:del>
      <w:r w:rsidR="00822190" w:rsidRPr="00CF46A9">
        <w:rPr>
          <w:lang w:val="en-US" w:eastAsia="en-US"/>
          <w:rPrChange w:id="2718" w:author="Author" w:date="2021-01-05T22:15:00Z">
            <w:rPr>
              <w:lang w:val="en" w:eastAsia="en-US"/>
            </w:rPr>
          </w:rPrChange>
        </w:rPr>
        <w:t xml:space="preserve">exclusively </w:t>
      </w:r>
      <w:del w:id="2719" w:author="Author" w:date="2021-01-01T20:07:00Z">
        <w:r w:rsidR="00822190" w:rsidRPr="00CF46A9" w:rsidDel="006C45ED">
          <w:rPr>
            <w:lang w:val="en-US" w:eastAsia="en-US"/>
            <w:rPrChange w:id="2720" w:author="Author" w:date="2021-01-05T22:15:00Z">
              <w:rPr>
                <w:lang w:val="en" w:eastAsia="en-US"/>
              </w:rPr>
            </w:rPrChange>
          </w:rPr>
          <w:delText xml:space="preserve">focus </w:delText>
        </w:r>
      </w:del>
      <w:r w:rsidR="00822190" w:rsidRPr="00CF46A9">
        <w:rPr>
          <w:lang w:val="en-US" w:eastAsia="en-US"/>
          <w:rPrChange w:id="2721" w:author="Author" w:date="2021-01-05T22:15:00Z">
            <w:rPr>
              <w:lang w:val="en" w:eastAsia="en-US"/>
            </w:rPr>
          </w:rPrChange>
        </w:rPr>
        <w:t>on</w:t>
      </w:r>
      <w:r w:rsidRPr="00CF46A9">
        <w:rPr>
          <w:lang w:val="en-US" w:eastAsia="en-US"/>
          <w:rPrChange w:id="2722" w:author="Author" w:date="2021-01-05T22:15:00Z">
            <w:rPr>
              <w:lang w:val="en" w:eastAsia="en-US"/>
            </w:rPr>
          </w:rPrChange>
        </w:rPr>
        <w:t xml:space="preserve"> the legal context of </w:t>
      </w:r>
      <w:r w:rsidR="0045243D" w:rsidRPr="00CF46A9">
        <w:rPr>
          <w:lang w:val="en-US" w:eastAsia="en-US"/>
          <w:rPrChange w:id="2723" w:author="Author" w:date="2021-01-05T22:15:00Z">
            <w:rPr>
              <w:lang w:val="en" w:eastAsia="en-US"/>
            </w:rPr>
          </w:rPrChange>
        </w:rPr>
        <w:t>interception</w:t>
      </w:r>
      <w:r w:rsidRPr="00CF46A9">
        <w:rPr>
          <w:lang w:val="en-US" w:eastAsia="en-US"/>
          <w:rPrChange w:id="2724" w:author="Author" w:date="2021-01-05T22:15:00Z">
            <w:rPr>
              <w:lang w:val="en" w:eastAsia="en-US"/>
            </w:rPr>
          </w:rPrChange>
        </w:rPr>
        <w:t xml:space="preserve"> without </w:t>
      </w:r>
      <w:ins w:id="2725" w:author="Author" w:date="2021-01-01T20:06:00Z">
        <w:r w:rsidR="006F2024" w:rsidRPr="00CF46A9">
          <w:rPr>
            <w:lang w:val="en-US" w:eastAsia="en-US"/>
            <w:rPrChange w:id="2726" w:author="Author" w:date="2021-01-05T22:15:00Z">
              <w:rPr>
                <w:lang w:val="en" w:eastAsia="en-US"/>
              </w:rPr>
            </w:rPrChange>
          </w:rPr>
          <w:t xml:space="preserve">making </w:t>
        </w:r>
      </w:ins>
      <w:del w:id="2727" w:author="Author" w:date="2021-01-01T20:06:00Z">
        <w:r w:rsidR="00822190" w:rsidRPr="00CF46A9" w:rsidDel="006F2024">
          <w:rPr>
            <w:lang w:val="en-US" w:eastAsia="en-US"/>
            <w:rPrChange w:id="2728" w:author="Author" w:date="2021-01-05T22:15:00Z">
              <w:rPr>
                <w:lang w:val="en" w:eastAsia="en-US"/>
              </w:rPr>
            </w:rPrChange>
          </w:rPr>
          <w:delText xml:space="preserve">presenting any </w:delText>
        </w:r>
      </w:del>
      <w:r w:rsidRPr="00CF46A9">
        <w:rPr>
          <w:lang w:val="en-US" w:eastAsia="en-US"/>
          <w:rPrChange w:id="2729" w:author="Author" w:date="2021-01-05T22:15:00Z">
            <w:rPr>
              <w:lang w:val="en" w:eastAsia="en-US"/>
            </w:rPr>
          </w:rPrChange>
        </w:rPr>
        <w:t>relevant reference to</w:t>
      </w:r>
      <w:del w:id="2730" w:author="Author" w:date="2021-01-01T20:05:00Z">
        <w:r w:rsidRPr="00CF46A9" w:rsidDel="006F2024">
          <w:rPr>
            <w:lang w:val="en-US" w:eastAsia="en-US"/>
            <w:rPrChange w:id="2731" w:author="Author" w:date="2021-01-05T22:15:00Z">
              <w:rPr>
                <w:lang w:val="en" w:eastAsia="en-US"/>
              </w:rPr>
            </w:rPrChange>
          </w:rPr>
          <w:delText xml:space="preserve"> the</w:delText>
        </w:r>
      </w:del>
      <w:r w:rsidRPr="00CF46A9">
        <w:rPr>
          <w:lang w:val="en-US" w:eastAsia="en-US"/>
          <w:rPrChange w:id="2732" w:author="Author" w:date="2021-01-05T22:15:00Z">
            <w:rPr>
              <w:lang w:val="en" w:eastAsia="en-US"/>
            </w:rPr>
          </w:rPrChange>
        </w:rPr>
        <w:t xml:space="preserve"> translat</w:t>
      </w:r>
      <w:ins w:id="2733" w:author="Author" w:date="2021-01-01T20:05:00Z">
        <w:r w:rsidR="006F2024" w:rsidRPr="00CF46A9">
          <w:rPr>
            <w:lang w:val="en-US" w:eastAsia="en-US"/>
            <w:rPrChange w:id="2734" w:author="Author" w:date="2021-01-05T22:15:00Z">
              <w:rPr>
                <w:lang w:val="en" w:eastAsia="en-US"/>
              </w:rPr>
            </w:rPrChange>
          </w:rPr>
          <w:t>ion</w:t>
        </w:r>
      </w:ins>
      <w:del w:id="2735" w:author="Author" w:date="2021-01-01T20:05:00Z">
        <w:r w:rsidR="001B7DEA" w:rsidRPr="00CF46A9" w:rsidDel="006F2024">
          <w:rPr>
            <w:lang w:val="en-US" w:eastAsia="en-US"/>
            <w:rPrChange w:id="2736" w:author="Author" w:date="2021-01-05T22:15:00Z">
              <w:rPr>
                <w:lang w:val="en" w:eastAsia="en-US"/>
              </w:rPr>
            </w:rPrChange>
          </w:rPr>
          <w:delText>orial</w:delText>
        </w:r>
        <w:r w:rsidRPr="00CF46A9" w:rsidDel="006F2024">
          <w:rPr>
            <w:lang w:val="en-US" w:eastAsia="en-US"/>
            <w:rPrChange w:id="2737" w:author="Author" w:date="2021-01-05T22:15:00Z">
              <w:rPr>
                <w:lang w:val="en" w:eastAsia="en-US"/>
              </w:rPr>
            </w:rPrChange>
          </w:rPr>
          <w:delText xml:space="preserve"> activity</w:delText>
        </w:r>
      </w:del>
      <w:r w:rsidRPr="00CF46A9">
        <w:rPr>
          <w:lang w:val="en-US" w:eastAsia="en-US"/>
          <w:rPrChange w:id="2738" w:author="Author" w:date="2021-01-05T22:15:00Z">
            <w:rPr>
              <w:lang w:val="en" w:eastAsia="en-US"/>
            </w:rPr>
          </w:rPrChange>
        </w:rPr>
        <w:t xml:space="preserve"> were excluded</w:t>
      </w:r>
      <w:ins w:id="2739" w:author="Author" w:date="2021-01-04T21:58:00Z">
        <w:r w:rsidR="00852C56" w:rsidRPr="00CF46A9">
          <w:rPr>
            <w:lang w:val="en-US" w:eastAsia="en-US"/>
            <w:rPrChange w:id="2740" w:author="Author" w:date="2021-01-05T22:15:00Z">
              <w:rPr>
                <w:sz w:val="40"/>
                <w:szCs w:val="40"/>
                <w:lang w:val="en-US" w:eastAsia="en-US"/>
              </w:rPr>
            </w:rPrChange>
          </w:rPr>
          <w:t>, as were</w:t>
        </w:r>
      </w:ins>
      <w:del w:id="2741" w:author="Author" w:date="2021-01-04T21:58:00Z">
        <w:r w:rsidRPr="00CF46A9" w:rsidDel="00852C56">
          <w:rPr>
            <w:lang w:val="en-US" w:eastAsia="en-US"/>
            <w:rPrChange w:id="2742" w:author="Author" w:date="2021-01-05T22:15:00Z">
              <w:rPr>
                <w:lang w:val="en" w:eastAsia="en-US"/>
              </w:rPr>
            </w:rPrChange>
          </w:rPr>
          <w:delText>.</w:delText>
        </w:r>
      </w:del>
      <w:r w:rsidRPr="00CF46A9">
        <w:rPr>
          <w:lang w:val="en-US" w:eastAsia="en-US"/>
          <w:rPrChange w:id="2743" w:author="Author" w:date="2021-01-05T22:15:00Z">
            <w:rPr>
              <w:lang w:val="en" w:eastAsia="en-US"/>
            </w:rPr>
          </w:rPrChange>
        </w:rPr>
        <w:t xml:space="preserve"> </w:t>
      </w:r>
      <w:del w:id="2744" w:author="Author" w:date="2021-01-01T20:06:00Z">
        <w:r w:rsidRPr="00CF46A9" w:rsidDel="006F2024">
          <w:rPr>
            <w:lang w:val="en-US" w:eastAsia="en-US"/>
            <w:rPrChange w:id="2745" w:author="Author" w:date="2021-01-05T22:15:00Z">
              <w:rPr>
                <w:lang w:val="en" w:eastAsia="en-US"/>
              </w:rPr>
            </w:rPrChange>
          </w:rPr>
          <w:delText xml:space="preserve">References </w:delText>
        </w:r>
      </w:del>
      <w:ins w:id="2746" w:author="Author" w:date="2021-01-01T20:06:00Z">
        <w:r w:rsidR="00852C56" w:rsidRPr="00CF46A9">
          <w:rPr>
            <w:lang w:val="en-US" w:eastAsia="en-US"/>
            <w:rPrChange w:id="2747" w:author="Author" w:date="2021-01-05T22:15:00Z">
              <w:rPr>
                <w:sz w:val="40"/>
                <w:szCs w:val="40"/>
                <w:lang w:val="en-US" w:eastAsia="en-US"/>
              </w:rPr>
            </w:rPrChange>
          </w:rPr>
          <w:t>s</w:t>
        </w:r>
        <w:r w:rsidR="006F2024" w:rsidRPr="00CF46A9">
          <w:rPr>
            <w:lang w:val="en-US" w:eastAsia="en-US"/>
            <w:rPrChange w:id="2748" w:author="Author" w:date="2021-01-05T22:15:00Z">
              <w:rPr>
                <w:lang w:val="en" w:eastAsia="en-US"/>
              </w:rPr>
            </w:rPrChange>
          </w:rPr>
          <w:t xml:space="preserve">econdary studies </w:t>
        </w:r>
      </w:ins>
      <w:del w:id="2749" w:author="Author" w:date="2021-01-01T20:06:00Z">
        <w:r w:rsidRPr="00CF46A9" w:rsidDel="006F2024">
          <w:rPr>
            <w:lang w:val="en-US" w:eastAsia="en-US"/>
            <w:rPrChange w:id="2750" w:author="Author" w:date="2021-01-05T22:15:00Z">
              <w:rPr>
                <w:lang w:val="en" w:eastAsia="en-US"/>
              </w:rPr>
            </w:rPrChange>
          </w:rPr>
          <w:delText xml:space="preserve">that </w:delText>
        </w:r>
      </w:del>
      <w:r w:rsidRPr="00CF46A9">
        <w:rPr>
          <w:lang w:val="en-US" w:eastAsia="en-US"/>
          <w:rPrChange w:id="2751" w:author="Author" w:date="2021-01-05T22:15:00Z">
            <w:rPr>
              <w:lang w:val="en" w:eastAsia="en-US"/>
            </w:rPr>
          </w:rPrChange>
        </w:rPr>
        <w:t>report</w:t>
      </w:r>
      <w:ins w:id="2752" w:author="Author" w:date="2021-01-01T20:06:00Z">
        <w:r w:rsidR="006F2024" w:rsidRPr="00CF46A9">
          <w:rPr>
            <w:lang w:val="en-US" w:eastAsia="en-US"/>
            <w:rPrChange w:id="2753" w:author="Author" w:date="2021-01-05T22:15:00Z">
              <w:rPr>
                <w:lang w:val="en" w:eastAsia="en-US"/>
              </w:rPr>
            </w:rPrChange>
          </w:rPr>
          <w:t>ing</w:t>
        </w:r>
      </w:ins>
      <w:r w:rsidRPr="00CF46A9">
        <w:rPr>
          <w:lang w:val="en-US" w:eastAsia="en-US"/>
          <w:rPrChange w:id="2754" w:author="Author" w:date="2021-01-05T22:15:00Z">
            <w:rPr>
              <w:lang w:val="en" w:eastAsia="en-US"/>
            </w:rPr>
          </w:rPrChange>
        </w:rPr>
        <w:t xml:space="preserve"> on </w:t>
      </w:r>
      <w:r w:rsidR="0045243D" w:rsidRPr="00CF46A9">
        <w:rPr>
          <w:lang w:val="en-US" w:eastAsia="en-US"/>
          <w:rPrChange w:id="2755" w:author="Author" w:date="2021-01-05T22:15:00Z">
            <w:rPr>
              <w:lang w:val="en" w:eastAsia="en-US"/>
            </w:rPr>
          </w:rPrChange>
        </w:rPr>
        <w:t xml:space="preserve">intercept interpreting </w:t>
      </w:r>
      <w:del w:id="2756" w:author="Author" w:date="2021-01-01T20:06:00Z">
        <w:r w:rsidR="00822190" w:rsidRPr="00CF46A9" w:rsidDel="006F2024">
          <w:rPr>
            <w:lang w:val="en-US" w:eastAsia="en-US"/>
            <w:rPrChange w:id="2757" w:author="Author" w:date="2021-01-05T22:15:00Z">
              <w:rPr>
                <w:lang w:val="en" w:eastAsia="en-US"/>
              </w:rPr>
            </w:rPrChange>
          </w:rPr>
          <w:delText>in the form of</w:delText>
        </w:r>
      </w:del>
      <w:del w:id="2758" w:author="Author" w:date="2021-01-01T20:07:00Z">
        <w:r w:rsidR="00822190" w:rsidRPr="00CF46A9" w:rsidDel="006F2024">
          <w:rPr>
            <w:lang w:val="en-US" w:eastAsia="en-US"/>
            <w:rPrChange w:id="2759" w:author="Author" w:date="2021-01-05T22:15:00Z">
              <w:rPr>
                <w:lang w:val="en" w:eastAsia="en-US"/>
              </w:rPr>
            </w:rPrChange>
          </w:rPr>
          <w:delText xml:space="preserve"> </w:delText>
        </w:r>
        <w:r w:rsidRPr="00CF46A9" w:rsidDel="006F2024">
          <w:rPr>
            <w:lang w:val="en-US" w:eastAsia="en-US"/>
            <w:rPrChange w:id="2760" w:author="Author" w:date="2021-01-05T22:15:00Z">
              <w:rPr>
                <w:lang w:val="en" w:eastAsia="en-US"/>
              </w:rPr>
            </w:rPrChange>
          </w:rPr>
          <w:delText xml:space="preserve">secondary studies </w:delText>
        </w:r>
      </w:del>
      <w:del w:id="2761" w:author="Author" w:date="2021-01-04T21:58:00Z">
        <w:r w:rsidRPr="00CF46A9" w:rsidDel="00852C56">
          <w:rPr>
            <w:lang w:val="en-US" w:eastAsia="en-US"/>
            <w:rPrChange w:id="2762" w:author="Author" w:date="2021-01-05T22:15:00Z">
              <w:rPr>
                <w:lang w:val="en" w:eastAsia="en-US"/>
              </w:rPr>
            </w:rPrChange>
          </w:rPr>
          <w:delText>were also excluded</w:delText>
        </w:r>
        <w:r w:rsidR="00822190" w:rsidRPr="00CF46A9" w:rsidDel="00852C56">
          <w:rPr>
            <w:lang w:val="en-US" w:eastAsia="en-US"/>
            <w:rPrChange w:id="2763" w:author="Author" w:date="2021-01-05T22:15:00Z">
              <w:rPr>
                <w:lang w:val="en" w:eastAsia="en-US"/>
              </w:rPr>
            </w:rPrChange>
          </w:rPr>
          <w:delText xml:space="preserve"> </w:delText>
        </w:r>
      </w:del>
      <w:r w:rsidR="00822190" w:rsidRPr="00CF46A9">
        <w:rPr>
          <w:lang w:val="en-US" w:eastAsia="en-US"/>
          <w:rPrChange w:id="2764" w:author="Author" w:date="2021-01-05T22:15:00Z">
            <w:rPr>
              <w:lang w:val="en" w:eastAsia="en-US"/>
            </w:rPr>
          </w:rPrChange>
        </w:rPr>
        <w:t>(</w:t>
      </w:r>
      <w:r w:rsidR="00C13B6F" w:rsidRPr="00CF46A9">
        <w:rPr>
          <w:lang w:val="en-US" w:eastAsia="en-US"/>
          <w:rPrChange w:id="2765" w:author="Author" w:date="2021-01-05T22:15:00Z">
            <w:rPr>
              <w:lang w:val="en" w:eastAsia="en-US"/>
            </w:rPr>
          </w:rPrChange>
        </w:rPr>
        <w:t>e.g.,</w:t>
      </w:r>
      <w:r w:rsidR="00EE587E" w:rsidRPr="00CF46A9">
        <w:rPr>
          <w:lang w:val="en-US" w:eastAsia="en-US"/>
          <w:rPrChange w:id="2766" w:author="Author" w:date="2021-01-05T22:15:00Z">
            <w:rPr>
              <w:lang w:val="en" w:eastAsia="en-US"/>
            </w:rPr>
          </w:rPrChange>
        </w:rPr>
        <w:t xml:space="preserve"> G</w:t>
      </w:r>
      <w:r w:rsidRPr="00CF46A9">
        <w:rPr>
          <w:lang w:val="en-US" w:eastAsia="en-US"/>
          <w:rPrChange w:id="2767" w:author="Author" w:date="2021-01-05T22:15:00Z">
            <w:rPr>
              <w:lang w:val="en" w:eastAsia="en-US"/>
            </w:rPr>
          </w:rPrChange>
        </w:rPr>
        <w:t>amal 2017</w:t>
      </w:r>
      <w:r w:rsidR="00822190" w:rsidRPr="00CF46A9">
        <w:rPr>
          <w:lang w:val="en-US" w:eastAsia="en-US"/>
          <w:rPrChange w:id="2768" w:author="Author" w:date="2021-01-05T22:15:00Z">
            <w:rPr>
              <w:lang w:val="en" w:eastAsia="en-US"/>
            </w:rPr>
          </w:rPrChange>
        </w:rPr>
        <w:t>)</w:t>
      </w:r>
      <w:r w:rsidRPr="00CF46A9">
        <w:rPr>
          <w:lang w:val="en-US" w:eastAsia="en-US"/>
          <w:rPrChange w:id="2769" w:author="Author" w:date="2021-01-05T22:15:00Z">
            <w:rPr>
              <w:lang w:val="en" w:eastAsia="en-US"/>
            </w:rPr>
          </w:rPrChange>
        </w:rPr>
        <w:t>.</w:t>
      </w:r>
    </w:p>
    <w:p w14:paraId="203CBC3A" w14:textId="77777777" w:rsidR="00852C56" w:rsidRPr="00CF46A9" w:rsidRDefault="00852C5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770" w:author="Author" w:date="2021-01-05T22:15:00Z">
            <w:rPr>
              <w:lang w:val="en-US" w:eastAsia="en-US"/>
            </w:rPr>
          </w:rPrChange>
        </w:rPr>
      </w:pPr>
    </w:p>
    <w:p w14:paraId="7ED9AAE5" w14:textId="15D809FE" w:rsidR="00FE5ACB"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2771" w:author="Author" w:date="2021-01-05T22:15:00Z">
            <w:rPr>
              <w:lang w:val="en" w:eastAsia="en-US"/>
            </w:rPr>
          </w:rPrChange>
        </w:rPr>
      </w:pPr>
      <w:r w:rsidRPr="00CF46A9">
        <w:rPr>
          <w:lang w:val="en-US" w:eastAsia="en-US"/>
          <w:rPrChange w:id="2772" w:author="Author" w:date="2021-01-05T22:15:00Z">
            <w:rPr>
              <w:lang w:val="en" w:eastAsia="en-US"/>
            </w:rPr>
          </w:rPrChange>
        </w:rPr>
        <w:t xml:space="preserve">Two of the </w:t>
      </w:r>
      <w:del w:id="2773" w:author="Author" w:date="2021-01-01T20:09:00Z">
        <w:r w:rsidR="00822190" w:rsidRPr="00CF46A9" w:rsidDel="00B7015D">
          <w:rPr>
            <w:lang w:val="en-US" w:eastAsia="en-US"/>
            <w:rPrChange w:id="2774" w:author="Author" w:date="2021-01-05T22:15:00Z">
              <w:rPr>
                <w:lang w:val="en" w:eastAsia="en-US"/>
              </w:rPr>
            </w:rPrChange>
          </w:rPr>
          <w:delText xml:space="preserve">included </w:delText>
        </w:r>
      </w:del>
      <w:r w:rsidRPr="00CF46A9">
        <w:rPr>
          <w:lang w:val="en-US" w:eastAsia="en-US"/>
          <w:rPrChange w:id="2775" w:author="Author" w:date="2021-01-05T22:15:00Z">
            <w:rPr>
              <w:lang w:val="en" w:eastAsia="en-US"/>
            </w:rPr>
          </w:rPrChange>
        </w:rPr>
        <w:t xml:space="preserve">primary studies </w:t>
      </w:r>
      <w:ins w:id="2776" w:author="Author" w:date="2021-01-01T20:09:00Z">
        <w:r w:rsidR="00B7015D" w:rsidRPr="00CF46A9">
          <w:rPr>
            <w:lang w:val="en-US" w:eastAsia="en-US"/>
            <w:rPrChange w:id="2777" w:author="Author" w:date="2021-01-05T22:15:00Z">
              <w:rPr>
                <w:lang w:val="en" w:eastAsia="en-US"/>
              </w:rPr>
            </w:rPrChange>
          </w:rPr>
          <w:t xml:space="preserve">included </w:t>
        </w:r>
      </w:ins>
      <w:ins w:id="2778" w:author="Author" w:date="2021-01-04T21:59:00Z">
        <w:r w:rsidR="00FF4EEE" w:rsidRPr="00CF46A9">
          <w:rPr>
            <w:lang w:val="en-US" w:eastAsia="en-US"/>
            <w:rPrChange w:id="2779" w:author="Author" w:date="2021-01-05T22:15:00Z">
              <w:rPr>
                <w:sz w:val="40"/>
                <w:szCs w:val="40"/>
                <w:lang w:val="en-US" w:eastAsia="en-US"/>
              </w:rPr>
            </w:rPrChange>
          </w:rPr>
          <w:t>originate</w:t>
        </w:r>
      </w:ins>
      <w:ins w:id="2780" w:author="Author" w:date="2021-01-01T20:10:00Z">
        <w:r w:rsidR="00B7015D" w:rsidRPr="00CF46A9">
          <w:rPr>
            <w:lang w:val="en-US" w:eastAsia="en-US"/>
            <w:rPrChange w:id="2781" w:author="Author" w:date="2021-01-05T22:15:00Z">
              <w:rPr>
                <w:lang w:val="en" w:eastAsia="en-US"/>
              </w:rPr>
            </w:rPrChange>
          </w:rPr>
          <w:t xml:space="preserve"> </w:t>
        </w:r>
      </w:ins>
      <w:del w:id="2782" w:author="Author" w:date="2021-01-01T20:10:00Z">
        <w:r w:rsidR="00822190" w:rsidRPr="00CF46A9" w:rsidDel="00B7015D">
          <w:rPr>
            <w:lang w:val="en-US" w:eastAsia="en-US"/>
            <w:rPrChange w:id="2783" w:author="Author" w:date="2021-01-05T22:15:00Z">
              <w:rPr>
                <w:lang w:val="en" w:eastAsia="en-US"/>
              </w:rPr>
            </w:rPrChange>
          </w:rPr>
          <w:delText xml:space="preserve">originate </w:delText>
        </w:r>
      </w:del>
      <w:r w:rsidR="00822190" w:rsidRPr="00CF46A9">
        <w:rPr>
          <w:lang w:val="en-US" w:eastAsia="en-US"/>
          <w:rPrChange w:id="2784" w:author="Author" w:date="2021-01-05T22:15:00Z">
            <w:rPr>
              <w:lang w:val="en" w:eastAsia="en-US"/>
            </w:rPr>
          </w:rPrChange>
        </w:rPr>
        <w:t>in</w:t>
      </w:r>
      <w:r w:rsidRPr="00CF46A9">
        <w:rPr>
          <w:lang w:val="en-US" w:eastAsia="en-US"/>
          <w:rPrChange w:id="2785" w:author="Author" w:date="2021-01-05T22:15:00Z">
            <w:rPr>
              <w:lang w:val="en" w:eastAsia="en-US"/>
            </w:rPr>
          </w:rPrChange>
        </w:rPr>
        <w:t xml:space="preserve"> Europe (González Rodríguez 2015; Herráez Ortega &amp; Foulquié-Rubio 2008)</w:t>
      </w:r>
      <w:del w:id="2786" w:author="Author" w:date="2021-01-04T21:59:00Z">
        <w:r w:rsidRPr="00CF46A9" w:rsidDel="00FF4EEE">
          <w:rPr>
            <w:lang w:val="en-US" w:eastAsia="en-US"/>
            <w:rPrChange w:id="2787" w:author="Author" w:date="2021-01-05T22:15:00Z">
              <w:rPr>
                <w:lang w:val="en" w:eastAsia="en-US"/>
              </w:rPr>
            </w:rPrChange>
          </w:rPr>
          <w:delText>,</w:delText>
        </w:r>
      </w:del>
      <w:r w:rsidRPr="00CF46A9">
        <w:rPr>
          <w:lang w:val="en-US" w:eastAsia="en-US"/>
          <w:rPrChange w:id="2788" w:author="Author" w:date="2021-01-05T22:15:00Z">
            <w:rPr>
              <w:lang w:val="en" w:eastAsia="en-US"/>
            </w:rPr>
          </w:rPrChange>
        </w:rPr>
        <w:t xml:space="preserve"> </w:t>
      </w:r>
      <w:ins w:id="2789" w:author="Author" w:date="2021-01-01T20:09:00Z">
        <w:r w:rsidR="00FF4EEE" w:rsidRPr="00CF46A9">
          <w:rPr>
            <w:lang w:val="en-US" w:eastAsia="en-US"/>
            <w:rPrChange w:id="2790" w:author="Author" w:date="2021-01-05T22:15:00Z">
              <w:rPr>
                <w:sz w:val="40"/>
                <w:szCs w:val="40"/>
                <w:lang w:val="en-US" w:eastAsia="en-US"/>
              </w:rPr>
            </w:rPrChange>
          </w:rPr>
          <w:t>and</w:t>
        </w:r>
      </w:ins>
      <w:del w:id="2791" w:author="Author" w:date="2021-01-04T21:59:00Z">
        <w:r w:rsidR="00822190" w:rsidRPr="00CF46A9" w:rsidDel="00FF4EEE">
          <w:rPr>
            <w:lang w:val="en-US" w:eastAsia="en-US"/>
            <w:rPrChange w:id="2792" w:author="Author" w:date="2021-01-05T22:15:00Z">
              <w:rPr>
                <w:lang w:val="en" w:eastAsia="en-US"/>
              </w:rPr>
            </w:rPrChange>
          </w:rPr>
          <w:delText>the remaining</w:delText>
        </w:r>
      </w:del>
      <w:r w:rsidRPr="00CF46A9">
        <w:rPr>
          <w:lang w:val="en-US" w:eastAsia="en-US"/>
          <w:rPrChange w:id="2793" w:author="Author" w:date="2021-01-05T22:15:00Z">
            <w:rPr>
              <w:lang w:val="en" w:eastAsia="en-US"/>
            </w:rPr>
          </w:rPrChange>
        </w:rPr>
        <w:t xml:space="preserve"> two </w:t>
      </w:r>
      <w:r w:rsidR="00822190" w:rsidRPr="00CF46A9">
        <w:rPr>
          <w:lang w:val="en-US" w:eastAsia="en-US"/>
          <w:rPrChange w:id="2794" w:author="Author" w:date="2021-01-05T22:15:00Z">
            <w:rPr>
              <w:lang w:val="en" w:eastAsia="en-US"/>
            </w:rPr>
          </w:rPrChange>
        </w:rPr>
        <w:t>in</w:t>
      </w:r>
      <w:r w:rsidRPr="00CF46A9">
        <w:rPr>
          <w:lang w:val="en-US" w:eastAsia="en-US"/>
          <w:rPrChange w:id="2795" w:author="Author" w:date="2021-01-05T22:15:00Z">
            <w:rPr>
              <w:lang w:val="en" w:eastAsia="en-US"/>
            </w:rPr>
          </w:rPrChange>
        </w:rPr>
        <w:t xml:space="preserve"> the USA (Bucholtz 2009; Nunn 2010). The studies cover questions </w:t>
      </w:r>
      <w:r w:rsidR="00822190" w:rsidRPr="00CF46A9">
        <w:rPr>
          <w:lang w:val="en-US" w:eastAsia="en-US"/>
          <w:rPrChange w:id="2796" w:author="Author" w:date="2021-01-05T22:15:00Z">
            <w:rPr>
              <w:lang w:val="en" w:eastAsia="en-US"/>
            </w:rPr>
          </w:rPrChange>
        </w:rPr>
        <w:t>in th</w:t>
      </w:r>
      <w:r w:rsidR="00253F6E" w:rsidRPr="00CF46A9">
        <w:rPr>
          <w:lang w:val="en-US" w:eastAsia="en-US"/>
          <w:rPrChange w:id="2797" w:author="Author" w:date="2021-01-05T22:15:00Z">
            <w:rPr>
              <w:lang w:val="en" w:eastAsia="en-US"/>
            </w:rPr>
          </w:rPrChange>
        </w:rPr>
        <w:t>re</w:t>
      </w:r>
      <w:r w:rsidR="00822190" w:rsidRPr="00CF46A9">
        <w:rPr>
          <w:lang w:val="en-US" w:eastAsia="en-US"/>
          <w:rPrChange w:id="2798" w:author="Author" w:date="2021-01-05T22:15:00Z">
            <w:rPr>
              <w:lang w:val="en" w:eastAsia="en-US"/>
            </w:rPr>
          </w:rPrChange>
        </w:rPr>
        <w:t>e research areas</w:t>
      </w:r>
      <w:ins w:id="2799" w:author="Author" w:date="2021-01-01T20:10:00Z">
        <w:r w:rsidR="00B7015D" w:rsidRPr="00CF46A9">
          <w:rPr>
            <w:lang w:val="en-US" w:eastAsia="en-US"/>
            <w:rPrChange w:id="2800" w:author="Author" w:date="2021-01-05T22:15:00Z">
              <w:rPr>
                <w:lang w:val="en" w:eastAsia="en-US"/>
              </w:rPr>
            </w:rPrChange>
          </w:rPr>
          <w:t>:</w:t>
        </w:r>
      </w:ins>
      <w:del w:id="2801" w:author="Author" w:date="2021-01-01T20:10:00Z">
        <w:r w:rsidR="00253F6E" w:rsidRPr="00CF46A9" w:rsidDel="00B7015D">
          <w:rPr>
            <w:lang w:val="en-US" w:eastAsia="en-US"/>
            <w:rPrChange w:id="2802" w:author="Author" w:date="2021-01-05T22:15:00Z">
              <w:rPr>
                <w:lang w:val="en" w:eastAsia="en-US"/>
              </w:rPr>
            </w:rPrChange>
          </w:rPr>
          <w:delText xml:space="preserve"> -</w:delText>
        </w:r>
      </w:del>
      <w:r w:rsidR="00822190" w:rsidRPr="00CF46A9">
        <w:rPr>
          <w:lang w:val="en-US" w:eastAsia="en-US"/>
          <w:rPrChange w:id="2803" w:author="Author" w:date="2021-01-05T22:15:00Z">
            <w:rPr>
              <w:lang w:val="en" w:eastAsia="en-US"/>
            </w:rPr>
          </w:rPrChange>
        </w:rPr>
        <w:t xml:space="preserve"> </w:t>
      </w:r>
      <w:r w:rsidRPr="00CF46A9">
        <w:rPr>
          <w:lang w:val="en-US" w:eastAsia="en-US"/>
          <w:rPrChange w:id="2804" w:author="Author" w:date="2021-01-05T22:15:00Z">
            <w:rPr>
              <w:lang w:val="en" w:eastAsia="en-US"/>
            </w:rPr>
          </w:rPrChange>
        </w:rPr>
        <w:t>translation</w:t>
      </w:r>
      <w:r w:rsidR="00822190" w:rsidRPr="00CF46A9">
        <w:rPr>
          <w:lang w:val="en-US" w:eastAsia="en-US"/>
          <w:rPrChange w:id="2805" w:author="Author" w:date="2021-01-05T22:15:00Z">
            <w:rPr>
              <w:lang w:val="en" w:eastAsia="en-US"/>
            </w:rPr>
          </w:rPrChange>
        </w:rPr>
        <w:t xml:space="preserve"> studies</w:t>
      </w:r>
      <w:r w:rsidRPr="00CF46A9">
        <w:rPr>
          <w:lang w:val="en-US" w:eastAsia="en-US"/>
          <w:rPrChange w:id="2806" w:author="Author" w:date="2021-01-05T22:15:00Z">
            <w:rPr>
              <w:lang w:val="en" w:eastAsia="en-US"/>
            </w:rPr>
          </w:rPrChange>
        </w:rPr>
        <w:t>, linguistics and law.</w:t>
      </w:r>
    </w:p>
    <w:p w14:paraId="79E7B368" w14:textId="77777777" w:rsidR="008B3CEA" w:rsidRPr="00CF46A9" w:rsidRDefault="008B3CEA">
      <w:pPr>
        <w:spacing w:line="480" w:lineRule="auto"/>
        <w:jc w:val="both"/>
        <w:rPr>
          <w:lang w:val="en-US" w:eastAsia="en-US"/>
          <w:rPrChange w:id="2807" w:author="Author" w:date="2021-01-05T22:15:00Z">
            <w:rPr>
              <w:lang w:val="en-US" w:eastAsia="en-US"/>
            </w:rPr>
          </w:rPrChange>
        </w:rPr>
        <w:pPrChange w:id="2808" w:author="Author" w:date="2021-01-02T18:34:00Z">
          <w:pPr>
            <w:jc w:val="both"/>
          </w:pPr>
        </w:pPrChange>
      </w:pPr>
    </w:p>
    <w:p w14:paraId="03347A3A" w14:textId="1C04115E" w:rsidR="008B3CEA" w:rsidRPr="00CF46A9" w:rsidRDefault="008B3CEA">
      <w:pPr>
        <w:spacing w:line="480" w:lineRule="auto"/>
        <w:jc w:val="both"/>
        <w:rPr>
          <w:lang w:val="en-US"/>
          <w:rPrChange w:id="2809" w:author="Author" w:date="2021-01-05T22:15:00Z">
            <w:rPr>
              <w:sz w:val="20"/>
              <w:szCs w:val="20"/>
              <w:lang w:val="en-US"/>
            </w:rPr>
          </w:rPrChange>
        </w:rPr>
        <w:pPrChange w:id="2810" w:author="Author" w:date="2021-01-02T18:34:00Z">
          <w:pPr>
            <w:jc w:val="both"/>
          </w:pPr>
        </w:pPrChange>
      </w:pPr>
      <w:r w:rsidRPr="00CF46A9">
        <w:rPr>
          <w:lang w:val="en-US"/>
          <w:rPrChange w:id="2811" w:author="Author" w:date="2021-01-05T22:15:00Z">
            <w:rPr>
              <w:sz w:val="20"/>
              <w:szCs w:val="20"/>
              <w:lang w:val="en-US"/>
            </w:rPr>
          </w:rPrChange>
        </w:rPr>
        <w:t>Table 1</w:t>
      </w:r>
      <w:ins w:id="2812" w:author="Author" w:date="2021-01-01T20:10:00Z">
        <w:r w:rsidR="008B5A9B" w:rsidRPr="00CF46A9">
          <w:rPr>
            <w:lang w:val="en-US"/>
            <w:rPrChange w:id="2813" w:author="Author" w:date="2021-01-05T22:15:00Z">
              <w:rPr>
                <w:sz w:val="20"/>
                <w:szCs w:val="20"/>
                <w:lang w:val="en-US"/>
              </w:rPr>
            </w:rPrChange>
          </w:rPr>
          <w:t>.</w:t>
        </w:r>
      </w:ins>
      <w:del w:id="2814" w:author="Author" w:date="2021-01-01T20:10:00Z">
        <w:r w:rsidRPr="00CF46A9" w:rsidDel="008B5A9B">
          <w:rPr>
            <w:lang w:val="en-US"/>
            <w:rPrChange w:id="2815" w:author="Author" w:date="2021-01-05T22:15:00Z">
              <w:rPr>
                <w:sz w:val="20"/>
                <w:szCs w:val="20"/>
                <w:lang w:val="en-US"/>
              </w:rPr>
            </w:rPrChange>
          </w:rPr>
          <w:delText xml:space="preserve"> –</w:delText>
        </w:r>
      </w:del>
      <w:r w:rsidRPr="00CF46A9">
        <w:rPr>
          <w:lang w:val="en-US"/>
          <w:rPrChange w:id="2816" w:author="Author" w:date="2021-01-05T22:15:00Z">
            <w:rPr>
              <w:sz w:val="20"/>
              <w:szCs w:val="20"/>
              <w:lang w:val="en-US"/>
            </w:rPr>
          </w:rPrChange>
        </w:rPr>
        <w:t xml:space="preserve"> Meta-</w:t>
      </w:r>
      <w:r w:rsidR="00253F6E" w:rsidRPr="00CF46A9">
        <w:rPr>
          <w:lang w:val="en-US"/>
          <w:rPrChange w:id="2817" w:author="Author" w:date="2021-01-05T22:15:00Z">
            <w:rPr>
              <w:sz w:val="20"/>
              <w:szCs w:val="20"/>
              <w:lang w:val="en-US"/>
            </w:rPr>
          </w:rPrChange>
        </w:rPr>
        <w:t>A</w:t>
      </w:r>
      <w:r w:rsidRPr="00CF46A9">
        <w:rPr>
          <w:lang w:val="en-US"/>
          <w:rPrChange w:id="2818" w:author="Author" w:date="2021-01-05T22:15:00Z">
            <w:rPr>
              <w:sz w:val="20"/>
              <w:szCs w:val="20"/>
              <w:lang w:val="en-US"/>
            </w:rPr>
          </w:rPrChange>
        </w:rPr>
        <w:t xml:space="preserve">nalysis of the </w:t>
      </w:r>
      <w:del w:id="2819" w:author="Author" w:date="2021-01-01T20:12:00Z">
        <w:r w:rsidR="00253F6E" w:rsidRPr="00CF46A9" w:rsidDel="003B1F26">
          <w:rPr>
            <w:lang w:val="en-US"/>
            <w:rPrChange w:id="2820" w:author="Author" w:date="2021-01-05T22:15:00Z">
              <w:rPr>
                <w:sz w:val="20"/>
                <w:szCs w:val="20"/>
                <w:lang w:val="en-US"/>
              </w:rPr>
            </w:rPrChange>
          </w:rPr>
          <w:delText>R</w:delText>
        </w:r>
        <w:r w:rsidRPr="00CF46A9" w:rsidDel="003B1F26">
          <w:rPr>
            <w:lang w:val="en-US"/>
            <w:rPrChange w:id="2821" w:author="Author" w:date="2021-01-05T22:15:00Z">
              <w:rPr>
                <w:sz w:val="20"/>
                <w:szCs w:val="20"/>
                <w:lang w:val="en-US"/>
              </w:rPr>
            </w:rPrChange>
          </w:rPr>
          <w:delText xml:space="preserve">eviewed </w:delText>
        </w:r>
      </w:del>
      <w:r w:rsidR="00253F6E" w:rsidRPr="00CF46A9">
        <w:rPr>
          <w:lang w:val="en-US"/>
          <w:rPrChange w:id="2822" w:author="Author" w:date="2021-01-05T22:15:00Z">
            <w:rPr>
              <w:sz w:val="20"/>
              <w:szCs w:val="20"/>
              <w:lang w:val="en-US"/>
            </w:rPr>
          </w:rPrChange>
        </w:rPr>
        <w:t>P</w:t>
      </w:r>
      <w:r w:rsidRPr="00CF46A9">
        <w:rPr>
          <w:lang w:val="en-US"/>
          <w:rPrChange w:id="2823" w:author="Author" w:date="2021-01-05T22:15:00Z">
            <w:rPr>
              <w:sz w:val="20"/>
              <w:szCs w:val="20"/>
              <w:lang w:val="en-US"/>
            </w:rPr>
          </w:rPrChange>
        </w:rPr>
        <w:t xml:space="preserve">rimary </w:t>
      </w:r>
      <w:r w:rsidR="00253F6E" w:rsidRPr="00CF46A9">
        <w:rPr>
          <w:lang w:val="en-US"/>
          <w:rPrChange w:id="2824" w:author="Author" w:date="2021-01-05T22:15:00Z">
            <w:rPr>
              <w:sz w:val="20"/>
              <w:szCs w:val="20"/>
              <w:lang w:val="en-US"/>
            </w:rPr>
          </w:rPrChange>
        </w:rPr>
        <w:t>S</w:t>
      </w:r>
      <w:r w:rsidRPr="00CF46A9">
        <w:rPr>
          <w:lang w:val="en-US"/>
          <w:rPrChange w:id="2825" w:author="Author" w:date="2021-01-05T22:15:00Z">
            <w:rPr>
              <w:sz w:val="20"/>
              <w:szCs w:val="20"/>
              <w:lang w:val="en-US"/>
            </w:rPr>
          </w:rPrChange>
        </w:rPr>
        <w:t xml:space="preserve">tudies </w:t>
      </w:r>
      <w:ins w:id="2826" w:author="Author" w:date="2021-01-01T20:12:00Z">
        <w:r w:rsidR="003B1F26" w:rsidRPr="00CF46A9">
          <w:rPr>
            <w:lang w:val="en-US"/>
            <w:rPrChange w:id="2827" w:author="Author" w:date="2021-01-05T22:15:00Z">
              <w:rPr>
                <w:sz w:val="20"/>
                <w:szCs w:val="20"/>
                <w:lang w:val="en-US"/>
              </w:rPr>
            </w:rPrChange>
          </w:rPr>
          <w:t>Identified in</w:t>
        </w:r>
      </w:ins>
      <w:del w:id="2828" w:author="Author" w:date="2021-01-01T20:12:00Z">
        <w:r w:rsidR="00253F6E" w:rsidRPr="00CF46A9" w:rsidDel="003B1F26">
          <w:rPr>
            <w:lang w:val="en-US"/>
            <w:rPrChange w:id="2829" w:author="Author" w:date="2021-01-05T22:15:00Z">
              <w:rPr>
                <w:sz w:val="20"/>
                <w:szCs w:val="20"/>
                <w:lang w:val="en-US"/>
              </w:rPr>
            </w:rPrChange>
          </w:rPr>
          <w:delText>B</w:delText>
        </w:r>
        <w:r w:rsidRPr="00CF46A9" w:rsidDel="003B1F26">
          <w:rPr>
            <w:lang w:val="en-US"/>
            <w:rPrChange w:id="2830" w:author="Author" w:date="2021-01-05T22:15:00Z">
              <w:rPr>
                <w:sz w:val="20"/>
                <w:szCs w:val="20"/>
                <w:lang w:val="en-US"/>
              </w:rPr>
            </w:rPrChange>
          </w:rPr>
          <w:delText>ased on</w:delText>
        </w:r>
      </w:del>
      <w:r w:rsidRPr="00CF46A9">
        <w:rPr>
          <w:lang w:val="en-US"/>
          <w:rPrChange w:id="2831" w:author="Author" w:date="2021-01-05T22:15:00Z">
            <w:rPr>
              <w:sz w:val="20"/>
              <w:szCs w:val="20"/>
              <w:lang w:val="en-US"/>
            </w:rPr>
          </w:rPrChange>
        </w:rPr>
        <w:t xml:space="preserve"> the </w:t>
      </w:r>
      <w:r w:rsidR="00253F6E" w:rsidRPr="00CF46A9">
        <w:rPr>
          <w:lang w:val="en-US"/>
          <w:rPrChange w:id="2832" w:author="Author" w:date="2021-01-05T22:15:00Z">
            <w:rPr>
              <w:sz w:val="20"/>
              <w:szCs w:val="20"/>
              <w:lang w:val="en-US"/>
            </w:rPr>
          </w:rPrChange>
        </w:rPr>
        <w:t>S</w:t>
      </w:r>
      <w:r w:rsidRPr="00CF46A9">
        <w:rPr>
          <w:lang w:val="en-US"/>
          <w:rPrChange w:id="2833" w:author="Author" w:date="2021-01-05T22:15:00Z">
            <w:rPr>
              <w:sz w:val="20"/>
              <w:szCs w:val="20"/>
              <w:lang w:val="en-US"/>
            </w:rPr>
          </w:rPrChange>
        </w:rPr>
        <w:t xml:space="preserve">ystematic </w:t>
      </w:r>
      <w:r w:rsidR="00253F6E" w:rsidRPr="00CF46A9">
        <w:rPr>
          <w:lang w:val="en-US"/>
          <w:rPrChange w:id="2834" w:author="Author" w:date="2021-01-05T22:15:00Z">
            <w:rPr>
              <w:sz w:val="20"/>
              <w:szCs w:val="20"/>
              <w:lang w:val="en-US"/>
            </w:rPr>
          </w:rPrChange>
        </w:rPr>
        <w:t>L</w:t>
      </w:r>
      <w:r w:rsidRPr="00CF46A9">
        <w:rPr>
          <w:lang w:val="en-US"/>
          <w:rPrChange w:id="2835" w:author="Author" w:date="2021-01-05T22:15:00Z">
            <w:rPr>
              <w:sz w:val="20"/>
              <w:szCs w:val="20"/>
              <w:lang w:val="en-US"/>
            </w:rPr>
          </w:rPrChange>
        </w:rPr>
        <w:t xml:space="preserve">iterature </w:t>
      </w:r>
      <w:r w:rsidR="00253F6E" w:rsidRPr="00CF46A9">
        <w:rPr>
          <w:lang w:val="en-US"/>
          <w:rPrChange w:id="2836" w:author="Author" w:date="2021-01-05T22:15:00Z">
            <w:rPr>
              <w:sz w:val="20"/>
              <w:szCs w:val="20"/>
              <w:lang w:val="en-US"/>
            </w:rPr>
          </w:rPrChange>
        </w:rPr>
        <w:t>R</w:t>
      </w:r>
      <w:r w:rsidRPr="00CF46A9">
        <w:rPr>
          <w:lang w:val="en-US"/>
          <w:rPrChange w:id="2837" w:author="Author" w:date="2021-01-05T22:15:00Z">
            <w:rPr>
              <w:sz w:val="20"/>
              <w:szCs w:val="20"/>
              <w:lang w:val="en-US"/>
            </w:rPr>
          </w:rPrChange>
        </w:rPr>
        <w:t>eview</w:t>
      </w:r>
      <w:ins w:id="2838" w:author="Author" w:date="2021-01-04T21:59:00Z">
        <w:r w:rsidR="00FF4EEE" w:rsidRPr="00CF46A9">
          <w:rPr>
            <w:lang w:val="en-US"/>
            <w:rPrChange w:id="2839" w:author="Author" w:date="2021-01-05T22:15:00Z">
              <w:rPr>
                <w:sz w:val="40"/>
                <w:szCs w:val="40"/>
                <w:lang w:val="en-US"/>
              </w:rPr>
            </w:rPrChange>
          </w:rPr>
          <w:t>.</w:t>
        </w:r>
      </w:ins>
    </w:p>
    <w:tbl>
      <w:tblPr>
        <w:tblStyle w:val="1"/>
        <w:tblW w:w="1038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065"/>
        <w:gridCol w:w="1209"/>
        <w:gridCol w:w="1416"/>
        <w:gridCol w:w="1419"/>
        <w:gridCol w:w="1821"/>
        <w:gridCol w:w="2295"/>
      </w:tblGrid>
      <w:tr w:rsidR="00FE5ACB" w:rsidRPr="00CF46A9" w14:paraId="6A577C3C" w14:textId="77777777" w:rsidTr="00041A10">
        <w:tc>
          <w:tcPr>
            <w:tcW w:w="1155" w:type="dxa"/>
            <w:shd w:val="clear" w:color="auto" w:fill="auto"/>
            <w:tcMar>
              <w:top w:w="100" w:type="dxa"/>
              <w:left w:w="100" w:type="dxa"/>
              <w:bottom w:w="100" w:type="dxa"/>
              <w:right w:w="100" w:type="dxa"/>
            </w:tcMar>
          </w:tcPr>
          <w:p w14:paraId="6CB645F9" w14:textId="0A139977" w:rsidR="00FE5ACB" w:rsidRPr="00CF46A9" w:rsidRDefault="007949F0" w:rsidP="00732484">
            <w:pPr>
              <w:widowControl w:val="0"/>
              <w:pBdr>
                <w:top w:val="nil"/>
                <w:left w:val="nil"/>
                <w:bottom w:val="nil"/>
                <w:right w:val="nil"/>
                <w:between w:val="nil"/>
              </w:pBdr>
              <w:jc w:val="both"/>
              <w:rPr>
                <w:sz w:val="18"/>
                <w:szCs w:val="18"/>
                <w:lang w:val="en-US"/>
                <w:rPrChange w:id="2840" w:author="Author" w:date="2021-01-05T22:15:00Z">
                  <w:rPr>
                    <w:i/>
                    <w:iCs/>
                    <w:color w:val="1F3763" w:themeColor="accent1" w:themeShade="7F"/>
                    <w:sz w:val="18"/>
                    <w:szCs w:val="18"/>
                    <w:lang w:val="en-US"/>
                  </w:rPr>
                </w:rPrChange>
              </w:rPr>
              <w:pPrChange w:id="2841"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42" w:author="Author" w:date="2021-01-05T22:15:00Z">
                  <w:rPr>
                    <w:sz w:val="18"/>
                    <w:szCs w:val="18"/>
                    <w:lang w:val="en-US"/>
                  </w:rPr>
                </w:rPrChange>
              </w:rPr>
              <w:t>Reference</w:t>
            </w:r>
            <w:del w:id="2843" w:author="Author" w:date="2021-01-01T20:13:00Z">
              <w:r w:rsidRPr="00CF46A9" w:rsidDel="003B1F26">
                <w:rPr>
                  <w:sz w:val="18"/>
                  <w:szCs w:val="18"/>
                  <w:lang w:val="en-US"/>
                  <w:rPrChange w:id="2844" w:author="Author" w:date="2021-01-05T22:15:00Z">
                    <w:rPr>
                      <w:sz w:val="18"/>
                      <w:szCs w:val="18"/>
                      <w:lang w:val="en-US"/>
                    </w:rPr>
                  </w:rPrChange>
                </w:rPr>
                <w:delText xml:space="preserve">d </w:delText>
              </w:r>
              <w:r w:rsidR="008B3CEA" w:rsidRPr="00CF46A9" w:rsidDel="003B1F26">
                <w:rPr>
                  <w:sz w:val="18"/>
                  <w:szCs w:val="18"/>
                  <w:lang w:val="en-US"/>
                  <w:rPrChange w:id="2845" w:author="Author" w:date="2021-01-05T22:15:00Z">
                    <w:rPr>
                      <w:sz w:val="18"/>
                      <w:szCs w:val="18"/>
                      <w:lang w:val="en-US"/>
                    </w:rPr>
                  </w:rPrChange>
                </w:rPr>
                <w:delText>S</w:delText>
              </w:r>
              <w:r w:rsidRPr="00CF46A9" w:rsidDel="003B1F26">
                <w:rPr>
                  <w:sz w:val="18"/>
                  <w:szCs w:val="18"/>
                  <w:lang w:val="en-US"/>
                  <w:rPrChange w:id="2846" w:author="Author" w:date="2021-01-05T22:15:00Z">
                    <w:rPr>
                      <w:sz w:val="18"/>
                      <w:szCs w:val="18"/>
                      <w:lang w:val="en-US"/>
                    </w:rPr>
                  </w:rPrChange>
                </w:rPr>
                <w:delText>tudy</w:delText>
              </w:r>
            </w:del>
          </w:p>
        </w:tc>
        <w:tc>
          <w:tcPr>
            <w:tcW w:w="1065" w:type="dxa"/>
            <w:shd w:val="clear" w:color="auto" w:fill="auto"/>
            <w:tcMar>
              <w:top w:w="100" w:type="dxa"/>
              <w:left w:w="100" w:type="dxa"/>
              <w:bottom w:w="100" w:type="dxa"/>
              <w:right w:w="100" w:type="dxa"/>
            </w:tcMar>
          </w:tcPr>
          <w:p w14:paraId="27A74C9B" w14:textId="684230F1" w:rsidR="00FE5ACB" w:rsidRPr="00CF46A9" w:rsidRDefault="00FE5ACB" w:rsidP="00732484">
            <w:pPr>
              <w:widowControl w:val="0"/>
              <w:pBdr>
                <w:top w:val="nil"/>
                <w:left w:val="nil"/>
                <w:bottom w:val="nil"/>
                <w:right w:val="nil"/>
                <w:between w:val="nil"/>
              </w:pBdr>
              <w:jc w:val="both"/>
              <w:rPr>
                <w:sz w:val="18"/>
                <w:szCs w:val="18"/>
                <w:lang w:val="en-US"/>
                <w:rPrChange w:id="2847" w:author="Author" w:date="2021-01-05T22:15:00Z">
                  <w:rPr>
                    <w:i/>
                    <w:iCs/>
                    <w:color w:val="1F3763" w:themeColor="accent1" w:themeShade="7F"/>
                    <w:sz w:val="18"/>
                    <w:szCs w:val="18"/>
                    <w:lang w:val="en-US"/>
                  </w:rPr>
                </w:rPrChange>
              </w:rPr>
              <w:pPrChange w:id="2848"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49" w:author="Author" w:date="2021-01-05T22:15:00Z">
                  <w:rPr>
                    <w:sz w:val="18"/>
                    <w:szCs w:val="18"/>
                    <w:lang w:val="en-US"/>
                  </w:rPr>
                </w:rPrChange>
              </w:rPr>
              <w:t>Dis</w:t>
            </w:r>
            <w:r w:rsidR="007949F0" w:rsidRPr="00CF46A9">
              <w:rPr>
                <w:sz w:val="18"/>
                <w:szCs w:val="18"/>
                <w:lang w:val="en-US"/>
                <w:rPrChange w:id="2850" w:author="Author" w:date="2021-01-05T22:15:00Z">
                  <w:rPr>
                    <w:sz w:val="18"/>
                    <w:szCs w:val="18"/>
                    <w:lang w:val="en-US"/>
                  </w:rPr>
                </w:rPrChange>
              </w:rPr>
              <w:t>c</w:t>
            </w:r>
            <w:r w:rsidRPr="00CF46A9">
              <w:rPr>
                <w:sz w:val="18"/>
                <w:szCs w:val="18"/>
                <w:lang w:val="en-US"/>
                <w:rPrChange w:id="2851" w:author="Author" w:date="2021-01-05T22:15:00Z">
                  <w:rPr>
                    <w:sz w:val="18"/>
                    <w:szCs w:val="18"/>
                    <w:lang w:val="en-US"/>
                  </w:rPr>
                </w:rPrChange>
              </w:rPr>
              <w:t>iplin</w:t>
            </w:r>
            <w:r w:rsidR="007949F0" w:rsidRPr="00CF46A9">
              <w:rPr>
                <w:sz w:val="18"/>
                <w:szCs w:val="18"/>
                <w:lang w:val="en-US"/>
                <w:rPrChange w:id="2852" w:author="Author" w:date="2021-01-05T22:15:00Z">
                  <w:rPr>
                    <w:sz w:val="18"/>
                    <w:szCs w:val="18"/>
                    <w:lang w:val="en-US"/>
                  </w:rPr>
                </w:rPrChange>
              </w:rPr>
              <w:t>e</w:t>
            </w:r>
          </w:p>
        </w:tc>
        <w:tc>
          <w:tcPr>
            <w:tcW w:w="1209" w:type="dxa"/>
            <w:shd w:val="clear" w:color="auto" w:fill="auto"/>
            <w:tcMar>
              <w:top w:w="100" w:type="dxa"/>
              <w:left w:w="100" w:type="dxa"/>
              <w:bottom w:w="100" w:type="dxa"/>
              <w:right w:w="100" w:type="dxa"/>
            </w:tcMar>
          </w:tcPr>
          <w:p w14:paraId="5832A68E" w14:textId="4E5C70FB" w:rsidR="00FE5ACB" w:rsidRPr="00CF46A9" w:rsidRDefault="00FE5ACB" w:rsidP="00732484">
            <w:pPr>
              <w:widowControl w:val="0"/>
              <w:pBdr>
                <w:top w:val="nil"/>
                <w:left w:val="nil"/>
                <w:bottom w:val="nil"/>
                <w:right w:val="nil"/>
                <w:between w:val="nil"/>
              </w:pBdr>
              <w:jc w:val="both"/>
              <w:rPr>
                <w:sz w:val="18"/>
                <w:szCs w:val="18"/>
                <w:lang w:val="en-US"/>
                <w:rPrChange w:id="2853" w:author="Author" w:date="2021-01-05T22:15:00Z">
                  <w:rPr>
                    <w:i/>
                    <w:iCs/>
                    <w:color w:val="1F3763" w:themeColor="accent1" w:themeShade="7F"/>
                    <w:sz w:val="18"/>
                    <w:szCs w:val="18"/>
                    <w:lang w:val="en-US"/>
                  </w:rPr>
                </w:rPrChange>
              </w:rPr>
              <w:pPrChange w:id="2854"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55" w:author="Author" w:date="2021-01-05T22:15:00Z">
                  <w:rPr>
                    <w:sz w:val="18"/>
                    <w:szCs w:val="18"/>
                    <w:lang w:val="en-US"/>
                  </w:rPr>
                </w:rPrChange>
              </w:rPr>
              <w:t>Method</w:t>
            </w:r>
          </w:p>
        </w:tc>
        <w:tc>
          <w:tcPr>
            <w:tcW w:w="1416" w:type="dxa"/>
            <w:shd w:val="clear" w:color="auto" w:fill="auto"/>
            <w:tcMar>
              <w:top w:w="100" w:type="dxa"/>
              <w:left w:w="100" w:type="dxa"/>
              <w:bottom w:w="100" w:type="dxa"/>
              <w:right w:w="100" w:type="dxa"/>
            </w:tcMar>
          </w:tcPr>
          <w:p w14:paraId="2A2C8408" w14:textId="3C5F8F43" w:rsidR="00FE5ACB" w:rsidRPr="00CF46A9" w:rsidRDefault="007949F0" w:rsidP="00732484">
            <w:pPr>
              <w:widowControl w:val="0"/>
              <w:pBdr>
                <w:top w:val="nil"/>
                <w:left w:val="nil"/>
                <w:bottom w:val="nil"/>
                <w:right w:val="nil"/>
                <w:between w:val="nil"/>
              </w:pBdr>
              <w:jc w:val="both"/>
              <w:rPr>
                <w:sz w:val="18"/>
                <w:szCs w:val="18"/>
                <w:lang w:val="en-US"/>
                <w:rPrChange w:id="2856" w:author="Author" w:date="2021-01-05T22:15:00Z">
                  <w:rPr>
                    <w:i/>
                    <w:iCs/>
                    <w:color w:val="1F3763" w:themeColor="accent1" w:themeShade="7F"/>
                    <w:sz w:val="18"/>
                    <w:szCs w:val="18"/>
                    <w:lang w:val="en-US"/>
                  </w:rPr>
                </w:rPrChange>
              </w:rPr>
              <w:pPrChange w:id="2857"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58" w:author="Author" w:date="2021-01-05T22:15:00Z">
                  <w:rPr>
                    <w:sz w:val="18"/>
                    <w:szCs w:val="18"/>
                    <w:lang w:val="en-US"/>
                  </w:rPr>
                </w:rPrChange>
              </w:rPr>
              <w:t xml:space="preserve">Research </w:t>
            </w:r>
            <w:r w:rsidR="008B3CEA" w:rsidRPr="00CF46A9">
              <w:rPr>
                <w:sz w:val="18"/>
                <w:szCs w:val="18"/>
                <w:lang w:val="en-US"/>
                <w:rPrChange w:id="2859" w:author="Author" w:date="2021-01-05T22:15:00Z">
                  <w:rPr>
                    <w:sz w:val="18"/>
                    <w:szCs w:val="18"/>
                    <w:lang w:val="en-US"/>
                  </w:rPr>
                </w:rPrChange>
              </w:rPr>
              <w:t>O</w:t>
            </w:r>
            <w:r w:rsidRPr="00CF46A9">
              <w:rPr>
                <w:sz w:val="18"/>
                <w:szCs w:val="18"/>
                <w:lang w:val="en-US"/>
                <w:rPrChange w:id="2860" w:author="Author" w:date="2021-01-05T22:15:00Z">
                  <w:rPr>
                    <w:sz w:val="18"/>
                    <w:szCs w:val="18"/>
                    <w:lang w:val="en-US"/>
                  </w:rPr>
                </w:rPrChange>
              </w:rPr>
              <w:t>bject</w:t>
            </w:r>
          </w:p>
        </w:tc>
        <w:tc>
          <w:tcPr>
            <w:tcW w:w="1419" w:type="dxa"/>
            <w:shd w:val="clear" w:color="auto" w:fill="auto"/>
            <w:tcMar>
              <w:top w:w="100" w:type="dxa"/>
              <w:left w:w="100" w:type="dxa"/>
              <w:bottom w:w="100" w:type="dxa"/>
              <w:right w:w="100" w:type="dxa"/>
            </w:tcMar>
          </w:tcPr>
          <w:p w14:paraId="08D1F6B5" w14:textId="654458EB" w:rsidR="00FE5ACB" w:rsidRPr="00CF46A9" w:rsidRDefault="005B61CC" w:rsidP="00732484">
            <w:pPr>
              <w:jc w:val="both"/>
              <w:rPr>
                <w:sz w:val="18"/>
                <w:szCs w:val="18"/>
                <w:lang w:val="en-US"/>
                <w:rPrChange w:id="2861" w:author="Author" w:date="2021-01-05T22:15:00Z">
                  <w:rPr>
                    <w:i/>
                    <w:iCs/>
                    <w:color w:val="1F3763" w:themeColor="accent1" w:themeShade="7F"/>
                    <w:sz w:val="18"/>
                    <w:szCs w:val="18"/>
                    <w:lang w:val="en-US"/>
                  </w:rPr>
                </w:rPrChange>
              </w:rPr>
              <w:pPrChange w:id="2862" w:author="Author" w:date="2021-01-05T21:39:00Z">
                <w:pPr>
                  <w:keepNext/>
                  <w:keepLines/>
                  <w:numPr>
                    <w:ilvl w:val="6"/>
                    <w:numId w:val="8"/>
                  </w:numPr>
                  <w:spacing w:before="40"/>
                  <w:ind w:left="1296" w:hanging="1296"/>
                  <w:jc w:val="both"/>
                  <w:outlineLvl w:val="6"/>
                </w:pPr>
              </w:pPrChange>
            </w:pPr>
            <w:del w:id="2863" w:author="Author" w:date="2021-01-01T20:13:00Z">
              <w:r w:rsidRPr="00CF46A9" w:rsidDel="003B1F26">
                <w:rPr>
                  <w:sz w:val="18"/>
                  <w:szCs w:val="18"/>
                  <w:lang w:val="en-US"/>
                  <w:rPrChange w:id="2864" w:author="Author" w:date="2021-01-05T22:15:00Z">
                    <w:rPr>
                      <w:sz w:val="18"/>
                      <w:szCs w:val="18"/>
                      <w:lang w:val="en-US"/>
                    </w:rPr>
                  </w:rPrChange>
                </w:rPr>
                <w:delText xml:space="preserve">Translatorial </w:delText>
              </w:r>
            </w:del>
            <w:ins w:id="2865" w:author="Author" w:date="2021-01-01T20:13:00Z">
              <w:r w:rsidR="003B1F26" w:rsidRPr="00CF46A9">
                <w:rPr>
                  <w:sz w:val="18"/>
                  <w:szCs w:val="18"/>
                  <w:lang w:val="en-US"/>
                  <w:rPrChange w:id="2866" w:author="Author" w:date="2021-01-05T22:15:00Z">
                    <w:rPr>
                      <w:sz w:val="18"/>
                      <w:szCs w:val="18"/>
                      <w:lang w:val="en-US"/>
                    </w:rPr>
                  </w:rPrChange>
                </w:rPr>
                <w:t xml:space="preserve">Translation </w:t>
              </w:r>
            </w:ins>
            <w:r w:rsidRPr="00CF46A9">
              <w:rPr>
                <w:sz w:val="18"/>
                <w:szCs w:val="18"/>
                <w:lang w:val="en-US"/>
                <w:rPrChange w:id="2867" w:author="Author" w:date="2021-01-05T22:15:00Z">
                  <w:rPr>
                    <w:sz w:val="18"/>
                    <w:szCs w:val="18"/>
                    <w:lang w:val="en-US"/>
                  </w:rPr>
                </w:rPrChange>
              </w:rPr>
              <w:t>agents</w:t>
            </w:r>
          </w:p>
        </w:tc>
        <w:tc>
          <w:tcPr>
            <w:tcW w:w="1821" w:type="dxa"/>
            <w:shd w:val="clear" w:color="auto" w:fill="auto"/>
            <w:tcMar>
              <w:top w:w="100" w:type="dxa"/>
              <w:left w:w="100" w:type="dxa"/>
              <w:bottom w:w="100" w:type="dxa"/>
              <w:right w:w="100" w:type="dxa"/>
            </w:tcMar>
          </w:tcPr>
          <w:p w14:paraId="79F24263" w14:textId="1BCD335D" w:rsidR="00FE5ACB" w:rsidRPr="00CF46A9" w:rsidRDefault="00FF682D" w:rsidP="00732484">
            <w:pPr>
              <w:widowControl w:val="0"/>
              <w:pBdr>
                <w:top w:val="nil"/>
                <w:left w:val="nil"/>
                <w:bottom w:val="nil"/>
                <w:right w:val="nil"/>
                <w:between w:val="nil"/>
              </w:pBdr>
              <w:jc w:val="both"/>
              <w:rPr>
                <w:sz w:val="18"/>
                <w:szCs w:val="18"/>
                <w:lang w:val="en-US"/>
                <w:rPrChange w:id="2868" w:author="Author" w:date="2021-01-05T22:15:00Z">
                  <w:rPr>
                    <w:i/>
                    <w:iCs/>
                    <w:color w:val="1F3763" w:themeColor="accent1" w:themeShade="7F"/>
                    <w:sz w:val="18"/>
                    <w:szCs w:val="18"/>
                    <w:lang w:val="en-US"/>
                  </w:rPr>
                </w:rPrChange>
              </w:rPr>
              <w:pPrChange w:id="2869"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70" w:author="Author" w:date="2021-01-05T22:15:00Z">
                  <w:rPr>
                    <w:sz w:val="18"/>
                    <w:szCs w:val="18"/>
                    <w:lang w:val="en-US"/>
                  </w:rPr>
                </w:rPrChange>
              </w:rPr>
              <w:t>Translation</w:t>
            </w:r>
            <w:ins w:id="2871" w:author="Author" w:date="2021-01-05T21:43:00Z">
              <w:r w:rsidR="00732484" w:rsidRPr="00CF46A9">
                <w:rPr>
                  <w:sz w:val="18"/>
                  <w:szCs w:val="18"/>
                  <w:lang w:val="en-US"/>
                  <w:rPrChange w:id="2872" w:author="Author" w:date="2021-01-05T22:15:00Z">
                    <w:rPr>
                      <w:sz w:val="18"/>
                      <w:szCs w:val="18"/>
                      <w:lang w:val="en-US"/>
                    </w:rPr>
                  </w:rPrChange>
                </w:rPr>
                <w:t>al</w:t>
              </w:r>
            </w:ins>
            <w:del w:id="2873" w:author="Author" w:date="2021-01-01T20:13:00Z">
              <w:r w:rsidRPr="00CF46A9" w:rsidDel="003B1F26">
                <w:rPr>
                  <w:sz w:val="18"/>
                  <w:szCs w:val="18"/>
                  <w:lang w:val="en-US"/>
                  <w:rPrChange w:id="2874" w:author="Author" w:date="2021-01-05T22:15:00Z">
                    <w:rPr>
                      <w:sz w:val="18"/>
                      <w:szCs w:val="18"/>
                      <w:lang w:val="en-US"/>
                    </w:rPr>
                  </w:rPrChange>
                </w:rPr>
                <w:delText>al</w:delText>
              </w:r>
            </w:del>
            <w:r w:rsidR="005B61CC" w:rsidRPr="00CF46A9">
              <w:rPr>
                <w:sz w:val="18"/>
                <w:szCs w:val="18"/>
                <w:lang w:val="en-US"/>
                <w:rPrChange w:id="2875" w:author="Author" w:date="2021-01-05T22:15:00Z">
                  <w:rPr>
                    <w:sz w:val="18"/>
                    <w:szCs w:val="18"/>
                    <w:lang w:val="en-US"/>
                  </w:rPr>
                </w:rPrChange>
              </w:rPr>
              <w:t xml:space="preserve"> </w:t>
            </w:r>
            <w:r w:rsidRPr="00CF46A9">
              <w:rPr>
                <w:sz w:val="18"/>
                <w:szCs w:val="18"/>
                <w:lang w:val="en-US"/>
                <w:rPrChange w:id="2876" w:author="Author" w:date="2021-01-05T22:15:00Z">
                  <w:rPr>
                    <w:sz w:val="18"/>
                    <w:szCs w:val="18"/>
                    <w:lang w:val="en-US"/>
                  </w:rPr>
                </w:rPrChange>
              </w:rPr>
              <w:t>activity</w:t>
            </w:r>
          </w:p>
        </w:tc>
        <w:tc>
          <w:tcPr>
            <w:tcW w:w="2295" w:type="dxa"/>
            <w:shd w:val="clear" w:color="auto" w:fill="auto"/>
            <w:tcMar>
              <w:top w:w="100" w:type="dxa"/>
              <w:left w:w="100" w:type="dxa"/>
              <w:bottom w:w="100" w:type="dxa"/>
              <w:right w:w="100" w:type="dxa"/>
            </w:tcMar>
          </w:tcPr>
          <w:p w14:paraId="5DE9B87D" w14:textId="2A38338E" w:rsidR="00FE5ACB" w:rsidRPr="00CF46A9" w:rsidRDefault="008B3CEA" w:rsidP="00732484">
            <w:pPr>
              <w:widowControl w:val="0"/>
              <w:pBdr>
                <w:top w:val="nil"/>
                <w:left w:val="nil"/>
                <w:bottom w:val="nil"/>
                <w:right w:val="nil"/>
                <w:between w:val="nil"/>
              </w:pBdr>
              <w:jc w:val="both"/>
              <w:rPr>
                <w:sz w:val="18"/>
                <w:szCs w:val="18"/>
                <w:lang w:val="en-US"/>
                <w:rPrChange w:id="2877" w:author="Author" w:date="2021-01-05T22:15:00Z">
                  <w:rPr>
                    <w:i/>
                    <w:iCs/>
                    <w:color w:val="1F3763" w:themeColor="accent1" w:themeShade="7F"/>
                    <w:sz w:val="18"/>
                    <w:szCs w:val="18"/>
                    <w:lang w:val="en-US"/>
                  </w:rPr>
                </w:rPrChange>
              </w:rPr>
              <w:pPrChange w:id="2878"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879" w:author="Author" w:date="2021-01-05T22:15:00Z">
                  <w:rPr>
                    <w:sz w:val="18"/>
                    <w:szCs w:val="18"/>
                    <w:lang w:val="en-US"/>
                  </w:rPr>
                </w:rPrChange>
              </w:rPr>
              <w:t>Competence</w:t>
            </w:r>
            <w:r w:rsidR="007949F0" w:rsidRPr="00CF46A9">
              <w:rPr>
                <w:sz w:val="18"/>
                <w:szCs w:val="18"/>
                <w:lang w:val="en-US"/>
                <w:rPrChange w:id="2880" w:author="Author" w:date="2021-01-05T22:15:00Z">
                  <w:rPr>
                    <w:sz w:val="18"/>
                    <w:szCs w:val="18"/>
                    <w:lang w:val="en-US"/>
                  </w:rPr>
                </w:rPrChange>
              </w:rPr>
              <w:t xml:space="preserve"> </w:t>
            </w:r>
            <w:ins w:id="2881" w:author="Author" w:date="2021-01-05T21:43:00Z">
              <w:r w:rsidR="00732484" w:rsidRPr="00CF46A9">
                <w:rPr>
                  <w:sz w:val="18"/>
                  <w:szCs w:val="18"/>
                  <w:lang w:val="en-US"/>
                  <w:rPrChange w:id="2882" w:author="Author" w:date="2021-01-05T22:15:00Z">
                    <w:rPr>
                      <w:sz w:val="18"/>
                      <w:szCs w:val="18"/>
                      <w:lang w:val="en-US"/>
                    </w:rPr>
                  </w:rPrChange>
                </w:rPr>
                <w:t>r</w:t>
              </w:r>
            </w:ins>
            <w:del w:id="2883" w:author="Author" w:date="2021-01-05T21:43:00Z">
              <w:r w:rsidRPr="00CF46A9" w:rsidDel="00732484">
                <w:rPr>
                  <w:sz w:val="18"/>
                  <w:szCs w:val="18"/>
                  <w:lang w:val="en-US"/>
                  <w:rPrChange w:id="2884" w:author="Author" w:date="2021-01-05T22:15:00Z">
                    <w:rPr>
                      <w:sz w:val="18"/>
                      <w:szCs w:val="18"/>
                      <w:lang w:val="en-US"/>
                    </w:rPr>
                  </w:rPrChange>
                </w:rPr>
                <w:delText>R</w:delText>
              </w:r>
            </w:del>
            <w:r w:rsidR="007949F0" w:rsidRPr="00CF46A9">
              <w:rPr>
                <w:sz w:val="18"/>
                <w:szCs w:val="18"/>
                <w:lang w:val="en-US"/>
                <w:rPrChange w:id="2885" w:author="Author" w:date="2021-01-05T22:15:00Z">
                  <w:rPr>
                    <w:sz w:val="18"/>
                    <w:szCs w:val="18"/>
                    <w:lang w:val="en-US"/>
                  </w:rPr>
                </w:rPrChange>
              </w:rPr>
              <w:t>equirements</w:t>
            </w:r>
          </w:p>
        </w:tc>
      </w:tr>
      <w:tr w:rsidR="00FE5ACB" w:rsidRPr="00CF46A9" w14:paraId="5708013D" w14:textId="77777777" w:rsidTr="00041A10">
        <w:tc>
          <w:tcPr>
            <w:tcW w:w="1155" w:type="dxa"/>
            <w:shd w:val="clear" w:color="auto" w:fill="auto"/>
            <w:tcMar>
              <w:top w:w="100" w:type="dxa"/>
              <w:left w:w="100" w:type="dxa"/>
              <w:bottom w:w="100" w:type="dxa"/>
              <w:right w:w="100" w:type="dxa"/>
            </w:tcMar>
          </w:tcPr>
          <w:p w14:paraId="3945E80F" w14:textId="77777777" w:rsidR="00FE5ACB" w:rsidRPr="00CF46A9" w:rsidRDefault="00145621" w:rsidP="00732484">
            <w:pPr>
              <w:widowControl w:val="0"/>
              <w:pBdr>
                <w:top w:val="nil"/>
                <w:left w:val="nil"/>
                <w:bottom w:val="nil"/>
                <w:right w:val="nil"/>
                <w:between w:val="nil"/>
              </w:pBdr>
              <w:jc w:val="both"/>
              <w:rPr>
                <w:sz w:val="18"/>
                <w:szCs w:val="18"/>
                <w:lang w:val="en-US"/>
                <w:rPrChange w:id="2886" w:author="Author" w:date="2021-01-05T22:15:00Z">
                  <w:rPr>
                    <w:color w:val="4472C4"/>
                    <w:sz w:val="18"/>
                    <w:szCs w:val="18"/>
                    <w:lang w:val="en-US"/>
                  </w:rPr>
                </w:rPrChange>
              </w:rPr>
              <w:pPrChange w:id="2887" w:author="Author" w:date="2021-01-05T21:39:00Z">
                <w:pPr>
                  <w:widowControl w:val="0"/>
                  <w:pBdr>
                    <w:top w:val="nil"/>
                    <w:left w:val="nil"/>
                    <w:bottom w:val="nil"/>
                    <w:right w:val="nil"/>
                    <w:between w:val="nil"/>
                  </w:pBdr>
                  <w:jc w:val="both"/>
                </w:pPr>
              </w:pPrChange>
            </w:pPr>
            <w:sdt>
              <w:sdtPr>
                <w:rPr>
                  <w:sz w:val="18"/>
                  <w:szCs w:val="18"/>
                  <w:lang w:val="en-US"/>
                  <w:rPrChange w:id="2888" w:author="Author" w:date="2021-01-05T22:15:00Z">
                    <w:rPr>
                      <w:sz w:val="40"/>
                      <w:szCs w:val="40"/>
                      <w:lang w:val="en-US"/>
                    </w:rPr>
                  </w:rPrChange>
                </w:rPr>
                <w:alias w:val="To edit, see citavi.com/edit"/>
                <w:tag w:val="CitaviPlaceholder#1a9cfcc7-2a82-450f-8915-2976cf00fe94"/>
                <w:id w:val="-754821523"/>
              </w:sdtPr>
              <w:sdtContent>
                <w:r w:rsidR="00FE5ACB" w:rsidRPr="00CF46A9">
                  <w:rPr>
                    <w:noProof/>
                    <w:sz w:val="18"/>
                    <w:szCs w:val="18"/>
                    <w:lang w:val="en-US"/>
                    <w:rPrChange w:id="2889" w:author="Author" w:date="2021-01-05T22:15:00Z">
                      <w:rPr>
                        <w:noProof/>
                        <w:sz w:val="18"/>
                        <w:szCs w:val="18"/>
                        <w:lang w:val="en-US"/>
                      </w:rPr>
                    </w:rPrChange>
                  </w:rPr>
                  <w:fldChar w:fldCharType="begin"/>
                </w:r>
                <w:r w:rsidR="00FE5ACB" w:rsidRPr="00CF46A9">
                  <w:rPr>
                    <w:noProof/>
                    <w:sz w:val="18"/>
                    <w:szCs w:val="18"/>
                    <w:lang w:val="en-US"/>
                    <w:rPrChange w:id="2890" w:author="Author" w:date="2021-01-05T22:15:00Z">
                      <w:rPr>
                        <w:noProof/>
                        <w:sz w:val="18"/>
                        <w:szCs w:val="18"/>
                        <w:lang w:val="en-US"/>
                      </w:rPr>
                    </w:rPrChange>
                  </w:rPr>
                  <w:instrText>ADDIN CitaviPlaceholder{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}</w:instrText>
                </w:r>
                <w:r w:rsidR="00FE5ACB" w:rsidRPr="00CF46A9">
                  <w:rPr>
                    <w:noProof/>
                    <w:sz w:val="18"/>
                    <w:szCs w:val="18"/>
                    <w:lang w:val="en-US"/>
                    <w:rPrChange w:id="2891" w:author="Author" w:date="2021-01-05T22:15:00Z">
                      <w:rPr>
                        <w:noProof/>
                        <w:sz w:val="18"/>
                        <w:szCs w:val="18"/>
                        <w:lang w:val="en-US"/>
                      </w:rPr>
                    </w:rPrChange>
                  </w:rPr>
                  <w:fldChar w:fldCharType="separate"/>
                </w:r>
                <w:r w:rsidR="00FE5ACB" w:rsidRPr="00CF46A9">
                  <w:rPr>
                    <w:noProof/>
                    <w:sz w:val="18"/>
                    <w:szCs w:val="18"/>
                    <w:lang w:val="en-US"/>
                    <w:rPrChange w:id="2892" w:author="Author" w:date="2021-01-05T22:15:00Z">
                      <w:rPr>
                        <w:noProof/>
                        <w:sz w:val="18"/>
                        <w:szCs w:val="18"/>
                        <w:lang w:val="en-US"/>
                      </w:rPr>
                    </w:rPrChange>
                  </w:rPr>
                  <w:t>Herráez Ortega &amp; Foulquié-Rubio</w:t>
                </w:r>
                <w:r w:rsidR="00FE5ACB" w:rsidRPr="00CF46A9">
                  <w:rPr>
                    <w:noProof/>
                    <w:sz w:val="18"/>
                    <w:szCs w:val="18"/>
                    <w:lang w:val="en-US"/>
                    <w:rPrChange w:id="2893" w:author="Author" w:date="2021-01-05T22:15:00Z">
                      <w:rPr>
                        <w:noProof/>
                        <w:sz w:val="18"/>
                        <w:szCs w:val="18"/>
                        <w:lang w:val="en-US"/>
                      </w:rPr>
                    </w:rPrChange>
                  </w:rPr>
                  <w:fldChar w:fldCharType="end"/>
                </w:r>
              </w:sdtContent>
            </w:sdt>
            <w:r w:rsidR="00FE5ACB" w:rsidRPr="00CF46A9">
              <w:rPr>
                <w:sz w:val="18"/>
                <w:szCs w:val="18"/>
                <w:lang w:val="en-US"/>
                <w:rPrChange w:id="2894" w:author="Author" w:date="2021-01-05T22:15:00Z">
                  <w:rPr>
                    <w:sz w:val="18"/>
                    <w:szCs w:val="18"/>
                    <w:lang w:val="en-US"/>
                  </w:rPr>
                </w:rPrChange>
              </w:rPr>
              <w:t xml:space="preserve"> </w:t>
            </w:r>
            <w:sdt>
              <w:sdtPr>
                <w:rPr>
                  <w:sz w:val="18"/>
                  <w:szCs w:val="18"/>
                  <w:lang w:val="en-US"/>
                  <w:rPrChange w:id="2895" w:author="Author" w:date="2021-01-05T22:15:00Z">
                    <w:rPr>
                      <w:sz w:val="40"/>
                      <w:szCs w:val="40"/>
                      <w:lang w:val="en-US"/>
                    </w:rPr>
                  </w:rPrChange>
                </w:rPr>
                <w:alias w:val="To edit, see citavi.com/edit"/>
                <w:tag w:val="CitaviPlaceholder#5c1b50f3-0cfc-48d5-8f95-ea3f07ea614e"/>
                <w:id w:val="-388653399"/>
              </w:sdtPr>
              <w:sdtContent>
                <w:r w:rsidR="00FE5ACB" w:rsidRPr="00CF46A9">
                  <w:rPr>
                    <w:noProof/>
                    <w:sz w:val="18"/>
                    <w:szCs w:val="18"/>
                    <w:lang w:val="en-US"/>
                    <w:rPrChange w:id="2896" w:author="Author" w:date="2021-01-05T22:15:00Z">
                      <w:rPr>
                        <w:noProof/>
                        <w:sz w:val="18"/>
                        <w:szCs w:val="18"/>
                        <w:lang w:val="en-US"/>
                      </w:rPr>
                    </w:rPrChange>
                  </w:rPr>
                  <w:fldChar w:fldCharType="begin"/>
                </w:r>
                <w:r w:rsidR="00FE5ACB" w:rsidRPr="00CF46A9">
                  <w:rPr>
                    <w:noProof/>
                    <w:sz w:val="18"/>
                    <w:szCs w:val="18"/>
                    <w:lang w:val="en-US"/>
                    <w:rPrChange w:id="2897" w:author="Author" w:date="2021-01-05T22:15:00Z">
                      <w:rPr>
                        <w:noProof/>
                        <w:sz w:val="18"/>
                        <w:szCs w:val="18"/>
                        <w:lang w:val="en-US"/>
                      </w:rPr>
                    </w:rPrChange>
                  </w:rPr>
                  <w:instrText>ADDIN CitaviPlaceholder{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}</w:instrText>
                </w:r>
                <w:r w:rsidR="00FE5ACB" w:rsidRPr="00CF46A9">
                  <w:rPr>
                    <w:noProof/>
                    <w:sz w:val="18"/>
                    <w:szCs w:val="18"/>
                    <w:lang w:val="en-US"/>
                    <w:rPrChange w:id="2898" w:author="Author" w:date="2021-01-05T22:15:00Z">
                      <w:rPr>
                        <w:noProof/>
                        <w:sz w:val="18"/>
                        <w:szCs w:val="18"/>
                        <w:lang w:val="en-US"/>
                      </w:rPr>
                    </w:rPrChange>
                  </w:rPr>
                  <w:fldChar w:fldCharType="separate"/>
                </w:r>
                <w:r w:rsidR="00FE5ACB" w:rsidRPr="00CF46A9">
                  <w:rPr>
                    <w:noProof/>
                    <w:sz w:val="18"/>
                    <w:szCs w:val="18"/>
                    <w:lang w:val="en-US"/>
                    <w:rPrChange w:id="2899" w:author="Author" w:date="2021-01-05T22:15:00Z">
                      <w:rPr>
                        <w:noProof/>
                        <w:sz w:val="18"/>
                        <w:szCs w:val="18"/>
                        <w:lang w:val="en-US"/>
                      </w:rPr>
                    </w:rPrChange>
                  </w:rPr>
                  <w:t>(2008)</w:t>
                </w:r>
                <w:r w:rsidR="00FE5ACB" w:rsidRPr="00CF46A9">
                  <w:rPr>
                    <w:noProof/>
                    <w:sz w:val="18"/>
                    <w:szCs w:val="18"/>
                    <w:lang w:val="en-US"/>
                    <w:rPrChange w:id="2900" w:author="Author" w:date="2021-01-05T22:15:00Z">
                      <w:rPr>
                        <w:noProof/>
                        <w:sz w:val="18"/>
                        <w:szCs w:val="18"/>
                        <w:lang w:val="en-US"/>
                      </w:rPr>
                    </w:rPrChange>
                  </w:rPr>
                  <w:fldChar w:fldCharType="end"/>
                </w:r>
              </w:sdtContent>
            </w:sdt>
          </w:p>
        </w:tc>
        <w:tc>
          <w:tcPr>
            <w:tcW w:w="1065" w:type="dxa"/>
            <w:shd w:val="clear" w:color="auto" w:fill="auto"/>
            <w:tcMar>
              <w:top w:w="100" w:type="dxa"/>
              <w:left w:w="100" w:type="dxa"/>
              <w:bottom w:w="100" w:type="dxa"/>
              <w:right w:w="100" w:type="dxa"/>
            </w:tcMar>
          </w:tcPr>
          <w:p w14:paraId="49E44E42" w14:textId="53431F7F" w:rsidR="00FE5ACB" w:rsidRPr="00CF46A9" w:rsidRDefault="00FE5ACB" w:rsidP="00732484">
            <w:pPr>
              <w:widowControl w:val="0"/>
              <w:pBdr>
                <w:top w:val="nil"/>
                <w:left w:val="nil"/>
                <w:bottom w:val="nil"/>
                <w:right w:val="nil"/>
                <w:between w:val="nil"/>
              </w:pBdr>
              <w:jc w:val="both"/>
              <w:rPr>
                <w:sz w:val="18"/>
                <w:szCs w:val="18"/>
                <w:lang w:val="en-US"/>
                <w:rPrChange w:id="2901" w:author="Author" w:date="2021-01-05T22:15:00Z">
                  <w:rPr>
                    <w:i/>
                    <w:iCs/>
                    <w:color w:val="1F3763" w:themeColor="accent1" w:themeShade="7F"/>
                    <w:sz w:val="18"/>
                    <w:szCs w:val="18"/>
                    <w:lang w:val="en-US"/>
                  </w:rPr>
                </w:rPrChange>
              </w:rPr>
              <w:pPrChange w:id="2902"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903" w:author="Author" w:date="2021-01-05T22:15:00Z">
                  <w:rPr>
                    <w:sz w:val="18"/>
                    <w:szCs w:val="18"/>
                    <w:lang w:val="en-US"/>
                  </w:rPr>
                </w:rPrChange>
              </w:rPr>
              <w:t>Translation</w:t>
            </w:r>
            <w:r w:rsidR="007949F0" w:rsidRPr="00CF46A9">
              <w:rPr>
                <w:sz w:val="18"/>
                <w:szCs w:val="18"/>
                <w:lang w:val="en-US"/>
                <w:rPrChange w:id="2904" w:author="Author" w:date="2021-01-05T22:15:00Z">
                  <w:rPr>
                    <w:sz w:val="18"/>
                    <w:szCs w:val="18"/>
                    <w:lang w:val="en-US"/>
                  </w:rPr>
                </w:rPrChange>
              </w:rPr>
              <w:t xml:space="preserve"> </w:t>
            </w:r>
            <w:ins w:id="2905" w:author="Author" w:date="2021-01-05T21:40:00Z">
              <w:r w:rsidR="00732484" w:rsidRPr="00CF46A9">
                <w:rPr>
                  <w:sz w:val="18"/>
                  <w:szCs w:val="18"/>
                  <w:lang w:val="en-US"/>
                  <w:rPrChange w:id="2906" w:author="Author" w:date="2021-01-05T22:15:00Z">
                    <w:rPr>
                      <w:sz w:val="18"/>
                      <w:szCs w:val="18"/>
                      <w:lang w:val="en-US"/>
                    </w:rPr>
                  </w:rPrChange>
                </w:rPr>
                <w:t>s</w:t>
              </w:r>
            </w:ins>
            <w:del w:id="2907" w:author="Author" w:date="2021-01-05T21:40:00Z">
              <w:r w:rsidR="007949F0" w:rsidRPr="00CF46A9" w:rsidDel="00732484">
                <w:rPr>
                  <w:sz w:val="18"/>
                  <w:szCs w:val="18"/>
                  <w:lang w:val="en-US"/>
                  <w:rPrChange w:id="2908" w:author="Author" w:date="2021-01-05T22:15:00Z">
                    <w:rPr>
                      <w:sz w:val="18"/>
                      <w:szCs w:val="18"/>
                      <w:lang w:val="en-US"/>
                    </w:rPr>
                  </w:rPrChange>
                </w:rPr>
                <w:delText>S</w:delText>
              </w:r>
            </w:del>
            <w:r w:rsidR="007949F0" w:rsidRPr="00CF46A9">
              <w:rPr>
                <w:sz w:val="18"/>
                <w:szCs w:val="18"/>
                <w:lang w:val="en-US"/>
                <w:rPrChange w:id="2909" w:author="Author" w:date="2021-01-05T22:15:00Z">
                  <w:rPr>
                    <w:sz w:val="18"/>
                    <w:szCs w:val="18"/>
                    <w:lang w:val="en-US"/>
                  </w:rPr>
                </w:rPrChange>
              </w:rPr>
              <w:t>tudies</w:t>
            </w:r>
          </w:p>
        </w:tc>
        <w:tc>
          <w:tcPr>
            <w:tcW w:w="1209" w:type="dxa"/>
            <w:shd w:val="clear" w:color="auto" w:fill="auto"/>
            <w:tcMar>
              <w:top w:w="100" w:type="dxa"/>
              <w:left w:w="100" w:type="dxa"/>
              <w:bottom w:w="100" w:type="dxa"/>
              <w:right w:w="100" w:type="dxa"/>
            </w:tcMar>
          </w:tcPr>
          <w:p w14:paraId="199CEEE6" w14:textId="4C6B8110" w:rsidR="007949F0" w:rsidRPr="00CF46A9" w:rsidRDefault="007949F0" w:rsidP="00732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Change w:id="2910" w:author="Author" w:date="2021-01-05T22:15:00Z">
                  <w:rPr>
                    <w:sz w:val="18"/>
                    <w:szCs w:val="18"/>
                    <w:lang w:val="en-US" w:eastAsia="en-US"/>
                  </w:rPr>
                </w:rPrChange>
              </w:rPr>
              <w:pPrChange w:id="2911" w:author="Author" w:date="2021-01-05T21:3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CF46A9">
              <w:rPr>
                <w:sz w:val="18"/>
                <w:szCs w:val="18"/>
                <w:lang w:val="en-US" w:eastAsia="en-US"/>
                <w:rPrChange w:id="2912" w:author="Author" w:date="2021-01-05T22:15:00Z">
                  <w:rPr>
                    <w:sz w:val="18"/>
                    <w:szCs w:val="18"/>
                    <w:lang w:val="en-US" w:eastAsia="en-US"/>
                  </w:rPr>
                </w:rPrChange>
              </w:rPr>
              <w:t xml:space="preserve">Qualitative survey </w:t>
            </w:r>
            <w:del w:id="2913" w:author="Author" w:date="2021-01-05T21:40:00Z">
              <w:r w:rsidRPr="00CF46A9" w:rsidDel="00732484">
                <w:rPr>
                  <w:sz w:val="18"/>
                  <w:szCs w:val="18"/>
                  <w:lang w:val="en-US" w:eastAsia="en-US"/>
                  <w:rPrChange w:id="2914" w:author="Author" w:date="2021-01-05T22:15:00Z">
                    <w:rPr>
                      <w:sz w:val="18"/>
                      <w:szCs w:val="18"/>
                      <w:lang w:val="en-US" w:eastAsia="en-US"/>
                    </w:rPr>
                  </w:rPrChange>
                </w:rPr>
                <w:delText>based on</w:delText>
              </w:r>
            </w:del>
            <w:ins w:id="2915" w:author="Author" w:date="2021-01-05T21:40:00Z">
              <w:r w:rsidR="00732484" w:rsidRPr="00CF46A9">
                <w:rPr>
                  <w:sz w:val="18"/>
                  <w:szCs w:val="18"/>
                  <w:lang w:val="en-US" w:eastAsia="en-US"/>
                  <w:rPrChange w:id="2916" w:author="Author" w:date="2021-01-05T22:15:00Z">
                    <w:rPr>
                      <w:sz w:val="18"/>
                      <w:szCs w:val="18"/>
                      <w:lang w:val="en-US" w:eastAsia="en-US"/>
                    </w:rPr>
                  </w:rPrChange>
                </w:rPr>
                <w:t>using</w:t>
              </w:r>
            </w:ins>
            <w:r w:rsidRPr="00CF46A9">
              <w:rPr>
                <w:sz w:val="18"/>
                <w:szCs w:val="18"/>
                <w:lang w:val="en-US" w:eastAsia="en-US"/>
                <w:rPrChange w:id="2917" w:author="Author" w:date="2021-01-05T22:15:00Z">
                  <w:rPr>
                    <w:sz w:val="18"/>
                    <w:szCs w:val="18"/>
                    <w:lang w:val="en-US" w:eastAsia="en-US"/>
                  </w:rPr>
                </w:rPrChange>
              </w:rPr>
              <w:t xml:space="preserve"> the snowball principle</w:t>
            </w:r>
          </w:p>
          <w:p w14:paraId="569B0667" w14:textId="27C3B253" w:rsidR="00FE5ACB" w:rsidRPr="00CF46A9" w:rsidRDefault="00FE5ACB" w:rsidP="00732484">
            <w:pPr>
              <w:widowControl w:val="0"/>
              <w:pBdr>
                <w:top w:val="nil"/>
                <w:left w:val="nil"/>
                <w:bottom w:val="nil"/>
                <w:right w:val="nil"/>
                <w:between w:val="nil"/>
              </w:pBdr>
              <w:jc w:val="both"/>
              <w:rPr>
                <w:sz w:val="18"/>
                <w:szCs w:val="18"/>
                <w:lang w:val="en-US"/>
                <w:rPrChange w:id="2918" w:author="Author" w:date="2021-01-05T22:15:00Z">
                  <w:rPr>
                    <w:color w:val="4472C4"/>
                    <w:sz w:val="18"/>
                    <w:szCs w:val="18"/>
                    <w:lang w:val="en-US"/>
                  </w:rPr>
                </w:rPrChange>
              </w:rPr>
              <w:pPrChange w:id="2919" w:author="Author" w:date="2021-01-05T21:39:00Z">
                <w:pPr>
                  <w:widowControl w:val="0"/>
                  <w:pBdr>
                    <w:top w:val="nil"/>
                    <w:left w:val="nil"/>
                    <w:bottom w:val="nil"/>
                    <w:right w:val="nil"/>
                    <w:between w:val="nil"/>
                  </w:pBdr>
                  <w:jc w:val="both"/>
                </w:pPr>
              </w:pPrChange>
            </w:pPr>
          </w:p>
        </w:tc>
        <w:tc>
          <w:tcPr>
            <w:tcW w:w="1416" w:type="dxa"/>
            <w:shd w:val="clear" w:color="auto" w:fill="auto"/>
            <w:tcMar>
              <w:top w:w="100" w:type="dxa"/>
              <w:left w:w="100" w:type="dxa"/>
              <w:bottom w:w="100" w:type="dxa"/>
              <w:right w:w="100" w:type="dxa"/>
            </w:tcMar>
          </w:tcPr>
          <w:p w14:paraId="145181C0" w14:textId="54FA6920" w:rsidR="00FE5ACB" w:rsidRPr="00CF46A9" w:rsidRDefault="007949F0" w:rsidP="00732484">
            <w:pPr>
              <w:widowControl w:val="0"/>
              <w:pBdr>
                <w:top w:val="nil"/>
                <w:left w:val="nil"/>
                <w:bottom w:val="nil"/>
                <w:right w:val="nil"/>
                <w:between w:val="nil"/>
              </w:pBdr>
              <w:jc w:val="both"/>
              <w:rPr>
                <w:sz w:val="18"/>
                <w:szCs w:val="18"/>
                <w:lang w:val="en-US"/>
                <w:rPrChange w:id="2920" w:author="Author" w:date="2021-01-05T22:15:00Z">
                  <w:rPr>
                    <w:i/>
                    <w:iCs/>
                    <w:color w:val="1F3763" w:themeColor="accent1" w:themeShade="7F"/>
                    <w:sz w:val="18"/>
                    <w:szCs w:val="18"/>
                    <w:lang w:val="en-US"/>
                  </w:rPr>
                </w:rPrChange>
              </w:rPr>
              <w:pPrChange w:id="2921"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922" w:author="Author" w:date="2021-01-05T22:15:00Z">
                  <w:rPr>
                    <w:sz w:val="18"/>
                    <w:szCs w:val="18"/>
                    <w:lang w:val="en-US"/>
                  </w:rPr>
                </w:rPrChange>
              </w:rPr>
              <w:t xml:space="preserve">Activities of </w:t>
            </w:r>
            <w:r w:rsidR="0045243D" w:rsidRPr="00CF46A9">
              <w:rPr>
                <w:sz w:val="18"/>
                <w:szCs w:val="18"/>
                <w:lang w:val="en-US"/>
                <w:rPrChange w:id="2923" w:author="Author" w:date="2021-01-05T22:15:00Z">
                  <w:rPr>
                    <w:sz w:val="18"/>
                    <w:szCs w:val="18"/>
                    <w:lang w:val="en-US"/>
                  </w:rPr>
                </w:rPrChange>
              </w:rPr>
              <w:t>interpreters</w:t>
            </w:r>
            <w:r w:rsidRPr="00CF46A9">
              <w:rPr>
                <w:sz w:val="18"/>
                <w:szCs w:val="18"/>
                <w:lang w:val="en-US"/>
                <w:rPrChange w:id="2924" w:author="Author" w:date="2021-01-05T22:15:00Z">
                  <w:rPr>
                    <w:sz w:val="18"/>
                    <w:szCs w:val="18"/>
                    <w:lang w:val="en-US"/>
                  </w:rPr>
                </w:rPrChange>
              </w:rPr>
              <w:t xml:space="preserve"> in police settings in Spain </w:t>
            </w:r>
          </w:p>
        </w:tc>
        <w:tc>
          <w:tcPr>
            <w:tcW w:w="1419" w:type="dxa"/>
            <w:shd w:val="clear" w:color="auto" w:fill="auto"/>
            <w:tcMar>
              <w:top w:w="100" w:type="dxa"/>
              <w:left w:w="100" w:type="dxa"/>
              <w:bottom w:w="100" w:type="dxa"/>
              <w:right w:w="100" w:type="dxa"/>
            </w:tcMar>
          </w:tcPr>
          <w:p w14:paraId="15EB5E8C" w14:textId="30D8F2E7" w:rsidR="00FE5ACB" w:rsidRPr="00CF46A9" w:rsidRDefault="00253F6E" w:rsidP="00732484">
            <w:pPr>
              <w:widowControl w:val="0"/>
              <w:pBdr>
                <w:top w:val="nil"/>
                <w:left w:val="nil"/>
                <w:bottom w:val="nil"/>
                <w:right w:val="nil"/>
                <w:between w:val="nil"/>
              </w:pBdr>
              <w:jc w:val="both"/>
              <w:rPr>
                <w:iCs/>
                <w:sz w:val="18"/>
                <w:szCs w:val="18"/>
                <w:lang w:val="en-US"/>
                <w:rPrChange w:id="2925" w:author="Author" w:date="2021-01-05T22:15:00Z">
                  <w:rPr>
                    <w:i/>
                    <w:iCs/>
                    <w:color w:val="1F3763" w:themeColor="accent1" w:themeShade="7F"/>
                    <w:sz w:val="18"/>
                    <w:szCs w:val="18"/>
                    <w:lang w:val="en-US"/>
                  </w:rPr>
                </w:rPrChange>
              </w:rPr>
              <w:pPrChange w:id="2926"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2927" w:author="Author" w:date="2021-01-05T22:15:00Z">
                  <w:rPr>
                    <w:iCs/>
                    <w:sz w:val="18"/>
                    <w:szCs w:val="18"/>
                    <w:lang w:val="en-US"/>
                  </w:rPr>
                </w:rPrChange>
              </w:rPr>
              <w:t>I</w:t>
            </w:r>
            <w:r w:rsidR="00FE5ACB" w:rsidRPr="00CF46A9">
              <w:rPr>
                <w:iCs/>
                <w:sz w:val="18"/>
                <w:szCs w:val="18"/>
                <w:lang w:val="en-US"/>
                <w:rPrChange w:id="2928" w:author="Author" w:date="2021-01-05T22:15:00Z">
                  <w:rPr>
                    <w:iCs/>
                    <w:sz w:val="18"/>
                    <w:szCs w:val="18"/>
                    <w:lang w:val="en-US"/>
                  </w:rPr>
                </w:rPrChange>
              </w:rPr>
              <w:t>nterpreter, translator, interpreter/translator</w:t>
            </w:r>
          </w:p>
        </w:tc>
        <w:tc>
          <w:tcPr>
            <w:tcW w:w="1821" w:type="dxa"/>
            <w:shd w:val="clear" w:color="auto" w:fill="auto"/>
            <w:tcMar>
              <w:top w:w="100" w:type="dxa"/>
              <w:left w:w="100" w:type="dxa"/>
              <w:bottom w:w="100" w:type="dxa"/>
              <w:right w:w="100" w:type="dxa"/>
            </w:tcMar>
          </w:tcPr>
          <w:p w14:paraId="0196D264" w14:textId="67D9C67F" w:rsidR="007949F0" w:rsidRPr="00CF46A9" w:rsidRDefault="007949F0" w:rsidP="00732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18"/>
                <w:szCs w:val="18"/>
                <w:lang w:val="en-US" w:eastAsia="en-US"/>
                <w:rPrChange w:id="2929" w:author="Author" w:date="2021-01-05T22:15:00Z">
                  <w:rPr>
                    <w:iCs/>
                    <w:sz w:val="18"/>
                    <w:szCs w:val="18"/>
                    <w:lang w:val="en-US" w:eastAsia="en-US"/>
                  </w:rPr>
                </w:rPrChange>
              </w:rPr>
              <w:pPrChange w:id="2930" w:author="Author" w:date="2021-01-05T21:3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CF46A9">
              <w:rPr>
                <w:iCs/>
                <w:sz w:val="18"/>
                <w:szCs w:val="18"/>
                <w:lang w:val="en-US" w:eastAsia="en-US"/>
                <w:rPrChange w:id="2931" w:author="Author" w:date="2021-01-05T22:15:00Z">
                  <w:rPr>
                    <w:iCs/>
                    <w:sz w:val="18"/>
                    <w:szCs w:val="18"/>
                    <w:lang w:val="en-US" w:eastAsia="en-US"/>
                  </w:rPr>
                </w:rPrChange>
              </w:rPr>
              <w:t xml:space="preserve">Interpreting </w:t>
            </w:r>
            <w:r w:rsidR="00310D3B" w:rsidRPr="00CF46A9">
              <w:rPr>
                <w:iCs/>
                <w:sz w:val="18"/>
                <w:szCs w:val="18"/>
                <w:lang w:val="en-US" w:eastAsia="en-US"/>
                <w:rPrChange w:id="2932" w:author="Author" w:date="2021-01-05T22:15:00Z">
                  <w:rPr>
                    <w:iCs/>
                    <w:sz w:val="18"/>
                    <w:szCs w:val="18"/>
                    <w:lang w:val="en-US" w:eastAsia="en-US"/>
                  </w:rPr>
                </w:rPrChange>
              </w:rPr>
              <w:t>in police</w:t>
            </w:r>
            <w:r w:rsidRPr="00CF46A9">
              <w:rPr>
                <w:iCs/>
                <w:sz w:val="18"/>
                <w:szCs w:val="18"/>
                <w:lang w:val="en-US" w:eastAsia="en-US"/>
                <w:rPrChange w:id="2933" w:author="Author" w:date="2021-01-05T22:15:00Z">
                  <w:rPr>
                    <w:iCs/>
                    <w:sz w:val="18"/>
                    <w:szCs w:val="18"/>
                    <w:lang w:val="en-US" w:eastAsia="en-US"/>
                  </w:rPr>
                </w:rPrChange>
              </w:rPr>
              <w:t xml:space="preserve"> interviews and </w:t>
            </w:r>
            <w:r w:rsidR="00310D3B" w:rsidRPr="00CF46A9">
              <w:rPr>
                <w:iCs/>
                <w:sz w:val="18"/>
                <w:szCs w:val="18"/>
                <w:lang w:val="en-US" w:eastAsia="en-US"/>
                <w:rPrChange w:id="2934" w:author="Author" w:date="2021-01-05T22:15:00Z">
                  <w:rPr>
                    <w:iCs/>
                    <w:sz w:val="18"/>
                    <w:szCs w:val="18"/>
                    <w:lang w:val="en-US" w:eastAsia="en-US"/>
                  </w:rPr>
                </w:rPrChange>
              </w:rPr>
              <w:t xml:space="preserve">in </w:t>
            </w:r>
            <w:r w:rsidRPr="00CF46A9">
              <w:rPr>
                <w:iCs/>
                <w:sz w:val="18"/>
                <w:szCs w:val="18"/>
                <w:lang w:val="en-US" w:eastAsia="en-US"/>
                <w:rPrChange w:id="2935" w:author="Author" w:date="2021-01-05T22:15:00Z">
                  <w:rPr>
                    <w:iCs/>
                    <w:sz w:val="18"/>
                    <w:szCs w:val="18"/>
                    <w:lang w:val="en-US" w:eastAsia="en-US"/>
                  </w:rPr>
                </w:rPrChange>
              </w:rPr>
              <w:t xml:space="preserve">filing reports, </w:t>
            </w:r>
            <w:r w:rsidR="0045243D" w:rsidRPr="00CF46A9">
              <w:rPr>
                <w:iCs/>
                <w:sz w:val="18"/>
                <w:szCs w:val="18"/>
                <w:lang w:val="en-US" w:eastAsia="en-US"/>
                <w:rPrChange w:id="2936" w:author="Author" w:date="2021-01-05T22:15:00Z">
                  <w:rPr>
                    <w:iCs/>
                    <w:sz w:val="18"/>
                    <w:szCs w:val="18"/>
                    <w:lang w:val="en-US" w:eastAsia="en-US"/>
                  </w:rPr>
                </w:rPrChange>
              </w:rPr>
              <w:t xml:space="preserve">interception </w:t>
            </w:r>
            <w:r w:rsidRPr="00CF46A9">
              <w:rPr>
                <w:iCs/>
                <w:sz w:val="18"/>
                <w:szCs w:val="18"/>
                <w:lang w:val="en-US" w:eastAsia="en-US"/>
                <w:rPrChange w:id="2937" w:author="Author" w:date="2021-01-05T22:15:00Z">
                  <w:rPr>
                    <w:iCs/>
                    <w:sz w:val="18"/>
                    <w:szCs w:val="18"/>
                    <w:lang w:val="en-US" w:eastAsia="en-US"/>
                  </w:rPr>
                </w:rPrChange>
              </w:rPr>
              <w:t>transcribing, translati</w:t>
            </w:r>
            <w:r w:rsidR="00310D3B" w:rsidRPr="00CF46A9">
              <w:rPr>
                <w:iCs/>
                <w:sz w:val="18"/>
                <w:szCs w:val="18"/>
                <w:lang w:val="en-US" w:eastAsia="en-US"/>
                <w:rPrChange w:id="2938" w:author="Author" w:date="2021-01-05T22:15:00Z">
                  <w:rPr>
                    <w:iCs/>
                    <w:sz w:val="18"/>
                    <w:szCs w:val="18"/>
                    <w:lang w:val="en-US" w:eastAsia="en-US"/>
                  </w:rPr>
                </w:rPrChange>
              </w:rPr>
              <w:t xml:space="preserve">on of </w:t>
            </w:r>
            <w:r w:rsidRPr="00CF46A9">
              <w:rPr>
                <w:iCs/>
                <w:sz w:val="18"/>
                <w:szCs w:val="18"/>
                <w:lang w:val="en-US" w:eastAsia="en-US"/>
                <w:rPrChange w:id="2939" w:author="Author" w:date="2021-01-05T22:15:00Z">
                  <w:rPr>
                    <w:iCs/>
                    <w:sz w:val="18"/>
                    <w:szCs w:val="18"/>
                    <w:lang w:val="en-US" w:eastAsia="en-US"/>
                  </w:rPr>
                </w:rPrChange>
              </w:rPr>
              <w:t xml:space="preserve">documents, </w:t>
            </w:r>
            <w:r w:rsidR="00310D3B" w:rsidRPr="00CF46A9">
              <w:rPr>
                <w:iCs/>
                <w:sz w:val="18"/>
                <w:szCs w:val="18"/>
                <w:lang w:val="en-US" w:eastAsia="en-US"/>
                <w:rPrChange w:id="2940" w:author="Author" w:date="2021-01-05T22:15:00Z">
                  <w:rPr>
                    <w:iCs/>
                    <w:sz w:val="18"/>
                    <w:szCs w:val="18"/>
                    <w:lang w:val="en-US" w:eastAsia="en-US"/>
                  </w:rPr>
                </w:rPrChange>
              </w:rPr>
              <w:t>operating</w:t>
            </w:r>
            <w:r w:rsidRPr="00CF46A9">
              <w:rPr>
                <w:iCs/>
                <w:sz w:val="18"/>
                <w:szCs w:val="18"/>
                <w:lang w:val="en-US" w:eastAsia="en-US"/>
                <w:rPrChange w:id="2941" w:author="Author" w:date="2021-01-05T22:15:00Z">
                  <w:rPr>
                    <w:iCs/>
                    <w:sz w:val="18"/>
                    <w:szCs w:val="18"/>
                    <w:lang w:val="en-US" w:eastAsia="en-US"/>
                  </w:rPr>
                </w:rPrChange>
              </w:rPr>
              <w:t xml:space="preserve"> international calls and interpreting at international meetings, assisting </w:t>
            </w:r>
            <w:r w:rsidR="00310D3B" w:rsidRPr="00CF46A9">
              <w:rPr>
                <w:iCs/>
                <w:sz w:val="18"/>
                <w:szCs w:val="18"/>
                <w:lang w:val="en-US" w:eastAsia="en-US"/>
                <w:rPrChange w:id="2942" w:author="Author" w:date="2021-01-05T22:15:00Z">
                  <w:rPr>
                    <w:iCs/>
                    <w:sz w:val="18"/>
                    <w:szCs w:val="18"/>
                    <w:lang w:val="en-US" w:eastAsia="en-US"/>
                  </w:rPr>
                </w:rPrChange>
              </w:rPr>
              <w:t>non-native speaking</w:t>
            </w:r>
            <w:r w:rsidRPr="00CF46A9">
              <w:rPr>
                <w:iCs/>
                <w:sz w:val="18"/>
                <w:szCs w:val="18"/>
                <w:lang w:val="en-US" w:eastAsia="en-US"/>
                <w:rPrChange w:id="2943" w:author="Author" w:date="2021-01-05T22:15:00Z">
                  <w:rPr>
                    <w:iCs/>
                    <w:sz w:val="18"/>
                    <w:szCs w:val="18"/>
                    <w:lang w:val="en-US" w:eastAsia="en-US"/>
                  </w:rPr>
                </w:rPrChange>
              </w:rPr>
              <w:t xml:space="preserve"> citizens in immigration matters</w:t>
            </w:r>
          </w:p>
        </w:tc>
        <w:tc>
          <w:tcPr>
            <w:tcW w:w="2295" w:type="dxa"/>
            <w:shd w:val="clear" w:color="auto" w:fill="auto"/>
            <w:tcMar>
              <w:top w:w="100" w:type="dxa"/>
              <w:left w:w="100" w:type="dxa"/>
              <w:bottom w:w="100" w:type="dxa"/>
              <w:right w:w="100" w:type="dxa"/>
            </w:tcMar>
          </w:tcPr>
          <w:p w14:paraId="1211FC48" w14:textId="64D36B12" w:rsidR="00FE5ACB" w:rsidRPr="00CF46A9" w:rsidRDefault="00310D3B" w:rsidP="00732484">
            <w:pPr>
              <w:widowControl w:val="0"/>
              <w:pBdr>
                <w:top w:val="nil"/>
                <w:left w:val="nil"/>
                <w:bottom w:val="nil"/>
                <w:right w:val="nil"/>
                <w:between w:val="nil"/>
              </w:pBdr>
              <w:jc w:val="both"/>
              <w:rPr>
                <w:iCs/>
                <w:sz w:val="18"/>
                <w:szCs w:val="18"/>
                <w:lang w:val="en-US"/>
                <w:rPrChange w:id="2944" w:author="Author" w:date="2021-01-05T22:15:00Z">
                  <w:rPr>
                    <w:i/>
                    <w:iCs/>
                    <w:color w:val="1F3763" w:themeColor="accent1" w:themeShade="7F"/>
                    <w:sz w:val="18"/>
                    <w:szCs w:val="18"/>
                    <w:lang w:val="en-US"/>
                  </w:rPr>
                </w:rPrChange>
              </w:rPr>
              <w:pPrChange w:id="2945"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2946" w:author="Author" w:date="2021-01-05T22:15:00Z">
                  <w:rPr>
                    <w:iCs/>
                    <w:sz w:val="18"/>
                    <w:szCs w:val="18"/>
                    <w:lang w:val="en-US"/>
                  </w:rPr>
                </w:rPrChange>
              </w:rPr>
              <w:t>Interpreting</w:t>
            </w:r>
            <w:r w:rsidR="00FE5ACB" w:rsidRPr="00CF46A9">
              <w:rPr>
                <w:iCs/>
                <w:sz w:val="18"/>
                <w:szCs w:val="18"/>
                <w:lang w:val="en-US"/>
                <w:rPrChange w:id="2947" w:author="Author" w:date="2021-01-05T22:15:00Z">
                  <w:rPr>
                    <w:iCs/>
                    <w:sz w:val="18"/>
                    <w:szCs w:val="18"/>
                    <w:lang w:val="en-US"/>
                  </w:rPr>
                </w:rPrChange>
              </w:rPr>
              <w:t xml:space="preserve">, </w:t>
            </w:r>
            <w:ins w:id="2948" w:author="Author" w:date="2021-01-05T21:47:00Z">
              <w:r w:rsidR="004D27D0" w:rsidRPr="00CF46A9">
                <w:rPr>
                  <w:iCs/>
                  <w:sz w:val="18"/>
                  <w:szCs w:val="18"/>
                  <w:lang w:val="en-US"/>
                  <w:rPrChange w:id="2949" w:author="Author" w:date="2021-01-05T22:15:00Z">
                    <w:rPr>
                      <w:iCs/>
                      <w:sz w:val="18"/>
                      <w:szCs w:val="18"/>
                      <w:lang w:val="en-US"/>
                    </w:rPr>
                  </w:rPrChange>
                </w:rPr>
                <w:t>t</w:t>
              </w:r>
            </w:ins>
            <w:del w:id="2950" w:author="Author" w:date="2021-01-05T21:47:00Z">
              <w:r w:rsidRPr="00CF46A9" w:rsidDel="004D27D0">
                <w:rPr>
                  <w:iCs/>
                  <w:sz w:val="18"/>
                  <w:szCs w:val="18"/>
                  <w:lang w:val="en-US"/>
                  <w:rPrChange w:id="2951" w:author="Author" w:date="2021-01-05T22:15:00Z">
                    <w:rPr>
                      <w:iCs/>
                      <w:sz w:val="18"/>
                      <w:szCs w:val="18"/>
                      <w:lang w:val="en-US"/>
                    </w:rPr>
                  </w:rPrChange>
                </w:rPr>
                <w:delText>T</w:delText>
              </w:r>
            </w:del>
            <w:r w:rsidRPr="00CF46A9">
              <w:rPr>
                <w:iCs/>
                <w:sz w:val="18"/>
                <w:szCs w:val="18"/>
                <w:lang w:val="en-US"/>
                <w:rPrChange w:id="2952" w:author="Author" w:date="2021-01-05T22:15:00Z">
                  <w:rPr>
                    <w:iCs/>
                    <w:sz w:val="18"/>
                    <w:szCs w:val="18"/>
                    <w:lang w:val="en-US"/>
                  </w:rPr>
                </w:rPrChange>
              </w:rPr>
              <w:t>ranslating</w:t>
            </w:r>
            <w:r w:rsidR="00FE5ACB" w:rsidRPr="00CF46A9">
              <w:rPr>
                <w:iCs/>
                <w:sz w:val="18"/>
                <w:szCs w:val="18"/>
                <w:lang w:val="en-US"/>
                <w:rPrChange w:id="2953" w:author="Author" w:date="2021-01-05T22:15:00Z">
                  <w:rPr>
                    <w:iCs/>
                    <w:sz w:val="18"/>
                    <w:szCs w:val="18"/>
                    <w:lang w:val="en-US"/>
                  </w:rPr>
                </w:rPrChange>
              </w:rPr>
              <w:t xml:space="preserve">, </w:t>
            </w:r>
            <w:ins w:id="2954" w:author="Author" w:date="2021-01-05T21:47:00Z">
              <w:r w:rsidR="004D27D0" w:rsidRPr="00CF46A9">
                <w:rPr>
                  <w:iCs/>
                  <w:sz w:val="18"/>
                  <w:szCs w:val="18"/>
                  <w:lang w:val="en-US"/>
                  <w:rPrChange w:id="2955" w:author="Author" w:date="2021-01-05T22:15:00Z">
                    <w:rPr>
                      <w:iCs/>
                      <w:sz w:val="18"/>
                      <w:szCs w:val="18"/>
                      <w:lang w:val="en-US"/>
                    </w:rPr>
                  </w:rPrChange>
                </w:rPr>
                <w:t>t</w:t>
              </w:r>
            </w:ins>
            <w:del w:id="2956" w:author="Author" w:date="2021-01-05T21:47:00Z">
              <w:r w:rsidR="00FE5ACB" w:rsidRPr="00CF46A9" w:rsidDel="004D27D0">
                <w:rPr>
                  <w:iCs/>
                  <w:sz w:val="18"/>
                  <w:szCs w:val="18"/>
                  <w:lang w:val="en-US"/>
                  <w:rPrChange w:id="2957" w:author="Author" w:date="2021-01-05T22:15:00Z">
                    <w:rPr>
                      <w:iCs/>
                      <w:sz w:val="18"/>
                      <w:szCs w:val="18"/>
                      <w:lang w:val="en-US"/>
                    </w:rPr>
                  </w:rPrChange>
                </w:rPr>
                <w:delText>T</w:delText>
              </w:r>
            </w:del>
            <w:r w:rsidR="00FE5ACB" w:rsidRPr="00CF46A9">
              <w:rPr>
                <w:iCs/>
                <w:sz w:val="18"/>
                <w:szCs w:val="18"/>
                <w:lang w:val="en-US"/>
                <w:rPrChange w:id="2958" w:author="Author" w:date="2021-01-05T22:15:00Z">
                  <w:rPr>
                    <w:iCs/>
                    <w:sz w:val="18"/>
                    <w:szCs w:val="18"/>
                    <w:lang w:val="en-US"/>
                  </w:rPr>
                </w:rPrChange>
              </w:rPr>
              <w:t>ran</w:t>
            </w:r>
            <w:r w:rsidRPr="00CF46A9">
              <w:rPr>
                <w:iCs/>
                <w:sz w:val="18"/>
                <w:szCs w:val="18"/>
                <w:lang w:val="en-US"/>
                <w:rPrChange w:id="2959" w:author="Author" w:date="2021-01-05T22:15:00Z">
                  <w:rPr>
                    <w:iCs/>
                    <w:sz w:val="18"/>
                    <w:szCs w:val="18"/>
                    <w:lang w:val="en-US"/>
                  </w:rPr>
                </w:rPrChange>
              </w:rPr>
              <w:t>scribing</w:t>
            </w:r>
            <w:r w:rsidR="00FE5ACB" w:rsidRPr="00CF46A9">
              <w:rPr>
                <w:iCs/>
                <w:sz w:val="18"/>
                <w:szCs w:val="18"/>
                <w:lang w:val="en-US"/>
                <w:rPrChange w:id="2960" w:author="Author" w:date="2021-01-05T22:15:00Z">
                  <w:rPr>
                    <w:iCs/>
                    <w:sz w:val="18"/>
                    <w:szCs w:val="18"/>
                    <w:lang w:val="en-US"/>
                  </w:rPr>
                </w:rPrChange>
              </w:rPr>
              <w:t xml:space="preserve">, </w:t>
            </w:r>
            <w:ins w:id="2961" w:author="Author" w:date="2021-01-05T21:47:00Z">
              <w:r w:rsidR="004D27D0" w:rsidRPr="00CF46A9">
                <w:rPr>
                  <w:iCs/>
                  <w:sz w:val="18"/>
                  <w:szCs w:val="18"/>
                  <w:lang w:val="en-US"/>
                  <w:rPrChange w:id="2962" w:author="Author" w:date="2021-01-05T22:15:00Z">
                    <w:rPr>
                      <w:iCs/>
                      <w:sz w:val="18"/>
                      <w:szCs w:val="18"/>
                      <w:lang w:val="en-US"/>
                    </w:rPr>
                  </w:rPrChange>
                </w:rPr>
                <w:t>a</w:t>
              </w:r>
            </w:ins>
            <w:del w:id="2963" w:author="Author" w:date="2021-01-05T21:47:00Z">
              <w:r w:rsidR="00FE5ACB" w:rsidRPr="00CF46A9" w:rsidDel="004D27D0">
                <w:rPr>
                  <w:iCs/>
                  <w:sz w:val="18"/>
                  <w:szCs w:val="18"/>
                  <w:lang w:val="en-US"/>
                  <w:rPrChange w:id="2964" w:author="Author" w:date="2021-01-05T22:15:00Z">
                    <w:rPr>
                      <w:iCs/>
                      <w:sz w:val="18"/>
                      <w:szCs w:val="18"/>
                      <w:lang w:val="en-US"/>
                    </w:rPr>
                  </w:rPrChange>
                </w:rPr>
                <w:delText>A</w:delText>
              </w:r>
            </w:del>
            <w:r w:rsidR="00FE5ACB" w:rsidRPr="00CF46A9">
              <w:rPr>
                <w:iCs/>
                <w:sz w:val="18"/>
                <w:szCs w:val="18"/>
                <w:lang w:val="en-US"/>
                <w:rPrChange w:id="2965" w:author="Author" w:date="2021-01-05T22:15:00Z">
                  <w:rPr>
                    <w:iCs/>
                    <w:sz w:val="18"/>
                    <w:szCs w:val="18"/>
                    <w:lang w:val="en-US"/>
                  </w:rPr>
                </w:rPrChange>
              </w:rPr>
              <w:t>ssist</w:t>
            </w:r>
            <w:r w:rsidRPr="00CF46A9">
              <w:rPr>
                <w:iCs/>
                <w:sz w:val="18"/>
                <w:szCs w:val="18"/>
                <w:lang w:val="en-US"/>
                <w:rPrChange w:id="2966" w:author="Author" w:date="2021-01-05T22:15:00Z">
                  <w:rPr>
                    <w:iCs/>
                    <w:sz w:val="18"/>
                    <w:szCs w:val="18"/>
                    <w:lang w:val="en-US"/>
                  </w:rPr>
                </w:rPrChange>
              </w:rPr>
              <w:t>ing</w:t>
            </w:r>
          </w:p>
        </w:tc>
      </w:tr>
      <w:tr w:rsidR="00FE5ACB" w:rsidRPr="00CF46A9" w14:paraId="2E3BB70A" w14:textId="77777777" w:rsidTr="00041A10">
        <w:tc>
          <w:tcPr>
            <w:tcW w:w="1155" w:type="dxa"/>
            <w:shd w:val="clear" w:color="auto" w:fill="auto"/>
            <w:tcMar>
              <w:top w:w="100" w:type="dxa"/>
              <w:left w:w="100" w:type="dxa"/>
              <w:bottom w:w="100" w:type="dxa"/>
              <w:right w:w="100" w:type="dxa"/>
            </w:tcMar>
          </w:tcPr>
          <w:p w14:paraId="69247782" w14:textId="77777777" w:rsidR="00FE5ACB" w:rsidRPr="00CF46A9" w:rsidRDefault="00145621" w:rsidP="00732484">
            <w:pPr>
              <w:widowControl w:val="0"/>
              <w:pBdr>
                <w:top w:val="nil"/>
                <w:left w:val="nil"/>
                <w:bottom w:val="nil"/>
                <w:right w:val="nil"/>
                <w:between w:val="nil"/>
              </w:pBdr>
              <w:jc w:val="both"/>
              <w:rPr>
                <w:sz w:val="18"/>
                <w:szCs w:val="18"/>
                <w:lang w:val="en-US"/>
                <w:rPrChange w:id="2967" w:author="Author" w:date="2021-01-05T22:15:00Z">
                  <w:rPr>
                    <w:color w:val="4472C4"/>
                    <w:sz w:val="18"/>
                    <w:szCs w:val="18"/>
                    <w:lang w:val="en-US"/>
                  </w:rPr>
                </w:rPrChange>
              </w:rPr>
              <w:pPrChange w:id="2968" w:author="Author" w:date="2021-01-05T21:39:00Z">
                <w:pPr>
                  <w:widowControl w:val="0"/>
                  <w:pBdr>
                    <w:top w:val="nil"/>
                    <w:left w:val="nil"/>
                    <w:bottom w:val="nil"/>
                    <w:right w:val="nil"/>
                    <w:between w:val="nil"/>
                  </w:pBdr>
                  <w:jc w:val="both"/>
                </w:pPr>
              </w:pPrChange>
            </w:pPr>
            <w:sdt>
              <w:sdtPr>
                <w:rPr>
                  <w:sz w:val="18"/>
                  <w:szCs w:val="18"/>
                  <w:lang w:val="en-US"/>
                  <w:rPrChange w:id="2969" w:author="Author" w:date="2021-01-05T22:15:00Z">
                    <w:rPr>
                      <w:sz w:val="40"/>
                      <w:szCs w:val="40"/>
                      <w:lang w:val="en-US"/>
                    </w:rPr>
                  </w:rPrChange>
                </w:rPr>
                <w:alias w:val="To edit, see citavi.com/edit"/>
                <w:tag w:val="CitaviPlaceholder#df09fdfc-da5f-48e7-80c2-3b0b3c2996bd"/>
                <w:id w:val="463473243"/>
              </w:sdtPr>
              <w:sdtContent>
                <w:r w:rsidR="00FE5ACB" w:rsidRPr="00CF46A9">
                  <w:rPr>
                    <w:noProof/>
                    <w:sz w:val="18"/>
                    <w:szCs w:val="18"/>
                    <w:lang w:val="en-US"/>
                    <w:rPrChange w:id="2970" w:author="Author" w:date="2021-01-05T22:15:00Z">
                      <w:rPr>
                        <w:noProof/>
                        <w:sz w:val="18"/>
                        <w:szCs w:val="18"/>
                        <w:lang w:val="en-US"/>
                      </w:rPr>
                    </w:rPrChange>
                  </w:rPr>
                  <w:fldChar w:fldCharType="begin"/>
                </w:r>
                <w:r w:rsidR="00FE5ACB" w:rsidRPr="00CF46A9">
                  <w:rPr>
                    <w:noProof/>
                    <w:sz w:val="18"/>
                    <w:szCs w:val="18"/>
                    <w:lang w:val="en-US"/>
                    <w:rPrChange w:id="2971" w:author="Author" w:date="2021-01-05T22:15:00Z">
                      <w:rPr>
                        <w:noProof/>
                        <w:sz w:val="18"/>
                        <w:szCs w:val="18"/>
                        <w:lang w:val="en-US"/>
                      </w:rPr>
                    </w:rPrChange>
                  </w:rPr>
                  <w:instrText>ADDIN CitaviPlaceholder{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}</w:instrText>
                </w:r>
                <w:r w:rsidR="00FE5ACB" w:rsidRPr="00CF46A9">
                  <w:rPr>
                    <w:noProof/>
                    <w:sz w:val="18"/>
                    <w:szCs w:val="18"/>
                    <w:lang w:val="en-US"/>
                    <w:rPrChange w:id="2972" w:author="Author" w:date="2021-01-05T22:15:00Z">
                      <w:rPr>
                        <w:noProof/>
                        <w:sz w:val="18"/>
                        <w:szCs w:val="18"/>
                        <w:lang w:val="en-US"/>
                      </w:rPr>
                    </w:rPrChange>
                  </w:rPr>
                  <w:fldChar w:fldCharType="separate"/>
                </w:r>
                <w:r w:rsidR="00FE5ACB" w:rsidRPr="00CF46A9">
                  <w:rPr>
                    <w:noProof/>
                    <w:sz w:val="18"/>
                    <w:szCs w:val="18"/>
                    <w:lang w:val="en-US"/>
                    <w:rPrChange w:id="2973" w:author="Author" w:date="2021-01-05T22:15:00Z">
                      <w:rPr>
                        <w:noProof/>
                        <w:sz w:val="18"/>
                        <w:szCs w:val="18"/>
                        <w:lang w:val="en-US"/>
                      </w:rPr>
                    </w:rPrChange>
                  </w:rPr>
                  <w:t>Bucholtz</w:t>
                </w:r>
                <w:r w:rsidR="00FE5ACB" w:rsidRPr="00CF46A9">
                  <w:rPr>
                    <w:noProof/>
                    <w:sz w:val="18"/>
                    <w:szCs w:val="18"/>
                    <w:lang w:val="en-US"/>
                    <w:rPrChange w:id="2974" w:author="Author" w:date="2021-01-05T22:15:00Z">
                      <w:rPr>
                        <w:noProof/>
                        <w:sz w:val="18"/>
                        <w:szCs w:val="18"/>
                        <w:lang w:val="en-US"/>
                      </w:rPr>
                    </w:rPrChange>
                  </w:rPr>
                  <w:fldChar w:fldCharType="end"/>
                </w:r>
              </w:sdtContent>
            </w:sdt>
            <w:r w:rsidR="00FE5ACB" w:rsidRPr="00CF46A9">
              <w:rPr>
                <w:sz w:val="18"/>
                <w:szCs w:val="18"/>
                <w:lang w:val="en-US"/>
                <w:rPrChange w:id="2975" w:author="Author" w:date="2021-01-05T22:15:00Z">
                  <w:rPr>
                    <w:sz w:val="18"/>
                    <w:szCs w:val="18"/>
                    <w:lang w:val="en-US"/>
                  </w:rPr>
                </w:rPrChange>
              </w:rPr>
              <w:t xml:space="preserve"> </w:t>
            </w:r>
            <w:sdt>
              <w:sdtPr>
                <w:rPr>
                  <w:sz w:val="18"/>
                  <w:szCs w:val="18"/>
                  <w:lang w:val="en-US"/>
                  <w:rPrChange w:id="2976" w:author="Author" w:date="2021-01-05T22:15:00Z">
                    <w:rPr>
                      <w:sz w:val="40"/>
                      <w:szCs w:val="40"/>
                      <w:lang w:val="en-US"/>
                    </w:rPr>
                  </w:rPrChange>
                </w:rPr>
                <w:alias w:val="To edit, see citavi.com/edit"/>
                <w:tag w:val="CitaviPlaceholder#1243903a-c68f-4775-9848-d41576fd6347"/>
                <w:id w:val="-2128308063"/>
              </w:sdtPr>
              <w:sdtContent>
                <w:r w:rsidR="00FE5ACB" w:rsidRPr="00CF46A9">
                  <w:rPr>
                    <w:noProof/>
                    <w:sz w:val="18"/>
                    <w:szCs w:val="18"/>
                    <w:lang w:val="en-US"/>
                    <w:rPrChange w:id="2977" w:author="Author" w:date="2021-01-05T22:15:00Z">
                      <w:rPr>
                        <w:noProof/>
                        <w:sz w:val="18"/>
                        <w:szCs w:val="18"/>
                        <w:lang w:val="en-US"/>
                      </w:rPr>
                    </w:rPrChange>
                  </w:rPr>
                  <w:fldChar w:fldCharType="begin"/>
                </w:r>
                <w:r w:rsidR="00FE5ACB" w:rsidRPr="00CF46A9">
                  <w:rPr>
                    <w:noProof/>
                    <w:sz w:val="18"/>
                    <w:szCs w:val="18"/>
                    <w:lang w:val="en-US"/>
                    <w:rPrChange w:id="2978" w:author="Author" w:date="2021-01-05T22:15:00Z">
                      <w:rPr>
                        <w:noProof/>
                        <w:sz w:val="18"/>
                        <w:szCs w:val="18"/>
                        <w:lang w:val="en-US"/>
                      </w:rPr>
                    </w:rPrChange>
                  </w:rPr>
                  <w:instrText>ADDIN CitaviPlaceholder{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}</w:instrText>
                </w:r>
                <w:r w:rsidR="00FE5ACB" w:rsidRPr="00CF46A9">
                  <w:rPr>
                    <w:noProof/>
                    <w:sz w:val="18"/>
                    <w:szCs w:val="18"/>
                    <w:lang w:val="en-US"/>
                    <w:rPrChange w:id="2979" w:author="Author" w:date="2021-01-05T22:15:00Z">
                      <w:rPr>
                        <w:noProof/>
                        <w:sz w:val="18"/>
                        <w:szCs w:val="18"/>
                        <w:lang w:val="en-US"/>
                      </w:rPr>
                    </w:rPrChange>
                  </w:rPr>
                  <w:fldChar w:fldCharType="separate"/>
                </w:r>
                <w:r w:rsidR="00FE5ACB" w:rsidRPr="00CF46A9">
                  <w:rPr>
                    <w:noProof/>
                    <w:sz w:val="18"/>
                    <w:szCs w:val="18"/>
                    <w:lang w:val="en-US"/>
                    <w:rPrChange w:id="2980" w:author="Author" w:date="2021-01-05T22:15:00Z">
                      <w:rPr>
                        <w:noProof/>
                        <w:sz w:val="18"/>
                        <w:szCs w:val="18"/>
                        <w:lang w:val="en-US"/>
                      </w:rPr>
                    </w:rPrChange>
                  </w:rPr>
                  <w:t>(2009)</w:t>
                </w:r>
                <w:r w:rsidR="00FE5ACB" w:rsidRPr="00CF46A9">
                  <w:rPr>
                    <w:noProof/>
                    <w:sz w:val="18"/>
                    <w:szCs w:val="18"/>
                    <w:lang w:val="en-US"/>
                    <w:rPrChange w:id="2981" w:author="Author" w:date="2021-01-05T22:15:00Z">
                      <w:rPr>
                        <w:noProof/>
                        <w:sz w:val="18"/>
                        <w:szCs w:val="18"/>
                        <w:lang w:val="en-US"/>
                      </w:rPr>
                    </w:rPrChange>
                  </w:rPr>
                  <w:fldChar w:fldCharType="end"/>
                </w:r>
              </w:sdtContent>
            </w:sdt>
          </w:p>
        </w:tc>
        <w:tc>
          <w:tcPr>
            <w:tcW w:w="1065" w:type="dxa"/>
            <w:shd w:val="clear" w:color="auto" w:fill="auto"/>
            <w:tcMar>
              <w:top w:w="100" w:type="dxa"/>
              <w:left w:w="100" w:type="dxa"/>
              <w:bottom w:w="100" w:type="dxa"/>
              <w:right w:w="100" w:type="dxa"/>
            </w:tcMar>
          </w:tcPr>
          <w:p w14:paraId="37099F6D" w14:textId="42503BED" w:rsidR="00FE5ACB" w:rsidRPr="00CF46A9" w:rsidRDefault="007949F0" w:rsidP="00732484">
            <w:pPr>
              <w:widowControl w:val="0"/>
              <w:pBdr>
                <w:top w:val="nil"/>
                <w:left w:val="nil"/>
                <w:bottom w:val="nil"/>
                <w:right w:val="nil"/>
                <w:between w:val="nil"/>
              </w:pBdr>
              <w:jc w:val="both"/>
              <w:rPr>
                <w:sz w:val="18"/>
                <w:szCs w:val="18"/>
                <w:lang w:val="en-US"/>
                <w:rPrChange w:id="2982" w:author="Author" w:date="2021-01-05T22:15:00Z">
                  <w:rPr>
                    <w:i/>
                    <w:iCs/>
                    <w:color w:val="1F3763" w:themeColor="accent1" w:themeShade="7F"/>
                    <w:sz w:val="18"/>
                    <w:szCs w:val="18"/>
                    <w:lang w:val="en-US"/>
                  </w:rPr>
                </w:rPrChange>
              </w:rPr>
              <w:pPrChange w:id="2983"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984" w:author="Author" w:date="2021-01-05T22:15:00Z">
                  <w:rPr>
                    <w:sz w:val="18"/>
                    <w:szCs w:val="18"/>
                    <w:lang w:val="en-US"/>
                  </w:rPr>
                </w:rPrChange>
              </w:rPr>
              <w:t>Linguistics</w:t>
            </w:r>
          </w:p>
        </w:tc>
        <w:tc>
          <w:tcPr>
            <w:tcW w:w="1209" w:type="dxa"/>
            <w:shd w:val="clear" w:color="auto" w:fill="auto"/>
            <w:tcMar>
              <w:top w:w="100" w:type="dxa"/>
              <w:left w:w="100" w:type="dxa"/>
              <w:bottom w:w="100" w:type="dxa"/>
              <w:right w:w="100" w:type="dxa"/>
            </w:tcMar>
          </w:tcPr>
          <w:p w14:paraId="0735F357" w14:textId="53D82A91" w:rsidR="00FE5ACB" w:rsidRPr="00CF46A9" w:rsidRDefault="00FE5ACB" w:rsidP="00732484">
            <w:pPr>
              <w:widowControl w:val="0"/>
              <w:pBdr>
                <w:top w:val="nil"/>
                <w:left w:val="nil"/>
                <w:bottom w:val="nil"/>
                <w:right w:val="nil"/>
                <w:between w:val="nil"/>
              </w:pBdr>
              <w:jc w:val="both"/>
              <w:rPr>
                <w:sz w:val="18"/>
                <w:szCs w:val="18"/>
                <w:lang w:val="en-US"/>
                <w:rPrChange w:id="2985" w:author="Author" w:date="2021-01-05T22:15:00Z">
                  <w:rPr>
                    <w:i/>
                    <w:iCs/>
                    <w:color w:val="1F3763" w:themeColor="accent1" w:themeShade="7F"/>
                    <w:sz w:val="18"/>
                    <w:szCs w:val="18"/>
                    <w:lang w:val="en-US"/>
                  </w:rPr>
                </w:rPrChange>
              </w:rPr>
              <w:pPrChange w:id="2986"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987" w:author="Author" w:date="2021-01-05T22:15:00Z">
                  <w:rPr>
                    <w:sz w:val="18"/>
                    <w:szCs w:val="18"/>
                    <w:lang w:val="en-US"/>
                  </w:rPr>
                </w:rPrChange>
              </w:rPr>
              <w:t>Dis</w:t>
            </w:r>
            <w:r w:rsidR="007949F0" w:rsidRPr="00CF46A9">
              <w:rPr>
                <w:sz w:val="18"/>
                <w:szCs w:val="18"/>
                <w:lang w:val="en-US"/>
                <w:rPrChange w:id="2988" w:author="Author" w:date="2021-01-05T22:15:00Z">
                  <w:rPr>
                    <w:sz w:val="18"/>
                    <w:szCs w:val="18"/>
                    <w:lang w:val="en-US"/>
                  </w:rPr>
                </w:rPrChange>
              </w:rPr>
              <w:t xml:space="preserve">course </w:t>
            </w:r>
            <w:ins w:id="2989" w:author="Author" w:date="2021-01-05T21:40:00Z">
              <w:r w:rsidR="00732484" w:rsidRPr="00CF46A9">
                <w:rPr>
                  <w:sz w:val="18"/>
                  <w:szCs w:val="18"/>
                  <w:lang w:val="en-US"/>
                  <w:rPrChange w:id="2990" w:author="Author" w:date="2021-01-05T22:15:00Z">
                    <w:rPr>
                      <w:sz w:val="18"/>
                      <w:szCs w:val="18"/>
                      <w:lang w:val="en-US"/>
                    </w:rPr>
                  </w:rPrChange>
                </w:rPr>
                <w:t>a</w:t>
              </w:r>
            </w:ins>
            <w:del w:id="2991" w:author="Author" w:date="2021-01-05T21:40:00Z">
              <w:r w:rsidR="00253F6E" w:rsidRPr="00CF46A9" w:rsidDel="00732484">
                <w:rPr>
                  <w:sz w:val="18"/>
                  <w:szCs w:val="18"/>
                  <w:lang w:val="en-US"/>
                  <w:rPrChange w:id="2992" w:author="Author" w:date="2021-01-05T22:15:00Z">
                    <w:rPr>
                      <w:sz w:val="18"/>
                      <w:szCs w:val="18"/>
                      <w:lang w:val="en-US"/>
                    </w:rPr>
                  </w:rPrChange>
                </w:rPr>
                <w:delText>A</w:delText>
              </w:r>
            </w:del>
            <w:r w:rsidR="007949F0" w:rsidRPr="00CF46A9">
              <w:rPr>
                <w:sz w:val="18"/>
                <w:szCs w:val="18"/>
                <w:lang w:val="en-US"/>
                <w:rPrChange w:id="2993" w:author="Author" w:date="2021-01-05T22:15:00Z">
                  <w:rPr>
                    <w:sz w:val="18"/>
                    <w:szCs w:val="18"/>
                    <w:lang w:val="en-US"/>
                  </w:rPr>
                </w:rPrChange>
              </w:rPr>
              <w:t xml:space="preserve">nalysis </w:t>
            </w:r>
            <w:r w:rsidRPr="00CF46A9">
              <w:rPr>
                <w:sz w:val="18"/>
                <w:szCs w:val="18"/>
                <w:lang w:val="en-US"/>
                <w:rPrChange w:id="2994" w:author="Author" w:date="2021-01-05T22:15:00Z">
                  <w:rPr>
                    <w:sz w:val="18"/>
                    <w:szCs w:val="18"/>
                    <w:lang w:val="en-US"/>
                  </w:rPr>
                </w:rPrChange>
              </w:rPr>
              <w:t xml:space="preserve"> </w:t>
            </w:r>
          </w:p>
        </w:tc>
        <w:tc>
          <w:tcPr>
            <w:tcW w:w="1416" w:type="dxa"/>
            <w:shd w:val="clear" w:color="auto" w:fill="auto"/>
            <w:tcMar>
              <w:top w:w="100" w:type="dxa"/>
              <w:left w:w="100" w:type="dxa"/>
              <w:bottom w:w="100" w:type="dxa"/>
              <w:right w:w="100" w:type="dxa"/>
            </w:tcMar>
          </w:tcPr>
          <w:p w14:paraId="3BC502CF" w14:textId="1B1CBB30" w:rsidR="00FE5ACB" w:rsidRPr="00CF46A9" w:rsidRDefault="00FE5ACB" w:rsidP="00732484">
            <w:pPr>
              <w:widowControl w:val="0"/>
              <w:pBdr>
                <w:top w:val="nil"/>
                <w:left w:val="nil"/>
                <w:bottom w:val="nil"/>
                <w:right w:val="nil"/>
                <w:between w:val="nil"/>
              </w:pBdr>
              <w:jc w:val="both"/>
              <w:rPr>
                <w:sz w:val="18"/>
                <w:szCs w:val="18"/>
                <w:lang w:val="en-US"/>
                <w:rPrChange w:id="2995" w:author="Author" w:date="2021-01-05T22:15:00Z">
                  <w:rPr>
                    <w:i/>
                    <w:iCs/>
                    <w:color w:val="1F3763" w:themeColor="accent1" w:themeShade="7F"/>
                    <w:sz w:val="18"/>
                    <w:szCs w:val="18"/>
                    <w:lang w:val="en-US"/>
                  </w:rPr>
                </w:rPrChange>
              </w:rPr>
              <w:pPrChange w:id="2996"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2997" w:author="Author" w:date="2021-01-05T22:15:00Z">
                  <w:rPr>
                    <w:sz w:val="18"/>
                    <w:szCs w:val="18"/>
                    <w:lang w:val="en-US"/>
                  </w:rPr>
                </w:rPrChange>
              </w:rPr>
              <w:t>Pro</w:t>
            </w:r>
            <w:r w:rsidR="00310D3B" w:rsidRPr="00CF46A9">
              <w:rPr>
                <w:sz w:val="18"/>
                <w:szCs w:val="18"/>
                <w:lang w:val="en-US"/>
                <w:rPrChange w:id="2998" w:author="Author" w:date="2021-01-05T22:15:00Z">
                  <w:rPr>
                    <w:sz w:val="18"/>
                    <w:szCs w:val="18"/>
                    <w:lang w:val="en-US"/>
                  </w:rPr>
                </w:rPrChange>
              </w:rPr>
              <w:t>c</w:t>
            </w:r>
            <w:r w:rsidRPr="00CF46A9">
              <w:rPr>
                <w:sz w:val="18"/>
                <w:szCs w:val="18"/>
                <w:lang w:val="en-US"/>
                <w:rPrChange w:id="2999" w:author="Author" w:date="2021-01-05T22:15:00Z">
                  <w:rPr>
                    <w:sz w:val="18"/>
                    <w:szCs w:val="18"/>
                    <w:lang w:val="en-US"/>
                  </w:rPr>
                </w:rPrChange>
              </w:rPr>
              <w:t xml:space="preserve">ess </w:t>
            </w:r>
            <w:r w:rsidR="00310D3B" w:rsidRPr="00CF46A9">
              <w:rPr>
                <w:sz w:val="18"/>
                <w:szCs w:val="18"/>
                <w:lang w:val="en-US"/>
                <w:rPrChange w:id="3000" w:author="Author" w:date="2021-01-05T22:15:00Z">
                  <w:rPr>
                    <w:sz w:val="18"/>
                    <w:szCs w:val="18"/>
                    <w:lang w:val="en-US"/>
                  </w:rPr>
                </w:rPrChange>
              </w:rPr>
              <w:t xml:space="preserve">of </w:t>
            </w:r>
            <w:ins w:id="3001" w:author="Author" w:date="2021-01-05T21:41:00Z">
              <w:r w:rsidR="00732484" w:rsidRPr="00CF46A9">
                <w:rPr>
                  <w:sz w:val="18"/>
                  <w:szCs w:val="18"/>
                  <w:lang w:val="en-US"/>
                  <w:rPrChange w:id="3002" w:author="Author" w:date="2021-01-05T22:15:00Z">
                    <w:rPr>
                      <w:sz w:val="18"/>
                      <w:szCs w:val="18"/>
                      <w:lang w:val="en-US"/>
                    </w:rPr>
                  </w:rPrChange>
                </w:rPr>
                <w:t xml:space="preserve">producing written </w:t>
              </w:r>
            </w:ins>
            <w:r w:rsidR="00310D3B" w:rsidRPr="00CF46A9">
              <w:rPr>
                <w:sz w:val="18"/>
                <w:szCs w:val="18"/>
                <w:lang w:val="en-US"/>
                <w:rPrChange w:id="3003" w:author="Author" w:date="2021-01-05T22:15:00Z">
                  <w:rPr>
                    <w:sz w:val="18"/>
                    <w:szCs w:val="18"/>
                    <w:lang w:val="en-US"/>
                  </w:rPr>
                </w:rPrChange>
              </w:rPr>
              <w:t>record</w:t>
            </w:r>
            <w:ins w:id="3004" w:author="Author" w:date="2021-01-05T21:41:00Z">
              <w:r w:rsidR="00732484" w:rsidRPr="00CF46A9">
                <w:rPr>
                  <w:sz w:val="18"/>
                  <w:szCs w:val="18"/>
                  <w:lang w:val="en-US"/>
                  <w:rPrChange w:id="3005" w:author="Author" w:date="2021-01-05T22:15:00Z">
                    <w:rPr>
                      <w:sz w:val="18"/>
                      <w:szCs w:val="18"/>
                      <w:lang w:val="en-US"/>
                    </w:rPr>
                  </w:rPrChange>
                </w:rPr>
                <w:t>s</w:t>
              </w:r>
            </w:ins>
            <w:del w:id="3006" w:author="Author" w:date="2021-01-05T21:41:00Z">
              <w:r w:rsidR="00310D3B" w:rsidRPr="00CF46A9" w:rsidDel="00732484">
                <w:rPr>
                  <w:sz w:val="18"/>
                  <w:szCs w:val="18"/>
                  <w:lang w:val="en-US"/>
                  <w:rPrChange w:id="3007" w:author="Author" w:date="2021-01-05T22:15:00Z">
                    <w:rPr>
                      <w:sz w:val="18"/>
                      <w:szCs w:val="18"/>
                      <w:lang w:val="en-US"/>
                    </w:rPr>
                  </w:rPrChange>
                </w:rPr>
                <w:delText>ing in writing</w:delText>
              </w:r>
            </w:del>
            <w:r w:rsidR="00310D3B" w:rsidRPr="00CF46A9">
              <w:rPr>
                <w:sz w:val="18"/>
                <w:szCs w:val="18"/>
                <w:lang w:val="en-US"/>
                <w:rPrChange w:id="3008" w:author="Author" w:date="2021-01-05T22:15:00Z">
                  <w:rPr>
                    <w:sz w:val="18"/>
                    <w:szCs w:val="18"/>
                    <w:lang w:val="en-US"/>
                  </w:rPr>
                </w:rPrChange>
              </w:rPr>
              <w:t xml:space="preserve"> in the context of</w:t>
            </w:r>
            <w:r w:rsidR="0045243D" w:rsidRPr="00CF46A9">
              <w:rPr>
                <w:sz w:val="18"/>
                <w:szCs w:val="18"/>
                <w:lang w:val="en-US"/>
                <w:rPrChange w:id="3009" w:author="Author" w:date="2021-01-05T22:15:00Z">
                  <w:rPr>
                    <w:sz w:val="18"/>
                    <w:szCs w:val="18"/>
                    <w:lang w:val="en-US"/>
                  </w:rPr>
                </w:rPrChange>
              </w:rPr>
              <w:t xml:space="preserve"> interception</w:t>
            </w:r>
            <w:r w:rsidR="00310D3B" w:rsidRPr="00CF46A9">
              <w:rPr>
                <w:sz w:val="18"/>
                <w:szCs w:val="18"/>
                <w:lang w:val="en-US"/>
                <w:rPrChange w:id="3010" w:author="Author" w:date="2021-01-05T22:15:00Z">
                  <w:rPr>
                    <w:sz w:val="18"/>
                    <w:szCs w:val="18"/>
                    <w:lang w:val="en-US"/>
                  </w:rPr>
                </w:rPrChange>
              </w:rPr>
              <w:t xml:space="preserve"> </w:t>
            </w:r>
          </w:p>
        </w:tc>
        <w:tc>
          <w:tcPr>
            <w:tcW w:w="1419" w:type="dxa"/>
            <w:shd w:val="clear" w:color="auto" w:fill="auto"/>
            <w:tcMar>
              <w:top w:w="100" w:type="dxa"/>
              <w:left w:w="100" w:type="dxa"/>
              <w:bottom w:w="100" w:type="dxa"/>
              <w:right w:w="100" w:type="dxa"/>
            </w:tcMar>
          </w:tcPr>
          <w:p w14:paraId="10098D81" w14:textId="17717F6A" w:rsidR="00FE5ACB" w:rsidRPr="00CF46A9" w:rsidRDefault="00253F6E" w:rsidP="00732484">
            <w:pPr>
              <w:widowControl w:val="0"/>
              <w:pBdr>
                <w:top w:val="nil"/>
                <w:left w:val="nil"/>
                <w:bottom w:val="nil"/>
                <w:right w:val="nil"/>
                <w:between w:val="nil"/>
              </w:pBdr>
              <w:jc w:val="both"/>
              <w:rPr>
                <w:iCs/>
                <w:sz w:val="18"/>
                <w:szCs w:val="18"/>
                <w:lang w:val="en-US"/>
                <w:rPrChange w:id="3011" w:author="Author" w:date="2021-01-05T22:15:00Z">
                  <w:rPr>
                    <w:i/>
                    <w:iCs/>
                    <w:color w:val="1F3763" w:themeColor="accent1" w:themeShade="7F"/>
                    <w:sz w:val="18"/>
                    <w:szCs w:val="18"/>
                    <w:lang w:val="en-US"/>
                  </w:rPr>
                </w:rPrChange>
              </w:rPr>
              <w:pPrChange w:id="3012"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3013" w:author="Author" w:date="2021-01-05T22:15:00Z">
                  <w:rPr>
                    <w:iCs/>
                    <w:sz w:val="18"/>
                    <w:szCs w:val="18"/>
                    <w:lang w:val="en-US"/>
                  </w:rPr>
                </w:rPrChange>
              </w:rPr>
              <w:t>I</w:t>
            </w:r>
            <w:r w:rsidR="00FE5ACB" w:rsidRPr="00CF46A9">
              <w:rPr>
                <w:iCs/>
                <w:sz w:val="18"/>
                <w:szCs w:val="18"/>
                <w:lang w:val="en-US"/>
                <w:rPrChange w:id="3014" w:author="Author" w:date="2021-01-05T22:15:00Z">
                  <w:rPr>
                    <w:iCs/>
                    <w:sz w:val="18"/>
                    <w:szCs w:val="18"/>
                    <w:lang w:val="en-US"/>
                  </w:rPr>
                </w:rPrChange>
              </w:rPr>
              <w:t>nterpreter, forensic linguist</w:t>
            </w:r>
            <w:del w:id="3015" w:author="Author" w:date="2021-01-05T21:43:00Z">
              <w:r w:rsidR="00FE5ACB" w:rsidRPr="00CF46A9" w:rsidDel="00C01E24">
                <w:rPr>
                  <w:iCs/>
                  <w:sz w:val="18"/>
                  <w:szCs w:val="18"/>
                  <w:lang w:val="en-US"/>
                  <w:rPrChange w:id="3016" w:author="Author" w:date="2021-01-05T22:15:00Z">
                    <w:rPr>
                      <w:iCs/>
                      <w:sz w:val="18"/>
                      <w:szCs w:val="18"/>
                      <w:lang w:val="en-US"/>
                    </w:rPr>
                  </w:rPrChange>
                </w:rPr>
                <w:delText>ics</w:delText>
              </w:r>
            </w:del>
            <w:r w:rsidR="00FE5ACB" w:rsidRPr="00CF46A9">
              <w:rPr>
                <w:iCs/>
                <w:sz w:val="18"/>
                <w:szCs w:val="18"/>
                <w:lang w:val="en-US"/>
                <w:rPrChange w:id="3017" w:author="Author" w:date="2021-01-05T22:15:00Z">
                  <w:rPr>
                    <w:iCs/>
                    <w:sz w:val="18"/>
                    <w:szCs w:val="18"/>
                    <w:lang w:val="en-US"/>
                  </w:rPr>
                </w:rPrChange>
              </w:rPr>
              <w:t>, auditor/</w:t>
            </w:r>
          </w:p>
          <w:p w14:paraId="59863A38" w14:textId="77777777" w:rsidR="00FE5ACB" w:rsidRPr="00CF46A9" w:rsidRDefault="00FE5ACB" w:rsidP="00732484">
            <w:pPr>
              <w:widowControl w:val="0"/>
              <w:pBdr>
                <w:top w:val="nil"/>
                <w:left w:val="nil"/>
                <w:bottom w:val="nil"/>
                <w:right w:val="nil"/>
                <w:between w:val="nil"/>
              </w:pBdr>
              <w:jc w:val="both"/>
              <w:rPr>
                <w:iCs/>
                <w:sz w:val="18"/>
                <w:szCs w:val="18"/>
                <w:lang w:val="en-US"/>
                <w:rPrChange w:id="3018" w:author="Author" w:date="2021-01-05T22:15:00Z">
                  <w:rPr>
                    <w:i/>
                    <w:iCs/>
                    <w:color w:val="1F3763" w:themeColor="accent1" w:themeShade="7F"/>
                    <w:sz w:val="18"/>
                    <w:szCs w:val="18"/>
                    <w:lang w:val="en-US"/>
                  </w:rPr>
                </w:rPrChange>
              </w:rPr>
              <w:pPrChange w:id="3019"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3020" w:author="Author" w:date="2021-01-05T22:15:00Z">
                  <w:rPr>
                    <w:iCs/>
                    <w:sz w:val="18"/>
                    <w:szCs w:val="18"/>
                    <w:lang w:val="en-US"/>
                  </w:rPr>
                </w:rPrChange>
              </w:rPr>
              <w:t>interpreter /transcriber</w:t>
            </w:r>
          </w:p>
        </w:tc>
        <w:tc>
          <w:tcPr>
            <w:tcW w:w="1821" w:type="dxa"/>
            <w:shd w:val="clear" w:color="auto" w:fill="auto"/>
            <w:tcMar>
              <w:top w:w="100" w:type="dxa"/>
              <w:left w:w="100" w:type="dxa"/>
              <w:bottom w:w="100" w:type="dxa"/>
              <w:right w:w="100" w:type="dxa"/>
            </w:tcMar>
          </w:tcPr>
          <w:p w14:paraId="0D746491" w14:textId="554A28F5" w:rsidR="00FE5ACB" w:rsidRPr="00CF46A9" w:rsidRDefault="0045243D" w:rsidP="00732484">
            <w:pPr>
              <w:widowControl w:val="0"/>
              <w:pBdr>
                <w:top w:val="nil"/>
                <w:left w:val="nil"/>
                <w:bottom w:val="nil"/>
                <w:right w:val="nil"/>
                <w:between w:val="nil"/>
              </w:pBdr>
              <w:jc w:val="both"/>
              <w:rPr>
                <w:iCs/>
                <w:sz w:val="18"/>
                <w:szCs w:val="18"/>
                <w:lang w:val="en-US"/>
                <w:rPrChange w:id="3021" w:author="Author" w:date="2021-01-05T22:15:00Z">
                  <w:rPr>
                    <w:i/>
                    <w:iCs/>
                    <w:color w:val="1F3763" w:themeColor="accent1" w:themeShade="7F"/>
                    <w:sz w:val="18"/>
                    <w:szCs w:val="18"/>
                    <w:lang w:val="en-US"/>
                  </w:rPr>
                </w:rPrChange>
              </w:rPr>
              <w:pPrChange w:id="3022"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3023" w:author="Author" w:date="2021-01-05T22:15:00Z">
                  <w:rPr>
                    <w:iCs/>
                    <w:sz w:val="18"/>
                    <w:szCs w:val="18"/>
                    <w:lang w:val="en-US"/>
                  </w:rPr>
                </w:rPrChange>
              </w:rPr>
              <w:t>Interception</w:t>
            </w:r>
            <w:r w:rsidR="00FE5ACB" w:rsidRPr="00CF46A9">
              <w:rPr>
                <w:iCs/>
                <w:sz w:val="18"/>
                <w:szCs w:val="18"/>
                <w:lang w:val="en-US"/>
                <w:rPrChange w:id="3024" w:author="Author" w:date="2021-01-05T22:15:00Z">
                  <w:rPr>
                    <w:iCs/>
                    <w:sz w:val="18"/>
                    <w:szCs w:val="18"/>
                    <w:lang w:val="en-US"/>
                  </w:rPr>
                </w:rPrChange>
              </w:rPr>
              <w:t xml:space="preserve"> </w:t>
            </w:r>
            <w:r w:rsidR="00310D3B" w:rsidRPr="00CF46A9">
              <w:rPr>
                <w:iCs/>
                <w:sz w:val="18"/>
                <w:szCs w:val="18"/>
                <w:lang w:val="en-US"/>
                <w:rPrChange w:id="3025" w:author="Author" w:date="2021-01-05T22:15:00Z">
                  <w:rPr>
                    <w:iCs/>
                    <w:sz w:val="18"/>
                    <w:szCs w:val="18"/>
                    <w:lang w:val="en-US"/>
                  </w:rPr>
                </w:rPrChange>
              </w:rPr>
              <w:t xml:space="preserve">for the purpose of creating evidence for use in legal proceedings </w:t>
            </w:r>
          </w:p>
        </w:tc>
        <w:tc>
          <w:tcPr>
            <w:tcW w:w="2295" w:type="dxa"/>
            <w:shd w:val="clear" w:color="auto" w:fill="auto"/>
            <w:tcMar>
              <w:top w:w="100" w:type="dxa"/>
              <w:left w:w="100" w:type="dxa"/>
              <w:bottom w:w="100" w:type="dxa"/>
              <w:right w:w="100" w:type="dxa"/>
            </w:tcMar>
          </w:tcPr>
          <w:p w14:paraId="4542C992" w14:textId="77E56609" w:rsidR="00FE5ACB" w:rsidRPr="00CF46A9" w:rsidRDefault="00FE5ACB" w:rsidP="00732484">
            <w:pPr>
              <w:widowControl w:val="0"/>
              <w:pBdr>
                <w:top w:val="nil"/>
                <w:left w:val="nil"/>
                <w:bottom w:val="nil"/>
                <w:right w:val="nil"/>
                <w:between w:val="nil"/>
              </w:pBdr>
              <w:jc w:val="both"/>
              <w:rPr>
                <w:iCs/>
                <w:sz w:val="18"/>
                <w:szCs w:val="18"/>
                <w:lang w:val="en-US"/>
                <w:rPrChange w:id="3026" w:author="Author" w:date="2021-01-05T22:15:00Z">
                  <w:rPr>
                    <w:i/>
                    <w:iCs/>
                    <w:color w:val="1F3763" w:themeColor="accent1" w:themeShade="7F"/>
                    <w:sz w:val="18"/>
                    <w:szCs w:val="18"/>
                    <w:lang w:val="en-US"/>
                  </w:rPr>
                </w:rPrChange>
              </w:rPr>
              <w:pPrChange w:id="3027"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3028" w:author="Author" w:date="2021-01-05T22:15:00Z">
                  <w:rPr>
                    <w:iCs/>
                    <w:sz w:val="18"/>
                    <w:szCs w:val="18"/>
                    <w:lang w:val="en-US"/>
                  </w:rPr>
                </w:rPrChange>
              </w:rPr>
              <w:t>Audit</w:t>
            </w:r>
            <w:r w:rsidR="00310D3B" w:rsidRPr="00CF46A9">
              <w:rPr>
                <w:iCs/>
                <w:sz w:val="18"/>
                <w:szCs w:val="18"/>
                <w:lang w:val="en-US"/>
                <w:rPrChange w:id="3029" w:author="Author" w:date="2021-01-05T22:15:00Z">
                  <w:rPr>
                    <w:iCs/>
                    <w:sz w:val="18"/>
                    <w:szCs w:val="18"/>
                    <w:lang w:val="en-US"/>
                  </w:rPr>
                </w:rPrChange>
              </w:rPr>
              <w:t>ory perception of spoken content, institutional classification, identification of content, purpose-oriented transcription for further use as evidence</w:t>
            </w:r>
            <w:r w:rsidRPr="00CF46A9">
              <w:rPr>
                <w:iCs/>
                <w:sz w:val="18"/>
                <w:szCs w:val="18"/>
                <w:lang w:val="en-US"/>
                <w:rPrChange w:id="3030" w:author="Author" w:date="2021-01-05T22:15:00Z">
                  <w:rPr>
                    <w:iCs/>
                    <w:sz w:val="18"/>
                    <w:szCs w:val="18"/>
                    <w:lang w:val="en-US"/>
                  </w:rPr>
                </w:rPrChange>
              </w:rPr>
              <w:t xml:space="preserve"> </w:t>
            </w:r>
          </w:p>
        </w:tc>
      </w:tr>
      <w:tr w:rsidR="00FE5ACB" w:rsidRPr="00CF46A9" w14:paraId="322D0B86" w14:textId="77777777" w:rsidTr="00041A10">
        <w:tc>
          <w:tcPr>
            <w:tcW w:w="1155" w:type="dxa"/>
            <w:shd w:val="clear" w:color="auto" w:fill="auto"/>
            <w:tcMar>
              <w:top w:w="100" w:type="dxa"/>
              <w:left w:w="100" w:type="dxa"/>
              <w:bottom w:w="100" w:type="dxa"/>
              <w:right w:w="100" w:type="dxa"/>
            </w:tcMar>
          </w:tcPr>
          <w:p w14:paraId="43E9BBAC" w14:textId="77777777" w:rsidR="00FE5ACB" w:rsidRPr="00CF46A9" w:rsidRDefault="00145621" w:rsidP="00732484">
            <w:pPr>
              <w:widowControl w:val="0"/>
              <w:pBdr>
                <w:top w:val="nil"/>
                <w:left w:val="nil"/>
                <w:bottom w:val="nil"/>
                <w:right w:val="nil"/>
                <w:between w:val="nil"/>
              </w:pBdr>
              <w:jc w:val="both"/>
              <w:rPr>
                <w:sz w:val="18"/>
                <w:szCs w:val="18"/>
                <w:lang w:val="en-US"/>
                <w:rPrChange w:id="3031" w:author="Author" w:date="2021-01-05T22:15:00Z">
                  <w:rPr>
                    <w:color w:val="4472C4"/>
                    <w:sz w:val="18"/>
                    <w:szCs w:val="18"/>
                    <w:lang w:val="en-US"/>
                  </w:rPr>
                </w:rPrChange>
              </w:rPr>
              <w:pPrChange w:id="3032" w:author="Author" w:date="2021-01-05T21:39:00Z">
                <w:pPr>
                  <w:widowControl w:val="0"/>
                  <w:pBdr>
                    <w:top w:val="nil"/>
                    <w:left w:val="nil"/>
                    <w:bottom w:val="nil"/>
                    <w:right w:val="nil"/>
                    <w:between w:val="nil"/>
                  </w:pBdr>
                  <w:jc w:val="both"/>
                </w:pPr>
              </w:pPrChange>
            </w:pPr>
            <w:sdt>
              <w:sdtPr>
                <w:rPr>
                  <w:sz w:val="18"/>
                  <w:szCs w:val="18"/>
                  <w:lang w:val="en-US"/>
                  <w:rPrChange w:id="3033" w:author="Author" w:date="2021-01-05T22:15:00Z">
                    <w:rPr>
                      <w:sz w:val="40"/>
                      <w:szCs w:val="40"/>
                      <w:lang w:val="en-US"/>
                    </w:rPr>
                  </w:rPrChange>
                </w:rPr>
                <w:alias w:val="To edit, see citavi.com/edit"/>
                <w:tag w:val="CitaviPlaceholder#9df119df-fa98-4435-8f22-f854aa375b2d"/>
                <w:id w:val="-1409147427"/>
              </w:sdtPr>
              <w:sdtContent>
                <w:r w:rsidR="00FE5ACB" w:rsidRPr="00CF46A9">
                  <w:rPr>
                    <w:noProof/>
                    <w:sz w:val="18"/>
                    <w:szCs w:val="18"/>
                    <w:lang w:val="en-US"/>
                    <w:rPrChange w:id="3034" w:author="Author" w:date="2021-01-05T22:15:00Z">
                      <w:rPr>
                        <w:noProof/>
                        <w:sz w:val="18"/>
                        <w:szCs w:val="18"/>
                        <w:lang w:val="en-US"/>
                      </w:rPr>
                    </w:rPrChange>
                  </w:rPr>
                  <w:fldChar w:fldCharType="begin"/>
                </w:r>
                <w:r w:rsidR="00FE5ACB" w:rsidRPr="00CF46A9">
                  <w:rPr>
                    <w:noProof/>
                    <w:sz w:val="18"/>
                    <w:szCs w:val="18"/>
                    <w:lang w:val="en-US"/>
                    <w:rPrChange w:id="3035" w:author="Author" w:date="2021-01-05T22:15:00Z">
                      <w:rPr>
                        <w:noProof/>
                        <w:sz w:val="18"/>
                        <w:szCs w:val="18"/>
                        <w:lang w:val="en-US"/>
                      </w:rPr>
                    </w:rPrChange>
                  </w:rPr>
                  <w:instrText>ADDIN CitaviPlaceholder{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}</w:instrText>
                </w:r>
                <w:r w:rsidR="00FE5ACB" w:rsidRPr="00CF46A9">
                  <w:rPr>
                    <w:noProof/>
                    <w:sz w:val="18"/>
                    <w:szCs w:val="18"/>
                    <w:lang w:val="en-US"/>
                    <w:rPrChange w:id="3036" w:author="Author" w:date="2021-01-05T22:15:00Z">
                      <w:rPr>
                        <w:noProof/>
                        <w:sz w:val="18"/>
                        <w:szCs w:val="18"/>
                        <w:lang w:val="en-US"/>
                      </w:rPr>
                    </w:rPrChange>
                  </w:rPr>
                  <w:fldChar w:fldCharType="separate"/>
                </w:r>
                <w:r w:rsidR="00FE5ACB" w:rsidRPr="00CF46A9">
                  <w:rPr>
                    <w:noProof/>
                    <w:sz w:val="18"/>
                    <w:szCs w:val="18"/>
                    <w:lang w:val="en-US"/>
                    <w:rPrChange w:id="3037" w:author="Author" w:date="2021-01-05T22:15:00Z">
                      <w:rPr>
                        <w:noProof/>
                        <w:sz w:val="18"/>
                        <w:szCs w:val="18"/>
                        <w:lang w:val="en-US"/>
                      </w:rPr>
                    </w:rPrChange>
                  </w:rPr>
                  <w:t>Nunn</w:t>
                </w:r>
                <w:r w:rsidR="00FE5ACB" w:rsidRPr="00CF46A9">
                  <w:rPr>
                    <w:noProof/>
                    <w:sz w:val="18"/>
                    <w:szCs w:val="18"/>
                    <w:lang w:val="en-US"/>
                    <w:rPrChange w:id="3038" w:author="Author" w:date="2021-01-05T22:15:00Z">
                      <w:rPr>
                        <w:noProof/>
                        <w:sz w:val="18"/>
                        <w:szCs w:val="18"/>
                        <w:lang w:val="en-US"/>
                      </w:rPr>
                    </w:rPrChange>
                  </w:rPr>
                  <w:fldChar w:fldCharType="end"/>
                </w:r>
              </w:sdtContent>
            </w:sdt>
            <w:r w:rsidR="00FE5ACB" w:rsidRPr="00CF46A9">
              <w:rPr>
                <w:sz w:val="18"/>
                <w:szCs w:val="18"/>
                <w:lang w:val="en-US"/>
                <w:rPrChange w:id="3039" w:author="Author" w:date="2021-01-05T22:15:00Z">
                  <w:rPr>
                    <w:sz w:val="18"/>
                    <w:szCs w:val="18"/>
                    <w:lang w:val="en-US"/>
                  </w:rPr>
                </w:rPrChange>
              </w:rPr>
              <w:t xml:space="preserve"> </w:t>
            </w:r>
            <w:sdt>
              <w:sdtPr>
                <w:rPr>
                  <w:sz w:val="18"/>
                  <w:szCs w:val="18"/>
                  <w:lang w:val="en-US"/>
                  <w:rPrChange w:id="3040" w:author="Author" w:date="2021-01-05T22:15:00Z">
                    <w:rPr>
                      <w:sz w:val="40"/>
                      <w:szCs w:val="40"/>
                      <w:lang w:val="en-US"/>
                    </w:rPr>
                  </w:rPrChange>
                </w:rPr>
                <w:alias w:val="To edit, see citavi.com/edit"/>
                <w:tag w:val="CitaviPlaceholder#d075d88d-6e5b-4bde-9032-1456573353ca"/>
                <w:id w:val="-349945818"/>
              </w:sdtPr>
              <w:sdtContent>
                <w:r w:rsidR="00FE5ACB" w:rsidRPr="00CF46A9">
                  <w:rPr>
                    <w:noProof/>
                    <w:sz w:val="18"/>
                    <w:szCs w:val="18"/>
                    <w:lang w:val="en-US"/>
                    <w:rPrChange w:id="3041" w:author="Author" w:date="2021-01-05T22:15:00Z">
                      <w:rPr>
                        <w:noProof/>
                        <w:sz w:val="18"/>
                        <w:szCs w:val="18"/>
                        <w:lang w:val="en-US"/>
                      </w:rPr>
                    </w:rPrChange>
                  </w:rPr>
                  <w:fldChar w:fldCharType="begin"/>
                </w:r>
                <w:r w:rsidR="00FE5ACB" w:rsidRPr="00CF46A9">
                  <w:rPr>
                    <w:noProof/>
                    <w:sz w:val="18"/>
                    <w:szCs w:val="18"/>
                    <w:lang w:val="en-US"/>
                    <w:rPrChange w:id="3042" w:author="Author" w:date="2021-01-05T22:15:00Z">
                      <w:rPr>
                        <w:noProof/>
                        <w:sz w:val="18"/>
                        <w:szCs w:val="18"/>
                        <w:lang w:val="en-US"/>
                      </w:rPr>
                    </w:rPrChange>
                  </w:rPr>
                  <w:instrText>ADDIN CitaviPlaceholder{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MCkifV19LCJUYWciOiJDaXRhdmlQbGFjZWhvbGRlciNkMDc1ZDg4ZC02ZTViLTRiZGUtOTAzMi0xNDU2NTczMzUzY2EiLCJUZXh0IjoiKDIwMTApIiwiV0FJVmVyc2lvbiI6IjYuNC4wLjM1In0=}</w:instrText>
                </w:r>
                <w:r w:rsidR="00FE5ACB" w:rsidRPr="00CF46A9">
                  <w:rPr>
                    <w:noProof/>
                    <w:sz w:val="18"/>
                    <w:szCs w:val="18"/>
                    <w:lang w:val="en-US"/>
                    <w:rPrChange w:id="3043" w:author="Author" w:date="2021-01-05T22:15:00Z">
                      <w:rPr>
                        <w:noProof/>
                        <w:sz w:val="18"/>
                        <w:szCs w:val="18"/>
                        <w:lang w:val="en-US"/>
                      </w:rPr>
                    </w:rPrChange>
                  </w:rPr>
                  <w:fldChar w:fldCharType="separate"/>
                </w:r>
                <w:r w:rsidR="00FE5ACB" w:rsidRPr="00CF46A9">
                  <w:rPr>
                    <w:noProof/>
                    <w:sz w:val="18"/>
                    <w:szCs w:val="18"/>
                    <w:lang w:val="en-US"/>
                    <w:rPrChange w:id="3044" w:author="Author" w:date="2021-01-05T22:15:00Z">
                      <w:rPr>
                        <w:noProof/>
                        <w:sz w:val="18"/>
                        <w:szCs w:val="18"/>
                        <w:lang w:val="en-US"/>
                      </w:rPr>
                    </w:rPrChange>
                  </w:rPr>
                  <w:t>(2010)</w:t>
                </w:r>
                <w:r w:rsidR="00FE5ACB" w:rsidRPr="00CF46A9">
                  <w:rPr>
                    <w:noProof/>
                    <w:sz w:val="18"/>
                    <w:szCs w:val="18"/>
                    <w:lang w:val="en-US"/>
                    <w:rPrChange w:id="3045" w:author="Author" w:date="2021-01-05T22:15:00Z">
                      <w:rPr>
                        <w:noProof/>
                        <w:sz w:val="18"/>
                        <w:szCs w:val="18"/>
                        <w:lang w:val="en-US"/>
                      </w:rPr>
                    </w:rPrChange>
                  </w:rPr>
                  <w:fldChar w:fldCharType="end"/>
                </w:r>
              </w:sdtContent>
            </w:sdt>
          </w:p>
        </w:tc>
        <w:tc>
          <w:tcPr>
            <w:tcW w:w="1065" w:type="dxa"/>
            <w:shd w:val="clear" w:color="auto" w:fill="auto"/>
            <w:tcMar>
              <w:top w:w="100" w:type="dxa"/>
              <w:left w:w="100" w:type="dxa"/>
              <w:bottom w:w="100" w:type="dxa"/>
              <w:right w:w="100" w:type="dxa"/>
            </w:tcMar>
          </w:tcPr>
          <w:p w14:paraId="78D1826F" w14:textId="659DC131" w:rsidR="00FE5ACB" w:rsidRPr="00CF46A9" w:rsidRDefault="007949F0" w:rsidP="00732484">
            <w:pPr>
              <w:widowControl w:val="0"/>
              <w:pBdr>
                <w:top w:val="nil"/>
                <w:left w:val="nil"/>
                <w:bottom w:val="nil"/>
                <w:right w:val="nil"/>
                <w:between w:val="nil"/>
              </w:pBdr>
              <w:jc w:val="both"/>
              <w:rPr>
                <w:sz w:val="18"/>
                <w:szCs w:val="18"/>
                <w:lang w:val="en-US"/>
                <w:rPrChange w:id="3046" w:author="Author" w:date="2021-01-05T22:15:00Z">
                  <w:rPr>
                    <w:i/>
                    <w:iCs/>
                    <w:color w:val="1F3763" w:themeColor="accent1" w:themeShade="7F"/>
                    <w:sz w:val="18"/>
                    <w:szCs w:val="18"/>
                    <w:lang w:val="en-US"/>
                  </w:rPr>
                </w:rPrChange>
              </w:rPr>
              <w:pPrChange w:id="3047"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3048" w:author="Author" w:date="2021-01-05T22:15:00Z">
                  <w:rPr>
                    <w:sz w:val="18"/>
                    <w:szCs w:val="18"/>
                    <w:lang w:val="en-US"/>
                  </w:rPr>
                </w:rPrChange>
              </w:rPr>
              <w:t>Law</w:t>
            </w:r>
          </w:p>
        </w:tc>
        <w:tc>
          <w:tcPr>
            <w:tcW w:w="1209" w:type="dxa"/>
            <w:shd w:val="clear" w:color="auto" w:fill="auto"/>
            <w:tcMar>
              <w:top w:w="100" w:type="dxa"/>
              <w:left w:w="100" w:type="dxa"/>
              <w:bottom w:w="100" w:type="dxa"/>
              <w:right w:w="100" w:type="dxa"/>
            </w:tcMar>
          </w:tcPr>
          <w:p w14:paraId="1885CB12" w14:textId="43BA0ED7" w:rsidR="00FE5ACB" w:rsidRPr="00CF46A9" w:rsidRDefault="007949F0" w:rsidP="00732484">
            <w:pPr>
              <w:widowControl w:val="0"/>
              <w:pBdr>
                <w:top w:val="nil"/>
                <w:left w:val="nil"/>
                <w:bottom w:val="nil"/>
                <w:right w:val="nil"/>
                <w:between w:val="nil"/>
              </w:pBdr>
              <w:jc w:val="both"/>
              <w:rPr>
                <w:sz w:val="18"/>
                <w:szCs w:val="18"/>
                <w:lang w:val="en-US"/>
                <w:rPrChange w:id="3049" w:author="Author" w:date="2021-01-05T22:15:00Z">
                  <w:rPr>
                    <w:i/>
                    <w:iCs/>
                    <w:color w:val="1F3763" w:themeColor="accent1" w:themeShade="7F"/>
                    <w:sz w:val="18"/>
                    <w:szCs w:val="18"/>
                    <w:lang w:val="en-US"/>
                  </w:rPr>
                </w:rPrChange>
              </w:rPr>
              <w:pPrChange w:id="3050"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3051" w:author="Author" w:date="2021-01-05T22:15:00Z">
                  <w:rPr>
                    <w:sz w:val="18"/>
                    <w:szCs w:val="18"/>
                    <w:lang w:val="en-US"/>
                  </w:rPr>
                </w:rPrChange>
              </w:rPr>
              <w:t xml:space="preserve">Conversation </w:t>
            </w:r>
            <w:ins w:id="3052" w:author="Author" w:date="2021-01-05T21:40:00Z">
              <w:r w:rsidR="00732484" w:rsidRPr="00CF46A9">
                <w:rPr>
                  <w:sz w:val="18"/>
                  <w:szCs w:val="18"/>
                  <w:lang w:val="en-US"/>
                  <w:rPrChange w:id="3053" w:author="Author" w:date="2021-01-05T22:15:00Z">
                    <w:rPr>
                      <w:sz w:val="18"/>
                      <w:szCs w:val="18"/>
                      <w:lang w:val="en-US"/>
                    </w:rPr>
                  </w:rPrChange>
                </w:rPr>
                <w:t>a</w:t>
              </w:r>
            </w:ins>
            <w:del w:id="3054" w:author="Author" w:date="2021-01-05T21:40:00Z">
              <w:r w:rsidRPr="00CF46A9" w:rsidDel="00732484">
                <w:rPr>
                  <w:sz w:val="18"/>
                  <w:szCs w:val="18"/>
                  <w:lang w:val="en-US"/>
                  <w:rPrChange w:id="3055" w:author="Author" w:date="2021-01-05T22:15:00Z">
                    <w:rPr>
                      <w:sz w:val="18"/>
                      <w:szCs w:val="18"/>
                      <w:lang w:val="en-US"/>
                    </w:rPr>
                  </w:rPrChange>
                </w:rPr>
                <w:delText>A</w:delText>
              </w:r>
            </w:del>
            <w:r w:rsidRPr="00CF46A9">
              <w:rPr>
                <w:sz w:val="18"/>
                <w:szCs w:val="18"/>
                <w:lang w:val="en-US"/>
                <w:rPrChange w:id="3056" w:author="Author" w:date="2021-01-05T22:15:00Z">
                  <w:rPr>
                    <w:sz w:val="18"/>
                    <w:szCs w:val="18"/>
                    <w:lang w:val="en-US"/>
                  </w:rPr>
                </w:rPrChange>
              </w:rPr>
              <w:t xml:space="preserve">nalysis </w:t>
            </w:r>
          </w:p>
        </w:tc>
        <w:tc>
          <w:tcPr>
            <w:tcW w:w="1416" w:type="dxa"/>
            <w:shd w:val="clear" w:color="auto" w:fill="auto"/>
            <w:tcMar>
              <w:top w:w="100" w:type="dxa"/>
              <w:left w:w="100" w:type="dxa"/>
              <w:bottom w:w="100" w:type="dxa"/>
              <w:right w:w="100" w:type="dxa"/>
            </w:tcMar>
          </w:tcPr>
          <w:p w14:paraId="77061E07" w14:textId="6C33D708" w:rsidR="00310D3B" w:rsidRPr="00CF46A9" w:rsidRDefault="00310D3B" w:rsidP="00732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Change w:id="3057" w:author="Author" w:date="2021-01-05T22:15:00Z">
                  <w:rPr>
                    <w:sz w:val="18"/>
                    <w:szCs w:val="18"/>
                    <w:lang w:val="en-US" w:eastAsia="en-US"/>
                  </w:rPr>
                </w:rPrChange>
              </w:rPr>
              <w:pPrChange w:id="3058" w:author="Author" w:date="2021-01-05T21:3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CF46A9">
              <w:rPr>
                <w:sz w:val="18"/>
                <w:szCs w:val="18"/>
                <w:lang w:val="en-US" w:eastAsia="en-US"/>
                <w:rPrChange w:id="3059" w:author="Author" w:date="2021-01-05T22:15:00Z">
                  <w:rPr>
                    <w:sz w:val="18"/>
                    <w:szCs w:val="18"/>
                    <w:lang w:val="en-US" w:eastAsia="en-US"/>
                  </w:rPr>
                </w:rPrChange>
              </w:rPr>
              <w:t>Possible influenc</w:t>
            </w:r>
            <w:ins w:id="3060" w:author="Author" w:date="2021-01-05T21:41:00Z">
              <w:r w:rsidR="00732484" w:rsidRPr="00CF46A9">
                <w:rPr>
                  <w:sz w:val="18"/>
                  <w:szCs w:val="18"/>
                  <w:lang w:val="en-US" w:eastAsia="en-US"/>
                  <w:rPrChange w:id="3061" w:author="Author" w:date="2021-01-05T22:15:00Z">
                    <w:rPr>
                      <w:sz w:val="18"/>
                      <w:szCs w:val="18"/>
                      <w:lang w:val="en-US" w:eastAsia="en-US"/>
                    </w:rPr>
                  </w:rPrChange>
                </w:rPr>
                <w:t>e</w:t>
              </w:r>
            </w:ins>
            <w:del w:id="3062" w:author="Author" w:date="2021-01-05T21:41:00Z">
              <w:r w:rsidRPr="00CF46A9" w:rsidDel="00732484">
                <w:rPr>
                  <w:sz w:val="18"/>
                  <w:szCs w:val="18"/>
                  <w:lang w:val="en-US" w:eastAsia="en-US"/>
                  <w:rPrChange w:id="3063" w:author="Author" w:date="2021-01-05T22:15:00Z">
                    <w:rPr>
                      <w:sz w:val="18"/>
                      <w:szCs w:val="18"/>
                      <w:lang w:val="en-US" w:eastAsia="en-US"/>
                    </w:rPr>
                  </w:rPrChange>
                </w:rPr>
                <w:delText>ing</w:delText>
              </w:r>
            </w:del>
            <w:r w:rsidRPr="00CF46A9">
              <w:rPr>
                <w:sz w:val="18"/>
                <w:szCs w:val="18"/>
                <w:lang w:val="en-US" w:eastAsia="en-US"/>
                <w:rPrChange w:id="3064" w:author="Author" w:date="2021-01-05T22:15:00Z">
                  <w:rPr>
                    <w:sz w:val="18"/>
                    <w:szCs w:val="18"/>
                    <w:lang w:val="en-US" w:eastAsia="en-US"/>
                  </w:rPr>
                </w:rPrChange>
              </w:rPr>
              <w:t xml:space="preserve"> of the police in the pr</w:t>
            </w:r>
            <w:ins w:id="3065" w:author="Author" w:date="2021-01-05T21:41:00Z">
              <w:r w:rsidR="00732484" w:rsidRPr="00CF46A9">
                <w:rPr>
                  <w:sz w:val="18"/>
                  <w:szCs w:val="18"/>
                  <w:lang w:val="en-US" w:eastAsia="en-US"/>
                  <w:rPrChange w:id="3066" w:author="Author" w:date="2021-01-05T22:15:00Z">
                    <w:rPr>
                      <w:sz w:val="18"/>
                      <w:szCs w:val="18"/>
                      <w:lang w:val="en-US" w:eastAsia="en-US"/>
                    </w:rPr>
                  </w:rPrChange>
                </w:rPr>
                <w:t>oduction</w:t>
              </w:r>
            </w:ins>
            <w:del w:id="3067" w:author="Author" w:date="2021-01-05T21:41:00Z">
              <w:r w:rsidRPr="00CF46A9" w:rsidDel="00732484">
                <w:rPr>
                  <w:sz w:val="18"/>
                  <w:szCs w:val="18"/>
                  <w:lang w:val="en-US" w:eastAsia="en-US"/>
                  <w:rPrChange w:id="3068" w:author="Author" w:date="2021-01-05T22:15:00Z">
                    <w:rPr>
                      <w:sz w:val="18"/>
                      <w:szCs w:val="18"/>
                      <w:lang w:val="en-US" w:eastAsia="en-US"/>
                    </w:rPr>
                  </w:rPrChange>
                </w:rPr>
                <w:delText>eparation</w:delText>
              </w:r>
            </w:del>
            <w:r w:rsidRPr="00CF46A9">
              <w:rPr>
                <w:sz w:val="18"/>
                <w:szCs w:val="18"/>
                <w:lang w:val="en-US" w:eastAsia="en-US"/>
                <w:rPrChange w:id="3069" w:author="Author" w:date="2021-01-05T22:15:00Z">
                  <w:rPr>
                    <w:sz w:val="18"/>
                    <w:szCs w:val="18"/>
                    <w:lang w:val="en-US" w:eastAsia="en-US"/>
                  </w:rPr>
                </w:rPrChange>
              </w:rPr>
              <w:t xml:space="preserve"> of transcripts</w:t>
            </w:r>
            <w:ins w:id="3070" w:author="Author" w:date="2021-01-05T21:43:00Z">
              <w:r w:rsidR="00732484" w:rsidRPr="00CF46A9">
                <w:rPr>
                  <w:sz w:val="18"/>
                  <w:szCs w:val="18"/>
                  <w:lang w:val="en-US" w:eastAsia="en-US"/>
                  <w:rPrChange w:id="3071" w:author="Author" w:date="2021-01-05T22:15:00Z">
                    <w:rPr>
                      <w:sz w:val="18"/>
                      <w:szCs w:val="18"/>
                      <w:lang w:val="en-US" w:eastAsia="en-US"/>
                    </w:rPr>
                  </w:rPrChange>
                </w:rPr>
                <w:t xml:space="preserve"> in the context of interception</w:t>
              </w:r>
            </w:ins>
            <w:del w:id="3072" w:author="Author" w:date="2021-01-05T21:42:00Z">
              <w:r w:rsidRPr="00CF46A9" w:rsidDel="00732484">
                <w:rPr>
                  <w:sz w:val="18"/>
                  <w:szCs w:val="18"/>
                  <w:lang w:val="en-US" w:eastAsia="en-US"/>
                  <w:rPrChange w:id="3073" w:author="Author" w:date="2021-01-05T22:15:00Z">
                    <w:rPr>
                      <w:sz w:val="18"/>
                      <w:szCs w:val="18"/>
                      <w:lang w:val="en-US" w:eastAsia="en-US"/>
                    </w:rPr>
                  </w:rPrChange>
                </w:rPr>
                <w:delText xml:space="preserve"> in the context of </w:delText>
              </w:r>
              <w:r w:rsidR="0045243D" w:rsidRPr="00CF46A9" w:rsidDel="00732484">
                <w:rPr>
                  <w:sz w:val="18"/>
                  <w:szCs w:val="18"/>
                  <w:lang w:val="en-US" w:eastAsia="en-US"/>
                  <w:rPrChange w:id="3074" w:author="Author" w:date="2021-01-05T22:15:00Z">
                    <w:rPr>
                      <w:sz w:val="18"/>
                      <w:szCs w:val="18"/>
                      <w:lang w:val="en-US" w:eastAsia="en-US"/>
                    </w:rPr>
                  </w:rPrChange>
                </w:rPr>
                <w:delText>interception</w:delText>
              </w:r>
            </w:del>
          </w:p>
          <w:p w14:paraId="5FCC36FF" w14:textId="62ED78AE" w:rsidR="00310D3B" w:rsidRPr="00CF46A9" w:rsidRDefault="00310D3B" w:rsidP="00732484">
            <w:pPr>
              <w:widowControl w:val="0"/>
              <w:pBdr>
                <w:top w:val="nil"/>
                <w:left w:val="nil"/>
                <w:bottom w:val="nil"/>
                <w:right w:val="nil"/>
                <w:between w:val="nil"/>
              </w:pBdr>
              <w:jc w:val="both"/>
              <w:rPr>
                <w:sz w:val="18"/>
                <w:szCs w:val="18"/>
                <w:lang w:val="en-US"/>
                <w:rPrChange w:id="3075" w:author="Author" w:date="2021-01-05T22:15:00Z">
                  <w:rPr>
                    <w:color w:val="4472C4"/>
                    <w:sz w:val="18"/>
                    <w:szCs w:val="18"/>
                    <w:lang w:val="en-US"/>
                  </w:rPr>
                </w:rPrChange>
              </w:rPr>
              <w:pPrChange w:id="3076" w:author="Author" w:date="2021-01-05T21:39:00Z">
                <w:pPr>
                  <w:widowControl w:val="0"/>
                  <w:pBdr>
                    <w:top w:val="nil"/>
                    <w:left w:val="nil"/>
                    <w:bottom w:val="nil"/>
                    <w:right w:val="nil"/>
                    <w:between w:val="nil"/>
                  </w:pBdr>
                  <w:jc w:val="both"/>
                </w:pPr>
              </w:pPrChange>
            </w:pPr>
          </w:p>
        </w:tc>
        <w:tc>
          <w:tcPr>
            <w:tcW w:w="1419" w:type="dxa"/>
            <w:shd w:val="clear" w:color="auto" w:fill="auto"/>
            <w:tcMar>
              <w:top w:w="100" w:type="dxa"/>
              <w:left w:w="100" w:type="dxa"/>
              <w:bottom w:w="100" w:type="dxa"/>
              <w:right w:w="100" w:type="dxa"/>
            </w:tcMar>
          </w:tcPr>
          <w:p w14:paraId="3866BD16" w14:textId="274A64F2" w:rsidR="00FE5ACB" w:rsidRPr="00CF46A9" w:rsidRDefault="00253F6E" w:rsidP="00732484">
            <w:pPr>
              <w:widowControl w:val="0"/>
              <w:pBdr>
                <w:top w:val="nil"/>
                <w:left w:val="nil"/>
                <w:bottom w:val="nil"/>
                <w:right w:val="nil"/>
                <w:between w:val="nil"/>
              </w:pBdr>
              <w:jc w:val="both"/>
              <w:rPr>
                <w:iCs/>
                <w:sz w:val="18"/>
                <w:szCs w:val="18"/>
                <w:lang w:val="en-US"/>
                <w:rPrChange w:id="3077" w:author="Author" w:date="2021-01-05T22:15:00Z">
                  <w:rPr>
                    <w:i/>
                    <w:iCs/>
                    <w:color w:val="1F3763" w:themeColor="accent1" w:themeShade="7F"/>
                    <w:sz w:val="18"/>
                    <w:szCs w:val="18"/>
                    <w:lang w:val="en-US"/>
                  </w:rPr>
                </w:rPrChange>
              </w:rPr>
              <w:pPrChange w:id="3078"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iCs/>
                <w:sz w:val="18"/>
                <w:szCs w:val="18"/>
                <w:lang w:val="en-US"/>
                <w:rPrChange w:id="3079" w:author="Author" w:date="2021-01-05T22:15:00Z">
                  <w:rPr>
                    <w:iCs/>
                    <w:sz w:val="18"/>
                    <w:szCs w:val="18"/>
                    <w:lang w:val="en-US"/>
                  </w:rPr>
                </w:rPrChange>
              </w:rPr>
              <w:t>M</w:t>
            </w:r>
            <w:r w:rsidR="00FE5ACB" w:rsidRPr="00CF46A9">
              <w:rPr>
                <w:iCs/>
                <w:sz w:val="18"/>
                <w:szCs w:val="18"/>
                <w:lang w:val="en-US"/>
                <w:rPrChange w:id="3080" w:author="Author" w:date="2021-01-05T22:15:00Z">
                  <w:rPr>
                    <w:iCs/>
                    <w:sz w:val="18"/>
                    <w:szCs w:val="18"/>
                    <w:lang w:val="en-US"/>
                  </w:rPr>
                </w:rPrChange>
              </w:rPr>
              <w:t xml:space="preserve">onitor </w:t>
            </w:r>
            <w:r w:rsidR="004F1FFD" w:rsidRPr="00CF46A9">
              <w:rPr>
                <w:iCs/>
                <w:sz w:val="18"/>
                <w:szCs w:val="18"/>
                <w:lang w:val="en-US"/>
                <w:rPrChange w:id="3081" w:author="Author" w:date="2021-01-05T22:15:00Z">
                  <w:rPr>
                    <w:iCs/>
                    <w:sz w:val="18"/>
                    <w:szCs w:val="18"/>
                    <w:lang w:val="en-US"/>
                  </w:rPr>
                </w:rPrChange>
              </w:rPr>
              <w:t>a</w:t>
            </w:r>
            <w:r w:rsidR="00FE5ACB" w:rsidRPr="00CF46A9">
              <w:rPr>
                <w:iCs/>
                <w:sz w:val="18"/>
                <w:szCs w:val="18"/>
                <w:lang w:val="en-US"/>
                <w:rPrChange w:id="3082" w:author="Author" w:date="2021-01-05T22:15:00Z">
                  <w:rPr>
                    <w:iCs/>
                    <w:sz w:val="18"/>
                    <w:szCs w:val="18"/>
                    <w:lang w:val="en-US"/>
                  </w:rPr>
                </w:rPrChange>
              </w:rPr>
              <w:t>nd translator, monitor-translator, forensic linguist</w:t>
            </w:r>
            <w:del w:id="3083" w:author="Author" w:date="2021-01-05T21:43:00Z">
              <w:r w:rsidR="00FE5ACB" w:rsidRPr="00CF46A9" w:rsidDel="00C01E24">
                <w:rPr>
                  <w:iCs/>
                  <w:sz w:val="18"/>
                  <w:szCs w:val="18"/>
                  <w:lang w:val="en-US"/>
                  <w:rPrChange w:id="3084" w:author="Author" w:date="2021-01-05T22:15:00Z">
                    <w:rPr>
                      <w:iCs/>
                      <w:sz w:val="18"/>
                      <w:szCs w:val="18"/>
                      <w:lang w:val="en-US"/>
                    </w:rPr>
                  </w:rPrChange>
                </w:rPr>
                <w:delText>ics</w:delText>
              </w:r>
            </w:del>
          </w:p>
        </w:tc>
        <w:tc>
          <w:tcPr>
            <w:tcW w:w="1821" w:type="dxa"/>
            <w:shd w:val="clear" w:color="auto" w:fill="auto"/>
            <w:tcMar>
              <w:top w:w="100" w:type="dxa"/>
              <w:left w:w="100" w:type="dxa"/>
              <w:bottom w:w="100" w:type="dxa"/>
              <w:right w:w="100" w:type="dxa"/>
            </w:tcMar>
          </w:tcPr>
          <w:p w14:paraId="5870D6C6" w14:textId="4C34BFD2" w:rsidR="00FE5ACB" w:rsidRPr="00CF46A9" w:rsidRDefault="0045243D" w:rsidP="004D27D0">
            <w:pPr>
              <w:widowControl w:val="0"/>
              <w:jc w:val="both"/>
              <w:rPr>
                <w:iCs/>
                <w:sz w:val="18"/>
                <w:szCs w:val="18"/>
                <w:lang w:val="en-US"/>
                <w:rPrChange w:id="3085" w:author="Author" w:date="2021-01-05T22:15:00Z">
                  <w:rPr>
                    <w:i/>
                    <w:iCs/>
                    <w:color w:val="1F3763" w:themeColor="accent1" w:themeShade="7F"/>
                    <w:sz w:val="18"/>
                    <w:szCs w:val="18"/>
                    <w:lang w:val="en-US"/>
                  </w:rPr>
                </w:rPrChange>
              </w:rPr>
              <w:pPrChange w:id="3086" w:author="Author" w:date="2021-01-05T21:49:00Z">
                <w:pPr>
                  <w:keepNext/>
                  <w:keepLines/>
                  <w:widowControl w:val="0"/>
                  <w:numPr>
                    <w:ilvl w:val="6"/>
                    <w:numId w:val="8"/>
                  </w:numPr>
                  <w:spacing w:before="40"/>
                  <w:ind w:left="1296" w:hanging="1296"/>
                  <w:jc w:val="both"/>
                  <w:outlineLvl w:val="6"/>
                </w:pPr>
              </w:pPrChange>
            </w:pPr>
            <w:r w:rsidRPr="00CF46A9">
              <w:rPr>
                <w:iCs/>
                <w:sz w:val="18"/>
                <w:szCs w:val="18"/>
                <w:lang w:val="en-US"/>
                <w:rPrChange w:id="3087" w:author="Author" w:date="2021-01-05T22:15:00Z">
                  <w:rPr>
                    <w:iCs/>
                    <w:sz w:val="18"/>
                    <w:szCs w:val="18"/>
                    <w:lang w:val="en-US"/>
                  </w:rPr>
                </w:rPrChange>
              </w:rPr>
              <w:t>Interception</w:t>
            </w:r>
            <w:r w:rsidR="00FE5ACB" w:rsidRPr="00CF46A9">
              <w:rPr>
                <w:iCs/>
                <w:sz w:val="18"/>
                <w:szCs w:val="18"/>
                <w:lang w:val="en-US"/>
                <w:rPrChange w:id="3088" w:author="Author" w:date="2021-01-05T22:15:00Z">
                  <w:rPr>
                    <w:iCs/>
                    <w:sz w:val="18"/>
                    <w:szCs w:val="18"/>
                    <w:lang w:val="en-US"/>
                  </w:rPr>
                </w:rPrChange>
              </w:rPr>
              <w:t xml:space="preserve"> </w:t>
            </w:r>
            <w:r w:rsidR="004F1FFD" w:rsidRPr="00CF46A9">
              <w:rPr>
                <w:iCs/>
                <w:sz w:val="18"/>
                <w:szCs w:val="18"/>
                <w:lang w:val="en-US"/>
                <w:rPrChange w:id="3089" w:author="Author" w:date="2021-01-05T22:15:00Z">
                  <w:rPr>
                    <w:iCs/>
                    <w:sz w:val="18"/>
                    <w:szCs w:val="18"/>
                    <w:lang w:val="en-US"/>
                  </w:rPr>
                </w:rPrChange>
              </w:rPr>
              <w:t xml:space="preserve">in real time </w:t>
            </w:r>
            <w:del w:id="3090" w:author="Author" w:date="2021-01-05T21:49:00Z">
              <w:r w:rsidR="004F1FFD" w:rsidRPr="00CF46A9" w:rsidDel="004D27D0">
                <w:rPr>
                  <w:iCs/>
                  <w:sz w:val="18"/>
                  <w:szCs w:val="18"/>
                  <w:lang w:val="en-US"/>
                  <w:rPrChange w:id="3091" w:author="Author" w:date="2021-01-05T22:15:00Z">
                    <w:rPr>
                      <w:iCs/>
                      <w:sz w:val="18"/>
                      <w:szCs w:val="18"/>
                      <w:lang w:val="en-US"/>
                    </w:rPr>
                  </w:rPrChange>
                </w:rPr>
                <w:delText>as well as</w:delText>
              </w:r>
            </w:del>
            <w:ins w:id="3092" w:author="Author" w:date="2021-01-05T21:49:00Z">
              <w:r w:rsidR="004D27D0" w:rsidRPr="00CF46A9">
                <w:rPr>
                  <w:iCs/>
                  <w:sz w:val="18"/>
                  <w:szCs w:val="18"/>
                  <w:lang w:val="en-US"/>
                  <w:rPrChange w:id="3093" w:author="Author" w:date="2021-01-05T22:15:00Z">
                    <w:rPr>
                      <w:iCs/>
                      <w:sz w:val="18"/>
                      <w:szCs w:val="18"/>
                      <w:lang w:val="en-US"/>
                    </w:rPr>
                  </w:rPrChange>
                </w:rPr>
                <w:t>and</w:t>
              </w:r>
            </w:ins>
            <w:r w:rsidR="004F1FFD" w:rsidRPr="00CF46A9">
              <w:rPr>
                <w:iCs/>
                <w:sz w:val="18"/>
                <w:szCs w:val="18"/>
                <w:lang w:val="en-US"/>
                <w:rPrChange w:id="3094" w:author="Author" w:date="2021-01-05T22:15:00Z">
                  <w:rPr>
                    <w:iCs/>
                    <w:sz w:val="18"/>
                    <w:szCs w:val="18"/>
                    <w:lang w:val="en-US"/>
                  </w:rPr>
                </w:rPrChange>
              </w:rPr>
              <w:t xml:space="preserve"> recorded audio, for the purpose of </w:t>
            </w:r>
            <w:del w:id="3095" w:author="Author" w:date="2021-01-05T21:49:00Z">
              <w:r w:rsidR="004F1FFD" w:rsidRPr="00CF46A9" w:rsidDel="004D27D0">
                <w:rPr>
                  <w:iCs/>
                  <w:sz w:val="18"/>
                  <w:szCs w:val="18"/>
                  <w:lang w:val="en-US"/>
                  <w:rPrChange w:id="3096" w:author="Author" w:date="2021-01-05T22:15:00Z">
                    <w:rPr>
                      <w:iCs/>
                      <w:sz w:val="18"/>
                      <w:szCs w:val="18"/>
                      <w:lang w:val="en-US"/>
                    </w:rPr>
                  </w:rPrChange>
                </w:rPr>
                <w:delText xml:space="preserve">creating </w:delText>
              </w:r>
            </w:del>
            <w:ins w:id="3097" w:author="Author" w:date="2021-01-05T21:49:00Z">
              <w:r w:rsidR="004D27D0" w:rsidRPr="00CF46A9">
                <w:rPr>
                  <w:iCs/>
                  <w:sz w:val="18"/>
                  <w:szCs w:val="18"/>
                  <w:lang w:val="en-US"/>
                  <w:rPrChange w:id="3098" w:author="Author" w:date="2021-01-05T22:15:00Z">
                    <w:rPr>
                      <w:iCs/>
                      <w:sz w:val="18"/>
                      <w:szCs w:val="18"/>
                      <w:lang w:val="en-US"/>
                    </w:rPr>
                  </w:rPrChange>
                </w:rPr>
                <w:t xml:space="preserve">producing </w:t>
              </w:r>
            </w:ins>
            <w:r w:rsidR="004F1FFD" w:rsidRPr="00CF46A9">
              <w:rPr>
                <w:iCs/>
                <w:sz w:val="18"/>
                <w:szCs w:val="18"/>
                <w:lang w:val="en-US"/>
                <w:rPrChange w:id="3099" w:author="Author" w:date="2021-01-05T22:15:00Z">
                  <w:rPr>
                    <w:iCs/>
                    <w:sz w:val="18"/>
                    <w:szCs w:val="18"/>
                    <w:lang w:val="en-US"/>
                  </w:rPr>
                </w:rPrChange>
              </w:rPr>
              <w:t>evidence in form of translated transcripts for use in legal proceedings</w:t>
            </w:r>
            <w:r w:rsidR="00FE5ACB" w:rsidRPr="00CF46A9">
              <w:rPr>
                <w:iCs/>
                <w:sz w:val="18"/>
                <w:szCs w:val="18"/>
                <w:lang w:val="en-US"/>
                <w:rPrChange w:id="3100" w:author="Author" w:date="2021-01-05T22:15:00Z">
                  <w:rPr>
                    <w:iCs/>
                    <w:sz w:val="18"/>
                    <w:szCs w:val="18"/>
                    <w:lang w:val="en-US"/>
                  </w:rPr>
                </w:rPrChange>
              </w:rPr>
              <w:t xml:space="preserve"> </w:t>
            </w:r>
          </w:p>
        </w:tc>
        <w:tc>
          <w:tcPr>
            <w:tcW w:w="2295" w:type="dxa"/>
            <w:shd w:val="clear" w:color="auto" w:fill="auto"/>
            <w:tcMar>
              <w:top w:w="100" w:type="dxa"/>
              <w:left w:w="100" w:type="dxa"/>
              <w:bottom w:w="100" w:type="dxa"/>
              <w:right w:w="100" w:type="dxa"/>
            </w:tcMar>
          </w:tcPr>
          <w:p w14:paraId="7BEC4557" w14:textId="71EE56FA" w:rsidR="004F1FFD" w:rsidRPr="00CF46A9" w:rsidRDefault="004F1FFD" w:rsidP="004D27D0">
            <w:pPr>
              <w:widowControl w:val="0"/>
              <w:jc w:val="both"/>
              <w:rPr>
                <w:iCs/>
                <w:sz w:val="18"/>
                <w:szCs w:val="18"/>
                <w:lang w:val="en-US" w:eastAsia="en-US"/>
                <w:rPrChange w:id="3101" w:author="Author" w:date="2021-01-05T22:15:00Z">
                  <w:rPr>
                    <w:i/>
                    <w:iCs/>
                    <w:color w:val="1F3763" w:themeColor="accent1" w:themeShade="7F"/>
                    <w:sz w:val="18"/>
                    <w:szCs w:val="18"/>
                    <w:lang w:val="en-US" w:eastAsia="en-US"/>
                  </w:rPr>
                </w:rPrChange>
              </w:rPr>
              <w:pPrChange w:id="3102" w:author="Author" w:date="2021-01-05T21:48:00Z">
                <w:pPr>
                  <w:keepNext/>
                  <w:keepLines/>
                  <w:widowControl w:val="0"/>
                  <w:numPr>
                    <w:ilvl w:val="6"/>
                    <w:numId w:val="8"/>
                  </w:numPr>
                  <w:spacing w:before="40"/>
                  <w:ind w:left="1296" w:hanging="1296"/>
                  <w:jc w:val="both"/>
                  <w:outlineLvl w:val="6"/>
                </w:pPr>
              </w:pPrChange>
            </w:pPr>
            <w:r w:rsidRPr="00CF46A9">
              <w:rPr>
                <w:iCs/>
                <w:sz w:val="18"/>
                <w:szCs w:val="18"/>
                <w:lang w:val="en-US" w:eastAsia="en-US"/>
                <w:rPrChange w:id="3103" w:author="Author" w:date="2021-01-05T22:15:00Z">
                  <w:rPr>
                    <w:iCs/>
                    <w:sz w:val="18"/>
                    <w:szCs w:val="18"/>
                    <w:lang w:val="en-US" w:eastAsia="en-US"/>
                  </w:rPr>
                </w:rPrChange>
              </w:rPr>
              <w:t xml:space="preserve">Auditory perception with special consideration </w:t>
            </w:r>
            <w:ins w:id="3104" w:author="Author" w:date="2021-01-05T21:48:00Z">
              <w:r w:rsidR="004D27D0" w:rsidRPr="00CF46A9">
                <w:rPr>
                  <w:iCs/>
                  <w:sz w:val="18"/>
                  <w:szCs w:val="18"/>
                  <w:lang w:val="en-US" w:eastAsia="en-US"/>
                  <w:rPrChange w:id="3105" w:author="Author" w:date="2021-01-05T22:15:00Z">
                    <w:rPr>
                      <w:iCs/>
                      <w:sz w:val="18"/>
                      <w:szCs w:val="18"/>
                      <w:lang w:val="en-US" w:eastAsia="en-US"/>
                    </w:rPr>
                  </w:rPrChange>
                </w:rPr>
                <w:t>of</w:t>
              </w:r>
            </w:ins>
            <w:del w:id="3106" w:author="Author" w:date="2021-01-05T21:47:00Z">
              <w:r w:rsidRPr="00CF46A9" w:rsidDel="004D27D0">
                <w:rPr>
                  <w:iCs/>
                  <w:sz w:val="18"/>
                  <w:szCs w:val="18"/>
                  <w:lang w:val="en-US" w:eastAsia="en-US"/>
                  <w:rPrChange w:id="3107" w:author="Author" w:date="2021-01-05T22:15:00Z">
                    <w:rPr>
                      <w:iCs/>
                      <w:sz w:val="18"/>
                      <w:szCs w:val="18"/>
                      <w:lang w:val="en-US" w:eastAsia="en-US"/>
                    </w:rPr>
                  </w:rPrChange>
                </w:rPr>
                <w:delText>of</w:delText>
              </w:r>
            </w:del>
            <w:r w:rsidRPr="00CF46A9">
              <w:rPr>
                <w:iCs/>
                <w:sz w:val="18"/>
                <w:szCs w:val="18"/>
                <w:lang w:val="en-US" w:eastAsia="en-US"/>
                <w:rPrChange w:id="3108" w:author="Author" w:date="2021-01-05T22:15:00Z">
                  <w:rPr>
                    <w:iCs/>
                    <w:sz w:val="18"/>
                    <w:szCs w:val="18"/>
                    <w:lang w:val="en-US" w:eastAsia="en-US"/>
                  </w:rPr>
                </w:rPrChange>
              </w:rPr>
              <w:t xml:space="preserve"> codes and colloquialisms, criminal classification of </w:t>
            </w:r>
            <w:r w:rsidR="0045243D" w:rsidRPr="00CF46A9">
              <w:rPr>
                <w:iCs/>
                <w:sz w:val="18"/>
                <w:szCs w:val="18"/>
                <w:lang w:val="en-US" w:eastAsia="en-US"/>
                <w:rPrChange w:id="3109" w:author="Author" w:date="2021-01-05T22:15:00Z">
                  <w:rPr>
                    <w:iCs/>
                    <w:sz w:val="18"/>
                    <w:szCs w:val="18"/>
                    <w:lang w:val="en-US" w:eastAsia="en-US"/>
                  </w:rPr>
                </w:rPrChange>
              </w:rPr>
              <w:t>intercept</w:t>
            </w:r>
            <w:r w:rsidR="00253F6E" w:rsidRPr="00CF46A9">
              <w:rPr>
                <w:iCs/>
                <w:sz w:val="18"/>
                <w:szCs w:val="18"/>
                <w:lang w:val="en-US" w:eastAsia="en-US"/>
                <w:rPrChange w:id="3110" w:author="Author" w:date="2021-01-05T22:15:00Z">
                  <w:rPr>
                    <w:iCs/>
                    <w:sz w:val="18"/>
                    <w:szCs w:val="18"/>
                    <w:lang w:val="en-US" w:eastAsia="en-US"/>
                  </w:rPr>
                </w:rPrChange>
              </w:rPr>
              <w:t>ed</w:t>
            </w:r>
            <w:r w:rsidR="0045243D" w:rsidRPr="00CF46A9">
              <w:rPr>
                <w:iCs/>
                <w:sz w:val="18"/>
                <w:szCs w:val="18"/>
                <w:lang w:val="en-US" w:eastAsia="en-US"/>
                <w:rPrChange w:id="3111" w:author="Author" w:date="2021-01-05T22:15:00Z">
                  <w:rPr>
                    <w:iCs/>
                    <w:sz w:val="18"/>
                    <w:szCs w:val="18"/>
                    <w:lang w:val="en-US" w:eastAsia="en-US"/>
                  </w:rPr>
                </w:rPrChange>
              </w:rPr>
              <w:t xml:space="preserve"> </w:t>
            </w:r>
            <w:r w:rsidRPr="00CF46A9">
              <w:rPr>
                <w:iCs/>
                <w:sz w:val="18"/>
                <w:szCs w:val="18"/>
                <w:lang w:val="en-US" w:eastAsia="en-US"/>
                <w:rPrChange w:id="3112" w:author="Author" w:date="2021-01-05T22:15:00Z">
                  <w:rPr>
                    <w:iCs/>
                    <w:sz w:val="18"/>
                    <w:szCs w:val="18"/>
                    <w:lang w:val="en-US" w:eastAsia="en-US"/>
                  </w:rPr>
                </w:rPrChange>
              </w:rPr>
              <w:t>content, purpose-oriented transcription for further use as legal evidence</w:t>
            </w:r>
          </w:p>
        </w:tc>
      </w:tr>
      <w:tr w:rsidR="00FE5ACB" w:rsidRPr="00CF46A9" w14:paraId="4F06D6C6" w14:textId="77777777" w:rsidTr="00041A10">
        <w:tc>
          <w:tcPr>
            <w:tcW w:w="1155" w:type="dxa"/>
            <w:shd w:val="clear" w:color="auto" w:fill="auto"/>
            <w:tcMar>
              <w:top w:w="100" w:type="dxa"/>
              <w:left w:w="100" w:type="dxa"/>
              <w:bottom w:w="100" w:type="dxa"/>
              <w:right w:w="100" w:type="dxa"/>
            </w:tcMar>
          </w:tcPr>
          <w:p w14:paraId="051FE355" w14:textId="77777777" w:rsidR="00FE5ACB" w:rsidRPr="00CF46A9" w:rsidRDefault="00145621" w:rsidP="00732484">
            <w:pPr>
              <w:jc w:val="both"/>
              <w:rPr>
                <w:sz w:val="18"/>
                <w:szCs w:val="18"/>
                <w:lang w:val="en-US"/>
                <w:rPrChange w:id="3113" w:author="Author" w:date="2021-01-05T22:15:00Z">
                  <w:rPr>
                    <w:color w:val="4472C4"/>
                    <w:sz w:val="18"/>
                    <w:szCs w:val="18"/>
                    <w:lang w:val="en-US"/>
                  </w:rPr>
                </w:rPrChange>
              </w:rPr>
              <w:pPrChange w:id="3114" w:author="Author" w:date="2021-01-05T21:39:00Z">
                <w:pPr>
                  <w:jc w:val="both"/>
                </w:pPr>
              </w:pPrChange>
            </w:pPr>
            <w:sdt>
              <w:sdtPr>
                <w:rPr>
                  <w:sz w:val="18"/>
                  <w:szCs w:val="18"/>
                  <w:lang w:val="en-US"/>
                  <w:rPrChange w:id="3115" w:author="Author" w:date="2021-01-05T22:15:00Z">
                    <w:rPr>
                      <w:sz w:val="40"/>
                      <w:szCs w:val="40"/>
                      <w:lang w:val="en-US"/>
                    </w:rPr>
                  </w:rPrChange>
                </w:rPr>
                <w:alias w:val="To edit, see citavi.com/edit"/>
                <w:tag w:val="CitaviPlaceholder#c5b3f9d3-e6ca-4966-921b-7e0280e0509f"/>
                <w:id w:val="893695257"/>
              </w:sdtPr>
              <w:sdtContent>
                <w:r w:rsidR="00FE5ACB" w:rsidRPr="00CF46A9">
                  <w:rPr>
                    <w:noProof/>
                    <w:sz w:val="18"/>
                    <w:szCs w:val="18"/>
                    <w:lang w:val="en-US"/>
                    <w:rPrChange w:id="3116" w:author="Author" w:date="2021-01-05T22:15:00Z">
                      <w:rPr>
                        <w:noProof/>
                        <w:sz w:val="18"/>
                        <w:szCs w:val="18"/>
                        <w:lang w:val="en-US"/>
                      </w:rPr>
                    </w:rPrChange>
                  </w:rPr>
                  <w:fldChar w:fldCharType="begin"/>
                </w:r>
                <w:r w:rsidR="00FE5ACB" w:rsidRPr="00CF46A9">
                  <w:rPr>
                    <w:noProof/>
                    <w:sz w:val="18"/>
                    <w:szCs w:val="18"/>
                    <w:lang w:val="en-US"/>
                    <w:rPrChange w:id="3117" w:author="Author" w:date="2021-01-05T22:15:00Z">
                      <w:rPr>
                        <w:noProof/>
                        <w:sz w:val="18"/>
                        <w:szCs w:val="18"/>
                        <w:lang w:val="en-US"/>
                      </w:rPr>
                    </w:rPrChange>
                  </w:rPr>
                  <w:instrText>ADDIN CitaviPlaceholder{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}</w:instrText>
                </w:r>
                <w:r w:rsidR="00FE5ACB" w:rsidRPr="00CF46A9">
                  <w:rPr>
                    <w:noProof/>
                    <w:sz w:val="18"/>
                    <w:szCs w:val="18"/>
                    <w:lang w:val="en-US"/>
                    <w:rPrChange w:id="3118" w:author="Author" w:date="2021-01-05T22:15:00Z">
                      <w:rPr>
                        <w:noProof/>
                        <w:sz w:val="18"/>
                        <w:szCs w:val="18"/>
                        <w:lang w:val="en-US"/>
                      </w:rPr>
                    </w:rPrChange>
                  </w:rPr>
                  <w:fldChar w:fldCharType="separate"/>
                </w:r>
                <w:r w:rsidR="00FE5ACB" w:rsidRPr="00CF46A9">
                  <w:rPr>
                    <w:noProof/>
                    <w:sz w:val="18"/>
                    <w:szCs w:val="18"/>
                    <w:lang w:val="en-US"/>
                    <w:rPrChange w:id="3119" w:author="Author" w:date="2021-01-05T22:15:00Z">
                      <w:rPr>
                        <w:noProof/>
                        <w:sz w:val="18"/>
                        <w:szCs w:val="18"/>
                        <w:lang w:val="en-US"/>
                      </w:rPr>
                    </w:rPrChange>
                  </w:rPr>
                  <w:t>González Rodríguez</w:t>
                </w:r>
                <w:r w:rsidR="00FE5ACB" w:rsidRPr="00CF46A9">
                  <w:rPr>
                    <w:noProof/>
                    <w:sz w:val="18"/>
                    <w:szCs w:val="18"/>
                    <w:lang w:val="en-US"/>
                    <w:rPrChange w:id="3120" w:author="Author" w:date="2021-01-05T22:15:00Z">
                      <w:rPr>
                        <w:noProof/>
                        <w:sz w:val="18"/>
                        <w:szCs w:val="18"/>
                        <w:lang w:val="en-US"/>
                      </w:rPr>
                    </w:rPrChange>
                  </w:rPr>
                  <w:fldChar w:fldCharType="end"/>
                </w:r>
              </w:sdtContent>
            </w:sdt>
            <w:r w:rsidR="00FE5ACB" w:rsidRPr="00CF46A9">
              <w:rPr>
                <w:sz w:val="18"/>
                <w:szCs w:val="18"/>
                <w:lang w:val="en-US"/>
                <w:rPrChange w:id="3121" w:author="Author" w:date="2021-01-05T22:15:00Z">
                  <w:rPr>
                    <w:sz w:val="18"/>
                    <w:szCs w:val="18"/>
                    <w:lang w:val="en-US"/>
                  </w:rPr>
                </w:rPrChange>
              </w:rPr>
              <w:t xml:space="preserve"> </w:t>
            </w:r>
            <w:sdt>
              <w:sdtPr>
                <w:rPr>
                  <w:sz w:val="18"/>
                  <w:szCs w:val="18"/>
                  <w:lang w:val="en-US"/>
                  <w:rPrChange w:id="3122" w:author="Author" w:date="2021-01-05T22:15:00Z">
                    <w:rPr>
                      <w:sz w:val="40"/>
                      <w:szCs w:val="40"/>
                      <w:lang w:val="en-US"/>
                    </w:rPr>
                  </w:rPrChange>
                </w:rPr>
                <w:alias w:val="To edit, see citavi.com/edit"/>
                <w:tag w:val="CitaviPlaceholder#c6b22a36-cf7c-445e-9dc4-507db30bdb86"/>
                <w:id w:val="-772777433"/>
              </w:sdtPr>
              <w:sdtContent>
                <w:r w:rsidR="00FE5ACB" w:rsidRPr="00CF46A9">
                  <w:rPr>
                    <w:noProof/>
                    <w:sz w:val="18"/>
                    <w:szCs w:val="18"/>
                    <w:lang w:val="en-US"/>
                    <w:rPrChange w:id="3123" w:author="Author" w:date="2021-01-05T22:15:00Z">
                      <w:rPr>
                        <w:noProof/>
                        <w:sz w:val="18"/>
                        <w:szCs w:val="18"/>
                        <w:lang w:val="en-US"/>
                      </w:rPr>
                    </w:rPrChange>
                  </w:rPr>
                  <w:fldChar w:fldCharType="begin"/>
                </w:r>
                <w:r w:rsidR="00FE5ACB" w:rsidRPr="00CF46A9">
                  <w:rPr>
                    <w:noProof/>
                    <w:sz w:val="18"/>
                    <w:szCs w:val="18"/>
                    <w:lang w:val="en-US"/>
                    <w:rPrChange w:id="3124" w:author="Author" w:date="2021-01-05T22:15:00Z">
                      <w:rPr>
                        <w:noProof/>
                        <w:sz w:val="18"/>
                        <w:szCs w:val="18"/>
                        <w:lang w:val="en-US"/>
                      </w:rPr>
                    </w:rPrChange>
                  </w:rPr>
                  <w:instrText>ADDIN CitaviPlaceholder{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}</w:instrText>
                </w:r>
                <w:r w:rsidR="00FE5ACB" w:rsidRPr="00CF46A9">
                  <w:rPr>
                    <w:noProof/>
                    <w:sz w:val="18"/>
                    <w:szCs w:val="18"/>
                    <w:lang w:val="en-US"/>
                    <w:rPrChange w:id="3125" w:author="Author" w:date="2021-01-05T22:15:00Z">
                      <w:rPr>
                        <w:noProof/>
                        <w:sz w:val="18"/>
                        <w:szCs w:val="18"/>
                        <w:lang w:val="en-US"/>
                      </w:rPr>
                    </w:rPrChange>
                  </w:rPr>
                  <w:fldChar w:fldCharType="separate"/>
                </w:r>
                <w:r w:rsidR="00FE5ACB" w:rsidRPr="00CF46A9">
                  <w:rPr>
                    <w:noProof/>
                    <w:sz w:val="18"/>
                    <w:szCs w:val="18"/>
                    <w:lang w:val="en-US"/>
                    <w:rPrChange w:id="3126" w:author="Author" w:date="2021-01-05T22:15:00Z">
                      <w:rPr>
                        <w:noProof/>
                        <w:sz w:val="18"/>
                        <w:szCs w:val="18"/>
                        <w:lang w:val="en-US"/>
                      </w:rPr>
                    </w:rPrChange>
                  </w:rPr>
                  <w:t>(2015)</w:t>
                </w:r>
                <w:r w:rsidR="00FE5ACB" w:rsidRPr="00CF46A9">
                  <w:rPr>
                    <w:noProof/>
                    <w:sz w:val="18"/>
                    <w:szCs w:val="18"/>
                    <w:lang w:val="en-US"/>
                    <w:rPrChange w:id="3127" w:author="Author" w:date="2021-01-05T22:15:00Z">
                      <w:rPr>
                        <w:noProof/>
                        <w:sz w:val="18"/>
                        <w:szCs w:val="18"/>
                        <w:lang w:val="en-US"/>
                      </w:rPr>
                    </w:rPrChange>
                  </w:rPr>
                  <w:fldChar w:fldCharType="end"/>
                </w:r>
              </w:sdtContent>
            </w:sdt>
          </w:p>
        </w:tc>
        <w:tc>
          <w:tcPr>
            <w:tcW w:w="1065" w:type="dxa"/>
            <w:shd w:val="clear" w:color="auto" w:fill="auto"/>
            <w:tcMar>
              <w:top w:w="100" w:type="dxa"/>
              <w:left w:w="100" w:type="dxa"/>
              <w:bottom w:w="100" w:type="dxa"/>
              <w:right w:w="100" w:type="dxa"/>
            </w:tcMar>
          </w:tcPr>
          <w:p w14:paraId="3360EA94" w14:textId="511C3F6D" w:rsidR="00FE5ACB" w:rsidRPr="00CF46A9" w:rsidRDefault="00FE5ACB" w:rsidP="00732484">
            <w:pPr>
              <w:widowControl w:val="0"/>
              <w:jc w:val="both"/>
              <w:rPr>
                <w:sz w:val="18"/>
                <w:szCs w:val="18"/>
                <w:lang w:val="en-US"/>
                <w:rPrChange w:id="3128" w:author="Author" w:date="2021-01-05T22:15:00Z">
                  <w:rPr>
                    <w:i/>
                    <w:iCs/>
                    <w:color w:val="1F3763" w:themeColor="accent1" w:themeShade="7F"/>
                    <w:sz w:val="18"/>
                    <w:szCs w:val="18"/>
                    <w:lang w:val="en-US"/>
                  </w:rPr>
                </w:rPrChange>
              </w:rPr>
              <w:pPrChange w:id="3129" w:author="Author" w:date="2021-01-05T21:39:00Z">
                <w:pPr>
                  <w:keepNext/>
                  <w:keepLines/>
                  <w:widowControl w:val="0"/>
                  <w:numPr>
                    <w:ilvl w:val="6"/>
                    <w:numId w:val="8"/>
                  </w:numPr>
                  <w:spacing w:before="40"/>
                  <w:ind w:left="1296" w:hanging="1296"/>
                  <w:jc w:val="both"/>
                  <w:outlineLvl w:val="6"/>
                </w:pPr>
              </w:pPrChange>
            </w:pPr>
            <w:r w:rsidRPr="00CF46A9">
              <w:rPr>
                <w:sz w:val="18"/>
                <w:szCs w:val="18"/>
                <w:lang w:val="en-US"/>
                <w:rPrChange w:id="3130" w:author="Author" w:date="2021-01-05T22:15:00Z">
                  <w:rPr>
                    <w:sz w:val="18"/>
                    <w:szCs w:val="18"/>
                    <w:lang w:val="en-US"/>
                  </w:rPr>
                </w:rPrChange>
              </w:rPr>
              <w:t>Translation</w:t>
            </w:r>
            <w:r w:rsidR="007949F0" w:rsidRPr="00CF46A9">
              <w:rPr>
                <w:sz w:val="18"/>
                <w:szCs w:val="18"/>
                <w:lang w:val="en-US"/>
                <w:rPrChange w:id="3131" w:author="Author" w:date="2021-01-05T22:15:00Z">
                  <w:rPr>
                    <w:sz w:val="18"/>
                    <w:szCs w:val="18"/>
                    <w:lang w:val="en-US"/>
                  </w:rPr>
                </w:rPrChange>
              </w:rPr>
              <w:t xml:space="preserve"> </w:t>
            </w:r>
            <w:ins w:id="3132" w:author="Author" w:date="2021-01-05T21:40:00Z">
              <w:r w:rsidR="00732484" w:rsidRPr="00CF46A9">
                <w:rPr>
                  <w:sz w:val="18"/>
                  <w:szCs w:val="18"/>
                  <w:lang w:val="en-US"/>
                  <w:rPrChange w:id="3133" w:author="Author" w:date="2021-01-05T22:15:00Z">
                    <w:rPr>
                      <w:sz w:val="18"/>
                      <w:szCs w:val="18"/>
                      <w:lang w:val="en-US"/>
                    </w:rPr>
                  </w:rPrChange>
                </w:rPr>
                <w:t>s</w:t>
              </w:r>
            </w:ins>
            <w:del w:id="3134" w:author="Author" w:date="2021-01-05T21:40:00Z">
              <w:r w:rsidR="007949F0" w:rsidRPr="00CF46A9" w:rsidDel="00732484">
                <w:rPr>
                  <w:sz w:val="18"/>
                  <w:szCs w:val="18"/>
                  <w:lang w:val="en-US"/>
                  <w:rPrChange w:id="3135" w:author="Author" w:date="2021-01-05T22:15:00Z">
                    <w:rPr>
                      <w:sz w:val="18"/>
                      <w:szCs w:val="18"/>
                      <w:lang w:val="en-US"/>
                    </w:rPr>
                  </w:rPrChange>
                </w:rPr>
                <w:delText>S</w:delText>
              </w:r>
            </w:del>
            <w:r w:rsidR="007949F0" w:rsidRPr="00CF46A9">
              <w:rPr>
                <w:sz w:val="18"/>
                <w:szCs w:val="18"/>
                <w:lang w:val="en-US"/>
                <w:rPrChange w:id="3136" w:author="Author" w:date="2021-01-05T22:15:00Z">
                  <w:rPr>
                    <w:sz w:val="18"/>
                    <w:szCs w:val="18"/>
                    <w:lang w:val="en-US"/>
                  </w:rPr>
                </w:rPrChange>
              </w:rPr>
              <w:t>tudies</w:t>
            </w:r>
          </w:p>
        </w:tc>
        <w:tc>
          <w:tcPr>
            <w:tcW w:w="1209" w:type="dxa"/>
            <w:shd w:val="clear" w:color="auto" w:fill="auto"/>
            <w:tcMar>
              <w:top w:w="100" w:type="dxa"/>
              <w:left w:w="100" w:type="dxa"/>
              <w:bottom w:w="100" w:type="dxa"/>
              <w:right w:w="100" w:type="dxa"/>
            </w:tcMar>
          </w:tcPr>
          <w:p w14:paraId="2813FA2C" w14:textId="46A47814" w:rsidR="00FE5ACB" w:rsidRPr="00CF46A9" w:rsidRDefault="00FE5ACB" w:rsidP="00732484">
            <w:pPr>
              <w:widowControl w:val="0"/>
              <w:pBdr>
                <w:top w:val="nil"/>
                <w:left w:val="nil"/>
                <w:bottom w:val="nil"/>
                <w:right w:val="nil"/>
                <w:between w:val="nil"/>
              </w:pBdr>
              <w:jc w:val="both"/>
              <w:rPr>
                <w:sz w:val="18"/>
                <w:szCs w:val="18"/>
                <w:lang w:val="en-US"/>
                <w:rPrChange w:id="3137" w:author="Author" w:date="2021-01-05T22:15:00Z">
                  <w:rPr>
                    <w:i/>
                    <w:iCs/>
                    <w:color w:val="1F3763" w:themeColor="accent1" w:themeShade="7F"/>
                    <w:sz w:val="18"/>
                    <w:szCs w:val="18"/>
                    <w:lang w:val="en-US"/>
                  </w:rPr>
                </w:rPrChange>
              </w:rPr>
              <w:pPrChange w:id="3138"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3139" w:author="Author" w:date="2021-01-05T22:15:00Z">
                  <w:rPr>
                    <w:sz w:val="18"/>
                    <w:szCs w:val="18"/>
                    <w:lang w:val="en-US"/>
                  </w:rPr>
                </w:rPrChange>
              </w:rPr>
              <w:t>Sel</w:t>
            </w:r>
            <w:r w:rsidR="007949F0" w:rsidRPr="00CF46A9">
              <w:rPr>
                <w:sz w:val="18"/>
                <w:szCs w:val="18"/>
                <w:lang w:val="en-US"/>
                <w:rPrChange w:id="3140" w:author="Author" w:date="2021-01-05T22:15:00Z">
                  <w:rPr>
                    <w:sz w:val="18"/>
                    <w:szCs w:val="18"/>
                    <w:lang w:val="en-US"/>
                  </w:rPr>
                </w:rPrChange>
              </w:rPr>
              <w:t>f-observation</w:t>
            </w:r>
          </w:p>
        </w:tc>
        <w:tc>
          <w:tcPr>
            <w:tcW w:w="1416" w:type="dxa"/>
            <w:shd w:val="clear" w:color="auto" w:fill="auto"/>
            <w:tcMar>
              <w:top w:w="100" w:type="dxa"/>
              <w:left w:w="100" w:type="dxa"/>
              <w:bottom w:w="100" w:type="dxa"/>
              <w:right w:w="100" w:type="dxa"/>
            </w:tcMar>
          </w:tcPr>
          <w:p w14:paraId="21712BA0" w14:textId="757CD97D" w:rsidR="00FE5ACB" w:rsidRPr="00CF46A9" w:rsidRDefault="004F1FFD" w:rsidP="00732484">
            <w:pPr>
              <w:widowControl w:val="0"/>
              <w:pBdr>
                <w:top w:val="nil"/>
                <w:left w:val="nil"/>
                <w:bottom w:val="nil"/>
                <w:right w:val="nil"/>
                <w:between w:val="nil"/>
              </w:pBdr>
              <w:jc w:val="both"/>
              <w:rPr>
                <w:sz w:val="18"/>
                <w:szCs w:val="18"/>
                <w:lang w:val="en-US"/>
                <w:rPrChange w:id="3141" w:author="Author" w:date="2021-01-05T22:15:00Z">
                  <w:rPr>
                    <w:i/>
                    <w:iCs/>
                    <w:color w:val="1F3763" w:themeColor="accent1" w:themeShade="7F"/>
                    <w:sz w:val="18"/>
                    <w:szCs w:val="18"/>
                    <w:lang w:val="en-US"/>
                  </w:rPr>
                </w:rPrChange>
              </w:rPr>
              <w:pPrChange w:id="3142" w:author="Author" w:date="2021-01-05T21:39:00Z">
                <w:pPr>
                  <w:keepNext/>
                  <w:keepLines/>
                  <w:widowControl w:val="0"/>
                  <w:numPr>
                    <w:ilvl w:val="6"/>
                    <w:numId w:val="8"/>
                  </w:numPr>
                  <w:pBdr>
                    <w:top w:val="nil"/>
                    <w:left w:val="nil"/>
                    <w:bottom w:val="nil"/>
                    <w:right w:val="nil"/>
                    <w:between w:val="nil"/>
                  </w:pBdr>
                  <w:spacing w:before="40"/>
                  <w:ind w:left="1296" w:hanging="1296"/>
                  <w:jc w:val="both"/>
                  <w:outlineLvl w:val="6"/>
                </w:pPr>
              </w:pPrChange>
            </w:pPr>
            <w:r w:rsidRPr="00CF46A9">
              <w:rPr>
                <w:sz w:val="18"/>
                <w:szCs w:val="18"/>
                <w:lang w:val="en-US"/>
                <w:rPrChange w:id="3143" w:author="Author" w:date="2021-01-05T22:15:00Z">
                  <w:rPr>
                    <w:sz w:val="18"/>
                    <w:szCs w:val="18"/>
                    <w:lang w:val="en-US"/>
                  </w:rPr>
                </w:rPrChange>
              </w:rPr>
              <w:t xml:space="preserve">Activities of </w:t>
            </w:r>
            <w:r w:rsidR="0045243D" w:rsidRPr="00CF46A9">
              <w:rPr>
                <w:sz w:val="18"/>
                <w:szCs w:val="18"/>
                <w:lang w:val="en-US"/>
                <w:rPrChange w:id="3144" w:author="Author" w:date="2021-01-05T22:15:00Z">
                  <w:rPr>
                    <w:sz w:val="18"/>
                    <w:szCs w:val="18"/>
                    <w:lang w:val="en-US"/>
                  </w:rPr>
                </w:rPrChange>
              </w:rPr>
              <w:t xml:space="preserve">intercept </w:t>
            </w:r>
            <w:r w:rsidRPr="00CF46A9">
              <w:rPr>
                <w:sz w:val="18"/>
                <w:szCs w:val="18"/>
                <w:lang w:val="en-US"/>
                <w:rPrChange w:id="3145" w:author="Author" w:date="2021-01-05T22:15:00Z">
                  <w:rPr>
                    <w:sz w:val="18"/>
                    <w:szCs w:val="18"/>
                    <w:lang w:val="en-US"/>
                  </w:rPr>
                </w:rPrChange>
              </w:rPr>
              <w:t xml:space="preserve">interpreters </w:t>
            </w:r>
          </w:p>
        </w:tc>
        <w:tc>
          <w:tcPr>
            <w:tcW w:w="1419" w:type="dxa"/>
            <w:shd w:val="clear" w:color="auto" w:fill="auto"/>
            <w:tcMar>
              <w:top w:w="100" w:type="dxa"/>
              <w:left w:w="100" w:type="dxa"/>
              <w:bottom w:w="100" w:type="dxa"/>
              <w:right w:w="100" w:type="dxa"/>
            </w:tcMar>
          </w:tcPr>
          <w:p w14:paraId="0DA3511A" w14:textId="77777777" w:rsidR="00FE5ACB" w:rsidRPr="00CF46A9" w:rsidRDefault="00FE5ACB" w:rsidP="00732484">
            <w:pPr>
              <w:jc w:val="both"/>
              <w:rPr>
                <w:i/>
                <w:sz w:val="18"/>
                <w:szCs w:val="18"/>
                <w:lang w:val="en-US"/>
                <w:rPrChange w:id="3146" w:author="Author" w:date="2021-01-05T22:15:00Z">
                  <w:rPr>
                    <w:i/>
                    <w:iCs/>
                    <w:color w:val="1F3763" w:themeColor="accent1" w:themeShade="7F"/>
                    <w:sz w:val="18"/>
                    <w:szCs w:val="18"/>
                    <w:lang w:val="en-US"/>
                  </w:rPr>
                </w:rPrChange>
              </w:rPr>
              <w:pPrChange w:id="3147" w:author="Author" w:date="2021-01-05T21:39:00Z">
                <w:pPr>
                  <w:keepNext/>
                  <w:keepLines/>
                  <w:numPr>
                    <w:ilvl w:val="6"/>
                    <w:numId w:val="8"/>
                  </w:numPr>
                  <w:spacing w:before="40"/>
                  <w:ind w:left="1296" w:hanging="1296"/>
                  <w:jc w:val="both"/>
                  <w:outlineLvl w:val="6"/>
                </w:pPr>
              </w:pPrChange>
            </w:pPr>
            <w:commentRangeStart w:id="3148"/>
            <w:r w:rsidRPr="00CF46A9">
              <w:rPr>
                <w:i/>
                <w:sz w:val="18"/>
                <w:szCs w:val="18"/>
                <w:lang w:val="en-US"/>
                <w:rPrChange w:id="3149" w:author="Author" w:date="2021-01-05T22:15:00Z">
                  <w:rPr>
                    <w:i/>
                    <w:sz w:val="18"/>
                    <w:szCs w:val="18"/>
                    <w:lang w:val="en-US"/>
                  </w:rPr>
                </w:rPrChange>
              </w:rPr>
              <w:t>la interpretación en/para escuchas telefónicas</w:t>
            </w:r>
            <w:commentRangeEnd w:id="3148"/>
            <w:r w:rsidR="00C01E24" w:rsidRPr="00CF46A9">
              <w:rPr>
                <w:rStyle w:val="CommentReference"/>
                <w:rPrChange w:id="3150" w:author="Author" w:date="2021-01-05T22:15:00Z">
                  <w:rPr>
                    <w:rStyle w:val="CommentReference"/>
                  </w:rPr>
                </w:rPrChange>
              </w:rPr>
              <w:commentReference w:id="3148"/>
            </w:r>
          </w:p>
        </w:tc>
        <w:tc>
          <w:tcPr>
            <w:tcW w:w="1821" w:type="dxa"/>
            <w:shd w:val="clear" w:color="auto" w:fill="auto"/>
            <w:tcMar>
              <w:top w:w="100" w:type="dxa"/>
              <w:left w:w="100" w:type="dxa"/>
              <w:bottom w:w="100" w:type="dxa"/>
              <w:right w:w="100" w:type="dxa"/>
            </w:tcMar>
          </w:tcPr>
          <w:p w14:paraId="4D6AF9DB" w14:textId="297802C8" w:rsidR="004F1FFD" w:rsidRPr="00CF46A9" w:rsidRDefault="0045243D" w:rsidP="00732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eastAsia="en-US"/>
                <w:rPrChange w:id="3151" w:author="Author" w:date="2021-01-05T22:15:00Z">
                  <w:rPr>
                    <w:sz w:val="18"/>
                    <w:szCs w:val="18"/>
                    <w:lang w:val="en-US" w:eastAsia="en-US"/>
                  </w:rPr>
                </w:rPrChange>
              </w:rPr>
              <w:pPrChange w:id="3152" w:author="Author" w:date="2021-01-05T21:39: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r w:rsidRPr="00CF46A9">
              <w:rPr>
                <w:sz w:val="18"/>
                <w:szCs w:val="18"/>
                <w:lang w:val="en-US" w:eastAsia="en-US"/>
                <w:rPrChange w:id="3153" w:author="Author" w:date="2021-01-05T22:15:00Z">
                  <w:rPr>
                    <w:sz w:val="18"/>
                    <w:szCs w:val="18"/>
                    <w:lang w:val="en-US" w:eastAsia="en-US"/>
                  </w:rPr>
                </w:rPrChange>
              </w:rPr>
              <w:t>Interception</w:t>
            </w:r>
            <w:r w:rsidR="004F1FFD" w:rsidRPr="00CF46A9">
              <w:rPr>
                <w:sz w:val="18"/>
                <w:szCs w:val="18"/>
                <w:lang w:val="en-US" w:eastAsia="en-US"/>
                <w:rPrChange w:id="3154" w:author="Author" w:date="2021-01-05T22:15:00Z">
                  <w:rPr>
                    <w:sz w:val="18"/>
                    <w:szCs w:val="18"/>
                    <w:lang w:val="en-US" w:eastAsia="en-US"/>
                  </w:rPr>
                </w:rPrChange>
              </w:rPr>
              <w:t xml:space="preserve"> in close collaboration with police officers to produce evidence in the form of translated transcripts for use in court proceedings</w:t>
            </w:r>
          </w:p>
        </w:tc>
        <w:tc>
          <w:tcPr>
            <w:tcW w:w="2295" w:type="dxa"/>
            <w:shd w:val="clear" w:color="auto" w:fill="auto"/>
            <w:tcMar>
              <w:top w:w="100" w:type="dxa"/>
              <w:left w:w="100" w:type="dxa"/>
              <w:bottom w:w="100" w:type="dxa"/>
              <w:right w:w="100" w:type="dxa"/>
            </w:tcMar>
          </w:tcPr>
          <w:p w14:paraId="1C00353B" w14:textId="3DF7E930" w:rsidR="00FE5ACB" w:rsidRPr="00CF46A9" w:rsidRDefault="004F1FFD" w:rsidP="004D27D0">
            <w:pPr>
              <w:widowControl w:val="0"/>
              <w:jc w:val="both"/>
              <w:rPr>
                <w:iCs/>
                <w:sz w:val="18"/>
                <w:szCs w:val="18"/>
                <w:lang w:val="en-US"/>
                <w:rPrChange w:id="3155" w:author="Author" w:date="2021-01-05T22:15:00Z">
                  <w:rPr>
                    <w:i/>
                    <w:iCs/>
                    <w:color w:val="1F3763" w:themeColor="accent1" w:themeShade="7F"/>
                    <w:sz w:val="18"/>
                    <w:szCs w:val="18"/>
                    <w:lang w:val="en-US"/>
                  </w:rPr>
                </w:rPrChange>
              </w:rPr>
              <w:pPrChange w:id="3156" w:author="Author" w:date="2021-01-05T21:48:00Z">
                <w:pPr>
                  <w:keepNext/>
                  <w:keepLines/>
                  <w:widowControl w:val="0"/>
                  <w:numPr>
                    <w:ilvl w:val="6"/>
                    <w:numId w:val="8"/>
                  </w:numPr>
                  <w:spacing w:before="40"/>
                  <w:ind w:left="1296" w:hanging="1296"/>
                  <w:jc w:val="both"/>
                  <w:outlineLvl w:val="6"/>
                </w:pPr>
              </w:pPrChange>
            </w:pPr>
            <w:r w:rsidRPr="00CF46A9">
              <w:rPr>
                <w:iCs/>
                <w:sz w:val="18"/>
                <w:szCs w:val="18"/>
                <w:lang w:val="en-US" w:eastAsia="en-US"/>
                <w:rPrChange w:id="3157" w:author="Author" w:date="2021-01-05T22:15:00Z">
                  <w:rPr>
                    <w:iCs/>
                    <w:sz w:val="18"/>
                    <w:szCs w:val="18"/>
                    <w:lang w:val="en-US" w:eastAsia="en-US"/>
                  </w:rPr>
                </w:rPrChange>
              </w:rPr>
              <w:t xml:space="preserve">Auditory perception </w:t>
            </w:r>
            <w:r w:rsidR="00A4481A" w:rsidRPr="00CF46A9">
              <w:rPr>
                <w:iCs/>
                <w:sz w:val="18"/>
                <w:szCs w:val="18"/>
                <w:lang w:val="en-US" w:eastAsia="en-US"/>
                <w:rPrChange w:id="3158" w:author="Author" w:date="2021-01-05T22:15:00Z">
                  <w:rPr>
                    <w:iCs/>
                    <w:sz w:val="18"/>
                    <w:szCs w:val="18"/>
                    <w:lang w:val="en-US" w:eastAsia="en-US"/>
                  </w:rPr>
                </w:rPrChange>
              </w:rPr>
              <w:t>in</w:t>
            </w:r>
            <w:r w:rsidRPr="00CF46A9">
              <w:rPr>
                <w:iCs/>
                <w:sz w:val="18"/>
                <w:szCs w:val="18"/>
                <w:lang w:val="en-US"/>
                <w:rPrChange w:id="3159" w:author="Author" w:date="2021-01-05T22:15:00Z">
                  <w:rPr>
                    <w:iCs/>
                    <w:sz w:val="18"/>
                    <w:szCs w:val="18"/>
                    <w:lang w:val="en-US"/>
                  </w:rPr>
                </w:rPrChange>
              </w:rPr>
              <w:t xml:space="preserve"> </w:t>
            </w:r>
            <w:r w:rsidR="0045243D" w:rsidRPr="00CF46A9">
              <w:rPr>
                <w:iCs/>
                <w:sz w:val="18"/>
                <w:szCs w:val="18"/>
                <w:lang w:val="en-US"/>
                <w:rPrChange w:id="3160" w:author="Author" w:date="2021-01-05T22:15:00Z">
                  <w:rPr>
                    <w:iCs/>
                    <w:sz w:val="18"/>
                    <w:szCs w:val="18"/>
                    <w:lang w:val="en-US"/>
                  </w:rPr>
                </w:rPrChange>
              </w:rPr>
              <w:t>interception</w:t>
            </w:r>
            <w:r w:rsidR="00FE5ACB" w:rsidRPr="00CF46A9">
              <w:rPr>
                <w:iCs/>
                <w:sz w:val="18"/>
                <w:szCs w:val="18"/>
                <w:lang w:val="en-US"/>
                <w:rPrChange w:id="3161" w:author="Author" w:date="2021-01-05T22:15:00Z">
                  <w:rPr>
                    <w:iCs/>
                    <w:sz w:val="18"/>
                    <w:szCs w:val="18"/>
                    <w:lang w:val="en-US"/>
                  </w:rPr>
                </w:rPrChange>
              </w:rPr>
              <w:t xml:space="preserve"> </w:t>
            </w:r>
            <w:r w:rsidRPr="00CF46A9">
              <w:rPr>
                <w:iCs/>
                <w:sz w:val="18"/>
                <w:szCs w:val="18"/>
                <w:lang w:val="en-US"/>
                <w:rPrChange w:id="3162" w:author="Author" w:date="2021-01-05T22:15:00Z">
                  <w:rPr>
                    <w:iCs/>
                    <w:sz w:val="18"/>
                    <w:szCs w:val="18"/>
                    <w:lang w:val="en-US"/>
                  </w:rPr>
                </w:rPrChange>
              </w:rPr>
              <w:t>with special focus on the voices and their linguistic, para-linguistic and kinetic information</w:t>
            </w:r>
            <w:del w:id="3163" w:author="Author" w:date="2021-01-05T21:48:00Z">
              <w:r w:rsidR="00FE5ACB" w:rsidRPr="00CF46A9" w:rsidDel="004D27D0">
                <w:rPr>
                  <w:iCs/>
                  <w:sz w:val="18"/>
                  <w:szCs w:val="18"/>
                  <w:lang w:val="en-US"/>
                  <w:rPrChange w:id="3164" w:author="Author" w:date="2021-01-05T22:15:00Z">
                    <w:rPr>
                      <w:iCs/>
                      <w:sz w:val="18"/>
                      <w:szCs w:val="18"/>
                      <w:lang w:val="en-US"/>
                    </w:rPr>
                  </w:rPrChange>
                </w:rPr>
                <w:delText xml:space="preserve"> </w:delText>
              </w:r>
              <w:r w:rsidRPr="00CF46A9" w:rsidDel="004D27D0">
                <w:rPr>
                  <w:iCs/>
                  <w:sz w:val="18"/>
                  <w:szCs w:val="18"/>
                  <w:lang w:val="en-US"/>
                  <w:rPrChange w:id="3165" w:author="Author" w:date="2021-01-05T22:15:00Z">
                    <w:rPr>
                      <w:iCs/>
                      <w:sz w:val="18"/>
                      <w:szCs w:val="18"/>
                      <w:lang w:val="en-US"/>
                    </w:rPr>
                  </w:rPrChange>
                </w:rPr>
                <w:delText xml:space="preserve">as well as the </w:delText>
              </w:r>
            </w:del>
            <w:ins w:id="3166" w:author="Author" w:date="2021-01-05T21:48:00Z">
              <w:r w:rsidR="004D27D0" w:rsidRPr="00CF46A9">
                <w:rPr>
                  <w:iCs/>
                  <w:sz w:val="18"/>
                  <w:szCs w:val="18"/>
                  <w:lang w:val="en-US"/>
                  <w:rPrChange w:id="3167" w:author="Author" w:date="2021-01-05T22:15:00Z">
                    <w:rPr>
                      <w:iCs/>
                      <w:sz w:val="18"/>
                      <w:szCs w:val="18"/>
                      <w:lang w:val="en-US"/>
                    </w:rPr>
                  </w:rPrChange>
                </w:rPr>
                <w:t xml:space="preserve">, </w:t>
              </w:r>
            </w:ins>
            <w:r w:rsidRPr="00CF46A9">
              <w:rPr>
                <w:iCs/>
                <w:sz w:val="18"/>
                <w:szCs w:val="18"/>
                <w:lang w:val="en-US"/>
                <w:rPrChange w:id="3168" w:author="Author" w:date="2021-01-05T22:15:00Z">
                  <w:rPr>
                    <w:iCs/>
                    <w:sz w:val="18"/>
                    <w:szCs w:val="18"/>
                    <w:lang w:val="en-US"/>
                  </w:rPr>
                </w:rPrChange>
              </w:rPr>
              <w:t xml:space="preserve">identification of the </w:t>
            </w:r>
            <w:r w:rsidR="00A4481A" w:rsidRPr="00CF46A9">
              <w:rPr>
                <w:iCs/>
                <w:sz w:val="18"/>
                <w:szCs w:val="18"/>
                <w:lang w:val="en-US"/>
                <w:rPrChange w:id="3169" w:author="Author" w:date="2021-01-05T22:15:00Z">
                  <w:rPr>
                    <w:iCs/>
                    <w:sz w:val="18"/>
                    <w:szCs w:val="18"/>
                    <w:lang w:val="en-US"/>
                  </w:rPr>
                </w:rPrChange>
              </w:rPr>
              <w:t>intercepted</w:t>
            </w:r>
            <w:r w:rsidRPr="00CF46A9">
              <w:rPr>
                <w:iCs/>
                <w:sz w:val="18"/>
                <w:szCs w:val="18"/>
                <w:lang w:val="en-US"/>
                <w:rPrChange w:id="3170" w:author="Author" w:date="2021-01-05T22:15:00Z">
                  <w:rPr>
                    <w:iCs/>
                    <w:sz w:val="18"/>
                    <w:szCs w:val="18"/>
                    <w:lang w:val="en-US"/>
                  </w:rPr>
                </w:rPrChange>
              </w:rPr>
              <w:t xml:space="preserve"> conversation content</w:t>
            </w:r>
          </w:p>
        </w:tc>
      </w:tr>
    </w:tbl>
    <w:p w14:paraId="0C2CF8E9" w14:textId="77777777" w:rsidR="00F76792" w:rsidRPr="00CF46A9" w:rsidRDefault="00F76792">
      <w:pPr>
        <w:spacing w:line="480" w:lineRule="auto"/>
        <w:jc w:val="both"/>
        <w:rPr>
          <w:lang w:val="en-US"/>
          <w:rPrChange w:id="3171" w:author="Author" w:date="2021-01-05T22:15:00Z">
            <w:rPr>
              <w:sz w:val="18"/>
              <w:szCs w:val="18"/>
              <w:lang w:val="en-US"/>
            </w:rPr>
          </w:rPrChange>
        </w:rPr>
        <w:pPrChange w:id="3172" w:author="Author" w:date="2021-01-02T18:34:00Z">
          <w:pPr>
            <w:jc w:val="both"/>
          </w:pPr>
        </w:pPrChange>
      </w:pPr>
    </w:p>
    <w:p w14:paraId="3455AC75" w14:textId="292AAFE3" w:rsidR="00F76792" w:rsidRPr="00CF46A9" w:rsidRDefault="00FE5ACB" w:rsidP="00816497">
      <w:pPr>
        <w:pStyle w:val="Heading2"/>
        <w:spacing w:line="480" w:lineRule="auto"/>
        <w:rPr>
          <w:lang w:val="en-US"/>
          <w:rPrChange w:id="3173" w:author="Author" w:date="2021-01-05T22:15:00Z">
            <w:rPr>
              <w:lang w:val="en-US"/>
            </w:rPr>
          </w:rPrChange>
        </w:rPr>
      </w:pPr>
      <w:bookmarkStart w:id="3174" w:name="_x6kfuijkk2zd" w:colFirst="0" w:colLast="0"/>
      <w:bookmarkStart w:id="3175" w:name="_s4msc0tu1t3p" w:colFirst="0" w:colLast="0"/>
      <w:bookmarkEnd w:id="3174"/>
      <w:bookmarkEnd w:id="3175"/>
      <w:commentRangeStart w:id="3176"/>
      <w:del w:id="3177" w:author="Author" w:date="2021-01-01T20:14:00Z">
        <w:r w:rsidRPr="00CF46A9" w:rsidDel="003B1F26">
          <w:rPr>
            <w:lang w:val="en-US"/>
            <w:rPrChange w:id="3178" w:author="Author" w:date="2021-01-05T22:15:00Z">
              <w:rPr>
                <w:lang w:val="en-US"/>
              </w:rPr>
            </w:rPrChange>
          </w:rPr>
          <w:delText xml:space="preserve">2nd and 3rd </w:delText>
        </w:r>
      </w:del>
      <w:del w:id="3179" w:author="Author" w:date="2021-01-04T22:05:00Z">
        <w:r w:rsidR="00681CEE" w:rsidRPr="00CF46A9" w:rsidDel="00501108">
          <w:rPr>
            <w:lang w:val="en-US"/>
            <w:rPrChange w:id="3180" w:author="Author" w:date="2021-01-05T22:15:00Z">
              <w:rPr>
                <w:lang w:val="en-US"/>
              </w:rPr>
            </w:rPrChange>
          </w:rPr>
          <w:delText>P</w:delText>
        </w:r>
        <w:r w:rsidRPr="00CF46A9" w:rsidDel="00501108">
          <w:rPr>
            <w:lang w:val="en-US"/>
            <w:rPrChange w:id="3181" w:author="Author" w:date="2021-01-05T22:15:00Z">
              <w:rPr>
                <w:lang w:val="en-US"/>
              </w:rPr>
            </w:rPrChange>
          </w:rPr>
          <w:delText>hase</w:delText>
        </w:r>
        <w:r w:rsidR="00681CEE" w:rsidRPr="00CF46A9" w:rsidDel="00501108">
          <w:rPr>
            <w:lang w:val="en-US"/>
            <w:rPrChange w:id="3182" w:author="Author" w:date="2021-01-05T22:15:00Z">
              <w:rPr>
                <w:lang w:val="en-US"/>
              </w:rPr>
            </w:rPrChange>
          </w:rPr>
          <w:delText>s</w:delText>
        </w:r>
        <w:r w:rsidRPr="00CF46A9" w:rsidDel="00501108">
          <w:rPr>
            <w:lang w:val="en-US"/>
            <w:rPrChange w:id="3183" w:author="Author" w:date="2021-01-05T22:15:00Z">
              <w:rPr>
                <w:lang w:val="en-US"/>
              </w:rPr>
            </w:rPrChange>
          </w:rPr>
          <w:delText xml:space="preserve"> of the</w:delText>
        </w:r>
      </w:del>
      <w:bookmarkStart w:id="3184" w:name="_Toc471506178"/>
      <w:ins w:id="3185" w:author="Author" w:date="2021-01-04T22:05:00Z">
        <w:r w:rsidR="00501108" w:rsidRPr="00CF46A9">
          <w:rPr>
            <w:lang w:val="en-US"/>
            <w:rPrChange w:id="3186" w:author="Author" w:date="2021-01-05T22:15:00Z">
              <w:rPr>
                <w:sz w:val="40"/>
                <w:szCs w:val="40"/>
                <w:lang w:val="en-US"/>
              </w:rPr>
            </w:rPrChange>
          </w:rPr>
          <w:t>Targeted Traditional and Critical</w:t>
        </w:r>
      </w:ins>
      <w:r w:rsidRPr="00CF46A9">
        <w:rPr>
          <w:lang w:val="en-US"/>
          <w:rPrChange w:id="3187" w:author="Author" w:date="2021-01-05T22:15:00Z">
            <w:rPr>
              <w:lang w:val="en-US"/>
            </w:rPr>
          </w:rPrChange>
        </w:rPr>
        <w:t xml:space="preserve"> </w:t>
      </w:r>
      <w:r w:rsidR="00681CEE" w:rsidRPr="00CF46A9">
        <w:rPr>
          <w:lang w:val="en-US"/>
          <w:rPrChange w:id="3188" w:author="Author" w:date="2021-01-05T22:15:00Z">
            <w:rPr>
              <w:lang w:val="en-US"/>
            </w:rPr>
          </w:rPrChange>
        </w:rPr>
        <w:t>L</w:t>
      </w:r>
      <w:r w:rsidRPr="00CF46A9">
        <w:rPr>
          <w:lang w:val="en-US"/>
          <w:rPrChange w:id="3189" w:author="Author" w:date="2021-01-05T22:15:00Z">
            <w:rPr>
              <w:lang w:val="en-US"/>
            </w:rPr>
          </w:rPrChange>
        </w:rPr>
        <w:t xml:space="preserve">iterature </w:t>
      </w:r>
      <w:r w:rsidR="00681CEE" w:rsidRPr="00CF46A9">
        <w:rPr>
          <w:lang w:val="en-US"/>
          <w:rPrChange w:id="3190" w:author="Author" w:date="2021-01-05T22:15:00Z">
            <w:rPr>
              <w:lang w:val="en-US"/>
            </w:rPr>
          </w:rPrChange>
        </w:rPr>
        <w:t>R</w:t>
      </w:r>
      <w:r w:rsidR="0028441F" w:rsidRPr="00CF46A9">
        <w:rPr>
          <w:lang w:val="en-US"/>
          <w:rPrChange w:id="3191" w:author="Author" w:date="2021-01-05T22:15:00Z">
            <w:rPr>
              <w:lang w:val="en-US"/>
            </w:rPr>
          </w:rPrChange>
        </w:rPr>
        <w:t>eview</w:t>
      </w:r>
      <w:r w:rsidR="002D0424" w:rsidRPr="00CF46A9">
        <w:rPr>
          <w:lang w:val="en-US"/>
          <w:rPrChange w:id="3192" w:author="Author" w:date="2021-01-05T22:15:00Z">
            <w:rPr>
              <w:lang w:val="en-US"/>
            </w:rPr>
          </w:rPrChange>
        </w:rPr>
        <w:t xml:space="preserve"> </w:t>
      </w:r>
      <w:commentRangeEnd w:id="3176"/>
      <w:r w:rsidR="00501108" w:rsidRPr="00CF46A9">
        <w:rPr>
          <w:rStyle w:val="CommentReference"/>
          <w:sz w:val="24"/>
          <w:szCs w:val="24"/>
          <w:rPrChange w:id="3193" w:author="Author" w:date="2021-01-05T22:15:00Z">
            <w:rPr>
              <w:rStyle w:val="CommentReference"/>
            </w:rPr>
          </w:rPrChange>
        </w:rPr>
        <w:commentReference w:id="3176"/>
      </w:r>
      <w:bookmarkEnd w:id="3184"/>
    </w:p>
    <w:p w14:paraId="17E754F2" w14:textId="4B11939F" w:rsidR="002D0424"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194" w:author="Author" w:date="2021-01-04T22:09:00Z"/>
          <w:lang w:val="en-US" w:eastAsia="en-US"/>
          <w:rPrChange w:id="3195" w:author="Author" w:date="2021-01-05T22:15:00Z">
            <w:rPr>
              <w:ins w:id="3196" w:author="Author" w:date="2021-01-04T22:09:00Z"/>
              <w:sz w:val="40"/>
              <w:szCs w:val="40"/>
              <w:lang w:val="en-US" w:eastAsia="en-US"/>
            </w:rPr>
          </w:rPrChange>
        </w:rPr>
      </w:pPr>
      <w:ins w:id="3197" w:author="Author" w:date="2021-01-04T22:10:00Z">
        <w:r w:rsidRPr="00CF46A9">
          <w:rPr>
            <w:lang w:val="en-US" w:eastAsia="en-US"/>
            <w:rPrChange w:id="3198" w:author="Author" w:date="2021-01-05T22:15:00Z">
              <w:rPr>
                <w:sz w:val="40"/>
                <w:szCs w:val="40"/>
                <w:lang w:val="en-US" w:eastAsia="en-US"/>
              </w:rPr>
            </w:rPrChange>
          </w:rPr>
          <w:t>We</w:t>
        </w:r>
      </w:ins>
      <w:del w:id="3199" w:author="Author" w:date="2021-01-04T22:10:00Z">
        <w:r w:rsidR="00253F6E" w:rsidRPr="00CF46A9" w:rsidDel="002E014A">
          <w:rPr>
            <w:lang w:val="en-US" w:eastAsia="en-US"/>
            <w:rPrChange w:id="3200" w:author="Author" w:date="2021-01-05T22:15:00Z">
              <w:rPr>
                <w:lang w:val="en" w:eastAsia="en-US"/>
              </w:rPr>
            </w:rPrChange>
          </w:rPr>
          <w:delText>T</w:delText>
        </w:r>
        <w:r w:rsidR="002D0424" w:rsidRPr="00CF46A9" w:rsidDel="002E014A">
          <w:rPr>
            <w:lang w:val="en-US" w:eastAsia="en-US"/>
            <w:rPrChange w:id="3201" w:author="Author" w:date="2021-01-05T22:15:00Z">
              <w:rPr>
                <w:lang w:val="en" w:eastAsia="en-US"/>
              </w:rPr>
            </w:rPrChange>
          </w:rPr>
          <w:delText>o</w:delText>
        </w:r>
      </w:del>
      <w:r w:rsidR="002D0424" w:rsidRPr="00CF46A9">
        <w:rPr>
          <w:lang w:val="en-US" w:eastAsia="en-US"/>
          <w:rPrChange w:id="3202" w:author="Author" w:date="2021-01-05T22:15:00Z">
            <w:rPr>
              <w:lang w:val="en" w:eastAsia="en-US"/>
            </w:rPr>
          </w:rPrChange>
        </w:rPr>
        <w:t xml:space="preserve"> comple</w:t>
      </w:r>
      <w:ins w:id="3203" w:author="Author" w:date="2021-01-04T22:03:00Z">
        <w:r w:rsidR="00501108" w:rsidRPr="00CF46A9">
          <w:rPr>
            <w:lang w:val="en-US" w:eastAsia="en-US"/>
            <w:rPrChange w:id="3204" w:author="Author" w:date="2021-01-05T22:15:00Z">
              <w:rPr>
                <w:sz w:val="40"/>
                <w:szCs w:val="40"/>
                <w:lang w:val="en-US" w:eastAsia="en-US"/>
              </w:rPr>
            </w:rPrChange>
          </w:rPr>
          <w:t>ment</w:t>
        </w:r>
      </w:ins>
      <w:ins w:id="3205" w:author="Author" w:date="2021-01-04T22:11:00Z">
        <w:r w:rsidRPr="00CF46A9">
          <w:rPr>
            <w:lang w:val="en-US" w:eastAsia="en-US"/>
            <w:rPrChange w:id="3206" w:author="Author" w:date="2021-01-05T22:15:00Z">
              <w:rPr>
                <w:sz w:val="40"/>
                <w:szCs w:val="40"/>
                <w:lang w:val="en-US" w:eastAsia="en-US"/>
              </w:rPr>
            </w:rPrChange>
          </w:rPr>
          <w:t>e</w:t>
        </w:r>
      </w:ins>
      <w:ins w:id="3207" w:author="Author" w:date="2021-01-04T22:10:00Z">
        <w:r w:rsidRPr="00CF46A9">
          <w:rPr>
            <w:lang w:val="en-US" w:eastAsia="en-US"/>
            <w:rPrChange w:id="3208" w:author="Author" w:date="2021-01-05T22:15:00Z">
              <w:rPr>
                <w:sz w:val="40"/>
                <w:szCs w:val="40"/>
                <w:lang w:val="en-US" w:eastAsia="en-US"/>
              </w:rPr>
            </w:rPrChange>
          </w:rPr>
          <w:t>d</w:t>
        </w:r>
      </w:ins>
      <w:del w:id="3209" w:author="Author" w:date="2021-01-04T22:03:00Z">
        <w:r w:rsidR="002D0424" w:rsidRPr="00CF46A9" w:rsidDel="00501108">
          <w:rPr>
            <w:lang w:val="en-US" w:eastAsia="en-US"/>
            <w:rPrChange w:id="3210" w:author="Author" w:date="2021-01-05T22:15:00Z">
              <w:rPr>
                <w:lang w:val="en" w:eastAsia="en-US"/>
              </w:rPr>
            </w:rPrChange>
          </w:rPr>
          <w:delText>te</w:delText>
        </w:r>
      </w:del>
      <w:r w:rsidR="002D0424" w:rsidRPr="00CF46A9">
        <w:rPr>
          <w:lang w:val="en-US" w:eastAsia="en-US"/>
          <w:rPrChange w:id="3211" w:author="Author" w:date="2021-01-05T22:15:00Z">
            <w:rPr>
              <w:lang w:val="en" w:eastAsia="en-US"/>
            </w:rPr>
          </w:rPrChange>
        </w:rPr>
        <w:t xml:space="preserve"> the systematic literature </w:t>
      </w:r>
      <w:r w:rsidR="0028441F" w:rsidRPr="00CF46A9">
        <w:rPr>
          <w:lang w:val="en-US" w:eastAsia="en-US"/>
          <w:rPrChange w:id="3212" w:author="Author" w:date="2021-01-05T22:15:00Z">
            <w:rPr>
              <w:lang w:val="en" w:eastAsia="en-US"/>
            </w:rPr>
          </w:rPrChange>
        </w:rPr>
        <w:t>review</w:t>
      </w:r>
      <w:del w:id="3213" w:author="Author" w:date="2021-01-04T22:10:00Z">
        <w:r w:rsidR="002D0424" w:rsidRPr="00CF46A9" w:rsidDel="002E014A">
          <w:rPr>
            <w:lang w:val="en-US" w:eastAsia="en-US"/>
            <w:rPrChange w:id="3214" w:author="Author" w:date="2021-01-05T22:15:00Z">
              <w:rPr>
                <w:lang w:val="en" w:eastAsia="en-US"/>
              </w:rPr>
            </w:rPrChange>
          </w:rPr>
          <w:delText xml:space="preserve">, </w:delText>
        </w:r>
      </w:del>
      <w:ins w:id="3215" w:author="Author" w:date="2021-01-04T22:10:00Z">
        <w:r w:rsidRPr="00CF46A9">
          <w:rPr>
            <w:lang w:val="en-US" w:eastAsia="en-US"/>
            <w:rPrChange w:id="3216" w:author="Author" w:date="2021-01-05T22:15:00Z">
              <w:rPr>
                <w:sz w:val="40"/>
                <w:szCs w:val="40"/>
                <w:lang w:val="en-US" w:eastAsia="en-US"/>
              </w:rPr>
            </w:rPrChange>
          </w:rPr>
          <w:t xml:space="preserve"> with </w:t>
        </w:r>
      </w:ins>
      <w:ins w:id="3217" w:author="Author" w:date="2021-01-04T22:08:00Z">
        <w:r w:rsidRPr="00CF46A9">
          <w:rPr>
            <w:lang w:val="en-US" w:eastAsia="en-US"/>
            <w:rPrChange w:id="3218" w:author="Author" w:date="2021-01-05T22:15:00Z">
              <w:rPr>
                <w:sz w:val="40"/>
                <w:szCs w:val="40"/>
                <w:lang w:val="en-US" w:eastAsia="en-US"/>
              </w:rPr>
            </w:rPrChange>
          </w:rPr>
          <w:t xml:space="preserve">two further research </w:t>
        </w:r>
      </w:ins>
      <w:ins w:id="3219" w:author="Author" w:date="2021-01-04T22:10:00Z">
        <w:r w:rsidRPr="00CF46A9">
          <w:rPr>
            <w:lang w:val="en-US" w:eastAsia="en-US"/>
            <w:rPrChange w:id="3220" w:author="Author" w:date="2021-01-05T22:15:00Z">
              <w:rPr>
                <w:sz w:val="40"/>
                <w:szCs w:val="40"/>
                <w:lang w:val="en-US" w:eastAsia="en-US"/>
              </w:rPr>
            </w:rPrChange>
          </w:rPr>
          <w:t>phases:</w:t>
        </w:r>
      </w:ins>
      <w:ins w:id="3221" w:author="Author" w:date="2021-01-04T22:08:00Z">
        <w:r w:rsidRPr="00CF46A9">
          <w:rPr>
            <w:lang w:val="en-US" w:eastAsia="en-US"/>
            <w:rPrChange w:id="3222" w:author="Author" w:date="2021-01-05T22:15:00Z">
              <w:rPr>
                <w:sz w:val="40"/>
                <w:szCs w:val="40"/>
                <w:lang w:val="en-US" w:eastAsia="en-US"/>
              </w:rPr>
            </w:rPrChange>
          </w:rPr>
          <w:t xml:space="preserve"> </w:t>
        </w:r>
      </w:ins>
      <w:r w:rsidR="002D0424" w:rsidRPr="00CF46A9">
        <w:rPr>
          <w:lang w:val="en-US" w:eastAsia="en-US"/>
          <w:rPrChange w:id="3223" w:author="Author" w:date="2021-01-05T22:15:00Z">
            <w:rPr>
              <w:lang w:val="en" w:eastAsia="en-US"/>
            </w:rPr>
          </w:rPrChange>
        </w:rPr>
        <w:t xml:space="preserve">a targeted traditional literature </w:t>
      </w:r>
      <w:r w:rsidR="0028441F" w:rsidRPr="00CF46A9">
        <w:rPr>
          <w:lang w:val="en-US" w:eastAsia="en-US"/>
          <w:rPrChange w:id="3224" w:author="Author" w:date="2021-01-05T22:15:00Z">
            <w:rPr>
              <w:lang w:val="en" w:eastAsia="en-US"/>
            </w:rPr>
          </w:rPrChange>
        </w:rPr>
        <w:t>review</w:t>
      </w:r>
      <w:r w:rsidR="002D0424" w:rsidRPr="00CF46A9">
        <w:rPr>
          <w:lang w:val="en-US" w:eastAsia="en-US"/>
          <w:rPrChange w:id="3225" w:author="Author" w:date="2021-01-05T22:15:00Z">
            <w:rPr>
              <w:lang w:val="en" w:eastAsia="en-US"/>
            </w:rPr>
          </w:rPrChange>
        </w:rPr>
        <w:t xml:space="preserve"> </w:t>
      </w:r>
      <w:del w:id="3226" w:author="Author" w:date="2021-01-04T22:04:00Z">
        <w:r w:rsidR="002D0424" w:rsidRPr="00CF46A9" w:rsidDel="00501108">
          <w:rPr>
            <w:lang w:val="en-US" w:eastAsia="en-US"/>
            <w:rPrChange w:id="3227" w:author="Author" w:date="2021-01-05T22:15:00Z">
              <w:rPr>
                <w:lang w:val="en" w:eastAsia="en-US"/>
              </w:rPr>
            </w:rPrChange>
          </w:rPr>
          <w:delText>(</w:delText>
        </w:r>
      </w:del>
      <w:ins w:id="3228" w:author="Author" w:date="2021-01-04T22:04:00Z">
        <w:r w:rsidR="00501108" w:rsidRPr="00CF46A9">
          <w:rPr>
            <w:lang w:val="en-US" w:eastAsia="en-US"/>
            <w:rPrChange w:id="3229" w:author="Author" w:date="2021-01-05T22:15:00Z">
              <w:rPr>
                <w:sz w:val="40"/>
                <w:szCs w:val="40"/>
                <w:lang w:val="en-US" w:eastAsia="en-US"/>
              </w:rPr>
            </w:rPrChange>
          </w:rPr>
          <w:t>(</w:t>
        </w:r>
      </w:ins>
      <w:del w:id="3230" w:author="Author" w:date="2021-01-04T22:03:00Z">
        <w:r w:rsidR="002D0424" w:rsidRPr="00CF46A9" w:rsidDel="00501108">
          <w:rPr>
            <w:lang w:val="en-US" w:eastAsia="en-US"/>
            <w:rPrChange w:id="3231" w:author="Author" w:date="2021-01-05T22:15:00Z">
              <w:rPr>
                <w:lang w:val="en" w:eastAsia="en-US"/>
              </w:rPr>
            </w:rPrChange>
          </w:rPr>
          <w:delText xml:space="preserve">in </w:delText>
        </w:r>
      </w:del>
      <w:r w:rsidR="002D0424" w:rsidRPr="00CF46A9">
        <w:rPr>
          <w:lang w:val="en-US" w:eastAsia="en-US"/>
          <w:rPrChange w:id="3232" w:author="Author" w:date="2021-01-05T22:15:00Z">
            <w:rPr>
              <w:lang w:val="en" w:eastAsia="en-US"/>
            </w:rPr>
          </w:rPrChange>
        </w:rPr>
        <w:t>September 2020</w:t>
      </w:r>
      <w:ins w:id="3233" w:author="Author" w:date="2021-01-04T22:04:00Z">
        <w:r w:rsidR="00501108" w:rsidRPr="00CF46A9">
          <w:rPr>
            <w:lang w:val="en-US" w:eastAsia="en-US"/>
            <w:rPrChange w:id="3234" w:author="Author" w:date="2021-01-05T22:15:00Z">
              <w:rPr>
                <w:sz w:val="40"/>
                <w:szCs w:val="40"/>
                <w:lang w:val="en-US" w:eastAsia="en-US"/>
              </w:rPr>
            </w:rPrChange>
          </w:rPr>
          <w:t>)</w:t>
        </w:r>
      </w:ins>
      <w:del w:id="3235" w:author="Author" w:date="2021-01-04T22:04:00Z">
        <w:r w:rsidR="002D0424" w:rsidRPr="00CF46A9" w:rsidDel="00501108">
          <w:rPr>
            <w:lang w:val="en-US" w:eastAsia="en-US"/>
            <w:rPrChange w:id="3236" w:author="Author" w:date="2021-01-05T22:15:00Z">
              <w:rPr>
                <w:lang w:val="en" w:eastAsia="en-US"/>
              </w:rPr>
            </w:rPrChange>
          </w:rPr>
          <w:delText>)</w:delText>
        </w:r>
      </w:del>
      <w:r w:rsidR="002D0424" w:rsidRPr="00CF46A9">
        <w:rPr>
          <w:lang w:val="en-US" w:eastAsia="en-US"/>
          <w:rPrChange w:id="3237" w:author="Author" w:date="2021-01-05T22:15:00Z">
            <w:rPr>
              <w:lang w:val="en" w:eastAsia="en-US"/>
            </w:rPr>
          </w:rPrChange>
        </w:rPr>
        <w:t xml:space="preserve"> and a critical review (Grant &amp; Booth 2009: 93) </w:t>
      </w:r>
      <w:ins w:id="3238" w:author="Author" w:date="2021-01-04T22:04:00Z">
        <w:r w:rsidR="00501108" w:rsidRPr="00CF46A9">
          <w:rPr>
            <w:lang w:val="en-US" w:eastAsia="en-US"/>
            <w:rPrChange w:id="3239" w:author="Author" w:date="2021-01-05T22:15:00Z">
              <w:rPr>
                <w:sz w:val="40"/>
                <w:szCs w:val="40"/>
                <w:lang w:val="en-US" w:eastAsia="en-US"/>
              </w:rPr>
            </w:rPrChange>
          </w:rPr>
          <w:t>(</w:t>
        </w:r>
      </w:ins>
      <w:del w:id="3240" w:author="Author" w:date="2021-01-04T22:04:00Z">
        <w:r w:rsidR="00FF682D" w:rsidRPr="00CF46A9" w:rsidDel="00501108">
          <w:rPr>
            <w:lang w:val="en-US" w:eastAsia="en-US"/>
            <w:rPrChange w:id="3241" w:author="Author" w:date="2021-01-05T22:15:00Z">
              <w:rPr>
                <w:lang w:val="en" w:eastAsia="en-US"/>
              </w:rPr>
            </w:rPrChange>
          </w:rPr>
          <w:delText>(</w:delText>
        </w:r>
      </w:del>
      <w:del w:id="3242" w:author="Author" w:date="2021-01-01T20:14:00Z">
        <w:r w:rsidR="00FF682D" w:rsidRPr="00CF46A9" w:rsidDel="00246AA8">
          <w:rPr>
            <w:lang w:val="en-US" w:eastAsia="en-US"/>
            <w:rPrChange w:id="3243" w:author="Author" w:date="2021-01-05T22:15:00Z">
              <w:rPr>
                <w:lang w:val="en" w:eastAsia="en-US"/>
              </w:rPr>
            </w:rPrChange>
          </w:rPr>
          <w:delText xml:space="preserve">between </w:delText>
        </w:r>
      </w:del>
      <w:r w:rsidR="00FF682D" w:rsidRPr="00CF46A9">
        <w:rPr>
          <w:lang w:val="en-US" w:eastAsia="en-US"/>
          <w:rPrChange w:id="3244" w:author="Author" w:date="2021-01-05T22:15:00Z">
            <w:rPr>
              <w:lang w:val="en" w:eastAsia="en-US"/>
            </w:rPr>
          </w:rPrChange>
        </w:rPr>
        <w:t xml:space="preserve">October </w:t>
      </w:r>
      <w:ins w:id="3245" w:author="Author" w:date="2021-01-01T20:14:00Z">
        <w:r w:rsidR="00246AA8" w:rsidRPr="00CF46A9">
          <w:rPr>
            <w:lang w:val="en-US" w:eastAsia="en-US"/>
            <w:rPrChange w:id="3246" w:author="Author" w:date="2021-01-05T22:15:00Z">
              <w:rPr>
                <w:lang w:val="en" w:eastAsia="en-US"/>
              </w:rPr>
            </w:rPrChange>
          </w:rPr>
          <w:t>–</w:t>
        </w:r>
      </w:ins>
      <w:del w:id="3247" w:author="Author" w:date="2021-01-01T20:14:00Z">
        <w:r w:rsidR="00FF682D" w:rsidRPr="00CF46A9" w:rsidDel="00246AA8">
          <w:rPr>
            <w:lang w:val="en-US" w:eastAsia="en-US"/>
            <w:rPrChange w:id="3248" w:author="Author" w:date="2021-01-05T22:15:00Z">
              <w:rPr>
                <w:lang w:val="en" w:eastAsia="en-US"/>
              </w:rPr>
            </w:rPrChange>
          </w:rPr>
          <w:delText>and</w:delText>
        </w:r>
      </w:del>
      <w:r w:rsidR="00FF682D" w:rsidRPr="00CF46A9">
        <w:rPr>
          <w:lang w:val="en-US" w:eastAsia="en-US"/>
          <w:rPrChange w:id="3249" w:author="Author" w:date="2021-01-05T22:15:00Z">
            <w:rPr>
              <w:lang w:val="en" w:eastAsia="en-US"/>
            </w:rPr>
          </w:rPrChange>
        </w:rPr>
        <w:t xml:space="preserve"> November 2020</w:t>
      </w:r>
      <w:ins w:id="3250" w:author="Author" w:date="2021-01-04T22:05:00Z">
        <w:r w:rsidR="00501108" w:rsidRPr="00CF46A9">
          <w:rPr>
            <w:lang w:val="en-US" w:eastAsia="en-US"/>
            <w:rPrChange w:id="3251" w:author="Author" w:date="2021-01-05T22:15:00Z">
              <w:rPr>
                <w:sz w:val="40"/>
                <w:szCs w:val="40"/>
                <w:lang w:val="en-US" w:eastAsia="en-US"/>
              </w:rPr>
            </w:rPrChange>
          </w:rPr>
          <w:t>)</w:t>
        </w:r>
      </w:ins>
      <w:del w:id="3252" w:author="Author" w:date="2021-01-04T22:04:00Z">
        <w:r w:rsidR="00FF682D" w:rsidRPr="00CF46A9" w:rsidDel="00501108">
          <w:rPr>
            <w:lang w:val="en-US" w:eastAsia="en-US"/>
            <w:rPrChange w:id="3253" w:author="Author" w:date="2021-01-05T22:15:00Z">
              <w:rPr>
                <w:lang w:val="en" w:eastAsia="en-US"/>
              </w:rPr>
            </w:rPrChange>
          </w:rPr>
          <w:delText>)</w:delText>
        </w:r>
      </w:del>
      <w:del w:id="3254" w:author="Author" w:date="2021-01-04T22:08:00Z">
        <w:r w:rsidR="00FF682D" w:rsidRPr="00CF46A9" w:rsidDel="002E014A">
          <w:rPr>
            <w:lang w:val="en-US" w:eastAsia="en-US"/>
            <w:rPrChange w:id="3255" w:author="Author" w:date="2021-01-05T22:15:00Z">
              <w:rPr>
                <w:lang w:val="en" w:eastAsia="en-US"/>
              </w:rPr>
            </w:rPrChange>
          </w:rPr>
          <w:delText xml:space="preserve"> </w:delText>
        </w:r>
      </w:del>
      <w:del w:id="3256" w:author="Author" w:date="2021-01-04T22:05:00Z">
        <w:r w:rsidR="002D0424" w:rsidRPr="00CF46A9" w:rsidDel="00501108">
          <w:rPr>
            <w:lang w:val="en-US" w:eastAsia="en-US"/>
            <w:rPrChange w:id="3257" w:author="Author" w:date="2021-01-05T22:15:00Z">
              <w:rPr>
                <w:lang w:val="en" w:eastAsia="en-US"/>
              </w:rPr>
            </w:rPrChange>
          </w:rPr>
          <w:delText xml:space="preserve">were carried out </w:delText>
        </w:r>
      </w:del>
      <w:del w:id="3258" w:author="Author" w:date="2021-01-01T20:17:00Z">
        <w:r w:rsidR="002D0424" w:rsidRPr="00CF46A9" w:rsidDel="007C41FC">
          <w:rPr>
            <w:lang w:val="en-US" w:eastAsia="en-US"/>
            <w:rPrChange w:id="3259" w:author="Author" w:date="2021-01-05T22:15:00Z">
              <w:rPr>
                <w:lang w:val="en" w:eastAsia="en-US"/>
              </w:rPr>
            </w:rPrChange>
          </w:rPr>
          <w:delText xml:space="preserve">in </w:delText>
        </w:r>
      </w:del>
      <w:del w:id="3260" w:author="Author" w:date="2021-01-04T22:08:00Z">
        <w:r w:rsidR="002D0424" w:rsidRPr="00CF46A9" w:rsidDel="002E014A">
          <w:rPr>
            <w:lang w:val="en-US" w:eastAsia="en-US"/>
            <w:rPrChange w:id="3261" w:author="Author" w:date="2021-01-05T22:15:00Z">
              <w:rPr>
                <w:lang w:val="en" w:eastAsia="en-US"/>
              </w:rPr>
            </w:rPrChange>
          </w:rPr>
          <w:delText>two further research phases</w:delText>
        </w:r>
      </w:del>
      <w:ins w:id="3262" w:author="Author" w:date="2021-01-01T20:15:00Z">
        <w:r w:rsidRPr="00CF46A9">
          <w:rPr>
            <w:lang w:val="en-US" w:eastAsia="en-US"/>
            <w:rPrChange w:id="3263" w:author="Author" w:date="2021-01-05T22:15:00Z">
              <w:rPr>
                <w:sz w:val="40"/>
                <w:szCs w:val="40"/>
                <w:lang w:val="en-US" w:eastAsia="en-US"/>
              </w:rPr>
            </w:rPrChange>
          </w:rPr>
          <w:t>. T</w:t>
        </w:r>
        <w:r w:rsidR="00246AA8" w:rsidRPr="00CF46A9">
          <w:rPr>
            <w:lang w:val="en-US" w:eastAsia="en-US"/>
            <w:rPrChange w:id="3264" w:author="Author" w:date="2021-01-05T22:15:00Z">
              <w:rPr>
                <w:lang w:val="en" w:eastAsia="en-US"/>
              </w:rPr>
            </w:rPrChange>
          </w:rPr>
          <w:t xml:space="preserve">hese </w:t>
        </w:r>
      </w:ins>
      <w:del w:id="3265" w:author="Author" w:date="2021-01-01T20:15:00Z">
        <w:r w:rsidR="002D0424" w:rsidRPr="00CF46A9" w:rsidDel="00246AA8">
          <w:rPr>
            <w:lang w:val="en-US" w:eastAsia="en-US"/>
            <w:rPrChange w:id="3266" w:author="Author" w:date="2021-01-05T22:15:00Z">
              <w:rPr>
                <w:lang w:val="en" w:eastAsia="en-US"/>
              </w:rPr>
            </w:rPrChange>
          </w:rPr>
          <w:delText xml:space="preserve">. The second and third literature </w:delText>
        </w:r>
        <w:r w:rsidR="0028441F" w:rsidRPr="00CF46A9" w:rsidDel="00246AA8">
          <w:rPr>
            <w:lang w:val="en-US" w:eastAsia="en-US"/>
            <w:rPrChange w:id="3267" w:author="Author" w:date="2021-01-05T22:15:00Z">
              <w:rPr>
                <w:lang w:val="en" w:eastAsia="en-US"/>
              </w:rPr>
            </w:rPrChange>
          </w:rPr>
          <w:delText>reviews</w:delText>
        </w:r>
        <w:r w:rsidR="002D0424" w:rsidRPr="00CF46A9" w:rsidDel="00246AA8">
          <w:rPr>
            <w:lang w:val="en-US" w:eastAsia="en-US"/>
            <w:rPrChange w:id="3268" w:author="Author" w:date="2021-01-05T22:15:00Z">
              <w:rPr>
                <w:lang w:val="en" w:eastAsia="en-US"/>
              </w:rPr>
            </w:rPrChange>
          </w:rPr>
          <w:delText xml:space="preserve"> </w:delText>
        </w:r>
      </w:del>
      <w:r w:rsidR="002D0424" w:rsidRPr="00CF46A9">
        <w:rPr>
          <w:lang w:val="en-US" w:eastAsia="en-US"/>
          <w:rPrChange w:id="3269" w:author="Author" w:date="2021-01-05T22:15:00Z">
            <w:rPr>
              <w:lang w:val="en" w:eastAsia="en-US"/>
            </w:rPr>
          </w:rPrChange>
        </w:rPr>
        <w:t xml:space="preserve">were </w:t>
      </w:r>
      <w:del w:id="3270" w:author="Author" w:date="2021-01-01T20:16:00Z">
        <w:r w:rsidR="002D0424" w:rsidRPr="00CF46A9" w:rsidDel="00246AA8">
          <w:rPr>
            <w:lang w:val="en-US" w:eastAsia="en-US"/>
            <w:rPrChange w:id="3271" w:author="Author" w:date="2021-01-05T22:15:00Z">
              <w:rPr>
                <w:lang w:val="en" w:eastAsia="en-US"/>
              </w:rPr>
            </w:rPrChange>
          </w:rPr>
          <w:delText>carried out</w:delText>
        </w:r>
      </w:del>
      <w:ins w:id="3272" w:author="Author" w:date="2021-01-01T20:16:00Z">
        <w:r w:rsidR="00246AA8" w:rsidRPr="00CF46A9">
          <w:rPr>
            <w:lang w:val="en-US" w:eastAsia="en-US"/>
            <w:rPrChange w:id="3273" w:author="Author" w:date="2021-01-05T22:15:00Z">
              <w:rPr>
                <w:lang w:val="en" w:eastAsia="en-US"/>
              </w:rPr>
            </w:rPrChange>
          </w:rPr>
          <w:t>conducted</w:t>
        </w:r>
      </w:ins>
      <w:r w:rsidR="002D0424" w:rsidRPr="00CF46A9">
        <w:rPr>
          <w:lang w:val="en-US" w:eastAsia="en-US"/>
          <w:rPrChange w:id="3274" w:author="Author" w:date="2021-01-05T22:15:00Z">
            <w:rPr>
              <w:lang w:val="en" w:eastAsia="en-US"/>
            </w:rPr>
          </w:rPrChange>
        </w:rPr>
        <w:t xml:space="preserve"> in </w:t>
      </w:r>
      <w:ins w:id="3275" w:author="Author" w:date="2021-01-01T20:15:00Z">
        <w:r w:rsidR="00246AA8" w:rsidRPr="00CF46A9">
          <w:rPr>
            <w:lang w:val="en-US" w:eastAsia="en-US"/>
            <w:rPrChange w:id="3276" w:author="Author" w:date="2021-01-05T22:15:00Z">
              <w:rPr>
                <w:lang w:val="en" w:eastAsia="en-US"/>
              </w:rPr>
            </w:rPrChange>
          </w:rPr>
          <w:t xml:space="preserve">both </w:t>
        </w:r>
      </w:ins>
      <w:r w:rsidR="002D0424" w:rsidRPr="00CF46A9">
        <w:rPr>
          <w:lang w:val="en-US" w:eastAsia="en-US"/>
          <w:rPrChange w:id="3277" w:author="Author" w:date="2021-01-05T22:15:00Z">
            <w:rPr>
              <w:lang w:val="en" w:eastAsia="en-US"/>
            </w:rPr>
          </w:rPrChange>
        </w:rPr>
        <w:t>German and English</w:t>
      </w:r>
      <w:ins w:id="3278" w:author="Author" w:date="2021-01-01T20:16:00Z">
        <w:r w:rsidR="00246AA8" w:rsidRPr="00CF46A9">
          <w:rPr>
            <w:lang w:val="en-US" w:eastAsia="en-US"/>
            <w:rPrChange w:id="3279" w:author="Author" w:date="2021-01-05T22:15:00Z">
              <w:rPr>
                <w:lang w:val="en-US" w:eastAsia="en-US"/>
              </w:rPr>
            </w:rPrChange>
          </w:rPr>
          <w:t>, and</w:t>
        </w:r>
      </w:ins>
      <w:del w:id="3280" w:author="Author" w:date="2021-01-01T20:16:00Z">
        <w:r w:rsidR="002D0424" w:rsidRPr="00CF46A9" w:rsidDel="00246AA8">
          <w:rPr>
            <w:lang w:val="en-US" w:eastAsia="en-US"/>
            <w:rPrChange w:id="3281" w:author="Author" w:date="2021-01-05T22:15:00Z">
              <w:rPr>
                <w:lang w:val="en-US" w:eastAsia="en-US"/>
              </w:rPr>
            </w:rPrChange>
          </w:rPr>
          <w:delText xml:space="preserve">. </w:delText>
        </w:r>
      </w:del>
      <w:ins w:id="3282" w:author="Author" w:date="2021-01-01T20:16:00Z">
        <w:r w:rsidR="00246AA8" w:rsidRPr="00CF46A9">
          <w:rPr>
            <w:lang w:val="en-US" w:eastAsia="en-US"/>
            <w:rPrChange w:id="3283" w:author="Author" w:date="2021-01-05T22:15:00Z">
              <w:rPr>
                <w:lang w:val="en-US" w:eastAsia="en-US"/>
              </w:rPr>
            </w:rPrChange>
          </w:rPr>
          <w:t xml:space="preserve"> a broader range</w:t>
        </w:r>
      </w:ins>
      <w:del w:id="3284" w:author="Author" w:date="2021-01-01T20:16:00Z">
        <w:r w:rsidR="002D0424" w:rsidRPr="00CF46A9" w:rsidDel="00246AA8">
          <w:rPr>
            <w:lang w:val="en-US" w:eastAsia="en-US"/>
            <w:rPrChange w:id="3285" w:author="Author" w:date="2021-01-05T22:15:00Z">
              <w:rPr>
                <w:lang w:val="en-US" w:eastAsia="en-US"/>
              </w:rPr>
            </w:rPrChange>
          </w:rPr>
          <w:delText>The number</w:delText>
        </w:r>
      </w:del>
      <w:r w:rsidR="002D0424" w:rsidRPr="00CF46A9">
        <w:rPr>
          <w:lang w:val="en-US" w:eastAsia="en-US"/>
          <w:rPrChange w:id="3286" w:author="Author" w:date="2021-01-05T22:15:00Z">
            <w:rPr>
              <w:lang w:val="en-US" w:eastAsia="en-US"/>
            </w:rPr>
          </w:rPrChange>
        </w:rPr>
        <w:t xml:space="preserve"> of </w:t>
      </w:r>
      <w:del w:id="3287" w:author="Author" w:date="2021-01-01T20:16:00Z">
        <w:r w:rsidR="002D0424" w:rsidRPr="00CF46A9" w:rsidDel="00246AA8">
          <w:rPr>
            <w:lang w:val="en-US" w:eastAsia="en-US"/>
            <w:rPrChange w:id="3288" w:author="Author" w:date="2021-01-05T22:15:00Z">
              <w:rPr>
                <w:lang w:val="en-US" w:eastAsia="en-US"/>
              </w:rPr>
            </w:rPrChange>
          </w:rPr>
          <w:delText xml:space="preserve">utilized </w:delText>
        </w:r>
      </w:del>
      <w:r w:rsidR="002D0424" w:rsidRPr="00CF46A9">
        <w:rPr>
          <w:lang w:val="en-US" w:eastAsia="en-US"/>
          <w:rPrChange w:id="3289" w:author="Author" w:date="2021-01-05T22:15:00Z">
            <w:rPr>
              <w:lang w:val="en-US" w:eastAsia="en-US"/>
            </w:rPr>
          </w:rPrChange>
        </w:rPr>
        <w:t xml:space="preserve">databases </w:t>
      </w:r>
      <w:r w:rsidR="00253F6E" w:rsidRPr="00CF46A9">
        <w:rPr>
          <w:lang w:val="en-US" w:eastAsia="en-US"/>
          <w:rPrChange w:id="3290" w:author="Author" w:date="2021-01-05T22:15:00Z">
            <w:rPr>
              <w:lang w:val="en-US" w:eastAsia="en-US"/>
            </w:rPr>
          </w:rPrChange>
        </w:rPr>
        <w:t>was</w:t>
      </w:r>
      <w:r w:rsidR="002D0424" w:rsidRPr="00CF46A9">
        <w:rPr>
          <w:lang w:val="en-US" w:eastAsia="en-US"/>
          <w:rPrChange w:id="3291" w:author="Author" w:date="2021-01-05T22:15:00Z">
            <w:rPr>
              <w:lang w:val="en-US" w:eastAsia="en-US"/>
            </w:rPr>
          </w:rPrChange>
        </w:rPr>
        <w:t xml:space="preserve"> </w:t>
      </w:r>
      <w:del w:id="3292" w:author="Author" w:date="2021-01-01T20:16:00Z">
        <w:r w:rsidR="002D0424" w:rsidRPr="00CF46A9" w:rsidDel="00246AA8">
          <w:rPr>
            <w:lang w:val="en-US" w:eastAsia="en-US"/>
            <w:rPrChange w:id="3293" w:author="Author" w:date="2021-01-05T22:15:00Z">
              <w:rPr>
                <w:lang w:val="en-US" w:eastAsia="en-US"/>
              </w:rPr>
            </w:rPrChange>
          </w:rPr>
          <w:delText>expanded</w:delText>
        </w:r>
      </w:del>
      <w:ins w:id="3294" w:author="Author" w:date="2021-01-01T20:16:00Z">
        <w:r w:rsidR="00246AA8" w:rsidRPr="00CF46A9">
          <w:rPr>
            <w:lang w:val="en-US" w:eastAsia="en-US"/>
            <w:rPrChange w:id="3295" w:author="Author" w:date="2021-01-05T22:15:00Z">
              <w:rPr>
                <w:lang w:val="en-US" w:eastAsia="en-US"/>
              </w:rPr>
            </w:rPrChange>
          </w:rPr>
          <w:t>used</w:t>
        </w:r>
      </w:ins>
      <w:r w:rsidR="002D0424" w:rsidRPr="00CF46A9">
        <w:rPr>
          <w:lang w:val="en-US" w:eastAsia="en-US"/>
          <w:rPrChange w:id="3296" w:author="Author" w:date="2021-01-05T22:15:00Z">
            <w:rPr>
              <w:lang w:val="en-US" w:eastAsia="en-US"/>
            </w:rPr>
          </w:rPrChange>
        </w:rPr>
        <w:t>.</w:t>
      </w:r>
    </w:p>
    <w:p w14:paraId="6153BB3F"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297" w:author="Author" w:date="2021-01-05T22:15:00Z">
            <w:rPr>
              <w:lang w:val="en-US" w:eastAsia="en-US"/>
            </w:rPr>
          </w:rPrChange>
        </w:rPr>
      </w:pPr>
    </w:p>
    <w:p w14:paraId="618394A9" w14:textId="73E3536D" w:rsidR="00FE5ACB"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298" w:author="Author" w:date="2021-01-05T22:15:00Z">
            <w:rPr>
              <w:lang w:val="en" w:eastAsia="en-US"/>
            </w:rPr>
          </w:rPrChange>
        </w:rPr>
      </w:pPr>
      <w:del w:id="3299" w:author="Author" w:date="2021-01-01T20:18:00Z">
        <w:r w:rsidRPr="00CF46A9" w:rsidDel="007C41FC">
          <w:rPr>
            <w:lang w:val="en-US" w:eastAsia="en-US"/>
            <w:rPrChange w:id="3300" w:author="Author" w:date="2021-01-05T22:15:00Z">
              <w:rPr>
                <w:lang w:val="en" w:eastAsia="en-US"/>
              </w:rPr>
            </w:rPrChange>
          </w:rPr>
          <w:delText xml:space="preserve">This resulted in the following works from the second </w:delText>
        </w:r>
        <w:r w:rsidR="002D0424" w:rsidRPr="00CF46A9" w:rsidDel="007C41FC">
          <w:rPr>
            <w:lang w:val="en-US" w:eastAsia="en-US"/>
            <w:rPrChange w:id="3301" w:author="Author" w:date="2021-01-05T22:15:00Z">
              <w:rPr>
                <w:lang w:val="en" w:eastAsia="en-US"/>
              </w:rPr>
            </w:rPrChange>
          </w:rPr>
          <w:delText>phase</w:delText>
        </w:r>
      </w:del>
      <w:ins w:id="3302" w:author="Author" w:date="2021-01-01T20:19:00Z">
        <w:r w:rsidR="00B2606E" w:rsidRPr="00CF46A9">
          <w:rPr>
            <w:lang w:val="en-US" w:eastAsia="en-US"/>
            <w:rPrChange w:id="3303" w:author="Author" w:date="2021-01-05T22:15:00Z">
              <w:rPr>
                <w:sz w:val="40"/>
                <w:szCs w:val="40"/>
                <w:lang w:val="en-US" w:eastAsia="en-US"/>
              </w:rPr>
            </w:rPrChange>
          </w:rPr>
          <w:t>Phase two</w:t>
        </w:r>
      </w:ins>
      <w:ins w:id="3304" w:author="Author" w:date="2021-01-01T20:18:00Z">
        <w:r w:rsidR="007C41FC" w:rsidRPr="00CF46A9">
          <w:rPr>
            <w:lang w:val="en-US" w:eastAsia="en-US"/>
            <w:rPrChange w:id="3305" w:author="Author" w:date="2021-01-05T22:15:00Z">
              <w:rPr>
                <w:lang w:val="en" w:eastAsia="en-US"/>
              </w:rPr>
            </w:rPrChange>
          </w:rPr>
          <w:t xml:space="preserve"> yielded the following studies</w:t>
        </w:r>
      </w:ins>
      <w:r w:rsidRPr="00CF46A9">
        <w:rPr>
          <w:lang w:val="en-US" w:eastAsia="en-US"/>
          <w:rPrChange w:id="3306" w:author="Author" w:date="2021-01-05T22:15:00Z">
            <w:rPr>
              <w:lang w:val="en" w:eastAsia="en-US"/>
            </w:rPr>
          </w:rPrChange>
        </w:rPr>
        <w:t>:</w:t>
      </w:r>
      <w:r w:rsidR="00FF682D" w:rsidRPr="00CF46A9">
        <w:rPr>
          <w:lang w:val="en-US" w:eastAsia="en-US"/>
          <w:rPrChange w:id="3307" w:author="Author" w:date="2021-01-05T22:15:00Z">
            <w:rPr>
              <w:lang w:val="en" w:eastAsia="en-US"/>
            </w:rPr>
          </w:rPrChange>
        </w:rPr>
        <w:t xml:space="preserve"> Bajrić (2005),</w:t>
      </w:r>
      <w:r w:rsidRPr="00CF46A9">
        <w:rPr>
          <w:lang w:val="en-US" w:eastAsia="en-US"/>
          <w:rPrChange w:id="3308" w:author="Author" w:date="2021-01-05T22:15:00Z">
            <w:rPr>
              <w:lang w:val="en" w:eastAsia="en-US"/>
            </w:rPr>
          </w:rPrChange>
        </w:rPr>
        <w:t xml:space="preserve"> Salaets et al. (2015), Härdi (2015), Gradinčević-Savić </w:t>
      </w:r>
      <w:r w:rsidR="002D0424" w:rsidRPr="00CF46A9">
        <w:rPr>
          <w:lang w:val="en-US" w:eastAsia="en-US"/>
          <w:rPrChange w:id="3309" w:author="Author" w:date="2021-01-05T22:15:00Z">
            <w:rPr>
              <w:lang w:val="en" w:eastAsia="en-US"/>
            </w:rPr>
          </w:rPrChange>
        </w:rPr>
        <w:t>(</w:t>
      </w:r>
      <w:r w:rsidRPr="00CF46A9">
        <w:rPr>
          <w:lang w:val="en-US" w:eastAsia="en-US"/>
          <w:rPrChange w:id="3310" w:author="Author" w:date="2021-01-05T22:15:00Z">
            <w:rPr>
              <w:lang w:val="en" w:eastAsia="en-US"/>
            </w:rPr>
          </w:rPrChange>
        </w:rPr>
        <w:t>2020)</w:t>
      </w:r>
      <w:ins w:id="3311" w:author="Author" w:date="2021-01-01T20:18:00Z">
        <w:r w:rsidR="007C41FC" w:rsidRPr="00CF46A9">
          <w:rPr>
            <w:lang w:val="en-US" w:eastAsia="en-US"/>
            <w:rPrChange w:id="3312" w:author="Author" w:date="2021-01-05T22:15:00Z">
              <w:rPr>
                <w:lang w:val="en" w:eastAsia="en-US"/>
              </w:rPr>
            </w:rPrChange>
          </w:rPr>
          <w:t xml:space="preserve"> and</w:t>
        </w:r>
      </w:ins>
      <w:del w:id="3313" w:author="Author" w:date="2021-01-01T20:18:00Z">
        <w:r w:rsidRPr="00CF46A9" w:rsidDel="007C41FC">
          <w:rPr>
            <w:lang w:val="en-US" w:eastAsia="en-US"/>
            <w:rPrChange w:id="3314" w:author="Author" w:date="2021-01-05T22:15:00Z">
              <w:rPr>
                <w:lang w:val="en" w:eastAsia="en-US"/>
              </w:rPr>
            </w:rPrChange>
          </w:rPr>
          <w:delText>,</w:delText>
        </w:r>
      </w:del>
      <w:r w:rsidRPr="00CF46A9">
        <w:rPr>
          <w:lang w:val="en-US" w:eastAsia="en-US"/>
          <w:rPrChange w:id="3315" w:author="Author" w:date="2021-01-05T22:15:00Z">
            <w:rPr>
              <w:lang w:val="en" w:eastAsia="en-US"/>
            </w:rPr>
          </w:rPrChange>
        </w:rPr>
        <w:t xml:space="preserve"> Drugan (2020).</w:t>
      </w:r>
    </w:p>
    <w:p w14:paraId="644358BF"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316" w:author="Author" w:date="2021-01-04T22:09:00Z"/>
          <w:lang w:val="en-US" w:eastAsia="en-US"/>
          <w:rPrChange w:id="3317" w:author="Author" w:date="2021-01-05T22:15:00Z">
            <w:rPr>
              <w:ins w:id="3318" w:author="Author" w:date="2021-01-04T22:09:00Z"/>
              <w:sz w:val="40"/>
              <w:szCs w:val="40"/>
              <w:lang w:val="en-US" w:eastAsia="en-US"/>
            </w:rPr>
          </w:rPrChange>
        </w:rPr>
      </w:pPr>
    </w:p>
    <w:p w14:paraId="0FEB1175" w14:textId="0E3A55F7" w:rsidR="00FE5ACB" w:rsidRPr="00CF46A9" w:rsidRDefault="002D042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319" w:author="Author" w:date="2021-01-04T22:10:00Z"/>
          <w:lang w:val="en-US" w:eastAsia="en-US"/>
          <w:rPrChange w:id="3320" w:author="Author" w:date="2021-01-05T22:15:00Z">
            <w:rPr>
              <w:ins w:id="3321" w:author="Author" w:date="2021-01-04T22:10:00Z"/>
              <w:sz w:val="40"/>
              <w:szCs w:val="40"/>
              <w:lang w:val="en-US" w:eastAsia="en-US"/>
            </w:rPr>
          </w:rPrChange>
        </w:rPr>
      </w:pPr>
      <w:r w:rsidRPr="00CF46A9">
        <w:rPr>
          <w:lang w:val="en-US" w:eastAsia="en-US"/>
          <w:rPrChange w:id="3322" w:author="Author" w:date="2021-01-05T22:15:00Z">
            <w:rPr>
              <w:lang w:val="en" w:eastAsia="en-US"/>
            </w:rPr>
          </w:rPrChange>
        </w:rPr>
        <w:t>Finally,</w:t>
      </w:r>
      <w:del w:id="3323" w:author="Author" w:date="2021-01-04T22:10:00Z">
        <w:r w:rsidRPr="00CF46A9" w:rsidDel="002E014A">
          <w:rPr>
            <w:lang w:val="en-US" w:eastAsia="en-US"/>
            <w:rPrChange w:id="3324" w:author="Author" w:date="2021-01-05T22:15:00Z">
              <w:rPr>
                <w:lang w:val="en" w:eastAsia="en-US"/>
              </w:rPr>
            </w:rPrChange>
          </w:rPr>
          <w:delText xml:space="preserve"> t</w:delText>
        </w:r>
        <w:r w:rsidR="00FE5ACB" w:rsidRPr="00CF46A9" w:rsidDel="002E014A">
          <w:rPr>
            <w:lang w:val="en-US" w:eastAsia="en-US"/>
            <w:rPrChange w:id="3325" w:author="Author" w:date="2021-01-05T22:15:00Z">
              <w:rPr>
                <w:lang w:val="en" w:eastAsia="en-US"/>
              </w:rPr>
            </w:rPrChange>
          </w:rPr>
          <w:delText>he</w:delText>
        </w:r>
      </w:del>
      <w:r w:rsidR="00FE5ACB" w:rsidRPr="00CF46A9">
        <w:rPr>
          <w:lang w:val="en-US" w:eastAsia="en-US"/>
          <w:rPrChange w:id="3326" w:author="Author" w:date="2021-01-05T22:15:00Z">
            <w:rPr>
              <w:lang w:val="en" w:eastAsia="en-US"/>
            </w:rPr>
          </w:rPrChange>
        </w:rPr>
        <w:t xml:space="preserve"> </w:t>
      </w:r>
      <w:del w:id="3327" w:author="Author" w:date="2021-01-01T20:19:00Z">
        <w:r w:rsidR="00FE5ACB" w:rsidRPr="00CF46A9" w:rsidDel="005A1B4C">
          <w:rPr>
            <w:lang w:val="en-US" w:eastAsia="en-US"/>
            <w:rPrChange w:id="3328" w:author="Author" w:date="2021-01-05T22:15:00Z">
              <w:rPr>
                <w:lang w:val="en" w:eastAsia="en-US"/>
              </w:rPr>
            </w:rPrChange>
          </w:rPr>
          <w:delText xml:space="preserve">third </w:delText>
        </w:r>
        <w:r w:rsidRPr="00CF46A9" w:rsidDel="005A1B4C">
          <w:rPr>
            <w:lang w:val="en-US" w:eastAsia="en-US"/>
            <w:rPrChange w:id="3329" w:author="Author" w:date="2021-01-05T22:15:00Z">
              <w:rPr>
                <w:lang w:val="en" w:eastAsia="en-US"/>
              </w:rPr>
            </w:rPrChange>
          </w:rPr>
          <w:delText>phase</w:delText>
        </w:r>
      </w:del>
      <w:ins w:id="3330" w:author="Author" w:date="2021-01-01T20:19:00Z">
        <w:r w:rsidR="00B2606E" w:rsidRPr="00CF46A9">
          <w:rPr>
            <w:lang w:val="en-US" w:eastAsia="en-US"/>
            <w:rPrChange w:id="3331" w:author="Author" w:date="2021-01-05T22:15:00Z">
              <w:rPr>
                <w:sz w:val="40"/>
                <w:szCs w:val="40"/>
                <w:lang w:val="en-US" w:eastAsia="en-US"/>
              </w:rPr>
            </w:rPrChange>
          </w:rPr>
          <w:t>phase three</w:t>
        </w:r>
      </w:ins>
      <w:r w:rsidR="00FE5ACB" w:rsidRPr="00CF46A9">
        <w:rPr>
          <w:lang w:val="en-US" w:eastAsia="en-US"/>
          <w:rPrChange w:id="3332" w:author="Author" w:date="2021-01-05T22:15:00Z">
            <w:rPr>
              <w:lang w:val="en" w:eastAsia="en-US"/>
            </w:rPr>
          </w:rPrChange>
        </w:rPr>
        <w:t xml:space="preserve"> </w:t>
      </w:r>
      <w:del w:id="3333" w:author="Author" w:date="2021-01-01T20:19:00Z">
        <w:r w:rsidR="00FE5ACB" w:rsidRPr="00CF46A9" w:rsidDel="005A1B4C">
          <w:rPr>
            <w:lang w:val="en-US" w:eastAsia="en-US"/>
            <w:rPrChange w:id="3334" w:author="Author" w:date="2021-01-05T22:15:00Z">
              <w:rPr>
                <w:lang w:val="en" w:eastAsia="en-US"/>
              </w:rPr>
            </w:rPrChange>
          </w:rPr>
          <w:delText xml:space="preserve">served to </w:delText>
        </w:r>
        <w:r w:rsidRPr="00CF46A9" w:rsidDel="005A1B4C">
          <w:rPr>
            <w:lang w:val="en-US" w:eastAsia="en-US"/>
            <w:rPrChange w:id="3335" w:author="Author" w:date="2021-01-05T22:15:00Z">
              <w:rPr>
                <w:lang w:val="en" w:eastAsia="en-US"/>
              </w:rPr>
            </w:rPrChange>
          </w:rPr>
          <w:delText>analyze</w:delText>
        </w:r>
      </w:del>
      <w:ins w:id="3336" w:author="Author" w:date="2021-01-01T20:19:00Z">
        <w:r w:rsidR="005A1B4C" w:rsidRPr="00CF46A9">
          <w:rPr>
            <w:lang w:val="en-US" w:eastAsia="en-US"/>
            <w:rPrChange w:id="3337" w:author="Author" w:date="2021-01-05T22:15:00Z">
              <w:rPr>
                <w:lang w:val="en" w:eastAsia="en-US"/>
              </w:rPr>
            </w:rPrChange>
          </w:rPr>
          <w:t>examined</w:t>
        </w:r>
      </w:ins>
      <w:r w:rsidR="00FE5ACB" w:rsidRPr="00CF46A9">
        <w:rPr>
          <w:lang w:val="en-US" w:eastAsia="en-US"/>
          <w:rPrChange w:id="3338" w:author="Author" w:date="2021-01-05T22:15:00Z">
            <w:rPr>
              <w:lang w:val="en" w:eastAsia="en-US"/>
            </w:rPr>
          </w:rPrChange>
        </w:rPr>
        <w:t xml:space="preserve"> the state of research on </w:t>
      </w:r>
      <w:r w:rsidR="00253F6E" w:rsidRPr="00CF46A9">
        <w:rPr>
          <w:lang w:val="en-US" w:eastAsia="en-US"/>
          <w:rPrChange w:id="3339" w:author="Author" w:date="2021-01-05T22:15:00Z">
            <w:rPr>
              <w:lang w:val="en" w:eastAsia="en-US"/>
            </w:rPr>
          </w:rPrChange>
        </w:rPr>
        <w:t xml:space="preserve">court and police </w:t>
      </w:r>
      <w:r w:rsidR="00FE5ACB" w:rsidRPr="00CF46A9">
        <w:rPr>
          <w:lang w:val="en-US" w:eastAsia="en-US"/>
          <w:rPrChange w:id="3340" w:author="Author" w:date="2021-01-05T22:15:00Z">
            <w:rPr>
              <w:lang w:val="en" w:eastAsia="en-US"/>
            </w:rPr>
          </w:rPrChange>
        </w:rPr>
        <w:t>interpreting with reference to</w:t>
      </w:r>
      <w:del w:id="3341" w:author="Author" w:date="2021-01-01T20:20:00Z">
        <w:r w:rsidR="00FE5ACB" w:rsidRPr="00CF46A9" w:rsidDel="005A1B4C">
          <w:rPr>
            <w:lang w:val="en-US" w:eastAsia="en-US"/>
            <w:rPrChange w:id="3342" w:author="Author" w:date="2021-01-05T22:15:00Z">
              <w:rPr>
                <w:lang w:val="en" w:eastAsia="en-US"/>
              </w:rPr>
            </w:rPrChange>
          </w:rPr>
          <w:delText xml:space="preserve"> the</w:delText>
        </w:r>
      </w:del>
      <w:r w:rsidR="00FE5ACB" w:rsidRPr="00CF46A9">
        <w:rPr>
          <w:lang w:val="en-US" w:eastAsia="en-US"/>
          <w:rPrChange w:id="3343" w:author="Author" w:date="2021-01-05T22:15:00Z">
            <w:rPr>
              <w:lang w:val="en" w:eastAsia="en-US"/>
            </w:rPr>
          </w:rPrChange>
        </w:rPr>
        <w:t xml:space="preserve"> three central aspects: </w:t>
      </w:r>
      <w:del w:id="3344" w:author="Author" w:date="2021-01-01T20:19:00Z">
        <w:r w:rsidR="005B61CC" w:rsidRPr="00CF46A9" w:rsidDel="005A1B4C">
          <w:rPr>
            <w:lang w:val="en-US" w:eastAsia="en-US"/>
            <w:rPrChange w:id="3345" w:author="Author" w:date="2021-01-05T22:15:00Z">
              <w:rPr>
                <w:lang w:val="en" w:eastAsia="en-US"/>
              </w:rPr>
            </w:rPrChange>
          </w:rPr>
          <w:delText xml:space="preserve">translatorial </w:delText>
        </w:r>
      </w:del>
      <w:ins w:id="3346" w:author="Author" w:date="2021-01-01T20:19:00Z">
        <w:r w:rsidR="00852C56" w:rsidRPr="00CF46A9">
          <w:rPr>
            <w:lang w:val="en-US" w:eastAsia="en-US"/>
            <w:rPrChange w:id="3347" w:author="Author" w:date="2021-01-05T22:15:00Z">
              <w:rPr>
                <w:sz w:val="40"/>
                <w:szCs w:val="40"/>
                <w:lang w:val="en-US" w:eastAsia="en-US"/>
              </w:rPr>
            </w:rPrChange>
          </w:rPr>
          <w:t>translating</w:t>
        </w:r>
        <w:r w:rsidR="005A1B4C" w:rsidRPr="00CF46A9">
          <w:rPr>
            <w:lang w:val="en-US" w:eastAsia="en-US"/>
            <w:rPrChange w:id="3348" w:author="Author" w:date="2021-01-05T22:15:00Z">
              <w:rPr>
                <w:lang w:val="en" w:eastAsia="en-US"/>
              </w:rPr>
            </w:rPrChange>
          </w:rPr>
          <w:t xml:space="preserve"> </w:t>
        </w:r>
      </w:ins>
      <w:r w:rsidR="005B61CC" w:rsidRPr="00CF46A9">
        <w:rPr>
          <w:lang w:val="en-US" w:eastAsia="en-US"/>
          <w:rPrChange w:id="3349" w:author="Author" w:date="2021-01-05T22:15:00Z">
            <w:rPr>
              <w:lang w:val="en" w:eastAsia="en-US"/>
            </w:rPr>
          </w:rPrChange>
        </w:rPr>
        <w:t>agents</w:t>
      </w:r>
      <w:r w:rsidR="00FE5ACB" w:rsidRPr="00CF46A9">
        <w:rPr>
          <w:lang w:val="en-US" w:eastAsia="en-US"/>
          <w:rPrChange w:id="3350" w:author="Author" w:date="2021-01-05T22:15:00Z">
            <w:rPr>
              <w:lang w:val="en" w:eastAsia="en-US"/>
            </w:rPr>
          </w:rPrChange>
        </w:rPr>
        <w:t xml:space="preserve">, </w:t>
      </w:r>
      <w:r w:rsidR="00FF682D" w:rsidRPr="00CF46A9">
        <w:rPr>
          <w:lang w:val="en-US" w:eastAsia="en-US"/>
          <w:rPrChange w:id="3351" w:author="Author" w:date="2021-01-05T22:15:00Z">
            <w:rPr>
              <w:lang w:val="en" w:eastAsia="en-US"/>
            </w:rPr>
          </w:rPrChange>
        </w:rPr>
        <w:t>translation</w:t>
      </w:r>
      <w:del w:id="3352" w:author="Author" w:date="2021-01-01T20:19:00Z">
        <w:r w:rsidR="00FF682D" w:rsidRPr="00CF46A9" w:rsidDel="005A1B4C">
          <w:rPr>
            <w:lang w:val="en-US" w:eastAsia="en-US"/>
            <w:rPrChange w:id="3353" w:author="Author" w:date="2021-01-05T22:15:00Z">
              <w:rPr>
                <w:lang w:val="en" w:eastAsia="en-US"/>
              </w:rPr>
            </w:rPrChange>
          </w:rPr>
          <w:delText>al</w:delText>
        </w:r>
      </w:del>
      <w:r w:rsidR="005B61CC" w:rsidRPr="00CF46A9">
        <w:rPr>
          <w:lang w:val="en-US" w:eastAsia="en-US"/>
          <w:rPrChange w:id="3354" w:author="Author" w:date="2021-01-05T22:15:00Z">
            <w:rPr>
              <w:lang w:val="en" w:eastAsia="en-US"/>
            </w:rPr>
          </w:rPrChange>
        </w:rPr>
        <w:t xml:space="preserve"> </w:t>
      </w:r>
      <w:r w:rsidR="00FF682D" w:rsidRPr="00CF46A9">
        <w:rPr>
          <w:lang w:val="en-US" w:eastAsia="en-US"/>
          <w:rPrChange w:id="3355" w:author="Author" w:date="2021-01-05T22:15:00Z">
            <w:rPr>
              <w:lang w:val="en" w:eastAsia="en-US"/>
            </w:rPr>
          </w:rPrChange>
        </w:rPr>
        <w:t>activity</w:t>
      </w:r>
      <w:r w:rsidR="005B61CC" w:rsidRPr="00CF46A9">
        <w:rPr>
          <w:lang w:val="en-US" w:eastAsia="en-US"/>
          <w:rPrChange w:id="3356" w:author="Author" w:date="2021-01-05T22:15:00Z">
            <w:rPr>
              <w:lang w:val="en" w:eastAsia="en-US"/>
            </w:rPr>
          </w:rPrChange>
        </w:rPr>
        <w:t xml:space="preserve"> </w:t>
      </w:r>
      <w:r w:rsidR="00FE5ACB" w:rsidRPr="00CF46A9">
        <w:rPr>
          <w:lang w:val="en-US" w:eastAsia="en-US"/>
          <w:rPrChange w:id="3357" w:author="Author" w:date="2021-01-05T22:15:00Z">
            <w:rPr>
              <w:lang w:val="en" w:eastAsia="en-US"/>
            </w:rPr>
          </w:rPrChange>
        </w:rPr>
        <w:t xml:space="preserve">and </w:t>
      </w:r>
      <w:r w:rsidR="00A4481A" w:rsidRPr="00CF46A9">
        <w:rPr>
          <w:lang w:val="en-US" w:eastAsia="en-US"/>
          <w:rPrChange w:id="3358" w:author="Author" w:date="2021-01-05T22:15:00Z">
            <w:rPr>
              <w:lang w:val="en" w:eastAsia="en-US"/>
            </w:rPr>
          </w:rPrChange>
        </w:rPr>
        <w:t>competence</w:t>
      </w:r>
      <w:r w:rsidR="00FE5ACB" w:rsidRPr="00CF46A9">
        <w:rPr>
          <w:lang w:val="en-US" w:eastAsia="en-US"/>
          <w:rPrChange w:id="3359" w:author="Author" w:date="2021-01-05T22:15:00Z">
            <w:rPr>
              <w:lang w:val="en" w:eastAsia="en-US"/>
            </w:rPr>
          </w:rPrChange>
        </w:rPr>
        <w:t xml:space="preserve"> requirements.</w:t>
      </w:r>
    </w:p>
    <w:p w14:paraId="3638F2E8"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360" w:author="Author" w:date="2021-01-05T22:15:00Z">
            <w:rPr>
              <w:lang w:val="en" w:eastAsia="en-US"/>
            </w:rPr>
          </w:rPrChange>
        </w:rPr>
      </w:pPr>
    </w:p>
    <w:p w14:paraId="6EFE9CC5" w14:textId="78B2EFAB" w:rsidR="00F76792"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361" w:author="Author" w:date="2021-01-04T22:10:00Z"/>
          <w:lang w:val="en-US" w:eastAsia="en-US"/>
          <w:rPrChange w:id="3362" w:author="Author" w:date="2021-01-05T22:15:00Z">
            <w:rPr>
              <w:ins w:id="3363" w:author="Author" w:date="2021-01-04T22:10:00Z"/>
              <w:sz w:val="40"/>
              <w:szCs w:val="40"/>
              <w:lang w:val="en-US" w:eastAsia="en-US"/>
            </w:rPr>
          </w:rPrChange>
        </w:rPr>
      </w:pPr>
      <w:r w:rsidRPr="00CF46A9">
        <w:rPr>
          <w:lang w:val="en-US" w:eastAsia="en-US"/>
          <w:rPrChange w:id="3364" w:author="Author" w:date="2021-01-05T22:15:00Z">
            <w:rPr>
              <w:lang w:val="en" w:eastAsia="en-US"/>
            </w:rPr>
          </w:rPrChange>
        </w:rPr>
        <w:t xml:space="preserve">The findings </w:t>
      </w:r>
      <w:del w:id="3365" w:author="Author" w:date="2021-01-01T20:20:00Z">
        <w:r w:rsidRPr="00CF46A9" w:rsidDel="005A1B4C">
          <w:rPr>
            <w:lang w:val="en-US" w:eastAsia="en-US"/>
            <w:rPrChange w:id="3366" w:author="Author" w:date="2021-01-05T22:15:00Z">
              <w:rPr>
                <w:lang w:val="en" w:eastAsia="en-US"/>
              </w:rPr>
            </w:rPrChange>
          </w:rPr>
          <w:delText xml:space="preserve">resulting from the second and third </w:delText>
        </w:r>
        <w:r w:rsidR="00A32474" w:rsidRPr="00CF46A9" w:rsidDel="005A1B4C">
          <w:rPr>
            <w:lang w:val="en-US" w:eastAsia="en-US"/>
            <w:rPrChange w:id="3367" w:author="Author" w:date="2021-01-05T22:15:00Z">
              <w:rPr>
                <w:lang w:val="en" w:eastAsia="en-US"/>
              </w:rPr>
            </w:rPrChange>
          </w:rPr>
          <w:delText>phases</w:delText>
        </w:r>
      </w:del>
      <w:ins w:id="3368" w:author="Author" w:date="2021-01-01T20:20:00Z">
        <w:r w:rsidR="002E014A" w:rsidRPr="00CF46A9">
          <w:rPr>
            <w:lang w:val="en-US" w:eastAsia="en-US"/>
            <w:rPrChange w:id="3369" w:author="Author" w:date="2021-01-05T22:15:00Z">
              <w:rPr>
                <w:sz w:val="40"/>
                <w:szCs w:val="40"/>
                <w:lang w:val="en-US" w:eastAsia="en-US"/>
              </w:rPr>
            </w:rPrChange>
          </w:rPr>
          <w:t>of phases two</w:t>
        </w:r>
        <w:r w:rsidR="005A1B4C" w:rsidRPr="00CF46A9">
          <w:rPr>
            <w:lang w:val="en-US" w:eastAsia="en-US"/>
            <w:rPrChange w:id="3370" w:author="Author" w:date="2021-01-05T22:15:00Z">
              <w:rPr>
                <w:lang w:val="en" w:eastAsia="en-US"/>
              </w:rPr>
            </w:rPrChange>
          </w:rPr>
          <w:t xml:space="preserve"> and </w:t>
        </w:r>
      </w:ins>
      <w:ins w:id="3371" w:author="Author" w:date="2021-01-04T22:10:00Z">
        <w:r w:rsidR="002E014A" w:rsidRPr="00CF46A9">
          <w:rPr>
            <w:lang w:val="en-US" w:eastAsia="en-US"/>
            <w:rPrChange w:id="3372" w:author="Author" w:date="2021-01-05T22:15:00Z">
              <w:rPr>
                <w:sz w:val="40"/>
                <w:szCs w:val="40"/>
                <w:lang w:val="en-US" w:eastAsia="en-US"/>
              </w:rPr>
            </w:rPrChange>
          </w:rPr>
          <w:t>three</w:t>
        </w:r>
      </w:ins>
      <w:r w:rsidRPr="00CF46A9">
        <w:rPr>
          <w:lang w:val="en-US" w:eastAsia="en-US"/>
          <w:rPrChange w:id="3373" w:author="Author" w:date="2021-01-05T22:15:00Z">
            <w:rPr>
              <w:lang w:val="en" w:eastAsia="en-US"/>
            </w:rPr>
          </w:rPrChange>
        </w:rPr>
        <w:t xml:space="preserve"> </w:t>
      </w:r>
      <w:del w:id="3374" w:author="Author" w:date="2021-01-04T22:11:00Z">
        <w:r w:rsidRPr="00CF46A9" w:rsidDel="002E014A">
          <w:rPr>
            <w:lang w:val="en-US" w:eastAsia="en-US"/>
            <w:rPrChange w:id="3375" w:author="Author" w:date="2021-01-05T22:15:00Z">
              <w:rPr>
                <w:lang w:val="en" w:eastAsia="en-US"/>
              </w:rPr>
            </w:rPrChange>
          </w:rPr>
          <w:delText xml:space="preserve">of the literature </w:delText>
        </w:r>
        <w:r w:rsidR="0028441F" w:rsidRPr="00CF46A9" w:rsidDel="002E014A">
          <w:rPr>
            <w:lang w:val="en-US" w:eastAsia="en-US"/>
            <w:rPrChange w:id="3376" w:author="Author" w:date="2021-01-05T22:15:00Z">
              <w:rPr>
                <w:lang w:val="en" w:eastAsia="en-US"/>
              </w:rPr>
            </w:rPrChange>
          </w:rPr>
          <w:delText>review</w:delText>
        </w:r>
        <w:r w:rsidRPr="00CF46A9" w:rsidDel="002E014A">
          <w:rPr>
            <w:lang w:val="en-US" w:eastAsia="en-US"/>
            <w:rPrChange w:id="3377" w:author="Author" w:date="2021-01-05T22:15:00Z">
              <w:rPr>
                <w:lang w:val="en" w:eastAsia="en-US"/>
              </w:rPr>
            </w:rPrChange>
          </w:rPr>
          <w:delText xml:space="preserve"> </w:delText>
        </w:r>
      </w:del>
      <w:r w:rsidRPr="00CF46A9">
        <w:rPr>
          <w:lang w:val="en-US" w:eastAsia="en-US"/>
          <w:rPrChange w:id="3378" w:author="Author" w:date="2021-01-05T22:15:00Z">
            <w:rPr>
              <w:lang w:val="en" w:eastAsia="en-US"/>
            </w:rPr>
          </w:rPrChange>
        </w:rPr>
        <w:t>are presented</w:t>
      </w:r>
      <w:ins w:id="3379" w:author="Author" w:date="2021-01-01T20:20:00Z">
        <w:r w:rsidR="0081280C" w:rsidRPr="00CF46A9">
          <w:rPr>
            <w:lang w:val="en-US" w:eastAsia="en-US"/>
            <w:rPrChange w:id="3380" w:author="Author" w:date="2021-01-05T22:15:00Z">
              <w:rPr>
                <w:lang w:val="en" w:eastAsia="en-US"/>
              </w:rPr>
            </w:rPrChange>
          </w:rPr>
          <w:t xml:space="preserve"> </w:t>
        </w:r>
      </w:ins>
      <w:ins w:id="3381" w:author="Author" w:date="2021-01-04T22:16:00Z">
        <w:r w:rsidR="00EF6406" w:rsidRPr="00CF46A9">
          <w:rPr>
            <w:lang w:val="en-US" w:eastAsia="en-US"/>
            <w:rPrChange w:id="3382" w:author="Author" w:date="2021-01-05T22:15:00Z">
              <w:rPr>
                <w:sz w:val="40"/>
                <w:szCs w:val="40"/>
                <w:lang w:val="en-US" w:eastAsia="en-US"/>
              </w:rPr>
            </w:rPrChange>
          </w:rPr>
          <w:t xml:space="preserve">in </w:t>
        </w:r>
      </w:ins>
      <w:del w:id="3383" w:author="Author" w:date="2021-01-04T22:16:00Z">
        <w:r w:rsidRPr="00CF46A9" w:rsidDel="00EF6406">
          <w:rPr>
            <w:lang w:val="en-US" w:eastAsia="en-US"/>
            <w:rPrChange w:id="3384" w:author="Author" w:date="2021-01-05T22:15:00Z">
              <w:rPr>
                <w:lang w:val="en" w:eastAsia="en-US"/>
              </w:rPr>
            </w:rPrChange>
          </w:rPr>
          <w:delText xml:space="preserve"> </w:delText>
        </w:r>
      </w:del>
      <w:del w:id="3385" w:author="Author" w:date="2021-01-04T22:12:00Z">
        <w:r w:rsidRPr="00CF46A9" w:rsidDel="002E014A">
          <w:rPr>
            <w:lang w:val="en-US" w:eastAsia="en-US"/>
            <w:rPrChange w:id="3386" w:author="Author" w:date="2021-01-05T22:15:00Z">
              <w:rPr>
                <w:lang w:val="en" w:eastAsia="en-US"/>
              </w:rPr>
            </w:rPrChange>
          </w:rPr>
          <w:delText>in the</w:delText>
        </w:r>
      </w:del>
      <w:del w:id="3387" w:author="Author" w:date="2021-01-04T22:13:00Z">
        <w:r w:rsidRPr="00CF46A9" w:rsidDel="004E62DD">
          <w:rPr>
            <w:lang w:val="en-US" w:eastAsia="en-US"/>
            <w:rPrChange w:id="3388" w:author="Author" w:date="2021-01-05T22:15:00Z">
              <w:rPr>
                <w:lang w:val="en" w:eastAsia="en-US"/>
              </w:rPr>
            </w:rPrChange>
          </w:rPr>
          <w:delText xml:space="preserve"> </w:delText>
        </w:r>
      </w:del>
      <w:del w:id="3389" w:author="Author" w:date="2021-01-01T20:20:00Z">
        <w:r w:rsidRPr="00CF46A9" w:rsidDel="0081280C">
          <w:rPr>
            <w:lang w:val="en-US" w:eastAsia="en-US"/>
            <w:rPrChange w:id="3390" w:author="Author" w:date="2021-01-05T22:15:00Z">
              <w:rPr>
                <w:lang w:val="en" w:eastAsia="en-US"/>
              </w:rPr>
            </w:rPrChange>
          </w:rPr>
          <w:delText xml:space="preserve">following </w:delText>
        </w:r>
      </w:del>
      <w:del w:id="3391" w:author="Author" w:date="2021-01-04T22:13:00Z">
        <w:r w:rsidRPr="00CF46A9" w:rsidDel="004E62DD">
          <w:rPr>
            <w:lang w:val="en-US" w:eastAsia="en-US"/>
            <w:rPrChange w:id="3392" w:author="Author" w:date="2021-01-05T22:15:00Z">
              <w:rPr>
                <w:lang w:val="en" w:eastAsia="en-US"/>
              </w:rPr>
            </w:rPrChange>
          </w:rPr>
          <w:delText>comparis</w:delText>
        </w:r>
      </w:del>
      <w:del w:id="3393" w:author="Author" w:date="2021-01-04T22:12:00Z">
        <w:r w:rsidRPr="00CF46A9" w:rsidDel="002E014A">
          <w:rPr>
            <w:lang w:val="en-US" w:eastAsia="en-US"/>
            <w:rPrChange w:id="3394" w:author="Author" w:date="2021-01-05T22:15:00Z">
              <w:rPr>
                <w:lang w:val="en" w:eastAsia="en-US"/>
              </w:rPr>
            </w:rPrChange>
          </w:rPr>
          <w:delText>on</w:delText>
        </w:r>
      </w:del>
      <w:del w:id="3395" w:author="Author" w:date="2021-01-04T22:13:00Z">
        <w:r w:rsidRPr="00CF46A9" w:rsidDel="004E62DD">
          <w:rPr>
            <w:lang w:val="en-US" w:eastAsia="en-US"/>
            <w:rPrChange w:id="3396" w:author="Author" w:date="2021-01-05T22:15:00Z">
              <w:rPr>
                <w:lang w:val="en" w:eastAsia="en-US"/>
              </w:rPr>
            </w:rPrChange>
          </w:rPr>
          <w:delText xml:space="preserve"> </w:delText>
        </w:r>
      </w:del>
      <w:del w:id="3397" w:author="Author" w:date="2021-01-04T22:16:00Z">
        <w:r w:rsidRPr="00CF46A9" w:rsidDel="00EF6406">
          <w:rPr>
            <w:lang w:val="en-US" w:eastAsia="en-US"/>
            <w:rPrChange w:id="3398" w:author="Author" w:date="2021-01-05T22:15:00Z">
              <w:rPr>
                <w:lang w:val="en" w:eastAsia="en-US"/>
              </w:rPr>
            </w:rPrChange>
          </w:rPr>
          <w:delText>(</w:delText>
        </w:r>
      </w:del>
      <w:del w:id="3399" w:author="Author" w:date="2021-01-05T21:37:00Z">
        <w:r w:rsidR="00253F6E" w:rsidRPr="00CF46A9" w:rsidDel="004528DF">
          <w:rPr>
            <w:lang w:val="en-US" w:eastAsia="en-US"/>
            <w:rPrChange w:id="3400" w:author="Author" w:date="2021-01-05T22:15:00Z">
              <w:rPr>
                <w:lang w:val="en" w:eastAsia="en-US"/>
              </w:rPr>
            </w:rPrChange>
          </w:rPr>
          <w:delText>Chapter</w:delText>
        </w:r>
      </w:del>
      <w:ins w:id="3401" w:author="Author" w:date="2021-01-05T21:37:00Z">
        <w:r w:rsidR="004528DF" w:rsidRPr="00CF46A9">
          <w:rPr>
            <w:lang w:val="en-US" w:eastAsia="en-US"/>
            <w:rPrChange w:id="3402" w:author="Author" w:date="2021-01-05T22:15:00Z">
              <w:rPr>
                <w:sz w:val="40"/>
                <w:szCs w:val="40"/>
                <w:lang w:val="en-US" w:eastAsia="en-US"/>
              </w:rPr>
            </w:rPrChange>
          </w:rPr>
          <w:t>Section</w:t>
        </w:r>
      </w:ins>
      <w:r w:rsidR="00253F6E" w:rsidRPr="00CF46A9">
        <w:rPr>
          <w:lang w:val="en-US" w:eastAsia="en-US"/>
          <w:rPrChange w:id="3403" w:author="Author" w:date="2021-01-05T22:15:00Z">
            <w:rPr>
              <w:lang w:val="en" w:eastAsia="en-US"/>
            </w:rPr>
          </w:rPrChange>
        </w:rPr>
        <w:t xml:space="preserve"> </w:t>
      </w:r>
      <w:r w:rsidRPr="00CF46A9">
        <w:rPr>
          <w:lang w:val="en-US" w:eastAsia="en-US"/>
          <w:rPrChange w:id="3404" w:author="Author" w:date="2021-01-05T22:15:00Z">
            <w:rPr>
              <w:lang w:val="en" w:eastAsia="en-US"/>
            </w:rPr>
          </w:rPrChange>
        </w:rPr>
        <w:t>4</w:t>
      </w:r>
      <w:ins w:id="3405" w:author="Author" w:date="2021-01-04T22:16:00Z">
        <w:r w:rsidR="00EF6406" w:rsidRPr="00CF46A9">
          <w:rPr>
            <w:lang w:val="en-US" w:eastAsia="en-US"/>
            <w:rPrChange w:id="3406" w:author="Author" w:date="2021-01-05T22:15:00Z">
              <w:rPr>
                <w:sz w:val="40"/>
                <w:szCs w:val="40"/>
                <w:lang w:val="en-US" w:eastAsia="en-US"/>
              </w:rPr>
            </w:rPrChange>
          </w:rPr>
          <w:t>,</w:t>
        </w:r>
      </w:ins>
      <w:del w:id="3407" w:author="Author" w:date="2021-01-04T22:16:00Z">
        <w:r w:rsidRPr="00CF46A9" w:rsidDel="00EF6406">
          <w:rPr>
            <w:lang w:val="en-US" w:eastAsia="en-US"/>
            <w:rPrChange w:id="3408" w:author="Author" w:date="2021-01-05T22:15:00Z">
              <w:rPr>
                <w:lang w:val="en" w:eastAsia="en-US"/>
              </w:rPr>
            </w:rPrChange>
          </w:rPr>
          <w:delText>)</w:delText>
        </w:r>
      </w:del>
      <w:r w:rsidRPr="00CF46A9">
        <w:rPr>
          <w:lang w:val="en-US" w:eastAsia="en-US"/>
          <w:rPrChange w:id="3409" w:author="Author" w:date="2021-01-05T22:15:00Z">
            <w:rPr>
              <w:lang w:val="en" w:eastAsia="en-US"/>
            </w:rPr>
          </w:rPrChange>
        </w:rPr>
        <w:t xml:space="preserve"> </w:t>
      </w:r>
      <w:ins w:id="3410" w:author="Author" w:date="2021-01-04T22:15:00Z">
        <w:r w:rsidR="00EF6406" w:rsidRPr="00CF46A9">
          <w:rPr>
            <w:lang w:val="en-US" w:eastAsia="en-US"/>
            <w:rPrChange w:id="3411" w:author="Author" w:date="2021-01-05T22:15:00Z">
              <w:rPr>
                <w:sz w:val="40"/>
                <w:szCs w:val="40"/>
                <w:lang w:val="en-US" w:eastAsia="en-US"/>
              </w:rPr>
            </w:rPrChange>
          </w:rPr>
          <w:t>where</w:t>
        </w:r>
      </w:ins>
      <w:del w:id="3412" w:author="Author" w:date="2021-01-04T22:12:00Z">
        <w:r w:rsidRPr="00CF46A9" w:rsidDel="002E014A">
          <w:rPr>
            <w:lang w:val="en-US" w:eastAsia="en-US"/>
            <w:rPrChange w:id="3413" w:author="Author" w:date="2021-01-05T22:15:00Z">
              <w:rPr>
                <w:lang w:val="en" w:eastAsia="en-US"/>
              </w:rPr>
            </w:rPrChange>
          </w:rPr>
          <w:delText>on</w:delText>
        </w:r>
      </w:del>
      <w:r w:rsidRPr="00CF46A9">
        <w:rPr>
          <w:lang w:val="en-US" w:eastAsia="en-US"/>
          <w:rPrChange w:id="3414" w:author="Author" w:date="2021-01-05T22:15:00Z">
            <w:rPr>
              <w:lang w:val="en" w:eastAsia="en-US"/>
            </w:rPr>
          </w:rPrChange>
        </w:rPr>
        <w:t xml:space="preserve"> transla</w:t>
      </w:r>
      <w:ins w:id="3415" w:author="Author" w:date="2021-01-01T20:20:00Z">
        <w:r w:rsidR="002E014A" w:rsidRPr="00CF46A9">
          <w:rPr>
            <w:lang w:val="en-US" w:eastAsia="en-US"/>
            <w:rPrChange w:id="3416" w:author="Author" w:date="2021-01-05T22:15:00Z">
              <w:rPr>
                <w:sz w:val="40"/>
                <w:szCs w:val="40"/>
                <w:lang w:val="en-US" w:eastAsia="en-US"/>
              </w:rPr>
            </w:rPrChange>
          </w:rPr>
          <w:t>torial</w:t>
        </w:r>
      </w:ins>
      <w:del w:id="3417" w:author="Author" w:date="2021-01-01T20:20:00Z">
        <w:r w:rsidRPr="00CF46A9" w:rsidDel="0081280C">
          <w:rPr>
            <w:lang w:val="en-US" w:eastAsia="en-US"/>
            <w:rPrChange w:id="3418" w:author="Author" w:date="2021-01-05T22:15:00Z">
              <w:rPr>
                <w:lang w:val="en" w:eastAsia="en-US"/>
              </w:rPr>
            </w:rPrChange>
          </w:rPr>
          <w:delText>t</w:delText>
        </w:r>
        <w:r w:rsidR="001B7DEA" w:rsidRPr="00CF46A9" w:rsidDel="0081280C">
          <w:rPr>
            <w:lang w:val="en-US" w:eastAsia="en-US"/>
            <w:rPrChange w:id="3419" w:author="Author" w:date="2021-01-05T22:15:00Z">
              <w:rPr>
                <w:lang w:val="en" w:eastAsia="en-US"/>
              </w:rPr>
            </w:rPrChange>
          </w:rPr>
          <w:delText>orial</w:delText>
        </w:r>
      </w:del>
      <w:r w:rsidRPr="00CF46A9">
        <w:rPr>
          <w:lang w:val="en-US" w:eastAsia="en-US"/>
          <w:rPrChange w:id="3420" w:author="Author" w:date="2021-01-05T22:15:00Z">
            <w:rPr>
              <w:lang w:val="en" w:eastAsia="en-US"/>
            </w:rPr>
          </w:rPrChange>
        </w:rPr>
        <w:t xml:space="preserve"> action in</w:t>
      </w:r>
      <w:ins w:id="3421" w:author="Author" w:date="2021-01-04T22:16:00Z">
        <w:r w:rsidR="00EF6406" w:rsidRPr="00CF46A9">
          <w:rPr>
            <w:lang w:val="en-US" w:eastAsia="en-US"/>
            <w:rPrChange w:id="3422" w:author="Author" w:date="2021-01-05T22:15:00Z">
              <w:rPr>
                <w:sz w:val="40"/>
                <w:szCs w:val="40"/>
                <w:lang w:val="en-US" w:eastAsia="en-US"/>
              </w:rPr>
            </w:rPrChange>
          </w:rPr>
          <w:t xml:space="preserve"> court and police interpreting is compared to that </w:t>
        </w:r>
      </w:ins>
      <w:ins w:id="3423" w:author="Author" w:date="2021-01-04T22:17:00Z">
        <w:r w:rsidR="00EF6406" w:rsidRPr="00CF46A9">
          <w:rPr>
            <w:lang w:val="en-US" w:eastAsia="en-US"/>
            <w:rPrChange w:id="3424" w:author="Author" w:date="2021-01-05T22:15:00Z">
              <w:rPr>
                <w:sz w:val="40"/>
                <w:szCs w:val="40"/>
                <w:lang w:val="en-US" w:eastAsia="en-US"/>
              </w:rPr>
            </w:rPrChange>
          </w:rPr>
          <w:t xml:space="preserve">required </w:t>
        </w:r>
      </w:ins>
      <w:ins w:id="3425" w:author="Author" w:date="2021-01-04T22:16:00Z">
        <w:r w:rsidR="00EF6406" w:rsidRPr="00CF46A9">
          <w:rPr>
            <w:lang w:val="en-US" w:eastAsia="en-US"/>
            <w:rPrChange w:id="3426" w:author="Author" w:date="2021-01-05T22:15:00Z">
              <w:rPr>
                <w:sz w:val="40"/>
                <w:szCs w:val="40"/>
                <w:lang w:val="en-US" w:eastAsia="en-US"/>
              </w:rPr>
            </w:rPrChange>
          </w:rPr>
          <w:t>in</w:t>
        </w:r>
      </w:ins>
      <w:r w:rsidRPr="00CF46A9">
        <w:rPr>
          <w:lang w:val="en-US" w:eastAsia="en-US"/>
          <w:rPrChange w:id="3427" w:author="Author" w:date="2021-01-05T22:15:00Z">
            <w:rPr>
              <w:lang w:val="en" w:eastAsia="en-US"/>
            </w:rPr>
          </w:rPrChange>
        </w:rPr>
        <w:t xml:space="preserve"> </w:t>
      </w:r>
      <w:r w:rsidR="00A32474" w:rsidRPr="00CF46A9">
        <w:rPr>
          <w:lang w:val="en-US" w:eastAsia="en-US"/>
          <w:rPrChange w:id="3428" w:author="Author" w:date="2021-01-05T22:15:00Z">
            <w:rPr>
              <w:lang w:val="en" w:eastAsia="en-US"/>
            </w:rPr>
          </w:rPrChange>
        </w:rPr>
        <w:t>interception</w:t>
      </w:r>
      <w:r w:rsidRPr="00CF46A9">
        <w:rPr>
          <w:lang w:val="en-US" w:eastAsia="en-US"/>
          <w:rPrChange w:id="3429" w:author="Author" w:date="2021-01-05T22:15:00Z">
            <w:rPr>
              <w:lang w:val="en" w:eastAsia="en-US"/>
            </w:rPr>
          </w:rPrChange>
        </w:rPr>
        <w:t>.</w:t>
      </w:r>
    </w:p>
    <w:p w14:paraId="61359AFE" w14:textId="77777777" w:rsidR="002E014A" w:rsidRPr="00CF46A9" w:rsidRDefault="002E014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430" w:author="Author" w:date="2021-01-05T22:15:00Z">
            <w:rPr>
              <w:lang w:val="en-US" w:eastAsia="en-US"/>
            </w:rPr>
          </w:rPrChange>
        </w:rPr>
      </w:pPr>
    </w:p>
    <w:p w14:paraId="25009910" w14:textId="3627075D" w:rsidR="00FE5ACB" w:rsidRPr="00CF46A9" w:rsidRDefault="00A32474">
      <w:pPr>
        <w:pStyle w:val="Heading1"/>
        <w:spacing w:line="480" w:lineRule="auto"/>
        <w:jc w:val="both"/>
        <w:rPr>
          <w:b/>
          <w:color w:val="auto"/>
          <w:sz w:val="24"/>
          <w:szCs w:val="24"/>
          <w:lang w:val="en-US"/>
          <w:rPrChange w:id="3431" w:author="Author" w:date="2021-01-05T22:16:00Z">
            <w:rPr>
              <w:lang w:val="en-US"/>
            </w:rPr>
          </w:rPrChange>
        </w:rPr>
        <w:pPrChange w:id="3432" w:author="Author" w:date="2021-01-02T18:34:00Z">
          <w:pPr>
            <w:pStyle w:val="Heading1"/>
            <w:jc w:val="both"/>
          </w:pPr>
        </w:pPrChange>
      </w:pPr>
      <w:bookmarkStart w:id="3433" w:name="_Toc471506179"/>
      <w:r w:rsidRPr="00CF46A9">
        <w:rPr>
          <w:b/>
          <w:color w:val="auto"/>
          <w:sz w:val="24"/>
          <w:szCs w:val="24"/>
          <w:lang w:val="en-US"/>
          <w:rPrChange w:id="3434" w:author="Author" w:date="2021-01-05T22:16:00Z">
            <w:rPr>
              <w:lang w:val="en-US"/>
            </w:rPr>
          </w:rPrChange>
        </w:rPr>
        <w:t xml:space="preserve">Possible </w:t>
      </w:r>
      <w:r w:rsidR="00681CEE" w:rsidRPr="00CF46A9">
        <w:rPr>
          <w:b/>
          <w:color w:val="auto"/>
          <w:sz w:val="24"/>
          <w:szCs w:val="24"/>
          <w:lang w:val="en-US"/>
          <w:rPrChange w:id="3435" w:author="Author" w:date="2021-01-05T22:16:00Z">
            <w:rPr>
              <w:lang w:val="en-US"/>
            </w:rPr>
          </w:rPrChange>
        </w:rPr>
        <w:t>R</w:t>
      </w:r>
      <w:r w:rsidRPr="00CF46A9">
        <w:rPr>
          <w:b/>
          <w:color w:val="auto"/>
          <w:sz w:val="24"/>
          <w:szCs w:val="24"/>
          <w:lang w:val="en-US"/>
          <w:rPrChange w:id="3436" w:author="Author" w:date="2021-01-05T22:16:00Z">
            <w:rPr>
              <w:lang w:val="en-US"/>
            </w:rPr>
          </w:rPrChange>
        </w:rPr>
        <w:t>easons for the</w:t>
      </w:r>
      <w:del w:id="3437" w:author="Author" w:date="2021-01-01T18:58:00Z">
        <w:r w:rsidRPr="00CF46A9" w:rsidDel="00654661">
          <w:rPr>
            <w:b/>
            <w:color w:val="auto"/>
            <w:sz w:val="24"/>
            <w:szCs w:val="24"/>
            <w:lang w:val="en-US"/>
            <w:rPrChange w:id="3438" w:author="Author" w:date="2021-01-05T22:16:00Z">
              <w:rPr>
                <w:lang w:val="en-US"/>
              </w:rPr>
            </w:rPrChange>
          </w:rPr>
          <w:delText xml:space="preserve"> </w:delText>
        </w:r>
        <w:r w:rsidR="00681CEE" w:rsidRPr="00CF46A9" w:rsidDel="00654661">
          <w:rPr>
            <w:b/>
            <w:color w:val="auto"/>
            <w:sz w:val="24"/>
            <w:szCs w:val="24"/>
            <w:lang w:val="en-US"/>
            <w:rPrChange w:id="3439" w:author="Author" w:date="2021-01-05T22:16:00Z">
              <w:rPr>
                <w:lang w:val="en-US"/>
              </w:rPr>
            </w:rPrChange>
          </w:rPr>
          <w:delText>I</w:delText>
        </w:r>
        <w:r w:rsidRPr="00CF46A9" w:rsidDel="00654661">
          <w:rPr>
            <w:b/>
            <w:color w:val="auto"/>
            <w:sz w:val="24"/>
            <w:szCs w:val="24"/>
            <w:lang w:val="en-US"/>
            <w:rPrChange w:id="3440" w:author="Author" w:date="2021-01-05T22:16:00Z">
              <w:rPr>
                <w:lang w:val="en-US"/>
              </w:rPr>
            </w:rPrChange>
          </w:rPr>
          <w:delText>dentified</w:delText>
        </w:r>
      </w:del>
      <w:r w:rsidRPr="00CF46A9">
        <w:rPr>
          <w:b/>
          <w:color w:val="auto"/>
          <w:sz w:val="24"/>
          <w:szCs w:val="24"/>
          <w:lang w:val="en-US"/>
          <w:rPrChange w:id="3441" w:author="Author" w:date="2021-01-05T22:16:00Z">
            <w:rPr>
              <w:lang w:val="en-US"/>
            </w:rPr>
          </w:rPrChange>
        </w:rPr>
        <w:t xml:space="preserve"> </w:t>
      </w:r>
      <w:r w:rsidR="00681CEE" w:rsidRPr="00CF46A9">
        <w:rPr>
          <w:b/>
          <w:color w:val="auto"/>
          <w:sz w:val="24"/>
          <w:szCs w:val="24"/>
          <w:lang w:val="en-US"/>
          <w:rPrChange w:id="3442" w:author="Author" w:date="2021-01-05T22:16:00Z">
            <w:rPr>
              <w:lang w:val="en-US"/>
            </w:rPr>
          </w:rPrChange>
        </w:rPr>
        <w:t>R</w:t>
      </w:r>
      <w:r w:rsidRPr="00CF46A9">
        <w:rPr>
          <w:b/>
          <w:color w:val="auto"/>
          <w:sz w:val="24"/>
          <w:szCs w:val="24"/>
          <w:lang w:val="en-US"/>
          <w:rPrChange w:id="3443" w:author="Author" w:date="2021-01-05T22:16:00Z">
            <w:rPr>
              <w:lang w:val="en-US"/>
            </w:rPr>
          </w:rPrChange>
        </w:rPr>
        <w:t xml:space="preserve">esearch </w:t>
      </w:r>
      <w:ins w:id="3444" w:author="Author" w:date="2021-01-04T22:13:00Z">
        <w:r w:rsidR="001757FB" w:rsidRPr="00CF46A9">
          <w:rPr>
            <w:b/>
            <w:color w:val="auto"/>
            <w:sz w:val="24"/>
            <w:szCs w:val="24"/>
            <w:lang w:val="en-US"/>
            <w:rPrChange w:id="3445" w:author="Author" w:date="2021-01-05T22:16:00Z">
              <w:rPr>
                <w:sz w:val="40"/>
                <w:szCs w:val="40"/>
                <w:lang w:val="en-US"/>
              </w:rPr>
            </w:rPrChange>
          </w:rPr>
          <w:t>Gap</w:t>
        </w:r>
      </w:ins>
      <w:bookmarkEnd w:id="3433"/>
      <w:del w:id="3446" w:author="Author" w:date="2021-01-01T18:58:00Z">
        <w:r w:rsidR="00681CEE" w:rsidRPr="00CF46A9" w:rsidDel="00654661">
          <w:rPr>
            <w:b/>
            <w:color w:val="auto"/>
            <w:sz w:val="24"/>
            <w:szCs w:val="24"/>
            <w:lang w:val="en-US"/>
            <w:rPrChange w:id="3447" w:author="Author" w:date="2021-01-05T22:16:00Z">
              <w:rPr>
                <w:lang w:val="en-US"/>
              </w:rPr>
            </w:rPrChange>
          </w:rPr>
          <w:delText>G</w:delText>
        </w:r>
        <w:r w:rsidRPr="00CF46A9" w:rsidDel="00654661">
          <w:rPr>
            <w:b/>
            <w:color w:val="auto"/>
            <w:sz w:val="24"/>
            <w:szCs w:val="24"/>
            <w:lang w:val="en-US"/>
            <w:rPrChange w:id="3448" w:author="Author" w:date="2021-01-05T22:16:00Z">
              <w:rPr>
                <w:lang w:val="en-US"/>
              </w:rPr>
            </w:rPrChange>
          </w:rPr>
          <w:delText>ap</w:delText>
        </w:r>
      </w:del>
      <w:r w:rsidRPr="00CF46A9">
        <w:rPr>
          <w:b/>
          <w:color w:val="auto"/>
          <w:sz w:val="24"/>
          <w:szCs w:val="24"/>
          <w:lang w:val="en-US"/>
          <w:rPrChange w:id="3449" w:author="Author" w:date="2021-01-05T22:16:00Z">
            <w:rPr>
              <w:lang w:val="en-US"/>
            </w:rPr>
          </w:rPrChange>
        </w:rPr>
        <w:t xml:space="preserve"> </w:t>
      </w:r>
    </w:p>
    <w:p w14:paraId="4BC58BDE" w14:textId="77777777" w:rsidR="00F76792" w:rsidRPr="00CF46A9" w:rsidRDefault="00F76792">
      <w:pPr>
        <w:spacing w:line="480" w:lineRule="auto"/>
        <w:jc w:val="both"/>
        <w:rPr>
          <w:lang w:val="en-US"/>
          <w:rPrChange w:id="3450" w:author="Author" w:date="2021-01-05T22:15:00Z">
            <w:rPr>
              <w:lang w:val="en-US"/>
            </w:rPr>
          </w:rPrChange>
        </w:rPr>
        <w:pPrChange w:id="3451" w:author="Author" w:date="2021-01-02T18:34:00Z">
          <w:pPr>
            <w:jc w:val="both"/>
          </w:pPr>
        </w:pPrChange>
      </w:pPr>
    </w:p>
    <w:p w14:paraId="2F16C5A2" w14:textId="73D50F9E" w:rsidR="00FE5ACB"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452" w:author="Author" w:date="2021-01-04T22:14:00Z"/>
          <w:lang w:val="en-US" w:eastAsia="en-US"/>
          <w:rPrChange w:id="3453" w:author="Author" w:date="2021-01-05T22:15:00Z">
            <w:rPr>
              <w:ins w:id="3454" w:author="Author" w:date="2021-01-04T22:14:00Z"/>
              <w:sz w:val="40"/>
              <w:szCs w:val="40"/>
              <w:lang w:val="en-US" w:eastAsia="en-US"/>
            </w:rPr>
          </w:rPrChange>
        </w:rPr>
      </w:pPr>
      <w:r w:rsidRPr="00CF46A9">
        <w:rPr>
          <w:lang w:val="en-US" w:eastAsia="en-US"/>
          <w:rPrChange w:id="3455" w:author="Author" w:date="2021-01-05T22:15:00Z">
            <w:rPr>
              <w:lang w:val="en" w:eastAsia="en-US"/>
            </w:rPr>
          </w:rPrChange>
        </w:rPr>
        <w:t xml:space="preserve">The </w:t>
      </w:r>
      <w:ins w:id="3456" w:author="Author" w:date="2021-01-01T20:21:00Z">
        <w:r w:rsidR="00CD5A46" w:rsidRPr="00CF46A9">
          <w:rPr>
            <w:lang w:val="en-US" w:eastAsia="en-US"/>
            <w:rPrChange w:id="3457" w:author="Author" w:date="2021-01-05T22:15:00Z">
              <w:rPr>
                <w:lang w:val="en" w:eastAsia="en-US"/>
              </w:rPr>
            </w:rPrChange>
          </w:rPr>
          <w:t>limited</w:t>
        </w:r>
      </w:ins>
      <w:del w:id="3458" w:author="Author" w:date="2021-01-01T20:21:00Z">
        <w:r w:rsidR="0028441F" w:rsidRPr="00CF46A9" w:rsidDel="00CD5A46">
          <w:rPr>
            <w:lang w:val="en-US" w:eastAsia="en-US"/>
            <w:rPrChange w:id="3459" w:author="Author" w:date="2021-01-05T22:15:00Z">
              <w:rPr>
                <w:lang w:val="en" w:eastAsia="en-US"/>
              </w:rPr>
            </w:rPrChange>
          </w:rPr>
          <w:delText>poor</w:delText>
        </w:r>
      </w:del>
      <w:r w:rsidRPr="00CF46A9">
        <w:rPr>
          <w:lang w:val="en-US" w:eastAsia="en-US"/>
          <w:rPrChange w:id="3460" w:author="Author" w:date="2021-01-05T22:15:00Z">
            <w:rPr>
              <w:lang w:val="en" w:eastAsia="en-US"/>
            </w:rPr>
          </w:rPrChange>
        </w:rPr>
        <w:t xml:space="preserve"> result</w:t>
      </w:r>
      <w:ins w:id="3461" w:author="Author" w:date="2021-01-01T20:21:00Z">
        <w:r w:rsidR="00CD5A46" w:rsidRPr="00CF46A9">
          <w:rPr>
            <w:lang w:val="en-US" w:eastAsia="en-US"/>
            <w:rPrChange w:id="3462" w:author="Author" w:date="2021-01-05T22:15:00Z">
              <w:rPr>
                <w:lang w:val="en" w:eastAsia="en-US"/>
              </w:rPr>
            </w:rPrChange>
          </w:rPr>
          <w:t>s</w:t>
        </w:r>
      </w:ins>
      <w:r w:rsidRPr="00CF46A9">
        <w:rPr>
          <w:lang w:val="en-US" w:eastAsia="en-US"/>
          <w:rPrChange w:id="3463" w:author="Author" w:date="2021-01-05T22:15:00Z">
            <w:rPr>
              <w:lang w:val="en" w:eastAsia="en-US"/>
            </w:rPr>
          </w:rPrChange>
        </w:rPr>
        <w:t xml:space="preserve"> of the systematic literature </w:t>
      </w:r>
      <w:r w:rsidR="0028441F" w:rsidRPr="00CF46A9">
        <w:rPr>
          <w:lang w:val="en-US" w:eastAsia="en-US"/>
          <w:rPrChange w:id="3464" w:author="Author" w:date="2021-01-05T22:15:00Z">
            <w:rPr>
              <w:lang w:val="en" w:eastAsia="en-US"/>
            </w:rPr>
          </w:rPrChange>
        </w:rPr>
        <w:t>review</w:t>
      </w:r>
      <w:r w:rsidRPr="00CF46A9">
        <w:rPr>
          <w:lang w:val="en-US" w:eastAsia="en-US"/>
          <w:rPrChange w:id="3465" w:author="Author" w:date="2021-01-05T22:15:00Z">
            <w:rPr>
              <w:lang w:val="en" w:eastAsia="en-US"/>
            </w:rPr>
          </w:rPrChange>
        </w:rPr>
        <w:t xml:space="preserve"> may</w:t>
      </w:r>
      <w:ins w:id="3466" w:author="Author" w:date="2021-01-01T20:22:00Z">
        <w:r w:rsidR="00CD5A46" w:rsidRPr="00CF46A9">
          <w:rPr>
            <w:lang w:val="en-US" w:eastAsia="en-US"/>
            <w:rPrChange w:id="3467" w:author="Author" w:date="2021-01-05T22:15:00Z">
              <w:rPr>
                <w:lang w:val="en" w:eastAsia="en-US"/>
              </w:rPr>
            </w:rPrChange>
          </w:rPr>
          <w:t xml:space="preserve"> </w:t>
        </w:r>
      </w:ins>
      <w:ins w:id="3468" w:author="Author" w:date="2021-01-01T20:23:00Z">
        <w:r w:rsidR="00CD5A46" w:rsidRPr="00CF46A9">
          <w:rPr>
            <w:lang w:val="en-US" w:eastAsia="en-US"/>
            <w:rPrChange w:id="3469" w:author="Author" w:date="2021-01-05T22:15:00Z">
              <w:rPr>
                <w:lang w:val="en" w:eastAsia="en-US"/>
              </w:rPr>
            </w:rPrChange>
          </w:rPr>
          <w:t>at first</w:t>
        </w:r>
      </w:ins>
      <w:r w:rsidRPr="00CF46A9">
        <w:rPr>
          <w:lang w:val="en-US" w:eastAsia="en-US"/>
          <w:rPrChange w:id="3470" w:author="Author" w:date="2021-01-05T22:15:00Z">
            <w:rPr>
              <w:lang w:val="en" w:eastAsia="en-US"/>
            </w:rPr>
          </w:rPrChange>
        </w:rPr>
        <w:t xml:space="preserve"> seem surprising</w:t>
      </w:r>
      <w:del w:id="3471" w:author="Author" w:date="2021-01-01T20:22:00Z">
        <w:r w:rsidRPr="00CF46A9" w:rsidDel="00CD5A46">
          <w:rPr>
            <w:lang w:val="en-US" w:eastAsia="en-US"/>
            <w:rPrChange w:id="3472" w:author="Author" w:date="2021-01-05T22:15:00Z">
              <w:rPr>
                <w:lang w:val="en" w:eastAsia="en-US"/>
              </w:rPr>
            </w:rPrChange>
          </w:rPr>
          <w:delText xml:space="preserve"> at first glance</w:delText>
        </w:r>
      </w:del>
      <w:r w:rsidRPr="00CF46A9">
        <w:rPr>
          <w:lang w:val="en-US" w:eastAsia="en-US"/>
          <w:rPrChange w:id="3473" w:author="Author" w:date="2021-01-05T22:15:00Z">
            <w:rPr>
              <w:lang w:val="en" w:eastAsia="en-US"/>
            </w:rPr>
          </w:rPrChange>
        </w:rPr>
        <w:t>, especially</w:t>
      </w:r>
      <w:ins w:id="3474" w:author="Author" w:date="2021-01-01T20:22:00Z">
        <w:r w:rsidR="00CD5A46" w:rsidRPr="00CF46A9">
          <w:rPr>
            <w:lang w:val="en-US" w:eastAsia="en-US"/>
            <w:rPrChange w:id="3475" w:author="Author" w:date="2021-01-05T22:15:00Z">
              <w:rPr>
                <w:lang w:val="en" w:eastAsia="en-US"/>
              </w:rPr>
            </w:rPrChange>
          </w:rPr>
          <w:t xml:space="preserve"> when </w:t>
        </w:r>
      </w:ins>
      <w:del w:id="3476" w:author="Author" w:date="2021-01-01T20:22:00Z">
        <w:r w:rsidRPr="00CF46A9" w:rsidDel="00CD5A46">
          <w:rPr>
            <w:lang w:val="en-US" w:eastAsia="en-US"/>
            <w:rPrChange w:id="3477" w:author="Author" w:date="2021-01-05T22:15:00Z">
              <w:rPr>
                <w:lang w:val="en" w:eastAsia="en-US"/>
              </w:rPr>
            </w:rPrChange>
          </w:rPr>
          <w:delText xml:space="preserve"> when it is taken</w:delText>
        </w:r>
      </w:del>
      <w:ins w:id="3478" w:author="Author" w:date="2021-01-01T20:22:00Z">
        <w:r w:rsidR="00CD5A46" w:rsidRPr="00CF46A9">
          <w:rPr>
            <w:lang w:val="en-US" w:eastAsia="en-US"/>
            <w:rPrChange w:id="3479" w:author="Author" w:date="2021-01-05T22:15:00Z">
              <w:rPr>
                <w:lang w:val="en" w:eastAsia="en-US"/>
              </w:rPr>
            </w:rPrChange>
          </w:rPr>
          <w:t>taking</w:t>
        </w:r>
      </w:ins>
      <w:r w:rsidRPr="00CF46A9">
        <w:rPr>
          <w:lang w:val="en-US" w:eastAsia="en-US"/>
          <w:rPrChange w:id="3480" w:author="Author" w:date="2021-01-05T22:15:00Z">
            <w:rPr>
              <w:lang w:val="en" w:eastAsia="en-US"/>
            </w:rPr>
          </w:rPrChange>
        </w:rPr>
        <w:t xml:space="preserve"> into account that similar interpreting activities </w:t>
      </w:r>
      <w:r w:rsidR="0028441F" w:rsidRPr="00CF46A9">
        <w:rPr>
          <w:lang w:val="en-US" w:eastAsia="en-US"/>
          <w:rPrChange w:id="3481" w:author="Author" w:date="2021-01-05T22:15:00Z">
            <w:rPr>
              <w:lang w:val="en" w:eastAsia="en-US"/>
            </w:rPr>
          </w:rPrChange>
        </w:rPr>
        <w:t xml:space="preserve">within the criminal justice system </w:t>
      </w:r>
      <w:ins w:id="3482" w:author="Author" w:date="2021-01-01T20:22:00Z">
        <w:r w:rsidR="00CD5A46" w:rsidRPr="00CF46A9">
          <w:rPr>
            <w:lang w:val="en-US" w:eastAsia="en-US"/>
            <w:rPrChange w:id="3483" w:author="Author" w:date="2021-01-05T22:15:00Z">
              <w:rPr>
                <w:lang w:val="en" w:eastAsia="en-US"/>
              </w:rPr>
            </w:rPrChange>
          </w:rPr>
          <w:t>have been</w:t>
        </w:r>
      </w:ins>
      <w:del w:id="3484" w:author="Author" w:date="2021-01-01T20:22:00Z">
        <w:r w:rsidRPr="00CF46A9" w:rsidDel="00CD5A46">
          <w:rPr>
            <w:lang w:val="en-US" w:eastAsia="en-US"/>
            <w:rPrChange w:id="3485" w:author="Author" w:date="2021-01-05T22:15:00Z">
              <w:rPr>
                <w:lang w:val="en" w:eastAsia="en-US"/>
              </w:rPr>
            </w:rPrChange>
          </w:rPr>
          <w:delText>are</w:delText>
        </w:r>
      </w:del>
      <w:r w:rsidRPr="00CF46A9">
        <w:rPr>
          <w:lang w:val="en-US" w:eastAsia="en-US"/>
          <w:rPrChange w:id="3486" w:author="Author" w:date="2021-01-05T22:15:00Z">
            <w:rPr>
              <w:lang w:val="en" w:eastAsia="en-US"/>
            </w:rPr>
          </w:rPrChange>
        </w:rPr>
        <w:t xml:space="preserve"> much more </w:t>
      </w:r>
      <w:del w:id="3487" w:author="Author" w:date="2021-01-04T22:14:00Z">
        <w:r w:rsidRPr="00CF46A9" w:rsidDel="001757FB">
          <w:rPr>
            <w:lang w:val="en-US" w:eastAsia="en-US"/>
            <w:rPrChange w:id="3488" w:author="Author" w:date="2021-01-05T22:15:00Z">
              <w:rPr>
                <w:lang w:val="en" w:eastAsia="en-US"/>
              </w:rPr>
            </w:rPrChange>
          </w:rPr>
          <w:delText xml:space="preserve">widely </w:delText>
        </w:r>
      </w:del>
      <w:ins w:id="3489" w:author="Author" w:date="2021-01-04T22:18:00Z">
        <w:r w:rsidR="00EF6406" w:rsidRPr="00CF46A9">
          <w:rPr>
            <w:lang w:val="en-US" w:eastAsia="en-US"/>
            <w:rPrChange w:id="3490" w:author="Author" w:date="2021-01-05T22:15:00Z">
              <w:rPr>
                <w:sz w:val="40"/>
                <w:szCs w:val="40"/>
                <w:lang w:val="en-US" w:eastAsia="en-US"/>
              </w:rPr>
            </w:rPrChange>
          </w:rPr>
          <w:t>widely</w:t>
        </w:r>
      </w:ins>
      <w:ins w:id="3491" w:author="Author" w:date="2021-01-04T22:14:00Z">
        <w:r w:rsidR="001757FB" w:rsidRPr="00CF46A9">
          <w:rPr>
            <w:lang w:val="en-US" w:eastAsia="en-US"/>
            <w:rPrChange w:id="3492" w:author="Author" w:date="2021-01-05T22:15:00Z">
              <w:rPr>
                <w:lang w:val="en" w:eastAsia="en-US"/>
              </w:rPr>
            </w:rPrChange>
          </w:rPr>
          <w:t xml:space="preserve"> </w:t>
        </w:r>
      </w:ins>
      <w:r w:rsidRPr="00CF46A9">
        <w:rPr>
          <w:lang w:val="en-US" w:eastAsia="en-US"/>
          <w:rPrChange w:id="3493" w:author="Author" w:date="2021-01-05T22:15:00Z">
            <w:rPr>
              <w:lang w:val="en" w:eastAsia="en-US"/>
            </w:rPr>
          </w:rPrChange>
        </w:rPr>
        <w:t>researched.</w:t>
      </w:r>
    </w:p>
    <w:p w14:paraId="1252596C" w14:textId="77777777" w:rsidR="001757FB" w:rsidRPr="00CF46A9" w:rsidRDefault="001757F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494" w:author="Author" w:date="2021-01-05T22:15:00Z">
            <w:rPr>
              <w:lang w:val="en-US" w:eastAsia="en-US"/>
            </w:rPr>
          </w:rPrChange>
        </w:rPr>
      </w:pPr>
    </w:p>
    <w:p w14:paraId="40EB28C6" w14:textId="6CEECB2E" w:rsidR="00F76792"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495" w:author="Author" w:date="2021-01-04T22:20:00Z"/>
          <w:lang w:val="en-US" w:eastAsia="en-US"/>
          <w:rPrChange w:id="3496" w:author="Author" w:date="2021-01-05T22:15:00Z">
            <w:rPr>
              <w:ins w:id="3497" w:author="Author" w:date="2021-01-04T22:20:00Z"/>
              <w:sz w:val="40"/>
              <w:szCs w:val="40"/>
              <w:lang w:val="en-US" w:eastAsia="en-US"/>
            </w:rPr>
          </w:rPrChange>
        </w:rPr>
      </w:pPr>
      <w:r w:rsidRPr="00CF46A9">
        <w:rPr>
          <w:lang w:val="en-US" w:eastAsia="en-US"/>
          <w:rPrChange w:id="3498" w:author="Author" w:date="2021-01-05T22:15:00Z">
            <w:rPr>
              <w:lang w:val="en" w:eastAsia="en-US"/>
            </w:rPr>
          </w:rPrChange>
        </w:rPr>
        <w:t>Our finding</w:t>
      </w:r>
      <w:r w:rsidR="00DB6448" w:rsidRPr="00CF46A9">
        <w:rPr>
          <w:lang w:val="en-US" w:eastAsia="en-US"/>
          <w:rPrChange w:id="3499" w:author="Author" w:date="2021-01-05T22:15:00Z">
            <w:rPr>
              <w:lang w:val="en" w:eastAsia="en-US"/>
            </w:rPr>
          </w:rPrChange>
        </w:rPr>
        <w:t>s</w:t>
      </w:r>
      <w:r w:rsidRPr="00CF46A9">
        <w:rPr>
          <w:lang w:val="en-US" w:eastAsia="en-US"/>
          <w:rPrChange w:id="3500" w:author="Author" w:date="2021-01-05T22:15:00Z">
            <w:rPr>
              <w:lang w:val="en" w:eastAsia="en-US"/>
            </w:rPr>
          </w:rPrChange>
        </w:rPr>
        <w:t xml:space="preserve"> </w:t>
      </w:r>
      <w:r w:rsidR="00DB6448" w:rsidRPr="00CF46A9">
        <w:rPr>
          <w:lang w:val="en-US" w:eastAsia="en-US"/>
          <w:rPrChange w:id="3501" w:author="Author" w:date="2021-01-05T22:15:00Z">
            <w:rPr>
              <w:lang w:val="en" w:eastAsia="en-US"/>
            </w:rPr>
          </w:rPrChange>
        </w:rPr>
        <w:t>coincide</w:t>
      </w:r>
      <w:r w:rsidRPr="00CF46A9">
        <w:rPr>
          <w:lang w:val="en-US" w:eastAsia="en-US"/>
          <w:rPrChange w:id="3502" w:author="Author" w:date="2021-01-05T22:15:00Z">
            <w:rPr>
              <w:lang w:val="en" w:eastAsia="en-US"/>
            </w:rPr>
          </w:rPrChange>
        </w:rPr>
        <w:t xml:space="preserve"> with </w:t>
      </w:r>
      <w:del w:id="3503" w:author="Author" w:date="2021-01-02T15:31:00Z">
        <w:r w:rsidRPr="00CF46A9" w:rsidDel="00595B39">
          <w:rPr>
            <w:lang w:val="en-US" w:eastAsia="en-US"/>
            <w:rPrChange w:id="3504" w:author="Author" w:date="2021-01-05T22:15:00Z">
              <w:rPr>
                <w:lang w:val="en" w:eastAsia="en-US"/>
              </w:rPr>
            </w:rPrChange>
          </w:rPr>
          <w:delText>the result</w:delText>
        </w:r>
        <w:r w:rsidR="00DB6448" w:rsidRPr="00CF46A9" w:rsidDel="00595B39">
          <w:rPr>
            <w:lang w:val="en-US" w:eastAsia="en-US"/>
            <w:rPrChange w:id="3505" w:author="Author" w:date="2021-01-05T22:15:00Z">
              <w:rPr>
                <w:lang w:val="en" w:eastAsia="en-US"/>
              </w:rPr>
            </w:rPrChange>
          </w:rPr>
          <w:delText>s</w:delText>
        </w:r>
      </w:del>
      <w:ins w:id="3506" w:author="Author" w:date="2021-01-02T15:31:00Z">
        <w:r w:rsidR="00595B39" w:rsidRPr="00CF46A9">
          <w:rPr>
            <w:lang w:val="en-US" w:eastAsia="en-US"/>
            <w:rPrChange w:id="3507" w:author="Author" w:date="2021-01-05T22:15:00Z">
              <w:rPr>
                <w:lang w:val="en" w:eastAsia="en-US"/>
              </w:rPr>
            </w:rPrChange>
          </w:rPr>
          <w:t>those</w:t>
        </w:r>
      </w:ins>
      <w:r w:rsidRPr="00CF46A9">
        <w:rPr>
          <w:lang w:val="en-US" w:eastAsia="en-US"/>
          <w:rPrChange w:id="3508" w:author="Author" w:date="2021-01-05T22:15:00Z">
            <w:rPr>
              <w:lang w:val="en" w:eastAsia="en-US"/>
            </w:rPr>
          </w:rPrChange>
        </w:rPr>
        <w:t xml:space="preserve"> of</w:t>
      </w:r>
      <w:del w:id="3509" w:author="Author" w:date="2021-01-04T22:14:00Z">
        <w:r w:rsidRPr="00CF46A9" w:rsidDel="001757FB">
          <w:rPr>
            <w:lang w:val="en-US" w:eastAsia="en-US"/>
            <w:rPrChange w:id="3510" w:author="Author" w:date="2021-01-05T22:15:00Z">
              <w:rPr>
                <w:lang w:val="en" w:eastAsia="en-US"/>
              </w:rPr>
            </w:rPrChange>
          </w:rPr>
          <w:delText xml:space="preserve"> the study by</w:delText>
        </w:r>
      </w:del>
      <w:r w:rsidRPr="00CF46A9">
        <w:rPr>
          <w:lang w:val="en-US" w:eastAsia="en-US"/>
          <w:rPrChange w:id="3511" w:author="Author" w:date="2021-01-05T22:15:00Z">
            <w:rPr>
              <w:lang w:val="en" w:eastAsia="en-US"/>
            </w:rPr>
          </w:rPrChange>
        </w:rPr>
        <w:t xml:space="preserve"> Monteoliva-Garcia (2018). Based on a bibliometric analysis, the author was able to </w:t>
      </w:r>
      <w:del w:id="3512" w:author="Author" w:date="2021-01-01T20:24:00Z">
        <w:r w:rsidRPr="00CF46A9" w:rsidDel="00CD5A46">
          <w:rPr>
            <w:lang w:val="en-US" w:eastAsia="en-US"/>
            <w:rPrChange w:id="3513" w:author="Author" w:date="2021-01-05T22:15:00Z">
              <w:rPr>
                <w:lang w:val="en" w:eastAsia="en-US"/>
              </w:rPr>
            </w:rPrChange>
          </w:rPr>
          <w:delText xml:space="preserve">determine </w:delText>
        </w:r>
      </w:del>
      <w:ins w:id="3514" w:author="Author" w:date="2021-01-01T20:24:00Z">
        <w:r w:rsidR="00CD5A46" w:rsidRPr="00CF46A9">
          <w:rPr>
            <w:lang w:val="en-US" w:eastAsia="en-US"/>
            <w:rPrChange w:id="3515" w:author="Author" w:date="2021-01-05T22:15:00Z">
              <w:rPr>
                <w:lang w:val="en" w:eastAsia="en-US"/>
              </w:rPr>
            </w:rPrChange>
          </w:rPr>
          <w:t xml:space="preserve">identify </w:t>
        </w:r>
      </w:ins>
      <w:r w:rsidRPr="00CF46A9">
        <w:rPr>
          <w:lang w:val="en-US" w:eastAsia="en-US"/>
          <w:rPrChange w:id="3516" w:author="Author" w:date="2021-01-05T22:15:00Z">
            <w:rPr>
              <w:lang w:val="en" w:eastAsia="en-US"/>
            </w:rPr>
          </w:rPrChange>
        </w:rPr>
        <w:t xml:space="preserve">several hundred </w:t>
      </w:r>
      <w:del w:id="3517" w:author="Author" w:date="2021-01-01T20:24:00Z">
        <w:r w:rsidRPr="00CF46A9" w:rsidDel="00CD5A46">
          <w:rPr>
            <w:lang w:val="en-US" w:eastAsia="en-US"/>
            <w:rPrChange w:id="3518" w:author="Author" w:date="2021-01-05T22:15:00Z">
              <w:rPr>
                <w:lang w:val="en" w:eastAsia="en-US"/>
              </w:rPr>
            </w:rPrChange>
          </w:rPr>
          <w:delText xml:space="preserve">scientific </w:delText>
        </w:r>
      </w:del>
      <w:r w:rsidRPr="00CF46A9">
        <w:rPr>
          <w:lang w:val="en-US" w:eastAsia="en-US"/>
          <w:rPrChange w:id="3519" w:author="Author" w:date="2021-01-05T22:15:00Z">
            <w:rPr>
              <w:lang w:val="en" w:eastAsia="en-US"/>
            </w:rPr>
          </w:rPrChange>
        </w:rPr>
        <w:t xml:space="preserve">studies (n = 464) on interpreting </w:t>
      </w:r>
      <w:ins w:id="3520" w:author="Author" w:date="2021-01-04T22:19:00Z">
        <w:r w:rsidR="00AF5AFD" w:rsidRPr="00CF46A9">
          <w:rPr>
            <w:lang w:val="en-US" w:eastAsia="en-US"/>
            <w:rPrChange w:id="3521" w:author="Author" w:date="2021-01-05T22:15:00Z">
              <w:rPr>
                <w:sz w:val="40"/>
                <w:szCs w:val="40"/>
                <w:lang w:val="en-US" w:eastAsia="en-US"/>
              </w:rPr>
            </w:rPrChange>
          </w:rPr>
          <w:t>in</w:t>
        </w:r>
      </w:ins>
      <w:del w:id="3522" w:author="Author" w:date="2021-01-04T22:19:00Z">
        <w:r w:rsidRPr="00CF46A9" w:rsidDel="00AF5AFD">
          <w:rPr>
            <w:lang w:val="en-US" w:eastAsia="en-US"/>
            <w:rPrChange w:id="3523" w:author="Author" w:date="2021-01-05T22:15:00Z">
              <w:rPr>
                <w:lang w:val="en" w:eastAsia="en-US"/>
              </w:rPr>
            </w:rPrChange>
          </w:rPr>
          <w:delText>at</w:delText>
        </w:r>
      </w:del>
      <w:r w:rsidRPr="00CF46A9">
        <w:rPr>
          <w:lang w:val="en-US" w:eastAsia="en-US"/>
          <w:rPrChange w:id="3524" w:author="Author" w:date="2021-01-05T22:15:00Z">
            <w:rPr>
              <w:lang w:val="en" w:eastAsia="en-US"/>
            </w:rPr>
          </w:rPrChange>
        </w:rPr>
        <w:t xml:space="preserve"> court</w:t>
      </w:r>
      <w:del w:id="3525" w:author="Author" w:date="2021-01-04T22:19:00Z">
        <w:r w:rsidRPr="00CF46A9" w:rsidDel="00AF5AFD">
          <w:rPr>
            <w:lang w:val="en-US" w:eastAsia="en-US"/>
            <w:rPrChange w:id="3526" w:author="Author" w:date="2021-01-05T22:15:00Z">
              <w:rPr>
                <w:lang w:val="en" w:eastAsia="en-US"/>
              </w:rPr>
            </w:rPrChange>
          </w:rPr>
          <w:delText>s</w:delText>
        </w:r>
      </w:del>
      <w:r w:rsidRPr="00CF46A9">
        <w:rPr>
          <w:lang w:val="en-US" w:eastAsia="en-US"/>
          <w:rPrChange w:id="3527" w:author="Author" w:date="2021-01-05T22:15:00Z">
            <w:rPr>
              <w:lang w:val="en" w:eastAsia="en-US"/>
            </w:rPr>
          </w:rPrChange>
        </w:rPr>
        <w:t xml:space="preserve"> and </w:t>
      </w:r>
      <w:ins w:id="3528" w:author="Author" w:date="2021-01-04T22:19:00Z">
        <w:r w:rsidR="00AF5AFD" w:rsidRPr="00CF46A9">
          <w:rPr>
            <w:lang w:val="en-US" w:eastAsia="en-US"/>
            <w:rPrChange w:id="3529" w:author="Author" w:date="2021-01-05T22:15:00Z">
              <w:rPr>
                <w:sz w:val="40"/>
                <w:szCs w:val="40"/>
                <w:lang w:val="en-US" w:eastAsia="en-US"/>
              </w:rPr>
            </w:rPrChange>
          </w:rPr>
          <w:t xml:space="preserve">at </w:t>
        </w:r>
      </w:ins>
      <w:r w:rsidR="00AC6BDD" w:rsidRPr="00CF46A9">
        <w:rPr>
          <w:lang w:val="en-US" w:eastAsia="en-US"/>
          <w:rPrChange w:id="3530" w:author="Author" w:date="2021-01-05T22:15:00Z">
            <w:rPr>
              <w:lang w:val="en" w:eastAsia="en-US"/>
            </w:rPr>
          </w:rPrChange>
        </w:rPr>
        <w:t>public</w:t>
      </w:r>
      <w:r w:rsidR="00E17348" w:rsidRPr="00CF46A9">
        <w:rPr>
          <w:lang w:val="en-US" w:eastAsia="en-US"/>
          <w:rPrChange w:id="3531" w:author="Author" w:date="2021-01-05T22:15:00Z">
            <w:rPr>
              <w:lang w:val="en" w:eastAsia="en-US"/>
            </w:rPr>
          </w:rPrChange>
        </w:rPr>
        <w:t xml:space="preserve"> authorities</w:t>
      </w:r>
      <w:ins w:id="3532" w:author="Author" w:date="2021-01-02T15:31:00Z">
        <w:r w:rsidR="00595B39" w:rsidRPr="00CF46A9">
          <w:rPr>
            <w:lang w:val="en-US" w:eastAsia="en-US"/>
            <w:rPrChange w:id="3533" w:author="Author" w:date="2021-01-05T22:15:00Z">
              <w:rPr>
                <w:lang w:val="en" w:eastAsia="en-US"/>
              </w:rPr>
            </w:rPrChange>
          </w:rPr>
          <w:t xml:space="preserve"> published</w:t>
        </w:r>
      </w:ins>
      <w:r w:rsidR="00DB6448" w:rsidRPr="00CF46A9">
        <w:rPr>
          <w:lang w:val="en-US" w:eastAsia="en-US"/>
          <w:rPrChange w:id="3534" w:author="Author" w:date="2021-01-05T22:15:00Z">
            <w:rPr>
              <w:lang w:val="en" w:eastAsia="en-US"/>
            </w:rPr>
          </w:rPrChange>
        </w:rPr>
        <w:t xml:space="preserve"> </w:t>
      </w:r>
      <w:ins w:id="3535" w:author="Author" w:date="2021-01-01T20:24:00Z">
        <w:r w:rsidR="00CD5A46" w:rsidRPr="00CF46A9">
          <w:rPr>
            <w:lang w:val="en-US" w:eastAsia="en-US"/>
            <w:rPrChange w:id="3536" w:author="Author" w:date="2021-01-05T22:15:00Z">
              <w:rPr>
                <w:lang w:val="en" w:eastAsia="en-US"/>
              </w:rPr>
            </w:rPrChange>
          </w:rPr>
          <w:t>in</w:t>
        </w:r>
      </w:ins>
      <w:del w:id="3537" w:author="Author" w:date="2021-01-01T20:24:00Z">
        <w:r w:rsidRPr="00CF46A9" w:rsidDel="00CD5A46">
          <w:rPr>
            <w:lang w:val="en-US" w:eastAsia="en-US"/>
            <w:rPrChange w:id="3538" w:author="Author" w:date="2021-01-05T22:15:00Z">
              <w:rPr>
                <w:lang w:val="en" w:eastAsia="en-US"/>
              </w:rPr>
            </w:rPrChange>
          </w:rPr>
          <w:delText>for</w:delText>
        </w:r>
      </w:del>
      <w:r w:rsidRPr="00CF46A9">
        <w:rPr>
          <w:lang w:val="en-US" w:eastAsia="en-US"/>
          <w:rPrChange w:id="3539" w:author="Author" w:date="2021-01-05T22:15:00Z">
            <w:rPr>
              <w:lang w:val="en" w:eastAsia="en-US"/>
            </w:rPr>
          </w:rPrChange>
        </w:rPr>
        <w:t xml:space="preserve"> the period</w:t>
      </w:r>
      <w:del w:id="3540" w:author="Author" w:date="2021-01-01T20:24:00Z">
        <w:r w:rsidRPr="00CF46A9" w:rsidDel="00CD5A46">
          <w:rPr>
            <w:lang w:val="en-US" w:eastAsia="en-US"/>
            <w:rPrChange w:id="3541" w:author="Author" w:date="2021-01-05T22:15:00Z">
              <w:rPr>
                <w:lang w:val="en" w:eastAsia="en-US"/>
              </w:rPr>
            </w:rPrChange>
          </w:rPr>
          <w:delText xml:space="preserve"> from</w:delText>
        </w:r>
      </w:del>
      <w:ins w:id="3542" w:author="Author" w:date="2021-01-01T20:24:00Z">
        <w:r w:rsidR="00CD5A46" w:rsidRPr="00CF46A9">
          <w:rPr>
            <w:lang w:val="en-US" w:eastAsia="en-US"/>
            <w:rPrChange w:id="3543" w:author="Author" w:date="2021-01-05T22:15:00Z">
              <w:rPr>
                <w:lang w:val="en" w:eastAsia="en-US"/>
              </w:rPr>
            </w:rPrChange>
          </w:rPr>
          <w:t xml:space="preserve"> of</w:t>
        </w:r>
      </w:ins>
      <w:r w:rsidRPr="00CF46A9">
        <w:rPr>
          <w:lang w:val="en-US" w:eastAsia="en-US"/>
          <w:rPrChange w:id="3544" w:author="Author" w:date="2021-01-05T22:15:00Z">
            <w:rPr>
              <w:lang w:val="en" w:eastAsia="en-US"/>
            </w:rPr>
          </w:rPrChange>
        </w:rPr>
        <w:t xml:space="preserve"> 2008</w:t>
      </w:r>
      <w:ins w:id="3545" w:author="Author" w:date="2021-01-01T20:24:00Z">
        <w:r w:rsidR="00CD5A46" w:rsidRPr="00CF46A9">
          <w:rPr>
            <w:lang w:val="en-US" w:eastAsia="en-US"/>
            <w:rPrChange w:id="3546" w:author="Author" w:date="2021-01-05T22:15:00Z">
              <w:rPr>
                <w:lang w:val="en" w:eastAsia="en-US"/>
              </w:rPr>
            </w:rPrChange>
          </w:rPr>
          <w:t>–</w:t>
        </w:r>
      </w:ins>
      <w:del w:id="3547" w:author="Author" w:date="2021-01-01T20:24:00Z">
        <w:r w:rsidRPr="00CF46A9" w:rsidDel="00CD5A46">
          <w:rPr>
            <w:lang w:val="en-US" w:eastAsia="en-US"/>
            <w:rPrChange w:id="3548" w:author="Author" w:date="2021-01-05T22:15:00Z">
              <w:rPr>
                <w:lang w:val="en" w:eastAsia="en-US"/>
              </w:rPr>
            </w:rPrChange>
          </w:rPr>
          <w:delText>-</w:delText>
        </w:r>
      </w:del>
      <w:r w:rsidRPr="00CF46A9">
        <w:rPr>
          <w:lang w:val="en-US" w:eastAsia="en-US"/>
          <w:rPrChange w:id="3549" w:author="Author" w:date="2021-01-05T22:15:00Z">
            <w:rPr>
              <w:lang w:val="en" w:eastAsia="en-US"/>
            </w:rPr>
          </w:rPrChange>
        </w:rPr>
        <w:t xml:space="preserve">2017. These included interpreting </w:t>
      </w:r>
      <w:ins w:id="3550" w:author="Author" w:date="2021-01-02T15:31:00Z">
        <w:r w:rsidR="00AF5AFD" w:rsidRPr="00CF46A9">
          <w:rPr>
            <w:lang w:val="en-US" w:eastAsia="en-US"/>
            <w:rPrChange w:id="3551" w:author="Author" w:date="2021-01-05T22:15:00Z">
              <w:rPr>
                <w:sz w:val="40"/>
                <w:szCs w:val="40"/>
                <w:lang w:val="en-US" w:eastAsia="en-US"/>
              </w:rPr>
            </w:rPrChange>
          </w:rPr>
          <w:t>in</w:t>
        </w:r>
      </w:ins>
      <w:del w:id="3552" w:author="Author" w:date="2021-01-02T15:31:00Z">
        <w:r w:rsidRPr="00CF46A9" w:rsidDel="00595B39">
          <w:rPr>
            <w:lang w:val="en-US" w:eastAsia="en-US"/>
            <w:rPrChange w:id="3553" w:author="Author" w:date="2021-01-05T22:15:00Z">
              <w:rPr>
                <w:lang w:val="en" w:eastAsia="en-US"/>
              </w:rPr>
            </w:rPrChange>
          </w:rPr>
          <w:delText>in</w:delText>
        </w:r>
      </w:del>
      <w:r w:rsidRPr="00CF46A9">
        <w:rPr>
          <w:lang w:val="en-US" w:eastAsia="en-US"/>
          <w:rPrChange w:id="3554" w:author="Author" w:date="2021-01-05T22:15:00Z">
            <w:rPr>
              <w:lang w:val="en" w:eastAsia="en-US"/>
            </w:rPr>
          </w:rPrChange>
        </w:rPr>
        <w:t xml:space="preserve"> all phases of criminal proceedings (</w:t>
      </w:r>
      <w:ins w:id="3555" w:author="Author" w:date="2021-01-04T22:18:00Z">
        <w:r w:rsidR="00AF5AFD" w:rsidRPr="00CF46A9">
          <w:rPr>
            <w:lang w:val="en-US" w:eastAsia="en-US"/>
            <w:rPrChange w:id="3556" w:author="Author" w:date="2021-01-05T22:15:00Z">
              <w:rPr>
                <w:sz w:val="40"/>
                <w:szCs w:val="40"/>
                <w:lang w:val="en-US" w:eastAsia="en-US"/>
              </w:rPr>
            </w:rPrChange>
          </w:rPr>
          <w:t>in</w:t>
        </w:r>
      </w:ins>
      <w:del w:id="3557" w:author="Author" w:date="2021-01-04T22:18:00Z">
        <w:r w:rsidR="00DB6448" w:rsidRPr="00CF46A9" w:rsidDel="00AF5AFD">
          <w:rPr>
            <w:lang w:val="en-US" w:eastAsia="en-US"/>
            <w:rPrChange w:id="3558" w:author="Author" w:date="2021-01-05T22:15:00Z">
              <w:rPr>
                <w:lang w:val="en" w:eastAsia="en-US"/>
              </w:rPr>
            </w:rPrChange>
          </w:rPr>
          <w:delText>at</w:delText>
        </w:r>
      </w:del>
      <w:r w:rsidR="00DB6448" w:rsidRPr="00CF46A9">
        <w:rPr>
          <w:lang w:val="en-US" w:eastAsia="en-US"/>
          <w:rPrChange w:id="3559" w:author="Author" w:date="2021-01-05T22:15:00Z">
            <w:rPr>
              <w:lang w:val="en" w:eastAsia="en-US"/>
            </w:rPr>
          </w:rPrChange>
        </w:rPr>
        <w:t xml:space="preserve"> </w:t>
      </w:r>
      <w:r w:rsidRPr="00CF46A9">
        <w:rPr>
          <w:lang w:val="en-US" w:eastAsia="en-US"/>
          <w:rPrChange w:id="3560" w:author="Author" w:date="2021-01-05T22:15:00Z">
            <w:rPr>
              <w:lang w:val="en" w:eastAsia="en-US"/>
            </w:rPr>
          </w:rPrChange>
        </w:rPr>
        <w:t xml:space="preserve">court, </w:t>
      </w:r>
      <w:r w:rsidR="00DB6448" w:rsidRPr="00CF46A9">
        <w:rPr>
          <w:lang w:val="en-US" w:eastAsia="en-US"/>
          <w:rPrChange w:id="3561" w:author="Author" w:date="2021-01-05T22:15:00Z">
            <w:rPr>
              <w:lang w:val="en" w:eastAsia="en-US"/>
            </w:rPr>
          </w:rPrChange>
        </w:rPr>
        <w:t xml:space="preserve">with the </w:t>
      </w:r>
      <w:r w:rsidRPr="00CF46A9">
        <w:rPr>
          <w:lang w:val="en-US" w:eastAsia="en-US"/>
          <w:rPrChange w:id="3562" w:author="Author" w:date="2021-01-05T22:15:00Z">
            <w:rPr>
              <w:lang w:val="en" w:eastAsia="en-US"/>
            </w:rPr>
          </w:rPrChange>
        </w:rPr>
        <w:t xml:space="preserve">police, </w:t>
      </w:r>
      <w:r w:rsidR="00DB6448" w:rsidRPr="00CF46A9">
        <w:rPr>
          <w:lang w:val="en-US" w:eastAsia="en-US"/>
          <w:rPrChange w:id="3563" w:author="Author" w:date="2021-01-05T22:15:00Z">
            <w:rPr>
              <w:lang w:val="en" w:eastAsia="en-US"/>
            </w:rPr>
          </w:rPrChange>
        </w:rPr>
        <w:t xml:space="preserve">in </w:t>
      </w:r>
      <w:r w:rsidRPr="00CF46A9">
        <w:rPr>
          <w:lang w:val="en-US" w:eastAsia="en-US"/>
          <w:rPrChange w:id="3564" w:author="Author" w:date="2021-01-05T22:15:00Z">
            <w:rPr>
              <w:lang w:val="en" w:eastAsia="en-US"/>
            </w:rPr>
          </w:rPrChange>
        </w:rPr>
        <w:t xml:space="preserve">prisons), in </w:t>
      </w:r>
      <w:r w:rsidR="00DB6448" w:rsidRPr="00CF46A9">
        <w:rPr>
          <w:lang w:val="en-US" w:eastAsia="en-US"/>
          <w:rPrChange w:id="3565" w:author="Author" w:date="2021-01-05T22:15:00Z">
            <w:rPr>
              <w:lang w:val="en" w:eastAsia="en-US"/>
            </w:rPr>
          </w:rPrChange>
        </w:rPr>
        <w:t xml:space="preserve">the </w:t>
      </w:r>
      <w:r w:rsidRPr="00CF46A9">
        <w:rPr>
          <w:lang w:val="en-US" w:eastAsia="en-US"/>
          <w:rPrChange w:id="3566" w:author="Author" w:date="2021-01-05T22:15:00Z">
            <w:rPr>
              <w:lang w:val="en" w:eastAsia="en-US"/>
            </w:rPr>
          </w:rPrChange>
        </w:rPr>
        <w:t>asylum and immigration</w:t>
      </w:r>
      <w:r w:rsidR="00DB6448" w:rsidRPr="00CF46A9">
        <w:rPr>
          <w:lang w:val="en-US" w:eastAsia="en-US"/>
          <w:rPrChange w:id="3567" w:author="Author" w:date="2021-01-05T22:15:00Z">
            <w:rPr>
              <w:lang w:val="en" w:eastAsia="en-US"/>
            </w:rPr>
          </w:rPrChange>
        </w:rPr>
        <w:t xml:space="preserve"> systems</w:t>
      </w:r>
      <w:r w:rsidRPr="00CF46A9">
        <w:rPr>
          <w:lang w:val="en-US" w:eastAsia="en-US"/>
          <w:rPrChange w:id="3568" w:author="Author" w:date="2021-01-05T22:15:00Z">
            <w:rPr>
              <w:lang w:val="en" w:eastAsia="en-US"/>
            </w:rPr>
          </w:rPrChange>
        </w:rPr>
        <w:t xml:space="preserve">, in the military and </w:t>
      </w:r>
      <w:ins w:id="3569" w:author="Author" w:date="2021-01-02T15:32:00Z">
        <w:r w:rsidR="00595B39" w:rsidRPr="00CF46A9">
          <w:rPr>
            <w:lang w:val="en-US" w:eastAsia="en-US"/>
            <w:rPrChange w:id="3570" w:author="Author" w:date="2021-01-05T22:15:00Z">
              <w:rPr>
                <w:lang w:val="en" w:eastAsia="en-US"/>
              </w:rPr>
            </w:rPrChange>
          </w:rPr>
          <w:t>at</w:t>
        </w:r>
      </w:ins>
      <w:del w:id="3571" w:author="Author" w:date="2021-01-02T15:32:00Z">
        <w:r w:rsidRPr="00CF46A9" w:rsidDel="00595B39">
          <w:rPr>
            <w:lang w:val="en-US" w:eastAsia="en-US"/>
            <w:rPrChange w:id="3572" w:author="Author" w:date="2021-01-05T22:15:00Z">
              <w:rPr>
                <w:lang w:val="en" w:eastAsia="en-US"/>
              </w:rPr>
            </w:rPrChange>
          </w:rPr>
          <w:delText>in</w:delText>
        </w:r>
      </w:del>
      <w:r w:rsidRPr="00CF46A9">
        <w:rPr>
          <w:lang w:val="en-US" w:eastAsia="en-US"/>
          <w:rPrChange w:id="3573" w:author="Author" w:date="2021-01-05T22:15:00Z">
            <w:rPr>
              <w:lang w:val="en" w:eastAsia="en-US"/>
            </w:rPr>
          </w:rPrChange>
        </w:rPr>
        <w:t xml:space="preserve"> other </w:t>
      </w:r>
      <w:del w:id="3574" w:author="Author" w:date="2021-01-01T20:26:00Z">
        <w:r w:rsidR="000E6E65" w:rsidRPr="00CF46A9" w:rsidDel="00FA7ECD">
          <w:rPr>
            <w:lang w:val="en-US" w:eastAsia="en-US"/>
            <w:rPrChange w:id="3575" w:author="Author" w:date="2021-01-05T22:15:00Z">
              <w:rPr>
                <w:lang w:val="en" w:eastAsia="en-US"/>
              </w:rPr>
            </w:rPrChange>
          </w:rPr>
          <w:delText>jurisprudential</w:delText>
        </w:r>
        <w:r w:rsidRPr="00CF46A9" w:rsidDel="00FA7ECD">
          <w:rPr>
            <w:lang w:val="en-US" w:eastAsia="en-US"/>
            <w:rPrChange w:id="3576" w:author="Author" w:date="2021-01-05T22:15:00Z">
              <w:rPr>
                <w:lang w:val="en" w:eastAsia="en-US"/>
              </w:rPr>
            </w:rPrChange>
          </w:rPr>
          <w:delText xml:space="preserve"> </w:delText>
        </w:r>
      </w:del>
      <w:ins w:id="3577" w:author="Author" w:date="2021-01-04T22:19:00Z">
        <w:r w:rsidR="00AF5AFD" w:rsidRPr="00CF46A9">
          <w:rPr>
            <w:lang w:val="en-US" w:eastAsia="en-US"/>
            <w:rPrChange w:id="3578" w:author="Author" w:date="2021-01-05T22:15:00Z">
              <w:rPr>
                <w:sz w:val="40"/>
                <w:szCs w:val="40"/>
                <w:lang w:val="en-US" w:eastAsia="en-US"/>
              </w:rPr>
            </w:rPrChange>
          </w:rPr>
          <w:t>jurisprudential</w:t>
        </w:r>
      </w:ins>
      <w:ins w:id="3579" w:author="Author" w:date="2021-01-01T20:26:00Z">
        <w:r w:rsidR="00FA7ECD" w:rsidRPr="00CF46A9">
          <w:rPr>
            <w:lang w:val="en-US" w:eastAsia="en-US"/>
            <w:rPrChange w:id="3580" w:author="Author" w:date="2021-01-05T22:15:00Z">
              <w:rPr>
                <w:lang w:val="en" w:eastAsia="en-US"/>
              </w:rPr>
            </w:rPrChange>
          </w:rPr>
          <w:t xml:space="preserve"> </w:t>
        </w:r>
      </w:ins>
      <w:r w:rsidRPr="00CF46A9">
        <w:rPr>
          <w:lang w:val="en-US" w:eastAsia="en-US"/>
          <w:rPrChange w:id="3581" w:author="Author" w:date="2021-01-05T22:15:00Z">
            <w:rPr>
              <w:lang w:val="en" w:eastAsia="en-US"/>
            </w:rPr>
          </w:rPrChange>
        </w:rPr>
        <w:t>communicati</w:t>
      </w:r>
      <w:r w:rsidR="000E6E65" w:rsidRPr="00CF46A9">
        <w:rPr>
          <w:lang w:val="en-US" w:eastAsia="en-US"/>
          <w:rPrChange w:id="3582" w:author="Author" w:date="2021-01-05T22:15:00Z">
            <w:rPr>
              <w:lang w:val="en" w:eastAsia="en-US"/>
            </w:rPr>
          </w:rPrChange>
        </w:rPr>
        <w:t>ve</w:t>
      </w:r>
      <w:r w:rsidRPr="00CF46A9">
        <w:rPr>
          <w:lang w:val="en-US" w:eastAsia="en-US"/>
          <w:rPrChange w:id="3583" w:author="Author" w:date="2021-01-05T22:15:00Z">
            <w:rPr>
              <w:lang w:val="en" w:eastAsia="en-US"/>
            </w:rPr>
          </w:rPrChange>
        </w:rPr>
        <w:t xml:space="preserve"> </w:t>
      </w:r>
      <w:r w:rsidR="000E6E65" w:rsidRPr="00CF46A9">
        <w:rPr>
          <w:lang w:val="en-US" w:eastAsia="en-US"/>
          <w:rPrChange w:id="3584" w:author="Author" w:date="2021-01-05T22:15:00Z">
            <w:rPr>
              <w:lang w:val="en" w:eastAsia="en-US"/>
            </w:rPr>
          </w:rPrChange>
        </w:rPr>
        <w:t>events</w:t>
      </w:r>
      <w:r w:rsidRPr="00CF46A9">
        <w:rPr>
          <w:lang w:val="en-US" w:eastAsia="en-US"/>
          <w:rPrChange w:id="3585" w:author="Author" w:date="2021-01-05T22:15:00Z">
            <w:rPr>
              <w:lang w:val="en" w:eastAsia="en-US"/>
            </w:rPr>
          </w:rPrChange>
        </w:rPr>
        <w:t xml:space="preserve">. </w:t>
      </w:r>
      <w:del w:id="3586" w:author="Author" w:date="2021-01-02T15:33:00Z">
        <w:r w:rsidRPr="00CF46A9" w:rsidDel="00595B39">
          <w:rPr>
            <w:lang w:val="en-US" w:eastAsia="en-US"/>
            <w:rPrChange w:id="3587" w:author="Author" w:date="2021-01-05T22:15:00Z">
              <w:rPr>
                <w:lang w:val="en" w:eastAsia="en-US"/>
              </w:rPr>
            </w:rPrChange>
          </w:rPr>
          <w:delText xml:space="preserve">After </w:delText>
        </w:r>
      </w:del>
      <w:ins w:id="3588" w:author="Author" w:date="2021-01-02T15:33:00Z">
        <w:r w:rsidR="00595B39" w:rsidRPr="00CF46A9">
          <w:rPr>
            <w:lang w:val="en-US" w:eastAsia="en-US"/>
            <w:rPrChange w:id="3589" w:author="Author" w:date="2021-01-05T22:15:00Z">
              <w:rPr>
                <w:lang w:val="en" w:eastAsia="en-US"/>
              </w:rPr>
            </w:rPrChange>
          </w:rPr>
          <w:t xml:space="preserve">When </w:t>
        </w:r>
      </w:ins>
      <w:r w:rsidRPr="00CF46A9">
        <w:rPr>
          <w:lang w:val="en-US" w:eastAsia="en-US"/>
          <w:rPrChange w:id="3590" w:author="Author" w:date="2021-01-05T22:15:00Z">
            <w:rPr>
              <w:lang w:val="en" w:eastAsia="en-US"/>
            </w:rPr>
          </w:rPrChange>
        </w:rPr>
        <w:t xml:space="preserve">the </w:t>
      </w:r>
      <w:del w:id="3591" w:author="Author" w:date="2021-01-02T15:32:00Z">
        <w:r w:rsidRPr="00CF46A9" w:rsidDel="00595B39">
          <w:rPr>
            <w:lang w:val="en-US" w:eastAsia="en-US"/>
            <w:rPrChange w:id="3592" w:author="Author" w:date="2021-01-05T22:15:00Z">
              <w:rPr>
                <w:lang w:val="en" w:eastAsia="en-US"/>
              </w:rPr>
            </w:rPrChange>
          </w:rPr>
          <w:delText xml:space="preserve">individual </w:delText>
        </w:r>
      </w:del>
      <w:r w:rsidRPr="00CF46A9">
        <w:rPr>
          <w:lang w:val="en-US" w:eastAsia="en-US"/>
          <w:rPrChange w:id="3593" w:author="Author" w:date="2021-01-05T22:15:00Z">
            <w:rPr>
              <w:lang w:val="en" w:eastAsia="en-US"/>
            </w:rPr>
          </w:rPrChange>
        </w:rPr>
        <w:t xml:space="preserve">studies were </w:t>
      </w:r>
      <w:del w:id="3594" w:author="Author" w:date="2021-01-02T15:32:00Z">
        <w:r w:rsidRPr="00CF46A9" w:rsidDel="00595B39">
          <w:rPr>
            <w:lang w:val="en-US" w:eastAsia="en-US"/>
            <w:rPrChange w:id="3595" w:author="Author" w:date="2021-01-05T22:15:00Z">
              <w:rPr>
                <w:lang w:val="en" w:eastAsia="en-US"/>
              </w:rPr>
            </w:rPrChange>
          </w:rPr>
          <w:delText>broken down</w:delText>
        </w:r>
      </w:del>
      <w:ins w:id="3596" w:author="Author" w:date="2021-01-02T15:32:00Z">
        <w:r w:rsidR="00595B39" w:rsidRPr="00CF46A9">
          <w:rPr>
            <w:lang w:val="en-US" w:eastAsia="en-US"/>
            <w:rPrChange w:id="3597" w:author="Author" w:date="2021-01-05T22:15:00Z">
              <w:rPr>
                <w:lang w:val="en" w:eastAsia="en-US"/>
              </w:rPr>
            </w:rPrChange>
          </w:rPr>
          <w:t>classified</w:t>
        </w:r>
      </w:ins>
      <w:r w:rsidRPr="00CF46A9">
        <w:rPr>
          <w:lang w:val="en-US" w:eastAsia="en-US"/>
          <w:rPrChange w:id="3598" w:author="Author" w:date="2021-01-05T22:15:00Z">
            <w:rPr>
              <w:lang w:val="en" w:eastAsia="en-US"/>
            </w:rPr>
          </w:rPrChange>
        </w:rPr>
        <w:t xml:space="preserve"> according to </w:t>
      </w:r>
      <w:del w:id="3599" w:author="Author" w:date="2021-01-02T15:32:00Z">
        <w:r w:rsidRPr="00CF46A9" w:rsidDel="00595B39">
          <w:rPr>
            <w:lang w:val="en-US" w:eastAsia="en-US"/>
            <w:rPrChange w:id="3600" w:author="Author" w:date="2021-01-05T22:15:00Z">
              <w:rPr>
                <w:lang w:val="en" w:eastAsia="en-US"/>
              </w:rPr>
            </w:rPrChange>
          </w:rPr>
          <w:delText>the use of</w:delText>
        </w:r>
      </w:del>
      <w:ins w:id="3601" w:author="Author" w:date="2021-01-02T15:32:00Z">
        <w:r w:rsidR="00595B39" w:rsidRPr="00CF46A9">
          <w:rPr>
            <w:lang w:val="en-US" w:eastAsia="en-US"/>
            <w:rPrChange w:id="3602" w:author="Author" w:date="2021-01-05T22:15:00Z">
              <w:rPr>
                <w:lang w:val="en" w:eastAsia="en-US"/>
              </w:rPr>
            </w:rPrChange>
          </w:rPr>
          <w:t>whether</w:t>
        </w:r>
      </w:ins>
      <w:r w:rsidRPr="00CF46A9">
        <w:rPr>
          <w:lang w:val="en-US" w:eastAsia="en-US"/>
          <w:rPrChange w:id="3603" w:author="Author" w:date="2021-01-05T22:15:00Z">
            <w:rPr>
              <w:lang w:val="en" w:eastAsia="en-US"/>
            </w:rPr>
          </w:rPrChange>
        </w:rPr>
        <w:t xml:space="preserve"> interpreters</w:t>
      </w:r>
      <w:ins w:id="3604" w:author="Author" w:date="2021-01-02T15:33:00Z">
        <w:r w:rsidR="00595B39" w:rsidRPr="00CF46A9">
          <w:rPr>
            <w:lang w:val="en-US" w:eastAsia="en-US"/>
            <w:rPrChange w:id="3605" w:author="Author" w:date="2021-01-05T22:15:00Z">
              <w:rPr>
                <w:lang w:val="en" w:eastAsia="en-US"/>
              </w:rPr>
            </w:rPrChange>
          </w:rPr>
          <w:t xml:space="preserve"> were deployed</w:t>
        </w:r>
      </w:ins>
      <w:r w:rsidRPr="00CF46A9">
        <w:rPr>
          <w:lang w:val="en-US" w:eastAsia="en-US"/>
          <w:rPrChange w:id="3606" w:author="Author" w:date="2021-01-05T22:15:00Z">
            <w:rPr>
              <w:lang w:val="en" w:eastAsia="en-US"/>
            </w:rPr>
          </w:rPrChange>
        </w:rPr>
        <w:t xml:space="preserve"> in court or at </w:t>
      </w:r>
      <w:r w:rsidR="00AC6BDD" w:rsidRPr="00CF46A9">
        <w:rPr>
          <w:lang w:val="en-US" w:eastAsia="en-US"/>
          <w:rPrChange w:id="3607" w:author="Author" w:date="2021-01-05T22:15:00Z">
            <w:rPr>
              <w:lang w:val="en" w:eastAsia="en-US"/>
            </w:rPr>
          </w:rPrChange>
        </w:rPr>
        <w:t>public</w:t>
      </w:r>
      <w:r w:rsidRPr="00CF46A9">
        <w:rPr>
          <w:lang w:val="en-US" w:eastAsia="en-US"/>
          <w:rPrChange w:id="3608" w:author="Author" w:date="2021-01-05T22:15:00Z">
            <w:rPr>
              <w:lang w:val="en" w:eastAsia="en-US"/>
            </w:rPr>
          </w:rPrChange>
        </w:rPr>
        <w:t xml:space="preserve"> authorities (Hertog 2015</w:t>
      </w:r>
      <w:r w:rsidR="008B3CEA" w:rsidRPr="00CF46A9">
        <w:rPr>
          <w:lang w:val="en-US" w:eastAsia="en-US"/>
          <w:rPrChange w:id="3609" w:author="Author" w:date="2021-01-05T22:15:00Z">
            <w:rPr>
              <w:lang w:val="en" w:eastAsia="en-US"/>
            </w:rPr>
          </w:rPrChange>
        </w:rPr>
        <w:t>,</w:t>
      </w:r>
      <w:r w:rsidRPr="00CF46A9">
        <w:rPr>
          <w:lang w:val="en-US" w:eastAsia="en-US"/>
          <w:rPrChange w:id="3610" w:author="Author" w:date="2021-01-05T22:15:00Z">
            <w:rPr>
              <w:lang w:val="en" w:eastAsia="en-US"/>
            </w:rPr>
          </w:rPrChange>
        </w:rPr>
        <w:t xml:space="preserve"> 21), a quantitative analysis revealed a clear </w:t>
      </w:r>
      <w:r w:rsidR="00DB6448" w:rsidRPr="00CF46A9">
        <w:rPr>
          <w:lang w:val="en-US" w:eastAsia="en-US"/>
          <w:rPrChange w:id="3611" w:author="Author" w:date="2021-01-05T22:15:00Z">
            <w:rPr>
              <w:lang w:val="en" w:eastAsia="en-US"/>
            </w:rPr>
          </w:rPrChange>
        </w:rPr>
        <w:t>focus</w:t>
      </w:r>
      <w:r w:rsidRPr="00CF46A9">
        <w:rPr>
          <w:lang w:val="en-US" w:eastAsia="en-US"/>
          <w:rPrChange w:id="3612" w:author="Author" w:date="2021-01-05T22:15:00Z">
            <w:rPr>
              <w:lang w:val="en" w:eastAsia="en-US"/>
            </w:rPr>
          </w:rPrChange>
        </w:rPr>
        <w:t xml:space="preserve"> of scientific interest </w:t>
      </w:r>
      <w:r w:rsidR="00DB6448" w:rsidRPr="00CF46A9">
        <w:rPr>
          <w:lang w:val="en-US" w:eastAsia="en-US"/>
          <w:rPrChange w:id="3613" w:author="Author" w:date="2021-01-05T22:15:00Z">
            <w:rPr>
              <w:lang w:val="en" w:eastAsia="en-US"/>
            </w:rPr>
          </w:rPrChange>
        </w:rPr>
        <w:t>o</w:t>
      </w:r>
      <w:r w:rsidRPr="00CF46A9">
        <w:rPr>
          <w:lang w:val="en-US" w:eastAsia="en-US"/>
          <w:rPrChange w:id="3614" w:author="Author" w:date="2021-01-05T22:15:00Z">
            <w:rPr>
              <w:lang w:val="en" w:eastAsia="en-US"/>
            </w:rPr>
          </w:rPrChange>
        </w:rPr>
        <w:t xml:space="preserve">n </w:t>
      </w:r>
      <w:ins w:id="3615" w:author="Author" w:date="2021-01-02T15:33:00Z">
        <w:r w:rsidR="00595B39" w:rsidRPr="00CF46A9">
          <w:rPr>
            <w:lang w:val="en-US" w:eastAsia="en-US"/>
            <w:rPrChange w:id="3616" w:author="Author" w:date="2021-01-05T22:15:00Z">
              <w:rPr>
                <w:lang w:val="en" w:eastAsia="en-US"/>
              </w:rPr>
            </w:rPrChange>
          </w:rPr>
          <w:t xml:space="preserve">court </w:t>
        </w:r>
      </w:ins>
      <w:r w:rsidRPr="00CF46A9">
        <w:rPr>
          <w:lang w:val="en-US" w:eastAsia="en-US"/>
          <w:rPrChange w:id="3617" w:author="Author" w:date="2021-01-05T22:15:00Z">
            <w:rPr>
              <w:lang w:val="en" w:eastAsia="en-US"/>
            </w:rPr>
          </w:rPrChange>
        </w:rPr>
        <w:t xml:space="preserve">interpreting </w:t>
      </w:r>
      <w:del w:id="3618" w:author="Author" w:date="2021-01-02T15:33:00Z">
        <w:r w:rsidRPr="00CF46A9" w:rsidDel="00595B39">
          <w:rPr>
            <w:lang w:val="en-US" w:eastAsia="en-US"/>
            <w:rPrChange w:id="3619" w:author="Author" w:date="2021-01-05T22:15:00Z">
              <w:rPr>
                <w:lang w:val="en" w:eastAsia="en-US"/>
              </w:rPr>
            </w:rPrChange>
          </w:rPr>
          <w:delText xml:space="preserve">in court </w:delText>
        </w:r>
      </w:del>
      <w:r w:rsidRPr="00CF46A9">
        <w:rPr>
          <w:lang w:val="en-US" w:eastAsia="en-US"/>
          <w:rPrChange w:id="3620" w:author="Author" w:date="2021-01-05T22:15:00Z">
            <w:rPr>
              <w:lang w:val="en" w:eastAsia="en-US"/>
            </w:rPr>
          </w:rPrChange>
        </w:rPr>
        <w:t xml:space="preserve">(54%). </w:t>
      </w:r>
      <w:del w:id="3621" w:author="Author" w:date="2021-01-02T15:33:00Z">
        <w:r w:rsidRPr="00CF46A9" w:rsidDel="00595B39">
          <w:rPr>
            <w:lang w:val="en-US" w:eastAsia="en-US"/>
            <w:rPrChange w:id="3622" w:author="Author" w:date="2021-01-05T22:15:00Z">
              <w:rPr>
                <w:lang w:val="en" w:eastAsia="en-US"/>
              </w:rPr>
            </w:rPrChange>
          </w:rPr>
          <w:delText>However</w:delText>
        </w:r>
      </w:del>
      <w:ins w:id="3623" w:author="Author" w:date="2021-01-02T15:33:00Z">
        <w:r w:rsidR="00595B39" w:rsidRPr="00CF46A9">
          <w:rPr>
            <w:lang w:val="en-US" w:eastAsia="en-US"/>
            <w:rPrChange w:id="3624" w:author="Author" w:date="2021-01-05T22:15:00Z">
              <w:rPr>
                <w:lang w:val="en" w:eastAsia="en-US"/>
              </w:rPr>
            </w:rPrChange>
          </w:rPr>
          <w:t>Nevertheless</w:t>
        </w:r>
      </w:ins>
      <w:r w:rsidRPr="00CF46A9">
        <w:rPr>
          <w:lang w:val="en-US" w:eastAsia="en-US"/>
          <w:rPrChange w:id="3625" w:author="Author" w:date="2021-01-05T22:15:00Z">
            <w:rPr>
              <w:lang w:val="en" w:eastAsia="en-US"/>
            </w:rPr>
          </w:rPrChange>
        </w:rPr>
        <w:t xml:space="preserve">, a </w:t>
      </w:r>
      <w:commentRangeStart w:id="3626"/>
      <w:r w:rsidRPr="00CF46A9">
        <w:rPr>
          <w:lang w:val="en-US" w:eastAsia="en-US"/>
          <w:rPrChange w:id="3627" w:author="Author" w:date="2021-01-05T22:15:00Z">
            <w:rPr>
              <w:lang w:val="en" w:eastAsia="en-US"/>
            </w:rPr>
          </w:rPrChange>
        </w:rPr>
        <w:t>decline</w:t>
      </w:r>
      <w:commentRangeEnd w:id="3626"/>
      <w:r w:rsidR="00AF5AFD" w:rsidRPr="00CF46A9">
        <w:rPr>
          <w:rStyle w:val="CommentReference"/>
          <w:sz w:val="24"/>
          <w:szCs w:val="24"/>
          <w:rPrChange w:id="3628" w:author="Author" w:date="2021-01-05T22:15:00Z">
            <w:rPr>
              <w:rStyle w:val="CommentReference"/>
            </w:rPr>
          </w:rPrChange>
        </w:rPr>
        <w:commentReference w:id="3626"/>
      </w:r>
      <w:r w:rsidRPr="00CF46A9">
        <w:rPr>
          <w:lang w:val="en-US" w:eastAsia="en-US"/>
          <w:rPrChange w:id="3629" w:author="Author" w:date="2021-01-05T22:15:00Z">
            <w:rPr>
              <w:lang w:val="en" w:eastAsia="en-US"/>
            </w:rPr>
          </w:rPrChange>
        </w:rPr>
        <w:t xml:space="preserve"> in studies on interpreting </w:t>
      </w:r>
      <w:del w:id="3630" w:author="Author" w:date="2021-01-02T15:34:00Z">
        <w:r w:rsidRPr="00CF46A9" w:rsidDel="00595B39">
          <w:rPr>
            <w:lang w:val="en-US" w:eastAsia="en-US"/>
            <w:rPrChange w:id="3631" w:author="Author" w:date="2021-01-05T22:15:00Z">
              <w:rPr>
                <w:lang w:val="en" w:eastAsia="en-US"/>
              </w:rPr>
            </w:rPrChange>
          </w:rPr>
          <w:delText xml:space="preserve">in courts </w:delText>
        </w:r>
      </w:del>
      <w:r w:rsidRPr="00CF46A9">
        <w:rPr>
          <w:lang w:val="en-US" w:eastAsia="en-US"/>
          <w:rPrChange w:id="3632" w:author="Author" w:date="2021-01-05T22:15:00Z">
            <w:rPr>
              <w:lang w:val="en" w:eastAsia="en-US"/>
            </w:rPr>
          </w:rPrChange>
        </w:rPr>
        <w:t>in</w:t>
      </w:r>
      <w:ins w:id="3633" w:author="Author" w:date="2021-01-02T15:35:00Z">
        <w:r w:rsidR="00595B39" w:rsidRPr="00CF46A9">
          <w:rPr>
            <w:lang w:val="en-US" w:eastAsia="en-US"/>
            <w:rPrChange w:id="3634" w:author="Author" w:date="2021-01-05T22:15:00Z">
              <w:rPr>
                <w:lang w:val="en" w:eastAsia="en-US"/>
              </w:rPr>
            </w:rPrChange>
          </w:rPr>
          <w:t xml:space="preserve"> court in</w:t>
        </w:r>
      </w:ins>
      <w:r w:rsidRPr="00CF46A9">
        <w:rPr>
          <w:lang w:val="en-US" w:eastAsia="en-US"/>
          <w:rPrChange w:id="3635" w:author="Author" w:date="2021-01-05T22:15:00Z">
            <w:rPr>
              <w:lang w:val="en" w:eastAsia="en-US"/>
            </w:rPr>
          </w:rPrChange>
        </w:rPr>
        <w:t xml:space="preserve"> favor of </w:t>
      </w:r>
      <w:del w:id="3636" w:author="Author" w:date="2021-01-02T15:34:00Z">
        <w:r w:rsidRPr="00CF46A9" w:rsidDel="00595B39">
          <w:rPr>
            <w:lang w:val="en-US" w:eastAsia="en-US"/>
            <w:rPrChange w:id="3637" w:author="Author" w:date="2021-01-05T22:15:00Z">
              <w:rPr>
                <w:lang w:val="en" w:eastAsia="en-US"/>
              </w:rPr>
            </w:rPrChange>
          </w:rPr>
          <w:delText xml:space="preserve">scientific </w:delText>
        </w:r>
      </w:del>
      <w:r w:rsidRPr="00CF46A9">
        <w:rPr>
          <w:lang w:val="en-US" w:eastAsia="en-US"/>
          <w:rPrChange w:id="3638" w:author="Author" w:date="2021-01-05T22:15:00Z">
            <w:rPr>
              <w:lang w:val="en" w:eastAsia="en-US"/>
            </w:rPr>
          </w:rPrChange>
        </w:rPr>
        <w:t xml:space="preserve">studies </w:t>
      </w:r>
      <w:ins w:id="3639" w:author="Author" w:date="2021-01-02T15:35:00Z">
        <w:r w:rsidR="00595B39" w:rsidRPr="00CF46A9">
          <w:rPr>
            <w:lang w:val="en-US" w:eastAsia="en-US"/>
            <w:rPrChange w:id="3640" w:author="Author" w:date="2021-01-05T22:15:00Z">
              <w:rPr>
                <w:lang w:val="en" w:eastAsia="en-US"/>
              </w:rPr>
            </w:rPrChange>
          </w:rPr>
          <w:t>in</w:t>
        </w:r>
      </w:ins>
      <w:del w:id="3641" w:author="Author" w:date="2021-01-02T15:35:00Z">
        <w:r w:rsidRPr="00CF46A9" w:rsidDel="00595B39">
          <w:rPr>
            <w:lang w:val="en-US" w:eastAsia="en-US"/>
            <w:rPrChange w:id="3642" w:author="Author" w:date="2021-01-05T22:15:00Z">
              <w:rPr>
                <w:lang w:val="en" w:eastAsia="en-US"/>
              </w:rPr>
            </w:rPrChange>
          </w:rPr>
          <w:delText>on</w:delText>
        </w:r>
      </w:del>
      <w:r w:rsidRPr="00CF46A9">
        <w:rPr>
          <w:lang w:val="en-US" w:eastAsia="en-US"/>
          <w:rPrChange w:id="3643" w:author="Author" w:date="2021-01-05T22:15:00Z">
            <w:rPr>
              <w:lang w:val="en" w:eastAsia="en-US"/>
            </w:rPr>
          </w:rPrChange>
        </w:rPr>
        <w:t xml:space="preserve"> </w:t>
      </w:r>
      <w:del w:id="3644" w:author="Author" w:date="2021-01-02T15:35:00Z">
        <w:r w:rsidRPr="00CF46A9" w:rsidDel="00595B39">
          <w:rPr>
            <w:lang w:val="en-US" w:eastAsia="en-US"/>
            <w:rPrChange w:id="3645" w:author="Author" w:date="2021-01-05T22:15:00Z">
              <w:rPr>
                <w:lang w:val="en" w:eastAsia="en-US"/>
              </w:rPr>
            </w:rPrChange>
          </w:rPr>
          <w:delText xml:space="preserve">interpreting in </w:delText>
        </w:r>
        <w:r w:rsidR="000E6E65" w:rsidRPr="00CF46A9" w:rsidDel="00595B39">
          <w:rPr>
            <w:lang w:val="en-US" w:eastAsia="en-US"/>
            <w:rPrChange w:id="3646" w:author="Author" w:date="2021-01-05T22:15:00Z">
              <w:rPr>
                <w:lang w:val="en" w:eastAsia="en-US"/>
              </w:rPr>
            </w:rPrChange>
          </w:rPr>
          <w:delText xml:space="preserve">communicative </w:delText>
        </w:r>
        <w:r w:rsidRPr="00CF46A9" w:rsidDel="00595B39">
          <w:rPr>
            <w:lang w:val="en-US" w:eastAsia="en-US"/>
            <w:rPrChange w:id="3647" w:author="Author" w:date="2021-01-05T22:15:00Z">
              <w:rPr>
                <w:lang w:val="en" w:eastAsia="en-US"/>
              </w:rPr>
            </w:rPrChange>
          </w:rPr>
          <w:delText xml:space="preserve">settings </w:delText>
        </w:r>
        <w:r w:rsidR="000E6E65" w:rsidRPr="00CF46A9" w:rsidDel="00595B39">
          <w:rPr>
            <w:lang w:val="en-US" w:eastAsia="en-US"/>
            <w:rPrChange w:id="3648" w:author="Author" w:date="2021-01-05T22:15:00Z">
              <w:rPr>
                <w:lang w:val="en" w:eastAsia="en-US"/>
              </w:rPr>
            </w:rPrChange>
          </w:rPr>
          <w:delText xml:space="preserve">at the </w:delText>
        </w:r>
      </w:del>
      <w:r w:rsidR="000E6E65" w:rsidRPr="00CF46A9">
        <w:rPr>
          <w:lang w:val="en-US" w:eastAsia="en-US"/>
          <w:rPrChange w:id="3649" w:author="Author" w:date="2021-01-05T22:15:00Z">
            <w:rPr>
              <w:lang w:val="en" w:eastAsia="en-US"/>
            </w:rPr>
          </w:rPrChange>
        </w:rPr>
        <w:t>police</w:t>
      </w:r>
      <w:ins w:id="3650" w:author="Author" w:date="2021-01-02T15:34:00Z">
        <w:r w:rsidR="00595B39" w:rsidRPr="00CF46A9">
          <w:rPr>
            <w:lang w:val="en-US" w:eastAsia="en-US"/>
            <w:rPrChange w:id="3651" w:author="Author" w:date="2021-01-05T22:15:00Z">
              <w:rPr>
                <w:lang w:val="en" w:eastAsia="en-US"/>
              </w:rPr>
            </w:rPrChange>
          </w:rPr>
          <w:t xml:space="preserve"> settings</w:t>
        </w:r>
      </w:ins>
      <w:r w:rsidR="000E6E65" w:rsidRPr="00CF46A9">
        <w:rPr>
          <w:lang w:val="en-US" w:eastAsia="en-US"/>
          <w:rPrChange w:id="3652" w:author="Author" w:date="2021-01-05T22:15:00Z">
            <w:rPr>
              <w:lang w:val="en" w:eastAsia="en-US"/>
            </w:rPr>
          </w:rPrChange>
        </w:rPr>
        <w:t xml:space="preserve"> </w:t>
      </w:r>
      <w:r w:rsidRPr="00CF46A9">
        <w:rPr>
          <w:lang w:val="en-US" w:eastAsia="en-US"/>
          <w:rPrChange w:id="3653" w:author="Author" w:date="2021-01-05T22:15:00Z">
            <w:rPr>
              <w:lang w:val="en" w:eastAsia="en-US"/>
            </w:rPr>
          </w:rPrChange>
        </w:rPr>
        <w:t xml:space="preserve">(12%) </w:t>
      </w:r>
      <w:r w:rsidR="00DB6448" w:rsidRPr="00CF46A9">
        <w:rPr>
          <w:lang w:val="en-US" w:eastAsia="en-US"/>
          <w:rPrChange w:id="3654" w:author="Author" w:date="2021-01-05T22:15:00Z">
            <w:rPr>
              <w:lang w:val="en" w:eastAsia="en-US"/>
            </w:rPr>
          </w:rPrChange>
        </w:rPr>
        <w:t>could be identified (</w:t>
      </w:r>
      <w:r w:rsidRPr="00CF46A9">
        <w:rPr>
          <w:lang w:val="en-US" w:eastAsia="en-US"/>
          <w:rPrChange w:id="3655" w:author="Author" w:date="2021-01-05T22:15:00Z">
            <w:rPr>
              <w:lang w:val="en" w:eastAsia="en-US"/>
            </w:rPr>
          </w:rPrChange>
        </w:rPr>
        <w:t>Monteoliva-Garcia 2018</w:t>
      </w:r>
      <w:r w:rsidR="008B3CEA" w:rsidRPr="00CF46A9">
        <w:rPr>
          <w:lang w:val="en-US" w:eastAsia="en-US"/>
          <w:rPrChange w:id="3656" w:author="Author" w:date="2021-01-05T22:15:00Z">
            <w:rPr>
              <w:lang w:val="en" w:eastAsia="en-US"/>
            </w:rPr>
          </w:rPrChange>
        </w:rPr>
        <w:t>,</w:t>
      </w:r>
      <w:r w:rsidRPr="00CF46A9">
        <w:rPr>
          <w:lang w:val="en-US" w:eastAsia="en-US"/>
          <w:rPrChange w:id="3657" w:author="Author" w:date="2021-01-05T22:15:00Z">
            <w:rPr>
              <w:lang w:val="en" w:eastAsia="en-US"/>
            </w:rPr>
          </w:rPrChange>
        </w:rPr>
        <w:t xml:space="preserve"> 46).</w:t>
      </w:r>
    </w:p>
    <w:p w14:paraId="1FF5A21E" w14:textId="77777777" w:rsidR="00AF5AFD" w:rsidRPr="00CF46A9" w:rsidRDefault="00AF5AF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658" w:author="Author" w:date="2021-01-05T22:15:00Z">
            <w:rPr>
              <w:lang w:val="en-US" w:eastAsia="en-US"/>
            </w:rPr>
          </w:rPrChange>
        </w:rPr>
      </w:pPr>
    </w:p>
    <w:p w14:paraId="09ED8184" w14:textId="2B16D296" w:rsidR="00A32474" w:rsidRPr="00CF46A9" w:rsidRDefault="00A32474" w:rsidP="00816497">
      <w:pPr>
        <w:spacing w:line="480" w:lineRule="auto"/>
        <w:jc w:val="both"/>
        <w:rPr>
          <w:ins w:id="3659" w:author="Author" w:date="2021-01-04T22:26:00Z"/>
          <w:lang w:val="en-US" w:eastAsia="en-US"/>
          <w:rPrChange w:id="3660" w:author="Author" w:date="2021-01-05T22:15:00Z">
            <w:rPr>
              <w:ins w:id="3661" w:author="Author" w:date="2021-01-04T22:26:00Z"/>
              <w:sz w:val="40"/>
              <w:szCs w:val="40"/>
              <w:lang w:val="en-US" w:eastAsia="en-US"/>
            </w:rPr>
          </w:rPrChange>
        </w:rPr>
      </w:pPr>
      <w:del w:id="3662" w:author="Author" w:date="2021-01-04T22:23:00Z">
        <w:r w:rsidRPr="00CF46A9" w:rsidDel="00CB4217">
          <w:rPr>
            <w:lang w:val="en-US" w:eastAsia="en-US"/>
            <w:rPrChange w:id="3663" w:author="Author" w:date="2021-01-05T22:15:00Z">
              <w:rPr>
                <w:lang w:val="en" w:eastAsia="en-US"/>
              </w:rPr>
            </w:rPrChange>
          </w:rPr>
          <w:delText xml:space="preserve">The fact that </w:delText>
        </w:r>
      </w:del>
      <w:ins w:id="3664" w:author="Author" w:date="2021-01-04T22:23:00Z">
        <w:r w:rsidR="00CB4217" w:rsidRPr="00CF46A9">
          <w:rPr>
            <w:lang w:val="en-US" w:eastAsia="en-US"/>
            <w:rPrChange w:id="3665" w:author="Author" w:date="2021-01-05T22:15:00Z">
              <w:rPr>
                <w:sz w:val="40"/>
                <w:szCs w:val="40"/>
                <w:lang w:val="en-US" w:eastAsia="en-US"/>
              </w:rPr>
            </w:rPrChange>
          </w:rPr>
          <w:t>Researchers’</w:t>
        </w:r>
      </w:ins>
      <w:ins w:id="3666" w:author="Author" w:date="2021-01-04T22:22:00Z">
        <w:r w:rsidR="00CB4217" w:rsidRPr="00CF46A9">
          <w:rPr>
            <w:lang w:val="en-US" w:eastAsia="en-US"/>
            <w:rPrChange w:id="3667" w:author="Author" w:date="2021-01-05T22:15:00Z">
              <w:rPr>
                <w:sz w:val="40"/>
                <w:szCs w:val="40"/>
                <w:lang w:val="en-US" w:eastAsia="en-US"/>
              </w:rPr>
            </w:rPrChange>
          </w:rPr>
          <w:t xml:space="preserve"> focus on </w:t>
        </w:r>
      </w:ins>
      <w:r w:rsidRPr="00CF46A9">
        <w:rPr>
          <w:lang w:val="en-US" w:eastAsia="en-US"/>
          <w:rPrChange w:id="3668" w:author="Author" w:date="2021-01-05T22:15:00Z">
            <w:rPr>
              <w:lang w:val="en" w:eastAsia="en-US"/>
            </w:rPr>
          </w:rPrChange>
        </w:rPr>
        <w:t xml:space="preserve">interpreting </w:t>
      </w:r>
      <w:r w:rsidR="003661AD" w:rsidRPr="00CF46A9">
        <w:rPr>
          <w:lang w:val="en-US" w:eastAsia="en-US"/>
          <w:rPrChange w:id="3669" w:author="Author" w:date="2021-01-05T22:15:00Z">
            <w:rPr>
              <w:lang w:val="en" w:eastAsia="en-US"/>
            </w:rPr>
          </w:rPrChange>
        </w:rPr>
        <w:t xml:space="preserve">in court settings </w:t>
      </w:r>
      <w:del w:id="3670" w:author="Author" w:date="2021-01-04T22:22:00Z">
        <w:r w:rsidRPr="00CF46A9" w:rsidDel="00CB4217">
          <w:rPr>
            <w:lang w:val="en-US" w:eastAsia="en-US"/>
            <w:rPrChange w:id="3671" w:author="Author" w:date="2021-01-05T22:15:00Z">
              <w:rPr>
                <w:lang w:val="en" w:eastAsia="en-US"/>
              </w:rPr>
            </w:rPrChange>
          </w:rPr>
          <w:delText>is the focus of the research</w:delText>
        </w:r>
        <w:r w:rsidR="003661AD" w:rsidRPr="00CF46A9" w:rsidDel="00CB4217">
          <w:rPr>
            <w:lang w:val="en-US" w:eastAsia="en-US"/>
            <w:rPrChange w:id="3672" w:author="Author" w:date="2021-01-05T22:15:00Z">
              <w:rPr>
                <w:lang w:val="en" w:eastAsia="en-US"/>
              </w:rPr>
            </w:rPrChange>
          </w:rPr>
          <w:delText xml:space="preserve"> field</w:delText>
        </w:r>
      </w:del>
      <w:ins w:id="3673" w:author="Author" w:date="2021-01-02T15:36:00Z">
        <w:r w:rsidR="00CB4217" w:rsidRPr="00CF46A9">
          <w:rPr>
            <w:lang w:val="en-US" w:eastAsia="en-US"/>
            <w:rPrChange w:id="3674" w:author="Author" w:date="2021-01-05T22:15:00Z">
              <w:rPr>
                <w:sz w:val="40"/>
                <w:szCs w:val="40"/>
                <w:lang w:val="en-US" w:eastAsia="en-US"/>
              </w:rPr>
            </w:rPrChange>
          </w:rPr>
          <w:t>possibly</w:t>
        </w:r>
      </w:ins>
      <w:del w:id="3675" w:author="Author" w:date="2021-01-02T15:36:00Z">
        <w:r w:rsidR="003661AD" w:rsidRPr="00CF46A9" w:rsidDel="004F6AA8">
          <w:rPr>
            <w:lang w:val="en-US" w:eastAsia="en-US"/>
            <w:rPrChange w:id="3676" w:author="Author" w:date="2021-01-05T22:15:00Z">
              <w:rPr>
                <w:lang w:val="en" w:eastAsia="en-US"/>
              </w:rPr>
            </w:rPrChange>
          </w:rPr>
          <w:delText xml:space="preserve"> </w:delText>
        </w:r>
        <w:r w:rsidRPr="00CF46A9" w:rsidDel="004F6AA8">
          <w:rPr>
            <w:lang w:val="en-US" w:eastAsia="en-US"/>
            <w:rPrChange w:id="3677" w:author="Author" w:date="2021-01-05T22:15:00Z">
              <w:rPr>
                <w:lang w:val="en" w:eastAsia="en-US"/>
              </w:rPr>
            </w:rPrChange>
          </w:rPr>
          <w:delText>then</w:delText>
        </w:r>
      </w:del>
      <w:r w:rsidRPr="00CF46A9">
        <w:rPr>
          <w:lang w:val="en-US" w:eastAsia="en-US"/>
          <w:rPrChange w:id="3678" w:author="Author" w:date="2021-01-05T22:15:00Z">
            <w:rPr>
              <w:lang w:val="en" w:eastAsia="en-US"/>
            </w:rPr>
          </w:rPrChange>
        </w:rPr>
        <w:t xml:space="preserve"> provides a </w:t>
      </w:r>
      <w:del w:id="3679" w:author="Author" w:date="2021-01-04T22:22:00Z">
        <w:r w:rsidRPr="00CF46A9" w:rsidDel="00CB4217">
          <w:rPr>
            <w:lang w:val="en-US" w:eastAsia="en-US"/>
            <w:rPrChange w:id="3680" w:author="Author" w:date="2021-01-05T22:15:00Z">
              <w:rPr>
                <w:lang w:val="en" w:eastAsia="en-US"/>
              </w:rPr>
            </w:rPrChange>
          </w:rPr>
          <w:delText xml:space="preserve">possible </w:delText>
        </w:r>
      </w:del>
      <w:del w:id="3681" w:author="Author" w:date="2021-01-02T15:36:00Z">
        <w:r w:rsidRPr="00CF46A9" w:rsidDel="004F6AA8">
          <w:rPr>
            <w:lang w:val="en-US" w:eastAsia="en-US"/>
            <w:rPrChange w:id="3682" w:author="Author" w:date="2021-01-05T22:15:00Z">
              <w:rPr>
                <w:lang w:val="en" w:eastAsia="en-US"/>
              </w:rPr>
            </w:rPrChange>
          </w:rPr>
          <w:delText xml:space="preserve">indication </w:delText>
        </w:r>
      </w:del>
      <w:ins w:id="3683" w:author="Author" w:date="2021-01-04T22:22:00Z">
        <w:r w:rsidR="00CB4217" w:rsidRPr="00CF46A9">
          <w:rPr>
            <w:lang w:val="en-US" w:eastAsia="en-US"/>
            <w:rPrChange w:id="3684" w:author="Author" w:date="2021-01-05T22:15:00Z">
              <w:rPr>
                <w:sz w:val="40"/>
                <w:szCs w:val="40"/>
                <w:lang w:val="en-US" w:eastAsia="en-US"/>
              </w:rPr>
            </w:rPrChange>
          </w:rPr>
          <w:t>c</w:t>
        </w:r>
      </w:ins>
      <w:ins w:id="3685" w:author="Author" w:date="2021-01-04T22:23:00Z">
        <w:r w:rsidR="00CB4217" w:rsidRPr="00CF46A9">
          <w:rPr>
            <w:lang w:val="en-US" w:eastAsia="en-US"/>
            <w:rPrChange w:id="3686" w:author="Author" w:date="2021-01-05T22:15:00Z">
              <w:rPr>
                <w:sz w:val="40"/>
                <w:szCs w:val="40"/>
                <w:lang w:val="en-US" w:eastAsia="en-US"/>
              </w:rPr>
            </w:rPrChange>
          </w:rPr>
          <w:t>l</w:t>
        </w:r>
      </w:ins>
      <w:ins w:id="3687" w:author="Author" w:date="2021-01-04T22:22:00Z">
        <w:r w:rsidR="00CB4217" w:rsidRPr="00CF46A9">
          <w:rPr>
            <w:lang w:val="en-US" w:eastAsia="en-US"/>
            <w:rPrChange w:id="3688" w:author="Author" w:date="2021-01-05T22:15:00Z">
              <w:rPr>
                <w:sz w:val="40"/>
                <w:szCs w:val="40"/>
                <w:lang w:val="en-US" w:eastAsia="en-US"/>
              </w:rPr>
            </w:rPrChange>
          </w:rPr>
          <w:t>ue</w:t>
        </w:r>
      </w:ins>
      <w:ins w:id="3689" w:author="Author" w:date="2021-01-02T15:36:00Z">
        <w:r w:rsidR="004F6AA8" w:rsidRPr="00CF46A9">
          <w:rPr>
            <w:lang w:val="en-US" w:eastAsia="en-US"/>
            <w:rPrChange w:id="3690" w:author="Author" w:date="2021-01-05T22:15:00Z">
              <w:rPr>
                <w:lang w:val="en" w:eastAsia="en-US"/>
              </w:rPr>
            </w:rPrChange>
          </w:rPr>
          <w:t xml:space="preserve"> </w:t>
        </w:r>
      </w:ins>
      <w:ins w:id="3691" w:author="Author" w:date="2021-01-04T22:23:00Z">
        <w:r w:rsidR="00CB4217" w:rsidRPr="00CF46A9">
          <w:rPr>
            <w:lang w:val="en-US" w:eastAsia="en-US"/>
            <w:rPrChange w:id="3692" w:author="Author" w:date="2021-01-05T22:15:00Z">
              <w:rPr>
                <w:sz w:val="40"/>
                <w:szCs w:val="40"/>
                <w:lang w:val="en-US" w:eastAsia="en-US"/>
              </w:rPr>
            </w:rPrChange>
          </w:rPr>
          <w:t>regarding</w:t>
        </w:r>
      </w:ins>
      <w:del w:id="3693" w:author="Author" w:date="2021-01-02T15:36:00Z">
        <w:r w:rsidRPr="00CF46A9" w:rsidDel="004F6AA8">
          <w:rPr>
            <w:lang w:val="en-US" w:eastAsia="en-US"/>
            <w:rPrChange w:id="3694" w:author="Author" w:date="2021-01-05T22:15:00Z">
              <w:rPr>
                <w:lang w:val="en" w:eastAsia="en-US"/>
              </w:rPr>
            </w:rPrChange>
          </w:rPr>
          <w:delText>of</w:delText>
        </w:r>
      </w:del>
      <w:r w:rsidRPr="00CF46A9">
        <w:rPr>
          <w:lang w:val="en-US" w:eastAsia="en-US"/>
          <w:rPrChange w:id="3695" w:author="Author" w:date="2021-01-05T22:15:00Z">
            <w:rPr>
              <w:lang w:val="en" w:eastAsia="en-US"/>
            </w:rPr>
          </w:rPrChange>
        </w:rPr>
        <w:t xml:space="preserve"> the main reason for the</w:t>
      </w:r>
      <w:ins w:id="3696" w:author="Author" w:date="2021-01-02T15:36:00Z">
        <w:r w:rsidR="004F6AA8" w:rsidRPr="00CF46A9">
          <w:rPr>
            <w:lang w:val="en-US" w:eastAsia="en-US"/>
            <w:rPrChange w:id="3697" w:author="Author" w:date="2021-01-05T22:15:00Z">
              <w:rPr>
                <w:lang w:val="en" w:eastAsia="en-US"/>
              </w:rPr>
            </w:rPrChange>
          </w:rPr>
          <w:t xml:space="preserve"> lack of</w:t>
        </w:r>
      </w:ins>
      <w:r w:rsidRPr="00CF46A9">
        <w:rPr>
          <w:lang w:val="en-US" w:eastAsia="en-US"/>
          <w:rPrChange w:id="3698" w:author="Author" w:date="2021-01-05T22:15:00Z">
            <w:rPr>
              <w:lang w:val="en" w:eastAsia="en-US"/>
            </w:rPr>
          </w:rPrChange>
        </w:rPr>
        <w:t xml:space="preserve"> </w:t>
      </w:r>
      <w:del w:id="3699" w:author="Author" w:date="2021-01-02T15:36:00Z">
        <w:r w:rsidRPr="00CF46A9" w:rsidDel="004F6AA8">
          <w:rPr>
            <w:lang w:val="en-US" w:eastAsia="en-US"/>
            <w:rPrChange w:id="3700" w:author="Author" w:date="2021-01-05T22:15:00Z">
              <w:rPr>
                <w:lang w:val="en" w:eastAsia="en-US"/>
              </w:rPr>
            </w:rPrChange>
          </w:rPr>
          <w:delText xml:space="preserve">identified </w:delText>
        </w:r>
      </w:del>
      <w:r w:rsidRPr="00CF46A9">
        <w:rPr>
          <w:lang w:val="en-US" w:eastAsia="en-US"/>
          <w:rPrChange w:id="3701" w:author="Author" w:date="2021-01-05T22:15:00Z">
            <w:rPr>
              <w:lang w:val="en" w:eastAsia="en-US"/>
            </w:rPr>
          </w:rPrChange>
        </w:rPr>
        <w:t xml:space="preserve">research </w:t>
      </w:r>
      <w:del w:id="3702" w:author="Author" w:date="2021-01-02T15:36:00Z">
        <w:r w:rsidRPr="00CF46A9" w:rsidDel="004F6AA8">
          <w:rPr>
            <w:lang w:val="en-US" w:eastAsia="en-US"/>
            <w:rPrChange w:id="3703" w:author="Author" w:date="2021-01-05T22:15:00Z">
              <w:rPr>
                <w:lang w:val="en" w:eastAsia="en-US"/>
              </w:rPr>
            </w:rPrChange>
          </w:rPr>
          <w:delText>gap in the field of</w:delText>
        </w:r>
      </w:del>
      <w:ins w:id="3704" w:author="Author" w:date="2021-01-02T15:36:00Z">
        <w:r w:rsidR="004F6AA8" w:rsidRPr="00CF46A9">
          <w:rPr>
            <w:lang w:val="en-US" w:eastAsia="en-US"/>
            <w:rPrChange w:id="3705" w:author="Author" w:date="2021-01-05T22:15:00Z">
              <w:rPr>
                <w:lang w:val="en" w:eastAsia="en-US"/>
              </w:rPr>
            </w:rPrChange>
          </w:rPr>
          <w:t>on</w:t>
        </w:r>
      </w:ins>
      <w:r w:rsidRPr="00CF46A9">
        <w:rPr>
          <w:lang w:val="en-US" w:eastAsia="en-US"/>
          <w:rPrChange w:id="3706" w:author="Author" w:date="2021-01-05T22:15:00Z">
            <w:rPr>
              <w:lang w:val="en" w:eastAsia="en-US"/>
            </w:rPr>
          </w:rPrChange>
        </w:rPr>
        <w:t xml:space="preserve"> </w:t>
      </w:r>
      <w:r w:rsidR="003661AD" w:rsidRPr="00CF46A9">
        <w:rPr>
          <w:lang w:val="en-US" w:eastAsia="en-US"/>
          <w:rPrChange w:id="3707" w:author="Author" w:date="2021-01-05T22:15:00Z">
            <w:rPr>
              <w:lang w:val="en" w:eastAsia="en-US"/>
            </w:rPr>
          </w:rPrChange>
        </w:rPr>
        <w:t>intercept interpret</w:t>
      </w:r>
      <w:r w:rsidR="005A7DE5" w:rsidRPr="00CF46A9">
        <w:rPr>
          <w:lang w:val="en-US" w:eastAsia="en-US"/>
          <w:rPrChange w:id="3708" w:author="Author" w:date="2021-01-05T22:15:00Z">
            <w:rPr>
              <w:lang w:val="en" w:eastAsia="en-US"/>
            </w:rPr>
          </w:rPrChange>
        </w:rPr>
        <w:t>ing</w:t>
      </w:r>
      <w:r w:rsidRPr="00CF46A9">
        <w:rPr>
          <w:lang w:val="en-US" w:eastAsia="en-US"/>
          <w:rPrChange w:id="3709" w:author="Author" w:date="2021-01-05T22:15:00Z">
            <w:rPr>
              <w:lang w:val="en" w:eastAsia="en-US"/>
            </w:rPr>
          </w:rPrChange>
        </w:rPr>
        <w:t>:</w:t>
      </w:r>
      <w:del w:id="3710" w:author="Author" w:date="2021-01-02T15:37:00Z">
        <w:r w:rsidRPr="00CF46A9" w:rsidDel="004F6AA8">
          <w:rPr>
            <w:lang w:val="en-US" w:eastAsia="en-US"/>
            <w:rPrChange w:id="3711" w:author="Author" w:date="2021-01-05T22:15:00Z">
              <w:rPr>
                <w:lang w:val="en" w:eastAsia="en-US"/>
              </w:rPr>
            </w:rPrChange>
          </w:rPr>
          <w:delText xml:space="preserve"> the</w:delText>
        </w:r>
      </w:del>
      <w:r w:rsidRPr="00CF46A9">
        <w:rPr>
          <w:lang w:val="en-US" w:eastAsia="en-US"/>
          <w:rPrChange w:id="3712" w:author="Author" w:date="2021-01-05T22:15:00Z">
            <w:rPr>
              <w:lang w:val="en" w:eastAsia="en-US"/>
            </w:rPr>
          </w:rPrChange>
        </w:rPr>
        <w:t xml:space="preserve"> </w:t>
      </w:r>
      <w:ins w:id="3713" w:author="Author" w:date="2021-01-02T15:37:00Z">
        <w:r w:rsidR="004F6AA8" w:rsidRPr="00CF46A9">
          <w:rPr>
            <w:lang w:val="en-US" w:eastAsia="en-US"/>
            <w:rPrChange w:id="3714" w:author="Author" w:date="2021-01-05T22:15:00Z">
              <w:rPr>
                <w:lang w:val="en" w:eastAsia="en-US"/>
              </w:rPr>
            </w:rPrChange>
          </w:rPr>
          <w:t xml:space="preserve">the feasibility of </w:t>
        </w:r>
      </w:ins>
      <w:r w:rsidRPr="00CF46A9">
        <w:rPr>
          <w:lang w:val="en-US" w:eastAsia="en-US"/>
          <w:rPrChange w:id="3715" w:author="Author" w:date="2021-01-05T22:15:00Z">
            <w:rPr>
              <w:lang w:val="en" w:eastAsia="en-US"/>
            </w:rPr>
          </w:rPrChange>
        </w:rPr>
        <w:t xml:space="preserve">empirical research </w:t>
      </w:r>
      <w:del w:id="3716" w:author="Author" w:date="2021-01-02T15:37:00Z">
        <w:r w:rsidRPr="00CF46A9" w:rsidDel="004F6AA8">
          <w:rPr>
            <w:lang w:val="en-US" w:eastAsia="en-US"/>
            <w:rPrChange w:id="3717" w:author="Author" w:date="2021-01-05T22:15:00Z">
              <w:rPr>
                <w:lang w:val="en" w:eastAsia="en-US"/>
              </w:rPr>
            </w:rPrChange>
          </w:rPr>
          <w:delText xml:space="preserve">activity </w:delText>
        </w:r>
      </w:del>
      <w:ins w:id="3718" w:author="Author" w:date="2021-01-02T15:37:00Z">
        <w:r w:rsidR="004F6AA8" w:rsidRPr="00CF46A9">
          <w:rPr>
            <w:lang w:val="en-US" w:eastAsia="en-US"/>
            <w:rPrChange w:id="3719" w:author="Author" w:date="2021-01-05T22:15:00Z">
              <w:rPr>
                <w:lang w:val="en" w:eastAsia="en-US"/>
              </w:rPr>
            </w:rPrChange>
          </w:rPr>
          <w:t>strongly</w:t>
        </w:r>
      </w:ins>
      <w:ins w:id="3720" w:author="Author" w:date="2021-01-04T22:24:00Z">
        <w:r w:rsidR="00C4263F" w:rsidRPr="00CF46A9">
          <w:rPr>
            <w:lang w:val="en-US" w:eastAsia="en-US"/>
            <w:rPrChange w:id="3721" w:author="Author" w:date="2021-01-05T22:15:00Z">
              <w:rPr>
                <w:sz w:val="40"/>
                <w:szCs w:val="40"/>
                <w:lang w:val="en-US" w:eastAsia="en-US"/>
              </w:rPr>
            </w:rPrChange>
          </w:rPr>
          <w:t xml:space="preserve"> depends</w:t>
        </w:r>
      </w:ins>
      <w:del w:id="3722" w:author="Author" w:date="2021-01-02T15:37:00Z">
        <w:r w:rsidR="003661AD" w:rsidRPr="00CF46A9" w:rsidDel="004F6AA8">
          <w:rPr>
            <w:lang w:val="en-US" w:eastAsia="en-US"/>
            <w:rPrChange w:id="3723" w:author="Author" w:date="2021-01-05T22:15:00Z">
              <w:rPr>
                <w:lang w:val="en" w:eastAsia="en-US"/>
              </w:rPr>
            </w:rPrChange>
          </w:rPr>
          <w:delText>largely</w:delText>
        </w:r>
      </w:del>
      <w:del w:id="3724" w:author="Author" w:date="2021-01-04T22:24:00Z">
        <w:r w:rsidR="003661AD" w:rsidRPr="00CF46A9" w:rsidDel="00C4263F">
          <w:rPr>
            <w:lang w:val="en-US" w:eastAsia="en-US"/>
            <w:rPrChange w:id="3725" w:author="Author" w:date="2021-01-05T22:15:00Z">
              <w:rPr>
                <w:lang w:val="en" w:eastAsia="en-US"/>
              </w:rPr>
            </w:rPrChange>
          </w:rPr>
          <w:delText xml:space="preserve"> </w:delText>
        </w:r>
        <w:r w:rsidRPr="00CF46A9" w:rsidDel="00C4263F">
          <w:rPr>
            <w:lang w:val="en-US" w:eastAsia="en-US"/>
            <w:rPrChange w:id="3726" w:author="Author" w:date="2021-01-05T22:15:00Z">
              <w:rPr>
                <w:lang w:val="en" w:eastAsia="en-US"/>
              </w:rPr>
            </w:rPrChange>
          </w:rPr>
          <w:delText>depends</w:delText>
        </w:r>
      </w:del>
      <w:r w:rsidRPr="00CF46A9">
        <w:rPr>
          <w:lang w:val="en-US" w:eastAsia="en-US"/>
          <w:rPrChange w:id="3727" w:author="Author" w:date="2021-01-05T22:15:00Z">
            <w:rPr>
              <w:lang w:val="en" w:eastAsia="en-US"/>
            </w:rPr>
          </w:rPrChange>
        </w:rPr>
        <w:t xml:space="preserve"> on the accessibility of the research </w:t>
      </w:r>
      <w:ins w:id="3728" w:author="Author" w:date="2021-01-02T15:37:00Z">
        <w:r w:rsidR="004F6AA8" w:rsidRPr="00CF46A9">
          <w:rPr>
            <w:lang w:val="en-US" w:eastAsia="en-US"/>
            <w:rPrChange w:id="3729" w:author="Author" w:date="2021-01-05T22:15:00Z">
              <w:rPr>
                <w:lang w:val="en" w:eastAsia="en-US"/>
              </w:rPr>
            </w:rPrChange>
          </w:rPr>
          <w:t>s</w:t>
        </w:r>
        <w:r w:rsidR="00C4263F" w:rsidRPr="00CF46A9">
          <w:rPr>
            <w:lang w:val="en-US" w:eastAsia="en-US"/>
            <w:rPrChange w:id="3730" w:author="Author" w:date="2021-01-05T22:15:00Z">
              <w:rPr>
                <w:sz w:val="40"/>
                <w:szCs w:val="40"/>
                <w:lang w:val="en-US" w:eastAsia="en-US"/>
              </w:rPr>
            </w:rPrChange>
          </w:rPr>
          <w:t>etting</w:t>
        </w:r>
      </w:ins>
      <w:del w:id="3731" w:author="Author" w:date="2021-01-02T15:37:00Z">
        <w:r w:rsidRPr="00CF46A9" w:rsidDel="004F6AA8">
          <w:rPr>
            <w:lang w:val="en-US" w:eastAsia="en-US"/>
            <w:rPrChange w:id="3732" w:author="Author" w:date="2021-01-05T22:15:00Z">
              <w:rPr>
                <w:lang w:val="en" w:eastAsia="en-US"/>
              </w:rPr>
            </w:rPrChange>
          </w:rPr>
          <w:delText>o</w:delText>
        </w:r>
      </w:del>
      <w:del w:id="3733" w:author="Author" w:date="2021-01-04T22:24:00Z">
        <w:r w:rsidRPr="00CF46A9" w:rsidDel="00C4263F">
          <w:rPr>
            <w:lang w:val="en-US" w:eastAsia="en-US"/>
            <w:rPrChange w:id="3734" w:author="Author" w:date="2021-01-05T22:15:00Z">
              <w:rPr>
                <w:lang w:val="en" w:eastAsia="en-US"/>
              </w:rPr>
            </w:rPrChange>
          </w:rPr>
          <w:delText>bject</w:delText>
        </w:r>
      </w:del>
      <w:r w:rsidRPr="00CF46A9">
        <w:rPr>
          <w:lang w:val="en-US" w:eastAsia="en-US"/>
          <w:rPrChange w:id="3735" w:author="Author" w:date="2021-01-05T22:15:00Z">
            <w:rPr>
              <w:lang w:val="en" w:eastAsia="en-US"/>
            </w:rPr>
          </w:rPrChange>
        </w:rPr>
        <w:t xml:space="preserve">. </w:t>
      </w:r>
      <w:ins w:id="3736" w:author="Author" w:date="2021-01-04T22:24:00Z">
        <w:r w:rsidR="00C4263F" w:rsidRPr="00CF46A9">
          <w:rPr>
            <w:lang w:val="en-US" w:eastAsia="en-US"/>
            <w:rPrChange w:id="3737" w:author="Author" w:date="2021-01-05T22:15:00Z">
              <w:rPr>
                <w:sz w:val="40"/>
                <w:szCs w:val="40"/>
                <w:lang w:val="en-US" w:eastAsia="en-US"/>
              </w:rPr>
            </w:rPrChange>
          </w:rPr>
          <w:t>I</w:t>
        </w:r>
      </w:ins>
      <w:ins w:id="3738" w:author="Author" w:date="2021-01-04T22:25:00Z">
        <w:r w:rsidR="00C4263F" w:rsidRPr="00CF46A9">
          <w:rPr>
            <w:lang w:val="en-US" w:eastAsia="en-US"/>
            <w:rPrChange w:id="3739" w:author="Author" w:date="2021-01-05T22:15:00Z">
              <w:rPr>
                <w:sz w:val="40"/>
                <w:szCs w:val="40"/>
                <w:lang w:val="en-US" w:eastAsia="en-US"/>
              </w:rPr>
            </w:rPrChange>
          </w:rPr>
          <w:t>n this context</w:t>
        </w:r>
      </w:ins>
      <w:ins w:id="3740" w:author="Author" w:date="2021-01-04T22:24:00Z">
        <w:r w:rsidR="00C4263F" w:rsidRPr="00CF46A9">
          <w:rPr>
            <w:lang w:val="en-US" w:eastAsia="en-US"/>
            <w:rPrChange w:id="3741" w:author="Author" w:date="2021-01-05T22:15:00Z">
              <w:rPr>
                <w:sz w:val="40"/>
                <w:szCs w:val="40"/>
                <w:lang w:val="en-US" w:eastAsia="en-US"/>
              </w:rPr>
            </w:rPrChange>
          </w:rPr>
          <w:t xml:space="preserve"> c</w:t>
        </w:r>
      </w:ins>
      <w:del w:id="3742" w:author="Author" w:date="2021-01-04T22:24:00Z">
        <w:r w:rsidR="003661AD" w:rsidRPr="00CF46A9" w:rsidDel="00C4263F">
          <w:rPr>
            <w:lang w:val="en-US" w:eastAsia="en-US"/>
            <w:rPrChange w:id="3743" w:author="Author" w:date="2021-01-05T22:15:00Z">
              <w:rPr>
                <w:lang w:val="en" w:eastAsia="en-US"/>
              </w:rPr>
            </w:rPrChange>
          </w:rPr>
          <w:delText>C</w:delText>
        </w:r>
      </w:del>
      <w:r w:rsidRPr="00CF46A9">
        <w:rPr>
          <w:lang w:val="en-US" w:eastAsia="en-US"/>
          <w:rPrChange w:id="3744" w:author="Author" w:date="2021-01-05T22:15:00Z">
            <w:rPr>
              <w:lang w:val="en" w:eastAsia="en-US"/>
            </w:rPr>
          </w:rPrChange>
        </w:rPr>
        <w:t xml:space="preserve">ourt hearings </w:t>
      </w:r>
      <w:del w:id="3745" w:author="Author" w:date="2021-01-04T22:24:00Z">
        <w:r w:rsidR="003661AD" w:rsidRPr="00CF46A9" w:rsidDel="00C4263F">
          <w:rPr>
            <w:lang w:val="en-US" w:eastAsia="en-US"/>
            <w:rPrChange w:id="3746" w:author="Author" w:date="2021-01-05T22:15:00Z">
              <w:rPr>
                <w:lang w:val="en" w:eastAsia="en-US"/>
              </w:rPr>
            </w:rPrChange>
          </w:rPr>
          <w:delText xml:space="preserve">thus </w:delText>
        </w:r>
      </w:del>
      <w:r w:rsidR="003661AD" w:rsidRPr="00CF46A9">
        <w:rPr>
          <w:lang w:val="en-US" w:eastAsia="en-US"/>
          <w:rPrChange w:id="3747" w:author="Author" w:date="2021-01-05T22:15:00Z">
            <w:rPr>
              <w:lang w:val="en" w:eastAsia="en-US"/>
            </w:rPr>
          </w:rPrChange>
        </w:rPr>
        <w:t xml:space="preserve">have the distinct advantage </w:t>
      </w:r>
      <w:del w:id="3748" w:author="Author" w:date="2021-01-02T15:37:00Z">
        <w:r w:rsidR="003661AD" w:rsidRPr="00CF46A9" w:rsidDel="004F6AA8">
          <w:rPr>
            <w:lang w:val="en-US" w:eastAsia="en-US"/>
            <w:rPrChange w:id="3749" w:author="Author" w:date="2021-01-05T22:15:00Z">
              <w:rPr>
                <w:lang w:val="en" w:eastAsia="en-US"/>
              </w:rPr>
            </w:rPrChange>
          </w:rPr>
          <w:delText>to be</w:delText>
        </w:r>
      </w:del>
      <w:ins w:id="3750" w:author="Author" w:date="2021-01-02T15:37:00Z">
        <w:r w:rsidR="004F6AA8" w:rsidRPr="00CF46A9">
          <w:rPr>
            <w:lang w:val="en-US" w:eastAsia="en-US"/>
            <w:rPrChange w:id="3751" w:author="Author" w:date="2021-01-05T22:15:00Z">
              <w:rPr>
                <w:lang w:val="en" w:eastAsia="en-US"/>
              </w:rPr>
            </w:rPrChange>
          </w:rPr>
          <w:t>of being</w:t>
        </w:r>
      </w:ins>
      <w:r w:rsidRPr="00CF46A9">
        <w:rPr>
          <w:lang w:val="en-US" w:eastAsia="en-US"/>
          <w:rPrChange w:id="3752" w:author="Author" w:date="2021-01-05T22:15:00Z">
            <w:rPr>
              <w:lang w:val="en" w:eastAsia="en-US"/>
            </w:rPr>
          </w:rPrChange>
        </w:rPr>
        <w:t xml:space="preserve"> subject to the principle of public disclosure</w:t>
      </w:r>
      <w:ins w:id="3753" w:author="Author" w:date="2021-01-04T22:25:00Z">
        <w:r w:rsidR="00C4263F" w:rsidRPr="00CF46A9">
          <w:rPr>
            <w:lang w:val="en-US" w:eastAsia="en-US"/>
            <w:rPrChange w:id="3754" w:author="Author" w:date="2021-01-05T22:15:00Z">
              <w:rPr>
                <w:sz w:val="40"/>
                <w:szCs w:val="40"/>
                <w:lang w:val="en-US" w:eastAsia="en-US"/>
              </w:rPr>
            </w:rPrChange>
          </w:rPr>
          <w:t xml:space="preserve"> –</w:t>
        </w:r>
      </w:ins>
      <w:del w:id="3755" w:author="Author" w:date="2021-01-04T22:25:00Z">
        <w:r w:rsidRPr="00CF46A9" w:rsidDel="00C4263F">
          <w:rPr>
            <w:lang w:val="en-US" w:eastAsia="en-US"/>
            <w:rPrChange w:id="3756" w:author="Author" w:date="2021-01-05T22:15:00Z">
              <w:rPr>
                <w:lang w:val="en" w:eastAsia="en-US"/>
              </w:rPr>
            </w:rPrChange>
          </w:rPr>
          <w:delText>.</w:delText>
        </w:r>
      </w:del>
      <w:r w:rsidRPr="00CF46A9">
        <w:rPr>
          <w:lang w:val="en-US" w:eastAsia="en-US"/>
          <w:rPrChange w:id="3757" w:author="Author" w:date="2021-01-05T22:15:00Z">
            <w:rPr>
              <w:lang w:val="en" w:eastAsia="en-US"/>
            </w:rPr>
          </w:rPrChange>
        </w:rPr>
        <w:t xml:space="preserve"> </w:t>
      </w:r>
      <w:del w:id="3758" w:author="Author" w:date="2021-01-04T22:25:00Z">
        <w:r w:rsidR="003661AD" w:rsidRPr="00CF46A9" w:rsidDel="00C4263F">
          <w:rPr>
            <w:lang w:val="en-US" w:eastAsia="en-US"/>
            <w:rPrChange w:id="3759" w:author="Author" w:date="2021-01-05T22:15:00Z">
              <w:rPr>
                <w:lang w:val="en" w:eastAsia="en-US"/>
              </w:rPr>
            </w:rPrChange>
          </w:rPr>
          <w:delText>Th</w:delText>
        </w:r>
      </w:del>
      <w:del w:id="3760" w:author="Author" w:date="2021-01-02T15:39:00Z">
        <w:r w:rsidR="003661AD" w:rsidRPr="00CF46A9" w:rsidDel="005A3791">
          <w:rPr>
            <w:lang w:val="en-US" w:eastAsia="en-US"/>
            <w:rPrChange w:id="3761" w:author="Author" w:date="2021-01-05T22:15:00Z">
              <w:rPr>
                <w:lang w:val="en" w:eastAsia="en-US"/>
              </w:rPr>
            </w:rPrChange>
          </w:rPr>
          <w:delText>is</w:delText>
        </w:r>
      </w:del>
      <w:del w:id="3762" w:author="Author" w:date="2021-01-04T22:25:00Z">
        <w:r w:rsidRPr="00CF46A9" w:rsidDel="00C4263F">
          <w:rPr>
            <w:lang w:val="en-US" w:eastAsia="en-US"/>
            <w:rPrChange w:id="3763" w:author="Author" w:date="2021-01-05T22:15:00Z">
              <w:rPr>
                <w:lang w:val="en" w:eastAsia="en-US"/>
              </w:rPr>
            </w:rPrChange>
          </w:rPr>
          <w:delText xml:space="preserve"> is </w:delText>
        </w:r>
      </w:del>
      <w:r w:rsidRPr="00CF46A9">
        <w:rPr>
          <w:lang w:val="en-US" w:eastAsia="en-US"/>
          <w:rPrChange w:id="3764" w:author="Author" w:date="2021-01-05T22:15:00Z">
            <w:rPr>
              <w:lang w:val="en" w:eastAsia="en-US"/>
            </w:rPr>
          </w:rPrChange>
        </w:rPr>
        <w:t xml:space="preserve">an important </w:t>
      </w:r>
      <w:ins w:id="3765" w:author="Author" w:date="2021-01-04T22:26:00Z">
        <w:r w:rsidR="00C4263F" w:rsidRPr="00CF46A9">
          <w:rPr>
            <w:lang w:val="en-US" w:eastAsia="en-US"/>
            <w:rPrChange w:id="3766" w:author="Author" w:date="2021-01-05T22:15:00Z">
              <w:rPr>
                <w:sz w:val="40"/>
                <w:szCs w:val="40"/>
                <w:lang w:val="en-US" w:eastAsia="en-US"/>
              </w:rPr>
            </w:rPrChange>
          </w:rPr>
          <w:t>pillar</w:t>
        </w:r>
      </w:ins>
      <w:del w:id="3767" w:author="Author" w:date="2021-01-04T22:26:00Z">
        <w:r w:rsidRPr="00CF46A9" w:rsidDel="00C4263F">
          <w:rPr>
            <w:lang w:val="en-US" w:eastAsia="en-US"/>
            <w:rPrChange w:id="3768" w:author="Author" w:date="2021-01-05T22:15:00Z">
              <w:rPr>
                <w:lang w:val="en" w:eastAsia="en-US"/>
              </w:rPr>
            </w:rPrChange>
          </w:rPr>
          <w:delText>element</w:delText>
        </w:r>
      </w:del>
      <w:r w:rsidRPr="00CF46A9">
        <w:rPr>
          <w:lang w:val="en-US" w:eastAsia="en-US"/>
          <w:rPrChange w:id="3769" w:author="Author" w:date="2021-01-05T22:15:00Z">
            <w:rPr>
              <w:lang w:val="en" w:eastAsia="en-US"/>
            </w:rPr>
          </w:rPrChange>
        </w:rPr>
        <w:t xml:space="preserve"> of any constitutional state</w:t>
      </w:r>
      <w:del w:id="3770" w:author="Author" w:date="2021-01-02T15:40:00Z">
        <w:r w:rsidRPr="00CF46A9" w:rsidDel="005A3791">
          <w:rPr>
            <w:lang w:val="en-US" w:eastAsia="en-US"/>
            <w:rPrChange w:id="3771" w:author="Author" w:date="2021-01-05T22:15:00Z">
              <w:rPr>
                <w:lang w:val="en" w:eastAsia="en-US"/>
              </w:rPr>
            </w:rPrChange>
          </w:rPr>
          <w:delText xml:space="preserve"> </w:delText>
        </w:r>
        <w:r w:rsidR="003661AD" w:rsidRPr="00CF46A9" w:rsidDel="005A3791">
          <w:rPr>
            <w:lang w:val="en-US" w:eastAsia="en-US"/>
            <w:rPrChange w:id="3772" w:author="Author" w:date="2021-01-05T22:15:00Z">
              <w:rPr>
                <w:lang w:val="en" w:eastAsia="en-US"/>
              </w:rPr>
            </w:rPrChange>
          </w:rPr>
          <w:delText>which</w:delText>
        </w:r>
      </w:del>
      <w:r w:rsidR="003661AD" w:rsidRPr="00CF46A9">
        <w:rPr>
          <w:lang w:val="en-US" w:eastAsia="en-US"/>
          <w:rPrChange w:id="3773" w:author="Author" w:date="2021-01-05T22:15:00Z">
            <w:rPr>
              <w:lang w:val="en" w:eastAsia="en-US"/>
            </w:rPr>
          </w:rPrChange>
        </w:rPr>
        <w:t xml:space="preserve"> affirm</w:t>
      </w:r>
      <w:ins w:id="3774" w:author="Author" w:date="2021-01-02T15:40:00Z">
        <w:r w:rsidR="005A3791" w:rsidRPr="00CF46A9">
          <w:rPr>
            <w:lang w:val="en-US" w:eastAsia="en-US"/>
            <w:rPrChange w:id="3775" w:author="Author" w:date="2021-01-05T22:15:00Z">
              <w:rPr>
                <w:lang w:val="en" w:eastAsia="en-US"/>
              </w:rPr>
            </w:rPrChange>
          </w:rPr>
          <w:t>ing</w:t>
        </w:r>
      </w:ins>
      <w:del w:id="3776" w:author="Author" w:date="2021-01-02T15:40:00Z">
        <w:r w:rsidR="003661AD" w:rsidRPr="00CF46A9" w:rsidDel="005A3791">
          <w:rPr>
            <w:lang w:val="en-US" w:eastAsia="en-US"/>
            <w:rPrChange w:id="3777" w:author="Author" w:date="2021-01-05T22:15:00Z">
              <w:rPr>
                <w:lang w:val="en" w:eastAsia="en-US"/>
              </w:rPr>
            </w:rPrChange>
          </w:rPr>
          <w:delText>s</w:delText>
        </w:r>
      </w:del>
      <w:r w:rsidRPr="00CF46A9">
        <w:rPr>
          <w:lang w:val="en-US" w:eastAsia="en-US"/>
          <w:rPrChange w:id="3778" w:author="Author" w:date="2021-01-05T22:15:00Z">
            <w:rPr>
              <w:lang w:val="en" w:eastAsia="en-US"/>
            </w:rPr>
          </w:rPrChange>
        </w:rPr>
        <w:t xml:space="preserve"> that all court hearings must in principle be open to the public. The principle is anchored not only in national legal systems, but also in international conventions such as the European Convention on Human Rights (Art. 6 Paragraph 1) or the </w:t>
      </w:r>
      <w:r w:rsidR="003661AD" w:rsidRPr="00CF46A9">
        <w:rPr>
          <w:lang w:val="en-US" w:eastAsia="en-US"/>
          <w:rPrChange w:id="3779" w:author="Author" w:date="2021-01-05T22:15:00Z">
            <w:rPr>
              <w:lang w:val="en-US" w:eastAsia="en-US"/>
            </w:rPr>
          </w:rPrChange>
        </w:rPr>
        <w:t xml:space="preserve">International Covenant on Civil and Political Rights </w:t>
      </w:r>
      <w:r w:rsidRPr="00CF46A9">
        <w:rPr>
          <w:lang w:val="en-US" w:eastAsia="en-US"/>
          <w:rPrChange w:id="3780" w:author="Author" w:date="2021-01-05T22:15:00Z">
            <w:rPr>
              <w:lang w:val="en" w:eastAsia="en-US"/>
            </w:rPr>
          </w:rPrChange>
        </w:rPr>
        <w:t>(Art. 14 Paragraph 1 Sentence 2).</w:t>
      </w:r>
    </w:p>
    <w:p w14:paraId="5EFE35F2" w14:textId="77777777" w:rsidR="00C4263F" w:rsidRPr="00CF46A9" w:rsidRDefault="00C4263F" w:rsidP="00816497">
      <w:pPr>
        <w:spacing w:line="480" w:lineRule="auto"/>
        <w:jc w:val="both"/>
        <w:rPr>
          <w:lang w:val="en-US" w:eastAsia="en-US"/>
          <w:rPrChange w:id="3781" w:author="Author" w:date="2021-01-05T22:15:00Z">
            <w:rPr>
              <w:lang w:val="en" w:eastAsia="en-US"/>
            </w:rPr>
          </w:rPrChange>
        </w:rPr>
      </w:pPr>
    </w:p>
    <w:p w14:paraId="3D4E2A9E" w14:textId="37AD322B" w:rsidR="00F76792"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3782" w:author="Author" w:date="2021-01-04T22:27:00Z"/>
          <w:lang w:val="en-US" w:eastAsia="en-US"/>
          <w:rPrChange w:id="3783" w:author="Author" w:date="2021-01-05T22:15:00Z">
            <w:rPr>
              <w:ins w:id="3784" w:author="Author" w:date="2021-01-04T22:27:00Z"/>
              <w:sz w:val="40"/>
              <w:szCs w:val="40"/>
              <w:lang w:val="en-US" w:eastAsia="en-US"/>
            </w:rPr>
          </w:rPrChange>
        </w:rPr>
      </w:pPr>
      <w:r w:rsidRPr="00CF46A9">
        <w:rPr>
          <w:lang w:val="en-US" w:eastAsia="en-US"/>
          <w:rPrChange w:id="3785" w:author="Author" w:date="2021-01-05T22:15:00Z">
            <w:rPr>
              <w:lang w:val="en" w:eastAsia="en-US"/>
            </w:rPr>
          </w:rPrChange>
        </w:rPr>
        <w:t>This means that</w:t>
      </w:r>
      <w:r w:rsidR="005A7DE5" w:rsidRPr="00CF46A9">
        <w:rPr>
          <w:lang w:val="en-US" w:eastAsia="en-US"/>
          <w:rPrChange w:id="3786" w:author="Author" w:date="2021-01-05T22:15:00Z">
            <w:rPr>
              <w:lang w:val="en" w:eastAsia="en-US"/>
            </w:rPr>
          </w:rPrChange>
        </w:rPr>
        <w:t xml:space="preserve"> court</w:t>
      </w:r>
      <w:r w:rsidRPr="00CF46A9">
        <w:rPr>
          <w:lang w:val="en-US" w:eastAsia="en-US"/>
          <w:rPrChange w:id="3787" w:author="Author" w:date="2021-01-05T22:15:00Z">
            <w:rPr>
              <w:lang w:val="en" w:eastAsia="en-US"/>
            </w:rPr>
          </w:rPrChange>
        </w:rPr>
        <w:t xml:space="preserve"> interpreting is much more </w:t>
      </w:r>
      <w:del w:id="3788" w:author="Author" w:date="2021-01-04T22:26:00Z">
        <w:r w:rsidRPr="00CF46A9" w:rsidDel="00372DC8">
          <w:rPr>
            <w:lang w:val="en-US" w:eastAsia="en-US"/>
            <w:rPrChange w:id="3789" w:author="Author" w:date="2021-01-05T22:15:00Z">
              <w:rPr>
                <w:lang w:val="en" w:eastAsia="en-US"/>
              </w:rPr>
            </w:rPrChange>
          </w:rPr>
          <w:delText xml:space="preserve">easily </w:delText>
        </w:r>
      </w:del>
      <w:r w:rsidRPr="00CF46A9">
        <w:rPr>
          <w:lang w:val="en-US" w:eastAsia="en-US"/>
          <w:rPrChange w:id="3790" w:author="Author" w:date="2021-01-05T22:15:00Z">
            <w:rPr>
              <w:lang w:val="en" w:eastAsia="en-US"/>
            </w:rPr>
          </w:rPrChange>
        </w:rPr>
        <w:t xml:space="preserve">accessible, </w:t>
      </w:r>
      <w:del w:id="3791" w:author="Author" w:date="2021-01-04T22:26:00Z">
        <w:r w:rsidRPr="00CF46A9" w:rsidDel="00372DC8">
          <w:rPr>
            <w:lang w:val="en-US" w:eastAsia="en-US"/>
            <w:rPrChange w:id="3792" w:author="Author" w:date="2021-01-05T22:15:00Z">
              <w:rPr>
                <w:lang w:val="en" w:eastAsia="en-US"/>
              </w:rPr>
            </w:rPrChange>
          </w:rPr>
          <w:delText xml:space="preserve">more </w:delText>
        </w:r>
      </w:del>
      <w:r w:rsidRPr="00CF46A9">
        <w:rPr>
          <w:lang w:val="en-US" w:eastAsia="en-US"/>
          <w:rPrChange w:id="3793" w:author="Author" w:date="2021-01-05T22:15:00Z">
            <w:rPr>
              <w:lang w:val="en" w:eastAsia="en-US"/>
            </w:rPr>
          </w:rPrChange>
        </w:rPr>
        <w:t xml:space="preserve">transparent and easier to observe for interested researchers (Angermeyer 2013, 107) than the work of </w:t>
      </w:r>
      <w:r w:rsidR="003661AD" w:rsidRPr="00CF46A9">
        <w:rPr>
          <w:lang w:val="en-US" w:eastAsia="en-US"/>
          <w:rPrChange w:id="3794" w:author="Author" w:date="2021-01-05T22:15:00Z">
            <w:rPr>
              <w:lang w:val="en" w:eastAsia="en-US"/>
            </w:rPr>
          </w:rPrChange>
        </w:rPr>
        <w:t>interpreters</w:t>
      </w:r>
      <w:r w:rsidRPr="00CF46A9">
        <w:rPr>
          <w:lang w:val="en-US" w:eastAsia="en-US"/>
          <w:rPrChange w:id="3795" w:author="Author" w:date="2021-01-05T22:15:00Z">
            <w:rPr>
              <w:lang w:val="en" w:eastAsia="en-US"/>
            </w:rPr>
          </w:rPrChange>
        </w:rPr>
        <w:t xml:space="preserve"> </w:t>
      </w:r>
      <w:del w:id="3796" w:author="Author" w:date="2021-01-04T22:27:00Z">
        <w:r w:rsidRPr="00CF46A9" w:rsidDel="00372DC8">
          <w:rPr>
            <w:lang w:val="en-US" w:eastAsia="en-US"/>
            <w:rPrChange w:id="3797" w:author="Author" w:date="2021-01-05T22:15:00Z">
              <w:rPr>
                <w:lang w:val="en" w:eastAsia="en-US"/>
              </w:rPr>
            </w:rPrChange>
          </w:rPr>
          <w:delText>in</w:delText>
        </w:r>
      </w:del>
      <w:ins w:id="3798" w:author="Author" w:date="2021-01-04T22:27:00Z">
        <w:r w:rsidR="00372DC8" w:rsidRPr="00CF46A9">
          <w:rPr>
            <w:lang w:val="en-US" w:eastAsia="en-US"/>
            <w:rPrChange w:id="3799" w:author="Author" w:date="2021-01-05T22:15:00Z">
              <w:rPr>
                <w:sz w:val="40"/>
                <w:szCs w:val="40"/>
                <w:lang w:val="en-US" w:eastAsia="en-US"/>
              </w:rPr>
            </w:rPrChange>
          </w:rPr>
          <w:t>engaged in</w:t>
        </w:r>
      </w:ins>
      <w:del w:id="3800" w:author="Author" w:date="2021-01-04T22:27:00Z">
        <w:r w:rsidRPr="00CF46A9" w:rsidDel="00372DC8">
          <w:rPr>
            <w:lang w:val="en-US" w:eastAsia="en-US"/>
            <w:rPrChange w:id="3801" w:author="Author" w:date="2021-01-05T22:15:00Z">
              <w:rPr>
                <w:lang w:val="en" w:eastAsia="en-US"/>
              </w:rPr>
            </w:rPrChange>
          </w:rPr>
          <w:delText xml:space="preserve"> the context of</w:delText>
        </w:r>
      </w:del>
      <w:r w:rsidRPr="00CF46A9">
        <w:rPr>
          <w:lang w:val="en-US" w:eastAsia="en-US"/>
          <w:rPrChange w:id="3802" w:author="Author" w:date="2021-01-05T22:15:00Z">
            <w:rPr>
              <w:lang w:val="en" w:eastAsia="en-US"/>
            </w:rPr>
          </w:rPrChange>
        </w:rPr>
        <w:t xml:space="preserve"> </w:t>
      </w:r>
      <w:del w:id="3803" w:author="Author" w:date="2021-01-02T15:42:00Z">
        <w:r w:rsidRPr="00CF46A9" w:rsidDel="005A3791">
          <w:rPr>
            <w:lang w:val="en-US" w:eastAsia="en-US"/>
            <w:rPrChange w:id="3804" w:author="Author" w:date="2021-01-05T22:15:00Z">
              <w:rPr>
                <w:lang w:val="en" w:eastAsia="en-US"/>
              </w:rPr>
            </w:rPrChange>
          </w:rPr>
          <w:delText xml:space="preserve">secret </w:delText>
        </w:r>
      </w:del>
      <w:r w:rsidR="003661AD" w:rsidRPr="00CF46A9">
        <w:rPr>
          <w:lang w:val="en-US" w:eastAsia="en-US"/>
          <w:rPrChange w:id="3805" w:author="Author" w:date="2021-01-05T22:15:00Z">
            <w:rPr>
              <w:lang w:val="en" w:eastAsia="en-US"/>
            </w:rPr>
          </w:rPrChange>
        </w:rPr>
        <w:t xml:space="preserve">interception </w:t>
      </w:r>
      <w:r w:rsidRPr="00CF46A9">
        <w:rPr>
          <w:lang w:val="en-US" w:eastAsia="en-US"/>
          <w:rPrChange w:id="3806" w:author="Author" w:date="2021-01-05T22:15:00Z">
            <w:rPr>
              <w:lang w:val="en" w:eastAsia="en-US"/>
            </w:rPr>
          </w:rPrChange>
        </w:rPr>
        <w:t>acti</w:t>
      </w:r>
      <w:r w:rsidR="003661AD" w:rsidRPr="00CF46A9">
        <w:rPr>
          <w:lang w:val="en-US" w:eastAsia="en-US"/>
          <w:rPrChange w:id="3807" w:author="Author" w:date="2021-01-05T22:15:00Z">
            <w:rPr>
              <w:lang w:val="en" w:eastAsia="en-US"/>
            </w:rPr>
          </w:rPrChange>
        </w:rPr>
        <w:t>vities</w:t>
      </w:r>
      <w:r w:rsidRPr="00CF46A9">
        <w:rPr>
          <w:lang w:val="en-US" w:eastAsia="en-US"/>
          <w:rPrChange w:id="3808" w:author="Author" w:date="2021-01-05T22:15:00Z">
            <w:rPr>
              <w:lang w:val="en" w:eastAsia="en-US"/>
            </w:rPr>
          </w:rPrChange>
        </w:rPr>
        <w:t xml:space="preserve"> in the police force.</w:t>
      </w:r>
    </w:p>
    <w:p w14:paraId="0B266BA7" w14:textId="77777777" w:rsidR="00372DC8" w:rsidRPr="00CF46A9" w:rsidRDefault="00372DC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809" w:author="Author" w:date="2021-01-05T22:15:00Z">
            <w:rPr>
              <w:lang w:val="en-US" w:eastAsia="en-US"/>
            </w:rPr>
          </w:rPrChange>
        </w:rPr>
      </w:pPr>
    </w:p>
    <w:p w14:paraId="0EE5F06F" w14:textId="4BE7E5C0" w:rsidR="00F76792" w:rsidRPr="00CF46A9" w:rsidRDefault="003661A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3810" w:author="Author" w:date="2021-01-05T22:15:00Z">
            <w:rPr>
              <w:lang w:val="en-US" w:eastAsia="en-US"/>
            </w:rPr>
          </w:rPrChange>
        </w:rPr>
      </w:pPr>
      <w:r w:rsidRPr="00CF46A9">
        <w:rPr>
          <w:lang w:val="en-US" w:eastAsia="en-US"/>
          <w:rPrChange w:id="3811" w:author="Author" w:date="2021-01-05T22:15:00Z">
            <w:rPr>
              <w:lang w:val="en" w:eastAsia="en-US"/>
            </w:rPr>
          </w:rPrChange>
        </w:rPr>
        <w:t xml:space="preserve">While </w:t>
      </w:r>
      <w:del w:id="3812" w:author="Author" w:date="2021-01-04T22:30:00Z">
        <w:r w:rsidRPr="00CF46A9" w:rsidDel="009F5AB8">
          <w:rPr>
            <w:lang w:val="en-US" w:eastAsia="en-US"/>
            <w:rPrChange w:id="3813" w:author="Author" w:date="2021-01-05T22:15:00Z">
              <w:rPr>
                <w:lang w:val="en" w:eastAsia="en-US"/>
              </w:rPr>
            </w:rPrChange>
          </w:rPr>
          <w:delText>t</w:delText>
        </w:r>
        <w:r w:rsidR="00FE5ACB" w:rsidRPr="00CF46A9" w:rsidDel="009F5AB8">
          <w:rPr>
            <w:lang w:val="en-US" w:eastAsia="en-US"/>
            <w:rPrChange w:id="3814" w:author="Author" w:date="2021-01-05T22:15:00Z">
              <w:rPr>
                <w:lang w:val="en" w:eastAsia="en-US"/>
              </w:rPr>
            </w:rPrChange>
          </w:rPr>
          <w:delText xml:space="preserve">he police sector is not </w:delText>
        </w:r>
      </w:del>
      <w:del w:id="3815" w:author="Author" w:date="2021-01-04T22:28:00Z">
        <w:r w:rsidR="00FE5ACB" w:rsidRPr="00CF46A9" w:rsidDel="009F5AB8">
          <w:rPr>
            <w:lang w:val="en-US" w:eastAsia="en-US"/>
            <w:rPrChange w:id="3816" w:author="Author" w:date="2021-01-05T22:15:00Z">
              <w:rPr>
                <w:lang w:val="en" w:eastAsia="en-US"/>
              </w:rPr>
            </w:rPrChange>
          </w:rPr>
          <w:delText xml:space="preserve">fundamentally </w:delText>
        </w:r>
      </w:del>
      <w:del w:id="3817" w:author="Author" w:date="2021-01-04T22:30:00Z">
        <w:r w:rsidR="00FE5ACB" w:rsidRPr="00CF46A9" w:rsidDel="009F5AB8">
          <w:rPr>
            <w:lang w:val="en-US" w:eastAsia="en-US"/>
            <w:rPrChange w:id="3818" w:author="Author" w:date="2021-01-05T22:15:00Z">
              <w:rPr>
                <w:lang w:val="en" w:eastAsia="en-US"/>
              </w:rPr>
            </w:rPrChange>
          </w:rPr>
          <w:delText xml:space="preserve">an area in which </w:delText>
        </w:r>
      </w:del>
      <w:r w:rsidR="00FE5ACB" w:rsidRPr="00CF46A9">
        <w:rPr>
          <w:lang w:val="en-US" w:eastAsia="en-US"/>
          <w:rPrChange w:id="3819" w:author="Author" w:date="2021-01-05T22:15:00Z">
            <w:rPr>
              <w:lang w:val="en" w:eastAsia="en-US"/>
            </w:rPr>
          </w:rPrChange>
        </w:rPr>
        <w:t>translat</w:t>
      </w:r>
      <w:r w:rsidR="001B7DEA" w:rsidRPr="00CF46A9">
        <w:rPr>
          <w:lang w:val="en-US" w:eastAsia="en-US"/>
          <w:rPrChange w:id="3820" w:author="Author" w:date="2021-01-05T22:15:00Z">
            <w:rPr>
              <w:lang w:val="en" w:eastAsia="en-US"/>
            </w:rPr>
          </w:rPrChange>
        </w:rPr>
        <w:t>orial</w:t>
      </w:r>
      <w:r w:rsidR="00FE5ACB" w:rsidRPr="00CF46A9">
        <w:rPr>
          <w:lang w:val="en-US" w:eastAsia="en-US"/>
          <w:rPrChange w:id="3821" w:author="Author" w:date="2021-01-05T22:15:00Z">
            <w:rPr>
              <w:lang w:val="en" w:eastAsia="en-US"/>
            </w:rPr>
          </w:rPrChange>
        </w:rPr>
        <w:t xml:space="preserve"> work processes </w:t>
      </w:r>
      <w:ins w:id="3822" w:author="Author" w:date="2021-01-04T22:30:00Z">
        <w:r w:rsidR="009F5AB8" w:rsidRPr="00CF46A9">
          <w:rPr>
            <w:lang w:val="en-US" w:eastAsia="en-US"/>
            <w:rPrChange w:id="3823" w:author="Author" w:date="2021-01-05T22:15:00Z">
              <w:rPr>
                <w:sz w:val="40"/>
                <w:szCs w:val="40"/>
                <w:lang w:val="en-US" w:eastAsia="en-US"/>
              </w:rPr>
            </w:rPrChange>
          </w:rPr>
          <w:t xml:space="preserve">in the police sector are not kept secret </w:t>
        </w:r>
      </w:ins>
      <w:del w:id="3824" w:author="Author" w:date="2021-01-02T15:43:00Z">
        <w:r w:rsidR="00812BE5" w:rsidRPr="00CF46A9" w:rsidDel="005A3791">
          <w:rPr>
            <w:lang w:val="en-US" w:eastAsia="en-US"/>
            <w:rPrChange w:id="3825" w:author="Author" w:date="2021-01-05T22:15:00Z">
              <w:rPr>
                <w:lang w:val="en" w:eastAsia="en-US"/>
              </w:rPr>
            </w:rPrChange>
          </w:rPr>
          <w:delText xml:space="preserve">exclusively </w:delText>
        </w:r>
      </w:del>
      <w:ins w:id="3826" w:author="Author" w:date="2021-01-04T22:30:00Z">
        <w:r w:rsidR="009F5AB8" w:rsidRPr="00CF46A9">
          <w:rPr>
            <w:lang w:val="en-US" w:eastAsia="en-US"/>
            <w:rPrChange w:id="3827" w:author="Author" w:date="2021-01-05T22:15:00Z">
              <w:rPr>
                <w:sz w:val="40"/>
                <w:szCs w:val="40"/>
                <w:lang w:val="en-US" w:eastAsia="en-US"/>
              </w:rPr>
            </w:rPrChange>
          </w:rPr>
          <w:t xml:space="preserve">as a matter principle </w:t>
        </w:r>
      </w:ins>
      <w:del w:id="3828" w:author="Author" w:date="2021-01-04T22:30:00Z">
        <w:r w:rsidR="00FE5ACB" w:rsidRPr="00CF46A9" w:rsidDel="009F5AB8">
          <w:rPr>
            <w:lang w:val="en-US" w:eastAsia="en-US"/>
            <w:rPrChange w:id="3829" w:author="Author" w:date="2021-01-05T22:15:00Z">
              <w:rPr>
                <w:lang w:val="en" w:eastAsia="en-US"/>
              </w:rPr>
            </w:rPrChange>
          </w:rPr>
          <w:delText xml:space="preserve">take place in secret </w:delText>
        </w:r>
      </w:del>
      <w:r w:rsidR="00FE5ACB" w:rsidRPr="00CF46A9">
        <w:rPr>
          <w:lang w:val="en-US" w:eastAsia="en-US"/>
          <w:rPrChange w:id="3830" w:author="Author" w:date="2021-01-05T22:15:00Z">
            <w:rPr>
              <w:lang w:val="en" w:eastAsia="en-US"/>
            </w:rPr>
          </w:rPrChange>
        </w:rPr>
        <w:t>(Gamal 2017</w:t>
      </w:r>
      <w:r w:rsidR="008B3CEA" w:rsidRPr="00CF46A9">
        <w:rPr>
          <w:lang w:val="en-US" w:eastAsia="en-US"/>
          <w:rPrChange w:id="3831" w:author="Author" w:date="2021-01-05T22:15:00Z">
            <w:rPr>
              <w:lang w:val="en" w:eastAsia="en-US"/>
            </w:rPr>
          </w:rPrChange>
        </w:rPr>
        <w:t>,</w:t>
      </w:r>
      <w:r w:rsidR="00FE5ACB" w:rsidRPr="00CF46A9">
        <w:rPr>
          <w:lang w:val="en-US" w:eastAsia="en-US"/>
          <w:rPrChange w:id="3832" w:author="Author" w:date="2021-01-05T22:15:00Z">
            <w:rPr>
              <w:lang w:val="en" w:eastAsia="en-US"/>
            </w:rPr>
          </w:rPrChange>
        </w:rPr>
        <w:t xml:space="preserve"> 314), </w:t>
      </w:r>
      <w:del w:id="3833" w:author="Author" w:date="2021-01-02T15:45:00Z">
        <w:r w:rsidR="00FE5ACB" w:rsidRPr="00CF46A9" w:rsidDel="005A3791">
          <w:rPr>
            <w:lang w:val="en-US" w:eastAsia="en-US"/>
            <w:rPrChange w:id="3834" w:author="Author" w:date="2021-01-05T22:15:00Z">
              <w:rPr>
                <w:lang w:val="en" w:eastAsia="en-US"/>
              </w:rPr>
            </w:rPrChange>
          </w:rPr>
          <w:delText>the translat</w:delText>
        </w:r>
        <w:r w:rsidR="001B7DEA" w:rsidRPr="00CF46A9" w:rsidDel="005A3791">
          <w:rPr>
            <w:lang w:val="en-US" w:eastAsia="en-US"/>
            <w:rPrChange w:id="3835" w:author="Author" w:date="2021-01-05T22:15:00Z">
              <w:rPr>
                <w:lang w:val="en" w:eastAsia="en-US"/>
              </w:rPr>
            </w:rPrChange>
          </w:rPr>
          <w:delText>orial</w:delText>
        </w:r>
      </w:del>
      <w:ins w:id="3836" w:author="Author" w:date="2021-01-02T15:45:00Z">
        <w:r w:rsidR="009F5AB8" w:rsidRPr="00CF46A9">
          <w:rPr>
            <w:lang w:val="en-US" w:eastAsia="en-US"/>
            <w:rPrChange w:id="3837" w:author="Author" w:date="2021-01-05T22:15:00Z">
              <w:rPr>
                <w:sz w:val="40"/>
                <w:szCs w:val="40"/>
                <w:lang w:val="en-US" w:eastAsia="en-US"/>
              </w:rPr>
            </w:rPrChange>
          </w:rPr>
          <w:t>interpreting</w:t>
        </w:r>
      </w:ins>
      <w:del w:id="3838" w:author="Author" w:date="2021-01-04T22:31:00Z">
        <w:r w:rsidR="00812BE5" w:rsidRPr="00CF46A9" w:rsidDel="009F5AB8">
          <w:rPr>
            <w:lang w:val="en-US" w:eastAsia="en-US"/>
            <w:rPrChange w:id="3839" w:author="Author" w:date="2021-01-05T22:15:00Z">
              <w:rPr>
                <w:lang w:val="en" w:eastAsia="en-US"/>
              </w:rPr>
            </w:rPrChange>
          </w:rPr>
          <w:delText xml:space="preserve"> work</w:delText>
        </w:r>
      </w:del>
      <w:r w:rsidR="00FE5ACB" w:rsidRPr="00CF46A9">
        <w:rPr>
          <w:lang w:val="en-US" w:eastAsia="en-US"/>
          <w:rPrChange w:id="3840" w:author="Author" w:date="2021-01-05T22:15:00Z">
            <w:rPr>
              <w:lang w:val="en" w:eastAsia="en-US"/>
            </w:rPr>
          </w:rPrChange>
        </w:rPr>
        <w:t xml:space="preserve"> in police </w:t>
      </w:r>
      <w:r w:rsidR="00812BE5" w:rsidRPr="00CF46A9">
        <w:rPr>
          <w:lang w:val="en-US" w:eastAsia="en-US"/>
          <w:rPrChange w:id="3841" w:author="Author" w:date="2021-01-05T22:15:00Z">
            <w:rPr>
              <w:lang w:val="en" w:eastAsia="en-US"/>
            </w:rPr>
          </w:rPrChange>
        </w:rPr>
        <w:t>operations is</w:t>
      </w:r>
      <w:del w:id="3842" w:author="Author" w:date="2021-01-02T15:46:00Z">
        <w:r w:rsidR="00FE5ACB" w:rsidRPr="00CF46A9" w:rsidDel="005A3791">
          <w:rPr>
            <w:lang w:val="en-US" w:eastAsia="en-US"/>
            <w:rPrChange w:id="3843" w:author="Author" w:date="2021-01-05T22:15:00Z">
              <w:rPr>
                <w:lang w:val="en" w:eastAsia="en-US"/>
              </w:rPr>
            </w:rPrChange>
          </w:rPr>
          <w:delText xml:space="preserve"> generally</w:delText>
        </w:r>
      </w:del>
      <w:r w:rsidR="00FE5ACB" w:rsidRPr="00CF46A9">
        <w:rPr>
          <w:lang w:val="en-US" w:eastAsia="en-US"/>
          <w:rPrChange w:id="3844" w:author="Author" w:date="2021-01-05T22:15:00Z">
            <w:rPr>
              <w:lang w:val="en" w:eastAsia="en-US"/>
            </w:rPr>
          </w:rPrChange>
        </w:rPr>
        <w:t xml:space="preserve"> less</w:t>
      </w:r>
      <w:ins w:id="3845" w:author="Author" w:date="2021-01-02T15:46:00Z">
        <w:r w:rsidR="005A3791" w:rsidRPr="00CF46A9">
          <w:rPr>
            <w:lang w:val="en-US" w:eastAsia="en-US"/>
            <w:rPrChange w:id="3846" w:author="Author" w:date="2021-01-05T22:15:00Z">
              <w:rPr>
                <w:lang w:val="en" w:eastAsia="en-US"/>
              </w:rPr>
            </w:rPrChange>
          </w:rPr>
          <w:t xml:space="preserve"> frequently</w:t>
        </w:r>
      </w:ins>
      <w:r w:rsidR="00FE5ACB" w:rsidRPr="00CF46A9">
        <w:rPr>
          <w:lang w:val="en-US" w:eastAsia="en-US"/>
          <w:rPrChange w:id="3847" w:author="Author" w:date="2021-01-05T22:15:00Z">
            <w:rPr>
              <w:lang w:val="en" w:eastAsia="en-US"/>
            </w:rPr>
          </w:rPrChange>
        </w:rPr>
        <w:t xml:space="preserve"> the subject of </w:t>
      </w:r>
      <w:del w:id="3848" w:author="Author" w:date="2021-01-02T15:45:00Z">
        <w:r w:rsidR="00FE5ACB" w:rsidRPr="00CF46A9" w:rsidDel="005A3791">
          <w:rPr>
            <w:lang w:val="en-US" w:eastAsia="en-US"/>
            <w:rPrChange w:id="3849" w:author="Author" w:date="2021-01-05T22:15:00Z">
              <w:rPr>
                <w:lang w:val="en" w:eastAsia="en-US"/>
              </w:rPr>
            </w:rPrChange>
          </w:rPr>
          <w:delText xml:space="preserve">scientific </w:delText>
        </w:r>
      </w:del>
      <w:r w:rsidR="00FE5ACB" w:rsidRPr="00CF46A9">
        <w:rPr>
          <w:lang w:val="en-US" w:eastAsia="en-US"/>
          <w:rPrChange w:id="3850" w:author="Author" w:date="2021-01-05T22:15:00Z">
            <w:rPr>
              <w:lang w:val="en" w:eastAsia="en-US"/>
            </w:rPr>
          </w:rPrChange>
        </w:rPr>
        <w:t xml:space="preserve">research than </w:t>
      </w:r>
      <w:ins w:id="3851" w:author="Author" w:date="2021-01-02T15:45:00Z">
        <w:r w:rsidR="005A3791" w:rsidRPr="00CF46A9">
          <w:rPr>
            <w:lang w:val="en-US" w:eastAsia="en-US"/>
            <w:rPrChange w:id="3852" w:author="Author" w:date="2021-01-05T22:15:00Z">
              <w:rPr>
                <w:lang w:val="en" w:eastAsia="en-US"/>
              </w:rPr>
            </w:rPrChange>
          </w:rPr>
          <w:t xml:space="preserve">is </w:t>
        </w:r>
      </w:ins>
      <w:r w:rsidR="00FE5ACB" w:rsidRPr="00CF46A9">
        <w:rPr>
          <w:lang w:val="en-US" w:eastAsia="en-US"/>
          <w:rPrChange w:id="3853" w:author="Author" w:date="2021-01-05T22:15:00Z">
            <w:rPr>
              <w:lang w:val="en" w:eastAsia="en-US"/>
            </w:rPr>
          </w:rPrChange>
        </w:rPr>
        <w:t xml:space="preserve">court interpreting. </w:t>
      </w:r>
      <w:ins w:id="3854" w:author="Author" w:date="2021-01-04T22:32:00Z">
        <w:r w:rsidR="009F5AB8" w:rsidRPr="00CF46A9">
          <w:rPr>
            <w:lang w:val="en-US" w:eastAsia="en-US"/>
            <w:rPrChange w:id="3855" w:author="Author" w:date="2021-01-05T22:15:00Z">
              <w:rPr>
                <w:sz w:val="40"/>
                <w:szCs w:val="40"/>
                <w:lang w:val="en-US" w:eastAsia="en-US"/>
              </w:rPr>
            </w:rPrChange>
          </w:rPr>
          <w:t>The existing research here</w:t>
        </w:r>
      </w:ins>
      <w:del w:id="3856" w:author="Author" w:date="2021-01-02T15:48:00Z">
        <w:r w:rsidR="00FE5ACB" w:rsidRPr="00CF46A9" w:rsidDel="00006CC9">
          <w:rPr>
            <w:lang w:val="en-US" w:eastAsia="en-US"/>
            <w:rPrChange w:id="3857" w:author="Author" w:date="2021-01-05T22:15:00Z">
              <w:rPr>
                <w:lang w:val="en" w:eastAsia="en-US"/>
              </w:rPr>
            </w:rPrChange>
          </w:rPr>
          <w:delText>This primarily concerns</w:delText>
        </w:r>
      </w:del>
      <w:ins w:id="3858" w:author="Author" w:date="2021-01-04T22:32:00Z">
        <w:r w:rsidR="009F5AB8" w:rsidRPr="00CF46A9">
          <w:rPr>
            <w:lang w:val="en-US" w:eastAsia="en-US"/>
            <w:rPrChange w:id="3859" w:author="Author" w:date="2021-01-05T22:15:00Z">
              <w:rPr>
                <w:sz w:val="40"/>
                <w:szCs w:val="40"/>
                <w:lang w:val="en-US" w:eastAsia="en-US"/>
              </w:rPr>
            </w:rPrChange>
          </w:rPr>
          <w:t xml:space="preserve"> </w:t>
        </w:r>
      </w:ins>
      <w:ins w:id="3860" w:author="Author" w:date="2021-01-02T15:48:00Z">
        <w:r w:rsidR="00006CC9" w:rsidRPr="00CF46A9">
          <w:rPr>
            <w:lang w:val="en-US" w:eastAsia="en-US"/>
            <w:rPrChange w:id="3861" w:author="Author" w:date="2021-01-05T22:15:00Z">
              <w:rPr>
                <w:lang w:val="en" w:eastAsia="en-US"/>
              </w:rPr>
            </w:rPrChange>
          </w:rPr>
          <w:t xml:space="preserve">concerns </w:t>
        </w:r>
        <w:r w:rsidR="009F5AB8" w:rsidRPr="00CF46A9">
          <w:rPr>
            <w:lang w:val="en-US" w:eastAsia="en-US"/>
            <w:rPrChange w:id="3862" w:author="Author" w:date="2021-01-05T22:15:00Z">
              <w:rPr>
                <w:sz w:val="40"/>
                <w:szCs w:val="40"/>
                <w:lang w:val="en-US" w:eastAsia="en-US"/>
              </w:rPr>
            </w:rPrChange>
          </w:rPr>
          <w:t>primarily</w:t>
        </w:r>
      </w:ins>
      <w:r w:rsidR="00FE5ACB" w:rsidRPr="00CF46A9">
        <w:rPr>
          <w:lang w:val="en-US" w:eastAsia="en-US"/>
          <w:rPrChange w:id="3863" w:author="Author" w:date="2021-01-05T22:15:00Z">
            <w:rPr>
              <w:lang w:val="en" w:eastAsia="en-US"/>
            </w:rPr>
          </w:rPrChange>
        </w:rPr>
        <w:t xml:space="preserve"> interpreting assignments</w:t>
      </w:r>
      <w:ins w:id="3864" w:author="Author" w:date="2021-01-04T22:33:00Z">
        <w:r w:rsidR="009F5AB8" w:rsidRPr="00CF46A9">
          <w:rPr>
            <w:lang w:val="en-US" w:eastAsia="en-US"/>
            <w:rPrChange w:id="3865" w:author="Author" w:date="2021-01-05T22:15:00Z">
              <w:rPr>
                <w:sz w:val="40"/>
                <w:szCs w:val="40"/>
                <w:lang w:val="en-US" w:eastAsia="en-US"/>
              </w:rPr>
            </w:rPrChange>
          </w:rPr>
          <w:t xml:space="preserve"> </w:t>
        </w:r>
      </w:ins>
      <w:del w:id="3866" w:author="Author" w:date="2021-01-04T22:33:00Z">
        <w:r w:rsidR="00FE5ACB" w:rsidRPr="00CF46A9" w:rsidDel="009F5AB8">
          <w:rPr>
            <w:lang w:val="en-US" w:eastAsia="en-US"/>
            <w:rPrChange w:id="3867" w:author="Author" w:date="2021-01-05T22:15:00Z">
              <w:rPr>
                <w:lang w:val="en" w:eastAsia="en-US"/>
              </w:rPr>
            </w:rPrChange>
          </w:rPr>
          <w:delText xml:space="preserve"> </w:delText>
        </w:r>
      </w:del>
      <w:del w:id="3868" w:author="Author" w:date="2021-01-04T22:32:00Z">
        <w:r w:rsidR="00FE5ACB" w:rsidRPr="00CF46A9" w:rsidDel="009F5AB8">
          <w:rPr>
            <w:lang w:val="en-US" w:eastAsia="en-US"/>
            <w:rPrChange w:id="3869" w:author="Author" w:date="2021-01-05T22:15:00Z">
              <w:rPr>
                <w:lang w:val="en" w:eastAsia="en-US"/>
              </w:rPr>
            </w:rPrChange>
          </w:rPr>
          <w:delText>during</w:delText>
        </w:r>
      </w:del>
      <w:ins w:id="3870" w:author="Author" w:date="2021-01-04T22:33:00Z">
        <w:r w:rsidR="009F5AB8" w:rsidRPr="00CF46A9">
          <w:rPr>
            <w:lang w:val="en-US" w:eastAsia="en-US"/>
            <w:rPrChange w:id="3871" w:author="Author" w:date="2021-01-05T22:15:00Z">
              <w:rPr>
                <w:sz w:val="40"/>
                <w:szCs w:val="40"/>
                <w:lang w:val="en-US" w:eastAsia="en-US"/>
              </w:rPr>
            </w:rPrChange>
          </w:rPr>
          <w:t>at</w:t>
        </w:r>
      </w:ins>
      <w:del w:id="3872" w:author="Author" w:date="2021-01-04T22:33:00Z">
        <w:r w:rsidR="00FE5ACB" w:rsidRPr="00CF46A9" w:rsidDel="009F5AB8">
          <w:rPr>
            <w:lang w:val="en-US" w:eastAsia="en-US"/>
            <w:rPrChange w:id="3873" w:author="Author" w:date="2021-01-05T22:15:00Z">
              <w:rPr>
                <w:lang w:val="en" w:eastAsia="en-US"/>
              </w:rPr>
            </w:rPrChange>
          </w:rPr>
          <w:delText xml:space="preserve"> </w:delText>
        </w:r>
      </w:del>
      <w:ins w:id="3874" w:author="Author" w:date="2021-01-04T22:33:00Z">
        <w:r w:rsidR="009F5AB8" w:rsidRPr="00CF46A9">
          <w:rPr>
            <w:lang w:val="en-US" w:eastAsia="en-US"/>
            <w:rPrChange w:id="3875" w:author="Author" w:date="2021-01-05T22:15:00Z">
              <w:rPr>
                <w:sz w:val="40"/>
                <w:szCs w:val="40"/>
                <w:lang w:val="en-US" w:eastAsia="en-US"/>
              </w:rPr>
            </w:rPrChange>
          </w:rPr>
          <w:t xml:space="preserve"> </w:t>
        </w:r>
      </w:ins>
      <w:r w:rsidR="00FE5ACB" w:rsidRPr="00CF46A9">
        <w:rPr>
          <w:lang w:val="en-US" w:eastAsia="en-US"/>
          <w:rPrChange w:id="3876" w:author="Author" w:date="2021-01-05T22:15:00Z">
            <w:rPr>
              <w:lang w:val="en" w:eastAsia="en-US"/>
            </w:rPr>
          </w:rPrChange>
        </w:rPr>
        <w:t>interrogation</w:t>
      </w:r>
      <w:ins w:id="3877" w:author="Author" w:date="2021-01-04T22:33:00Z">
        <w:r w:rsidR="009F5AB8" w:rsidRPr="00CF46A9">
          <w:rPr>
            <w:lang w:val="en-US" w:eastAsia="en-US"/>
            <w:rPrChange w:id="3878" w:author="Author" w:date="2021-01-05T22:15:00Z">
              <w:rPr>
                <w:sz w:val="40"/>
                <w:szCs w:val="40"/>
                <w:lang w:val="en-US" w:eastAsia="en-US"/>
              </w:rPr>
            </w:rPrChange>
          </w:rPr>
          <w:t>s</w:t>
        </w:r>
      </w:ins>
      <w:del w:id="3879" w:author="Author" w:date="2021-01-04T22:33:00Z">
        <w:r w:rsidR="00FE5ACB" w:rsidRPr="00CF46A9" w:rsidDel="009F5AB8">
          <w:rPr>
            <w:lang w:val="en-US" w:eastAsia="en-US"/>
            <w:rPrChange w:id="3880" w:author="Author" w:date="2021-01-05T22:15:00Z">
              <w:rPr>
                <w:lang w:val="en" w:eastAsia="en-US"/>
              </w:rPr>
            </w:rPrChange>
          </w:rPr>
          <w:delText>s</w:delText>
        </w:r>
      </w:del>
      <w:r w:rsidR="00FE5ACB" w:rsidRPr="00CF46A9">
        <w:rPr>
          <w:lang w:val="en-US" w:eastAsia="en-US"/>
          <w:rPrChange w:id="3881" w:author="Author" w:date="2021-01-05T22:15:00Z">
            <w:rPr>
              <w:lang w:val="en" w:eastAsia="en-US"/>
            </w:rPr>
          </w:rPrChange>
        </w:rPr>
        <w:t xml:space="preserve"> of</w:t>
      </w:r>
      <w:r w:rsidR="00812BE5" w:rsidRPr="00CF46A9">
        <w:rPr>
          <w:lang w:val="en-US" w:eastAsia="en-US"/>
          <w:rPrChange w:id="3882" w:author="Author" w:date="2021-01-05T22:15:00Z">
            <w:rPr>
              <w:lang w:val="en" w:eastAsia="en-US"/>
            </w:rPr>
          </w:rPrChange>
        </w:rPr>
        <w:t xml:space="preserve"> defendants</w:t>
      </w:r>
      <w:r w:rsidR="00FE5ACB" w:rsidRPr="00CF46A9">
        <w:rPr>
          <w:lang w:val="en-US" w:eastAsia="en-US"/>
          <w:rPrChange w:id="3883" w:author="Author" w:date="2021-01-05T22:15:00Z">
            <w:rPr>
              <w:lang w:val="en" w:eastAsia="en-US"/>
            </w:rPr>
          </w:rPrChange>
        </w:rPr>
        <w:t xml:space="preserve">, witnesses or victims (Donk 1994a; Krouglov 1999; Nakane 2009). Although these are not </w:t>
      </w:r>
      <w:ins w:id="3884" w:author="Author" w:date="2021-01-02T15:46:00Z">
        <w:r w:rsidR="005A3791" w:rsidRPr="00CF46A9">
          <w:rPr>
            <w:lang w:val="en-US" w:eastAsia="en-US"/>
            <w:rPrChange w:id="3885" w:author="Author" w:date="2021-01-05T22:15:00Z">
              <w:rPr>
                <w:lang w:val="en" w:eastAsia="en-US"/>
              </w:rPr>
            </w:rPrChange>
          </w:rPr>
          <w:t xml:space="preserve">open to the </w:t>
        </w:r>
      </w:ins>
      <w:r w:rsidR="00FE5ACB" w:rsidRPr="00CF46A9">
        <w:rPr>
          <w:lang w:val="en-US" w:eastAsia="en-US"/>
          <w:rPrChange w:id="3886" w:author="Author" w:date="2021-01-05T22:15:00Z">
            <w:rPr>
              <w:lang w:val="en" w:eastAsia="en-US"/>
            </w:rPr>
          </w:rPrChange>
        </w:rPr>
        <w:t>public</w:t>
      </w:r>
      <w:del w:id="3887" w:author="Author" w:date="2021-01-02T15:46:00Z">
        <w:r w:rsidR="00FE5ACB" w:rsidRPr="00CF46A9" w:rsidDel="005A3791">
          <w:rPr>
            <w:lang w:val="en-US" w:eastAsia="en-US"/>
            <w:rPrChange w:id="3888" w:author="Author" w:date="2021-01-05T22:15:00Z">
              <w:rPr>
                <w:lang w:val="en" w:eastAsia="en-US"/>
              </w:rPr>
            </w:rPrChange>
          </w:rPr>
          <w:delText>ly accessible</w:delText>
        </w:r>
      </w:del>
      <w:r w:rsidR="00FE5ACB" w:rsidRPr="00CF46A9">
        <w:rPr>
          <w:lang w:val="en-US" w:eastAsia="en-US"/>
          <w:rPrChange w:id="3889" w:author="Author" w:date="2021-01-05T22:15:00Z">
            <w:rPr>
              <w:lang w:val="en" w:eastAsia="en-US"/>
            </w:rPr>
          </w:rPrChange>
        </w:rPr>
        <w:t>, they do not take place entirely without observation: lawyers, record</w:t>
      </w:r>
      <w:ins w:id="3890" w:author="Author" w:date="2021-01-04T22:35:00Z">
        <w:r w:rsidR="00D245E4" w:rsidRPr="00CF46A9">
          <w:rPr>
            <w:lang w:val="en-US" w:eastAsia="en-US"/>
            <w:rPrChange w:id="3891" w:author="Author" w:date="2021-01-05T22:15:00Z">
              <w:rPr>
                <w:sz w:val="40"/>
                <w:szCs w:val="40"/>
                <w:lang w:val="en-US" w:eastAsia="en-US"/>
              </w:rPr>
            </w:rPrChange>
          </w:rPr>
          <w:t>s</w:t>
        </w:r>
      </w:ins>
      <w:del w:id="3892" w:author="Author" w:date="2021-01-04T22:35:00Z">
        <w:r w:rsidR="00812BE5" w:rsidRPr="00CF46A9" w:rsidDel="00D245E4">
          <w:rPr>
            <w:lang w:val="en-US" w:eastAsia="en-US"/>
            <w:rPrChange w:id="3893" w:author="Author" w:date="2021-01-05T22:15:00Z">
              <w:rPr>
                <w:lang w:val="en" w:eastAsia="en-US"/>
              </w:rPr>
            </w:rPrChange>
          </w:rPr>
          <w:delText>ing</w:delText>
        </w:r>
      </w:del>
      <w:r w:rsidR="00812BE5" w:rsidRPr="00CF46A9">
        <w:rPr>
          <w:lang w:val="en-US" w:eastAsia="en-US"/>
          <w:rPrChange w:id="3894" w:author="Author" w:date="2021-01-05T22:15:00Z">
            <w:rPr>
              <w:lang w:val="en" w:eastAsia="en-US"/>
            </w:rPr>
          </w:rPrChange>
        </w:rPr>
        <w:t xml:space="preserve"> clerks</w:t>
      </w:r>
      <w:r w:rsidR="00FE5ACB" w:rsidRPr="00CF46A9">
        <w:rPr>
          <w:lang w:val="en-US" w:eastAsia="en-US"/>
          <w:rPrChange w:id="3895" w:author="Author" w:date="2021-01-05T22:15:00Z">
            <w:rPr>
              <w:lang w:val="en" w:eastAsia="en-US"/>
            </w:rPr>
          </w:rPrChange>
        </w:rPr>
        <w:t xml:space="preserve">, the </w:t>
      </w:r>
      <w:r w:rsidR="00812BE5" w:rsidRPr="00CF46A9">
        <w:rPr>
          <w:lang w:val="en-US" w:eastAsia="en-US"/>
          <w:rPrChange w:id="3896" w:author="Author" w:date="2021-01-05T22:15:00Z">
            <w:rPr>
              <w:lang w:val="en" w:eastAsia="en-US"/>
            </w:rPr>
          </w:rPrChange>
        </w:rPr>
        <w:t>interview</w:t>
      </w:r>
      <w:ins w:id="3897" w:author="Author" w:date="2021-01-02T15:49:00Z">
        <w:r w:rsidR="00006CC9" w:rsidRPr="00CF46A9">
          <w:rPr>
            <w:lang w:val="en-US" w:eastAsia="en-US"/>
            <w:rPrChange w:id="3898" w:author="Author" w:date="2021-01-05T22:15:00Z">
              <w:rPr>
                <w:lang w:val="en" w:eastAsia="en-US"/>
              </w:rPr>
            </w:rPrChange>
          </w:rPr>
          <w:t>er</w:t>
        </w:r>
      </w:ins>
      <w:del w:id="3899" w:author="Author" w:date="2021-01-02T15:49:00Z">
        <w:r w:rsidR="00812BE5" w:rsidRPr="00CF46A9" w:rsidDel="00006CC9">
          <w:rPr>
            <w:lang w:val="en-US" w:eastAsia="en-US"/>
            <w:rPrChange w:id="3900" w:author="Author" w:date="2021-01-05T22:15:00Z">
              <w:rPr>
                <w:lang w:val="en" w:eastAsia="en-US"/>
              </w:rPr>
            </w:rPrChange>
          </w:rPr>
          <w:delText>ing person</w:delText>
        </w:r>
      </w:del>
      <w:r w:rsidR="00FE5ACB" w:rsidRPr="00CF46A9">
        <w:rPr>
          <w:lang w:val="en-US" w:eastAsia="en-US"/>
          <w:rPrChange w:id="3901" w:author="Author" w:date="2021-01-05T22:15:00Z">
            <w:rPr>
              <w:lang w:val="en" w:eastAsia="en-US"/>
            </w:rPr>
          </w:rPrChange>
        </w:rPr>
        <w:t xml:space="preserve">, and possibly </w:t>
      </w:r>
      <w:del w:id="3902" w:author="Author" w:date="2021-01-02T15:49:00Z">
        <w:r w:rsidR="00FE5ACB" w:rsidRPr="00CF46A9" w:rsidDel="00C33AD7">
          <w:rPr>
            <w:lang w:val="en-US" w:eastAsia="en-US"/>
            <w:rPrChange w:id="3903" w:author="Author" w:date="2021-01-05T22:15:00Z">
              <w:rPr>
                <w:lang w:val="en" w:eastAsia="en-US"/>
              </w:rPr>
            </w:rPrChange>
          </w:rPr>
          <w:delText>even other</w:delText>
        </w:r>
      </w:del>
      <w:ins w:id="3904" w:author="Author" w:date="2021-01-02T15:49:00Z">
        <w:r w:rsidR="00C33AD7" w:rsidRPr="00CF46A9">
          <w:rPr>
            <w:lang w:val="en-US" w:eastAsia="en-US"/>
            <w:rPrChange w:id="3905" w:author="Author" w:date="2021-01-05T22:15:00Z">
              <w:rPr>
                <w:lang w:val="en" w:eastAsia="en-US"/>
              </w:rPr>
            </w:rPrChange>
          </w:rPr>
          <w:t>additional</w:t>
        </w:r>
      </w:ins>
      <w:r w:rsidR="00FE5ACB" w:rsidRPr="00CF46A9">
        <w:rPr>
          <w:lang w:val="en-US" w:eastAsia="en-US"/>
          <w:rPrChange w:id="3906" w:author="Author" w:date="2021-01-05T22:15:00Z">
            <w:rPr>
              <w:lang w:val="en" w:eastAsia="en-US"/>
            </w:rPr>
          </w:rPrChange>
        </w:rPr>
        <w:t xml:space="preserve"> parties </w:t>
      </w:r>
      <w:ins w:id="3907" w:author="Author" w:date="2021-01-04T22:35:00Z">
        <w:r w:rsidR="00D245E4" w:rsidRPr="00CF46A9">
          <w:rPr>
            <w:lang w:val="en-US" w:eastAsia="en-US"/>
            <w:rPrChange w:id="3908" w:author="Author" w:date="2021-01-05T22:15:00Z">
              <w:rPr>
                <w:sz w:val="40"/>
                <w:szCs w:val="40"/>
                <w:lang w:val="en-US" w:eastAsia="en-US"/>
              </w:rPr>
            </w:rPrChange>
          </w:rPr>
          <w:t xml:space="preserve">along </w:t>
        </w:r>
      </w:ins>
      <w:r w:rsidR="00FE5ACB" w:rsidRPr="00CF46A9">
        <w:rPr>
          <w:lang w:val="en-US" w:eastAsia="en-US"/>
          <w:rPrChange w:id="3909" w:author="Author" w:date="2021-01-05T22:15:00Z">
            <w:rPr>
              <w:lang w:val="en" w:eastAsia="en-US"/>
            </w:rPr>
          </w:rPrChange>
        </w:rPr>
        <w:t xml:space="preserve">with their lawyers and interpreters are present. </w:t>
      </w:r>
      <w:ins w:id="3910" w:author="Author" w:date="2021-01-02T17:13:00Z">
        <w:r w:rsidR="001A5249" w:rsidRPr="00CF46A9">
          <w:rPr>
            <w:lang w:val="en-US" w:eastAsia="en-US"/>
            <w:rPrChange w:id="3911" w:author="Author" w:date="2021-01-05T22:15:00Z">
              <w:rPr>
                <w:lang w:val="en" w:eastAsia="en-US"/>
              </w:rPr>
            </w:rPrChange>
          </w:rPr>
          <w:t>H</w:t>
        </w:r>
      </w:ins>
      <w:del w:id="3912" w:author="Author" w:date="2021-01-02T17:13:00Z">
        <w:r w:rsidR="00FE5ACB" w:rsidRPr="00CF46A9" w:rsidDel="001A5249">
          <w:rPr>
            <w:lang w:val="en-US" w:eastAsia="en-US"/>
            <w:rPrChange w:id="3913" w:author="Author" w:date="2021-01-05T22:15:00Z">
              <w:rPr>
                <w:lang w:val="en" w:eastAsia="en-US"/>
              </w:rPr>
            </w:rPrChange>
          </w:rPr>
          <w:delText xml:space="preserve">It </w:delText>
        </w:r>
        <w:r w:rsidR="00812BE5" w:rsidRPr="00CF46A9" w:rsidDel="001A5249">
          <w:rPr>
            <w:lang w:val="en-US" w:eastAsia="en-US"/>
            <w:rPrChange w:id="3914" w:author="Author" w:date="2021-01-05T22:15:00Z">
              <w:rPr>
                <w:lang w:val="en" w:eastAsia="en-US"/>
              </w:rPr>
            </w:rPrChange>
          </w:rPr>
          <w:delText>is h</w:delText>
        </w:r>
      </w:del>
      <w:r w:rsidR="00812BE5" w:rsidRPr="00CF46A9">
        <w:rPr>
          <w:lang w:val="en-US" w:eastAsia="en-US"/>
          <w:rPrChange w:id="3915" w:author="Author" w:date="2021-01-05T22:15:00Z">
            <w:rPr>
              <w:lang w:val="en" w:eastAsia="en-US"/>
            </w:rPr>
          </w:rPrChange>
        </w:rPr>
        <w:t xml:space="preserve">ence </w:t>
      </w:r>
      <w:ins w:id="3916" w:author="Author" w:date="2021-01-02T17:13:00Z">
        <w:r w:rsidR="001A5249" w:rsidRPr="00CF46A9">
          <w:rPr>
            <w:lang w:val="en-US" w:eastAsia="en-US"/>
            <w:rPrChange w:id="3917" w:author="Author" w:date="2021-01-05T22:15:00Z">
              <w:rPr>
                <w:lang w:val="en" w:eastAsia="en-US"/>
              </w:rPr>
            </w:rPrChange>
          </w:rPr>
          <w:t>we may</w:t>
        </w:r>
      </w:ins>
      <w:del w:id="3918" w:author="Author" w:date="2021-01-02T17:13:00Z">
        <w:r w:rsidR="00812BE5" w:rsidRPr="00CF46A9" w:rsidDel="001A5249">
          <w:rPr>
            <w:lang w:val="en-US" w:eastAsia="en-US"/>
            <w:rPrChange w:id="3919" w:author="Author" w:date="2021-01-05T22:15:00Z">
              <w:rPr>
                <w:lang w:val="en" w:eastAsia="en-US"/>
              </w:rPr>
            </w:rPrChange>
          </w:rPr>
          <w:delText>a logical</w:delText>
        </w:r>
      </w:del>
      <w:r w:rsidR="00812BE5" w:rsidRPr="00CF46A9">
        <w:rPr>
          <w:lang w:val="en-US" w:eastAsia="en-US"/>
          <w:rPrChange w:id="3920" w:author="Author" w:date="2021-01-05T22:15:00Z">
            <w:rPr>
              <w:lang w:val="en" w:eastAsia="en-US"/>
            </w:rPr>
          </w:rPrChange>
        </w:rPr>
        <w:t xml:space="preserve"> </w:t>
      </w:r>
      <w:del w:id="3921" w:author="Author" w:date="2021-01-04T22:36:00Z">
        <w:r w:rsidR="00812BE5" w:rsidRPr="00CF46A9" w:rsidDel="00D245E4">
          <w:rPr>
            <w:lang w:val="en-US" w:eastAsia="en-US"/>
            <w:rPrChange w:id="3922" w:author="Author" w:date="2021-01-05T22:15:00Z">
              <w:rPr>
                <w:lang w:val="en" w:eastAsia="en-US"/>
              </w:rPr>
            </w:rPrChange>
          </w:rPr>
          <w:delText>conclu</w:delText>
        </w:r>
      </w:del>
      <w:ins w:id="3923" w:author="Author" w:date="2021-01-04T22:36:00Z">
        <w:r w:rsidR="00D245E4" w:rsidRPr="00CF46A9">
          <w:rPr>
            <w:lang w:val="en-US" w:eastAsia="en-US"/>
            <w:rPrChange w:id="3924" w:author="Author" w:date="2021-01-05T22:15:00Z">
              <w:rPr>
                <w:sz w:val="40"/>
                <w:szCs w:val="40"/>
                <w:lang w:val="en-US" w:eastAsia="en-US"/>
              </w:rPr>
            </w:rPrChange>
          </w:rPr>
          <w:t>conclude</w:t>
        </w:r>
      </w:ins>
      <w:del w:id="3925" w:author="Author" w:date="2021-01-02T17:13:00Z">
        <w:r w:rsidR="00812BE5" w:rsidRPr="00CF46A9" w:rsidDel="001A5249">
          <w:rPr>
            <w:lang w:val="en-US" w:eastAsia="en-US"/>
            <w:rPrChange w:id="3926" w:author="Author" w:date="2021-01-05T22:15:00Z">
              <w:rPr>
                <w:lang w:val="en" w:eastAsia="en-US"/>
              </w:rPr>
            </w:rPrChange>
          </w:rPr>
          <w:delText>sion</w:delText>
        </w:r>
      </w:del>
      <w:r w:rsidR="00FE5ACB" w:rsidRPr="00CF46A9">
        <w:rPr>
          <w:lang w:val="en-US" w:eastAsia="en-US"/>
          <w:rPrChange w:id="3927" w:author="Author" w:date="2021-01-05T22:15:00Z">
            <w:rPr>
              <w:lang w:val="en" w:eastAsia="en-US"/>
            </w:rPr>
          </w:rPrChange>
        </w:rPr>
        <w:t xml:space="preserve"> that </w:t>
      </w:r>
      <w:del w:id="3928" w:author="Author" w:date="2021-01-02T17:13:00Z">
        <w:r w:rsidR="00FE5ACB" w:rsidRPr="00CF46A9" w:rsidDel="001A5249">
          <w:rPr>
            <w:lang w:val="en-US" w:eastAsia="en-US"/>
            <w:rPrChange w:id="3929" w:author="Author" w:date="2021-01-05T22:15:00Z">
              <w:rPr>
                <w:lang w:val="en" w:eastAsia="en-US"/>
              </w:rPr>
            </w:rPrChange>
          </w:rPr>
          <w:delText xml:space="preserve">there is </w:delText>
        </w:r>
      </w:del>
      <w:r w:rsidR="00FE5ACB" w:rsidRPr="00CF46A9">
        <w:rPr>
          <w:lang w:val="en-US" w:eastAsia="en-US"/>
          <w:rPrChange w:id="3930" w:author="Author" w:date="2021-01-05T22:15:00Z">
            <w:rPr>
              <w:lang w:val="en" w:eastAsia="en-US"/>
            </w:rPr>
          </w:rPrChange>
        </w:rPr>
        <w:t xml:space="preserve">a general awareness of </w:t>
      </w:r>
      <w:ins w:id="3931" w:author="Author" w:date="2021-01-02T17:13:00Z">
        <w:r w:rsidR="001A5249" w:rsidRPr="00CF46A9">
          <w:rPr>
            <w:lang w:val="en-US" w:eastAsia="en-US"/>
            <w:rPrChange w:id="3932" w:author="Author" w:date="2021-01-05T22:15:00Z">
              <w:rPr>
                <w:lang w:val="en" w:eastAsia="en-US"/>
              </w:rPr>
            </w:rPrChange>
          </w:rPr>
          <w:t xml:space="preserve">the </w:t>
        </w:r>
      </w:ins>
      <w:r w:rsidR="00FE5ACB" w:rsidRPr="00CF46A9">
        <w:rPr>
          <w:lang w:val="en-US" w:eastAsia="en-US"/>
          <w:rPrChange w:id="3933" w:author="Author" w:date="2021-01-05T22:15:00Z">
            <w:rPr>
              <w:lang w:val="en" w:eastAsia="en-US"/>
            </w:rPr>
          </w:rPrChange>
        </w:rPr>
        <w:t>problem</w:t>
      </w:r>
      <w:r w:rsidR="00812BE5" w:rsidRPr="00CF46A9">
        <w:rPr>
          <w:lang w:val="en-US" w:eastAsia="en-US"/>
          <w:rPrChange w:id="3934" w:author="Author" w:date="2021-01-05T22:15:00Z">
            <w:rPr>
              <w:lang w:val="en" w:eastAsia="en-US"/>
            </w:rPr>
          </w:rPrChange>
        </w:rPr>
        <w:t>atic aspects</w:t>
      </w:r>
      <w:r w:rsidR="00FE5ACB" w:rsidRPr="00CF46A9">
        <w:rPr>
          <w:lang w:val="en-US" w:eastAsia="en-US"/>
          <w:rPrChange w:id="3935" w:author="Author" w:date="2021-01-05T22:15:00Z">
            <w:rPr>
              <w:lang w:val="en" w:eastAsia="en-US"/>
            </w:rPr>
          </w:rPrChange>
        </w:rPr>
        <w:t xml:space="preserve"> of police interpreting</w:t>
      </w:r>
      <w:del w:id="3936" w:author="Author" w:date="2021-01-02T17:13:00Z">
        <w:r w:rsidR="00812BE5" w:rsidRPr="00CF46A9" w:rsidDel="001A5249">
          <w:rPr>
            <w:lang w:val="en-US" w:eastAsia="en-US"/>
            <w:rPrChange w:id="3937" w:author="Author" w:date="2021-01-05T22:15:00Z">
              <w:rPr>
                <w:lang w:val="en" w:eastAsia="en-US"/>
              </w:rPr>
            </w:rPrChange>
          </w:rPr>
          <w:delText>, which</w:delText>
        </w:r>
      </w:del>
      <w:r w:rsidR="00812BE5" w:rsidRPr="00CF46A9">
        <w:rPr>
          <w:lang w:val="en-US" w:eastAsia="en-US"/>
          <w:rPrChange w:id="3938" w:author="Author" w:date="2021-01-05T22:15:00Z">
            <w:rPr>
              <w:lang w:val="en" w:eastAsia="en-US"/>
            </w:rPr>
          </w:rPrChange>
        </w:rPr>
        <w:t xml:space="preserve"> </w:t>
      </w:r>
      <w:ins w:id="3939" w:author="Author" w:date="2021-01-04T22:36:00Z">
        <w:r w:rsidR="00D245E4" w:rsidRPr="00CF46A9">
          <w:rPr>
            <w:lang w:val="en-US" w:eastAsia="en-US"/>
            <w:rPrChange w:id="3940" w:author="Author" w:date="2021-01-05T22:15:00Z">
              <w:rPr>
                <w:sz w:val="40"/>
                <w:szCs w:val="40"/>
                <w:lang w:val="en-US" w:eastAsia="en-US"/>
              </w:rPr>
            </w:rPrChange>
          </w:rPr>
          <w:t xml:space="preserve">exists and </w:t>
        </w:r>
      </w:ins>
      <w:r w:rsidR="00812BE5" w:rsidRPr="00CF46A9">
        <w:rPr>
          <w:lang w:val="en-US" w:eastAsia="en-US"/>
          <w:rPrChange w:id="3941" w:author="Author" w:date="2021-01-05T22:15:00Z">
            <w:rPr>
              <w:lang w:val="en" w:eastAsia="en-US"/>
            </w:rPr>
          </w:rPrChange>
        </w:rPr>
        <w:t>encourages</w:t>
      </w:r>
      <w:ins w:id="3942" w:author="Author" w:date="2021-01-02T17:14:00Z">
        <w:r w:rsidR="001A5249" w:rsidRPr="00CF46A9">
          <w:rPr>
            <w:lang w:val="en-US" w:eastAsia="en-US"/>
            <w:rPrChange w:id="3943" w:author="Author" w:date="2021-01-05T22:15:00Z">
              <w:rPr>
                <w:lang w:val="en" w:eastAsia="en-US"/>
              </w:rPr>
            </w:rPrChange>
          </w:rPr>
          <w:t xml:space="preserve"> </w:t>
        </w:r>
      </w:ins>
      <w:ins w:id="3944" w:author="Author" w:date="2021-01-04T22:36:00Z">
        <w:r w:rsidR="00D245E4" w:rsidRPr="00CF46A9">
          <w:rPr>
            <w:lang w:val="en-US" w:eastAsia="en-US"/>
            <w:rPrChange w:id="3945" w:author="Author" w:date="2021-01-05T22:15:00Z">
              <w:rPr>
                <w:sz w:val="40"/>
                <w:szCs w:val="40"/>
                <w:lang w:val="en-US" w:eastAsia="en-US"/>
              </w:rPr>
            </w:rPrChange>
          </w:rPr>
          <w:t xml:space="preserve">research </w:t>
        </w:r>
      </w:ins>
      <w:ins w:id="3946" w:author="Author" w:date="2021-01-02T17:14:00Z">
        <w:r w:rsidR="00D245E4" w:rsidRPr="00CF46A9">
          <w:rPr>
            <w:lang w:val="en-US" w:eastAsia="en-US"/>
            <w:rPrChange w:id="3947" w:author="Author" w:date="2021-01-05T22:15:00Z">
              <w:rPr>
                <w:sz w:val="40"/>
                <w:szCs w:val="40"/>
                <w:lang w:val="en-US" w:eastAsia="en-US"/>
              </w:rPr>
            </w:rPrChange>
          </w:rPr>
          <w:t>interest</w:t>
        </w:r>
      </w:ins>
      <w:del w:id="3948" w:author="Author" w:date="2021-01-04T22:36:00Z">
        <w:r w:rsidR="00812BE5" w:rsidRPr="00CF46A9" w:rsidDel="00D245E4">
          <w:rPr>
            <w:lang w:val="en-US" w:eastAsia="en-US"/>
            <w:rPrChange w:id="3949" w:author="Author" w:date="2021-01-05T22:15:00Z">
              <w:rPr>
                <w:lang w:val="en" w:eastAsia="en-US"/>
              </w:rPr>
            </w:rPrChange>
          </w:rPr>
          <w:delText xml:space="preserve"> </w:delText>
        </w:r>
        <w:r w:rsidR="00FE5ACB" w:rsidRPr="00CF46A9" w:rsidDel="00D245E4">
          <w:rPr>
            <w:lang w:val="en-US" w:eastAsia="en-US"/>
            <w:rPrChange w:id="3950" w:author="Author" w:date="2021-01-05T22:15:00Z">
              <w:rPr>
                <w:lang w:val="en" w:eastAsia="en-US"/>
              </w:rPr>
            </w:rPrChange>
          </w:rPr>
          <w:delText>research</w:delText>
        </w:r>
      </w:del>
      <w:del w:id="3951" w:author="Author" w:date="2021-01-02T17:14:00Z">
        <w:r w:rsidR="00FE5ACB" w:rsidRPr="00CF46A9" w:rsidDel="001A5249">
          <w:rPr>
            <w:lang w:val="en-US" w:eastAsia="en-US"/>
            <w:rPrChange w:id="3952" w:author="Author" w:date="2021-01-05T22:15:00Z">
              <w:rPr>
                <w:lang w:val="en" w:eastAsia="en-US"/>
              </w:rPr>
            </w:rPrChange>
          </w:rPr>
          <w:delText xml:space="preserve"> interests</w:delText>
        </w:r>
      </w:del>
      <w:ins w:id="3953" w:author="Author" w:date="2021-01-04T22:37:00Z">
        <w:r w:rsidR="00D245E4" w:rsidRPr="00CF46A9">
          <w:rPr>
            <w:lang w:val="en-US" w:eastAsia="en-US"/>
            <w:rPrChange w:id="3954" w:author="Author" w:date="2021-01-05T22:15:00Z">
              <w:rPr>
                <w:sz w:val="40"/>
                <w:szCs w:val="40"/>
                <w:lang w:val="en-US" w:eastAsia="en-US"/>
              </w:rPr>
            </w:rPrChange>
          </w:rPr>
          <w:t>, as</w:t>
        </w:r>
      </w:ins>
      <w:del w:id="3955" w:author="Author" w:date="2021-01-04T22:37:00Z">
        <w:r w:rsidR="00FE5ACB" w:rsidRPr="00CF46A9" w:rsidDel="00D245E4">
          <w:rPr>
            <w:lang w:val="en-US" w:eastAsia="en-US"/>
            <w:rPrChange w:id="3956" w:author="Author" w:date="2021-01-05T22:15:00Z">
              <w:rPr>
                <w:lang w:val="en" w:eastAsia="en-US"/>
              </w:rPr>
            </w:rPrChange>
          </w:rPr>
          <w:delText>.</w:delText>
        </w:r>
      </w:del>
      <w:r w:rsidR="00FE5ACB" w:rsidRPr="00CF46A9">
        <w:rPr>
          <w:lang w:val="en-US" w:eastAsia="en-US"/>
          <w:rPrChange w:id="3957" w:author="Author" w:date="2021-01-05T22:15:00Z">
            <w:rPr>
              <w:lang w:val="en" w:eastAsia="en-US"/>
            </w:rPr>
          </w:rPrChange>
        </w:rPr>
        <w:t xml:space="preserve"> </w:t>
      </w:r>
      <w:del w:id="3958" w:author="Author" w:date="2021-01-04T22:37:00Z">
        <w:r w:rsidR="00812BE5" w:rsidRPr="00CF46A9" w:rsidDel="00D245E4">
          <w:rPr>
            <w:lang w:val="en-US" w:eastAsia="en-US"/>
            <w:rPrChange w:id="3959" w:author="Author" w:date="2021-01-05T22:15:00Z">
              <w:rPr>
                <w:lang w:val="en" w:eastAsia="en-US"/>
              </w:rPr>
            </w:rPrChange>
          </w:rPr>
          <w:delText>I</w:delText>
        </w:r>
      </w:del>
      <w:del w:id="3960" w:author="Author" w:date="2021-01-04T22:38:00Z">
        <w:r w:rsidR="00812BE5" w:rsidRPr="00CF46A9" w:rsidDel="00D245E4">
          <w:rPr>
            <w:lang w:val="en-US" w:eastAsia="en-US"/>
            <w:rPrChange w:id="3961" w:author="Author" w:date="2021-01-05T22:15:00Z">
              <w:rPr>
                <w:lang w:val="en" w:eastAsia="en-US"/>
              </w:rPr>
            </w:rPrChange>
          </w:rPr>
          <w:delText>f</w:delText>
        </w:r>
        <w:r w:rsidR="00FE5ACB" w:rsidRPr="00CF46A9" w:rsidDel="00D245E4">
          <w:rPr>
            <w:lang w:val="en-US" w:eastAsia="en-US"/>
            <w:rPrChange w:id="3962" w:author="Author" w:date="2021-01-05T22:15:00Z">
              <w:rPr>
                <w:lang w:val="en" w:eastAsia="en-US"/>
              </w:rPr>
            </w:rPrChange>
          </w:rPr>
          <w:delText xml:space="preserve"> </w:delText>
        </w:r>
      </w:del>
      <w:r w:rsidR="00FE5ACB" w:rsidRPr="00CF46A9">
        <w:rPr>
          <w:lang w:val="en-US" w:eastAsia="en-US"/>
          <w:rPrChange w:id="3963" w:author="Author" w:date="2021-01-05T22:15:00Z">
            <w:rPr>
              <w:lang w:val="en" w:eastAsia="en-US"/>
            </w:rPr>
          </w:rPrChange>
        </w:rPr>
        <w:t>difficult</w:t>
      </w:r>
      <w:r w:rsidR="00812BE5" w:rsidRPr="00CF46A9">
        <w:rPr>
          <w:lang w:val="en-US" w:eastAsia="en-US"/>
          <w:rPrChange w:id="3964" w:author="Author" w:date="2021-01-05T22:15:00Z">
            <w:rPr>
              <w:lang w:val="en" w:eastAsia="en-US"/>
            </w:rPr>
          </w:rPrChange>
        </w:rPr>
        <w:t>ies</w:t>
      </w:r>
      <w:del w:id="3965" w:author="Author" w:date="2021-01-04T22:38:00Z">
        <w:r w:rsidR="00812BE5" w:rsidRPr="00CF46A9" w:rsidDel="00D245E4">
          <w:rPr>
            <w:lang w:val="en-US" w:eastAsia="en-US"/>
            <w:rPrChange w:id="3966" w:author="Author" w:date="2021-01-05T22:15:00Z">
              <w:rPr>
                <w:lang w:val="en" w:eastAsia="en-US"/>
              </w:rPr>
            </w:rPrChange>
          </w:rPr>
          <w:delText xml:space="preserve"> arise</w:delText>
        </w:r>
        <w:r w:rsidR="00FE5ACB" w:rsidRPr="00CF46A9" w:rsidDel="00D245E4">
          <w:rPr>
            <w:lang w:val="en-US" w:eastAsia="en-US"/>
            <w:rPrChange w:id="3967" w:author="Author" w:date="2021-01-05T22:15:00Z">
              <w:rPr>
                <w:lang w:val="en" w:eastAsia="en-US"/>
              </w:rPr>
            </w:rPrChange>
          </w:rPr>
          <w:delText xml:space="preserve">, </w:delText>
        </w:r>
        <w:r w:rsidR="00812BE5" w:rsidRPr="00CF46A9" w:rsidDel="00D245E4">
          <w:rPr>
            <w:lang w:val="en-US" w:eastAsia="en-US"/>
            <w:rPrChange w:id="3968" w:author="Author" w:date="2021-01-05T22:15:00Z">
              <w:rPr>
                <w:lang w:val="en" w:eastAsia="en-US"/>
              </w:rPr>
            </w:rPrChange>
          </w:rPr>
          <w:delText>the</w:delText>
        </w:r>
      </w:del>
      <w:del w:id="3969" w:author="Author" w:date="2021-01-04T22:37:00Z">
        <w:r w:rsidR="00812BE5" w:rsidRPr="00CF46A9" w:rsidDel="00D245E4">
          <w:rPr>
            <w:lang w:val="en-US" w:eastAsia="en-US"/>
            <w:rPrChange w:id="3970" w:author="Author" w:date="2021-01-05T22:15:00Z">
              <w:rPr>
                <w:lang w:val="en" w:eastAsia="en-US"/>
              </w:rPr>
            </w:rPrChange>
          </w:rPr>
          <w:delText>se</w:delText>
        </w:r>
      </w:del>
      <w:r w:rsidR="00FE5ACB" w:rsidRPr="00CF46A9">
        <w:rPr>
          <w:lang w:val="en-US" w:eastAsia="en-US"/>
          <w:rPrChange w:id="3971" w:author="Author" w:date="2021-01-05T22:15:00Z">
            <w:rPr>
              <w:lang w:val="en" w:eastAsia="en-US"/>
            </w:rPr>
          </w:rPrChange>
        </w:rPr>
        <w:t xml:space="preserve"> </w:t>
      </w:r>
      <w:ins w:id="3972" w:author="Author" w:date="2021-01-04T22:38:00Z">
        <w:r w:rsidR="00D245E4" w:rsidRPr="00CF46A9">
          <w:rPr>
            <w:lang w:val="en-US" w:eastAsia="en-US"/>
            <w:rPrChange w:id="3973" w:author="Author" w:date="2021-01-05T22:15:00Z">
              <w:rPr>
                <w:sz w:val="40"/>
                <w:szCs w:val="40"/>
                <w:lang w:val="en-US" w:eastAsia="en-US"/>
              </w:rPr>
            </w:rPrChange>
          </w:rPr>
          <w:t xml:space="preserve">always </w:t>
        </w:r>
      </w:ins>
      <w:r w:rsidR="00FE5ACB" w:rsidRPr="00CF46A9">
        <w:rPr>
          <w:lang w:val="en-US" w:eastAsia="en-US"/>
          <w:rPrChange w:id="3974" w:author="Author" w:date="2021-01-05T22:15:00Z">
            <w:rPr>
              <w:lang w:val="en" w:eastAsia="en-US"/>
            </w:rPr>
          </w:rPrChange>
        </w:rPr>
        <w:t>manifest</w:t>
      </w:r>
      <w:r w:rsidR="00812BE5" w:rsidRPr="00CF46A9">
        <w:rPr>
          <w:lang w:val="en-US" w:eastAsia="en-US"/>
          <w:rPrChange w:id="3975" w:author="Author" w:date="2021-01-05T22:15:00Z">
            <w:rPr>
              <w:lang w:val="en" w:eastAsia="en-US"/>
            </w:rPr>
          </w:rPrChange>
        </w:rPr>
        <w:t xml:space="preserve"> </w:t>
      </w:r>
      <w:r w:rsidR="00FE5ACB" w:rsidRPr="00CF46A9">
        <w:rPr>
          <w:lang w:val="en-US" w:eastAsia="en-US"/>
          <w:rPrChange w:id="3976" w:author="Author" w:date="2021-01-05T22:15:00Z">
            <w:rPr>
              <w:lang w:val="en" w:eastAsia="en-US"/>
            </w:rPr>
          </w:rPrChange>
        </w:rPr>
        <w:t xml:space="preserve">in front of witnesses. </w:t>
      </w:r>
      <w:ins w:id="3977" w:author="Author" w:date="2021-01-04T22:38:00Z">
        <w:r w:rsidR="00D245E4" w:rsidRPr="00CF46A9">
          <w:rPr>
            <w:lang w:val="en-US" w:eastAsia="en-US"/>
            <w:rPrChange w:id="3978" w:author="Author" w:date="2021-01-05T22:15:00Z">
              <w:rPr>
                <w:sz w:val="40"/>
                <w:szCs w:val="40"/>
                <w:lang w:val="en-US" w:eastAsia="en-US"/>
              </w:rPr>
            </w:rPrChange>
          </w:rPr>
          <w:t>It is noteworthy that w</w:t>
        </w:r>
      </w:ins>
      <w:del w:id="3979" w:author="Author" w:date="2021-01-04T22:38:00Z">
        <w:r w:rsidR="00812BE5" w:rsidRPr="00CF46A9" w:rsidDel="00D245E4">
          <w:rPr>
            <w:lang w:val="en-US" w:eastAsia="en-US"/>
            <w:rPrChange w:id="3980" w:author="Author" w:date="2021-01-05T22:15:00Z">
              <w:rPr>
                <w:lang w:val="en" w:eastAsia="en-US"/>
              </w:rPr>
            </w:rPrChange>
          </w:rPr>
          <w:delText>W</w:delText>
        </w:r>
      </w:del>
      <w:r w:rsidR="00FE5ACB" w:rsidRPr="00CF46A9">
        <w:rPr>
          <w:lang w:val="en-US" w:eastAsia="en-US"/>
          <w:rPrChange w:id="3981" w:author="Author" w:date="2021-01-05T22:15:00Z">
            <w:rPr>
              <w:lang w:val="en" w:eastAsia="en-US"/>
            </w:rPr>
          </w:rPrChange>
        </w:rPr>
        <w:t>ith</w:t>
      </w:r>
      <w:del w:id="3982" w:author="Author" w:date="2021-01-02T17:14:00Z">
        <w:r w:rsidR="00FE5ACB" w:rsidRPr="00CF46A9" w:rsidDel="001A5249">
          <w:rPr>
            <w:lang w:val="en-US" w:eastAsia="en-US"/>
            <w:rPrChange w:id="3983" w:author="Author" w:date="2021-01-05T22:15:00Z">
              <w:rPr>
                <w:lang w:val="en" w:eastAsia="en-US"/>
              </w:rPr>
            </w:rPrChange>
          </w:rPr>
          <w:delText xml:space="preserve"> a</w:delText>
        </w:r>
      </w:del>
      <w:r w:rsidR="00FE5ACB" w:rsidRPr="00CF46A9">
        <w:rPr>
          <w:lang w:val="en-US" w:eastAsia="en-US"/>
          <w:rPrChange w:id="3984" w:author="Author" w:date="2021-01-05T22:15:00Z">
            <w:rPr>
              <w:lang w:val="en" w:eastAsia="en-US"/>
            </w:rPr>
          </w:rPrChange>
        </w:rPr>
        <w:t xml:space="preserve"> few exceptions, </w:t>
      </w:r>
      <w:ins w:id="3985" w:author="Author" w:date="2021-01-04T22:39:00Z">
        <w:r w:rsidR="00D245E4" w:rsidRPr="00CF46A9">
          <w:rPr>
            <w:lang w:val="en-US" w:eastAsia="en-US"/>
            <w:rPrChange w:id="3986" w:author="Author" w:date="2021-01-05T22:15:00Z">
              <w:rPr>
                <w:sz w:val="40"/>
                <w:szCs w:val="40"/>
                <w:lang w:val="en-US" w:eastAsia="en-US"/>
              </w:rPr>
            </w:rPrChange>
          </w:rPr>
          <w:t xml:space="preserve">the </w:t>
        </w:r>
      </w:ins>
      <w:r w:rsidR="00FE5ACB" w:rsidRPr="00CF46A9">
        <w:rPr>
          <w:lang w:val="en-US" w:eastAsia="en-US"/>
          <w:rPrChange w:id="3987" w:author="Author" w:date="2021-01-05T22:15:00Z">
            <w:rPr>
              <w:lang w:val="en" w:eastAsia="en-US"/>
            </w:rPr>
          </w:rPrChange>
        </w:rPr>
        <w:t xml:space="preserve">researchers </w:t>
      </w:r>
      <w:r w:rsidR="00C02E9D" w:rsidRPr="00CF46A9">
        <w:rPr>
          <w:lang w:val="en-US" w:eastAsia="en-US"/>
          <w:rPrChange w:id="3988" w:author="Author" w:date="2021-01-05T22:15:00Z">
            <w:rPr>
              <w:lang w:val="en" w:eastAsia="en-US"/>
            </w:rPr>
          </w:rPrChange>
        </w:rPr>
        <w:t xml:space="preserve">who </w:t>
      </w:r>
      <w:r w:rsidR="00FE5ACB" w:rsidRPr="00CF46A9">
        <w:rPr>
          <w:lang w:val="en-US" w:eastAsia="en-US"/>
          <w:rPrChange w:id="3989" w:author="Author" w:date="2021-01-05T22:15:00Z">
            <w:rPr>
              <w:lang w:val="en" w:eastAsia="en-US"/>
            </w:rPr>
          </w:rPrChange>
        </w:rPr>
        <w:t xml:space="preserve">have delivered </w:t>
      </w:r>
      <w:del w:id="3990" w:author="Author" w:date="2021-01-02T17:18:00Z">
        <w:r w:rsidR="00FE5ACB" w:rsidRPr="00CF46A9" w:rsidDel="00DA5CDE">
          <w:rPr>
            <w:lang w:val="en-US" w:eastAsia="en-US"/>
            <w:rPrChange w:id="3991" w:author="Author" w:date="2021-01-05T22:15:00Z">
              <w:rPr>
                <w:lang w:val="en" w:eastAsia="en-US"/>
              </w:rPr>
            </w:rPrChange>
          </w:rPr>
          <w:delText xml:space="preserve">scientific and </w:delText>
        </w:r>
      </w:del>
      <w:r w:rsidR="00FE5ACB" w:rsidRPr="00CF46A9">
        <w:rPr>
          <w:lang w:val="en-US" w:eastAsia="en-US"/>
          <w:rPrChange w:id="3992" w:author="Author" w:date="2021-01-05T22:15:00Z">
            <w:rPr>
              <w:lang w:val="en" w:eastAsia="en-US"/>
            </w:rPr>
          </w:rPrChange>
        </w:rPr>
        <w:t xml:space="preserve">pioneering </w:t>
      </w:r>
      <w:del w:id="3993" w:author="Author" w:date="2021-01-02T17:18:00Z">
        <w:r w:rsidR="00FE5ACB" w:rsidRPr="00CF46A9" w:rsidDel="00DA5CDE">
          <w:rPr>
            <w:lang w:val="en-US" w:eastAsia="en-US"/>
            <w:rPrChange w:id="3994" w:author="Author" w:date="2021-01-05T22:15:00Z">
              <w:rPr>
                <w:lang w:val="en" w:eastAsia="en-US"/>
              </w:rPr>
            </w:rPrChange>
          </w:rPr>
          <w:delText xml:space="preserve">work </w:delText>
        </w:r>
      </w:del>
      <w:ins w:id="3995" w:author="Author" w:date="2021-01-02T17:18:00Z">
        <w:r w:rsidR="00D245E4" w:rsidRPr="00CF46A9">
          <w:rPr>
            <w:lang w:val="en-US" w:eastAsia="en-US"/>
            <w:rPrChange w:id="3996" w:author="Author" w:date="2021-01-05T22:15:00Z">
              <w:rPr>
                <w:sz w:val="40"/>
                <w:szCs w:val="40"/>
                <w:lang w:val="en-US" w:eastAsia="en-US"/>
              </w:rPr>
            </w:rPrChange>
          </w:rPr>
          <w:t>work in this area</w:t>
        </w:r>
        <w:r w:rsidR="00DA5CDE" w:rsidRPr="00CF46A9">
          <w:rPr>
            <w:lang w:val="en-US" w:eastAsia="en-US"/>
            <w:rPrChange w:id="3997" w:author="Author" w:date="2021-01-05T22:15:00Z">
              <w:rPr>
                <w:lang w:val="en" w:eastAsia="en-US"/>
              </w:rPr>
            </w:rPrChange>
          </w:rPr>
          <w:t xml:space="preserve"> are also</w:t>
        </w:r>
      </w:ins>
      <w:del w:id="3998" w:author="Author" w:date="2021-01-02T17:18:00Z">
        <w:r w:rsidR="00C02E9D" w:rsidRPr="00CF46A9" w:rsidDel="00DA5CDE">
          <w:rPr>
            <w:lang w:val="en-US" w:eastAsia="en-US"/>
            <w:rPrChange w:id="3999" w:author="Author" w:date="2021-01-05T22:15:00Z">
              <w:rPr>
                <w:lang w:val="en" w:eastAsia="en-US"/>
              </w:rPr>
            </w:rPrChange>
          </w:rPr>
          <w:delText>tend to also be</w:delText>
        </w:r>
      </w:del>
      <w:r w:rsidR="00C02E9D" w:rsidRPr="00CF46A9">
        <w:rPr>
          <w:lang w:val="en-US" w:eastAsia="en-US"/>
          <w:rPrChange w:id="4000" w:author="Author" w:date="2021-01-05T22:15:00Z">
            <w:rPr>
              <w:lang w:val="en" w:eastAsia="en-US"/>
            </w:rPr>
          </w:rPrChange>
        </w:rPr>
        <w:t xml:space="preserve"> practicing interpreters, </w:t>
      </w:r>
      <w:ins w:id="4001" w:author="Author" w:date="2021-01-04T22:39:00Z">
        <w:r w:rsidR="00D245E4" w:rsidRPr="00CF46A9">
          <w:rPr>
            <w:lang w:val="en-US" w:eastAsia="en-US"/>
            <w:rPrChange w:id="4002" w:author="Author" w:date="2021-01-05T22:15:00Z">
              <w:rPr>
                <w:sz w:val="40"/>
                <w:szCs w:val="40"/>
                <w:lang w:val="en-US" w:eastAsia="en-US"/>
              </w:rPr>
            </w:rPrChange>
          </w:rPr>
          <w:t xml:space="preserve">which </w:t>
        </w:r>
      </w:ins>
      <w:ins w:id="4003" w:author="Author" w:date="2021-01-02T17:19:00Z">
        <w:r w:rsidR="00D245E4" w:rsidRPr="00CF46A9">
          <w:rPr>
            <w:lang w:val="en-US" w:eastAsia="en-US"/>
            <w:rPrChange w:id="4004" w:author="Author" w:date="2021-01-05T22:15:00Z">
              <w:rPr>
                <w:sz w:val="40"/>
                <w:szCs w:val="40"/>
                <w:lang w:val="en-US" w:eastAsia="en-US"/>
              </w:rPr>
            </w:rPrChange>
          </w:rPr>
          <w:t>makes</w:t>
        </w:r>
        <w:r w:rsidR="00DA5CDE" w:rsidRPr="00CF46A9">
          <w:rPr>
            <w:lang w:val="en-US" w:eastAsia="en-US"/>
            <w:rPrChange w:id="4005" w:author="Author" w:date="2021-01-05T22:15:00Z">
              <w:rPr>
                <w:lang w:val="en" w:eastAsia="en-US"/>
              </w:rPr>
            </w:rPrChange>
          </w:rPr>
          <w:t xml:space="preserve"> them </w:t>
        </w:r>
      </w:ins>
      <w:r w:rsidR="00C02E9D" w:rsidRPr="00CF46A9">
        <w:rPr>
          <w:lang w:val="en-US" w:eastAsia="en-US"/>
          <w:rPrChange w:id="4006" w:author="Author" w:date="2021-01-05T22:15:00Z">
            <w:rPr>
              <w:lang w:val="en" w:eastAsia="en-US"/>
            </w:rPr>
          </w:rPrChange>
        </w:rPr>
        <w:t xml:space="preserve">so-called </w:t>
      </w:r>
      <w:ins w:id="4007" w:author="Author" w:date="2021-01-05T22:16:00Z">
        <w:r w:rsidR="00CF46A9">
          <w:rPr>
            <w:lang w:val="en-US" w:eastAsia="en-US"/>
          </w:rPr>
          <w:t>‘</w:t>
        </w:r>
      </w:ins>
      <w:del w:id="4008" w:author="Author" w:date="2021-01-02T17:19:00Z">
        <w:r w:rsidR="00C02E9D" w:rsidRPr="00CF46A9" w:rsidDel="00DA5CDE">
          <w:rPr>
            <w:lang w:val="en-US" w:eastAsia="en-US"/>
            <w:rPrChange w:id="4009" w:author="Author" w:date="2021-01-05T22:15:00Z">
              <w:rPr>
                <w:lang w:val="en" w:eastAsia="en-US"/>
              </w:rPr>
            </w:rPrChange>
          </w:rPr>
          <w:delText>“</w:delText>
        </w:r>
      </w:del>
      <w:r w:rsidR="00C02E9D" w:rsidRPr="00CF46A9">
        <w:rPr>
          <w:lang w:val="en-US" w:eastAsia="en-US"/>
          <w:rPrChange w:id="4010" w:author="Author" w:date="2021-01-05T22:15:00Z">
            <w:rPr>
              <w:lang w:val="en" w:eastAsia="en-US"/>
            </w:rPr>
          </w:rPrChange>
        </w:rPr>
        <w:t>practisearchers</w:t>
      </w:r>
      <w:ins w:id="4011" w:author="Author" w:date="2021-01-05T22:16:00Z">
        <w:r w:rsidR="00CF46A9">
          <w:rPr>
            <w:lang w:val="en-US" w:eastAsia="en-US"/>
          </w:rPr>
          <w:t>’</w:t>
        </w:r>
      </w:ins>
      <w:del w:id="4012" w:author="Author" w:date="2021-01-05T22:16:00Z">
        <w:r w:rsidR="00C02E9D" w:rsidRPr="00CF46A9" w:rsidDel="00CF46A9">
          <w:rPr>
            <w:lang w:val="en-US" w:eastAsia="en-US"/>
            <w:rPrChange w:id="4013" w:author="Author" w:date="2021-01-05T22:15:00Z">
              <w:rPr>
                <w:lang w:val="en" w:eastAsia="en-US"/>
              </w:rPr>
            </w:rPrChange>
          </w:rPr>
          <w:delText>”</w:delText>
        </w:r>
      </w:del>
      <w:r w:rsidR="00C02E9D" w:rsidRPr="00CF46A9">
        <w:rPr>
          <w:lang w:val="en-US" w:eastAsia="en-US"/>
          <w:rPrChange w:id="4014" w:author="Author" w:date="2021-01-05T22:15:00Z">
            <w:rPr>
              <w:lang w:val="en" w:eastAsia="en-US"/>
            </w:rPr>
          </w:rPrChange>
        </w:rPr>
        <w:t xml:space="preserve"> </w:t>
      </w:r>
      <w:r w:rsidR="00FE5ACB" w:rsidRPr="00CF46A9">
        <w:rPr>
          <w:lang w:val="en-US" w:eastAsia="en-US"/>
          <w:rPrChange w:id="4015" w:author="Author" w:date="2021-01-05T22:15:00Z">
            <w:rPr>
              <w:lang w:val="en" w:eastAsia="en-US"/>
            </w:rPr>
          </w:rPrChange>
        </w:rPr>
        <w:t>(Wadensjö 1998; Berk-Seligson 2009; Gamal 2017; Lai &amp; Mulayim 2014; Mulayim et al. 201</w:t>
      </w:r>
      <w:r w:rsidR="00872552" w:rsidRPr="00CF46A9">
        <w:rPr>
          <w:lang w:val="en-US" w:eastAsia="en-US"/>
          <w:rPrChange w:id="4016" w:author="Author" w:date="2021-01-05T22:15:00Z">
            <w:rPr>
              <w:lang w:val="en" w:eastAsia="en-US"/>
            </w:rPr>
          </w:rPrChange>
        </w:rPr>
        <w:t>5</w:t>
      </w:r>
      <w:r w:rsidR="00FE5ACB" w:rsidRPr="00CF46A9">
        <w:rPr>
          <w:lang w:val="en-US" w:eastAsia="en-US"/>
          <w:rPrChange w:id="4017" w:author="Author" w:date="2021-01-05T22:15:00Z">
            <w:rPr>
              <w:lang w:val="en" w:eastAsia="en-US"/>
            </w:rPr>
          </w:rPrChange>
        </w:rPr>
        <w:t xml:space="preserve">; Mulayim &amp; Lai 2016; Nakane 2009, 2014; Sami Sauerwein 2006). </w:t>
      </w:r>
      <w:ins w:id="4018" w:author="Author" w:date="2021-01-04T22:40:00Z">
        <w:r w:rsidR="00D245E4" w:rsidRPr="00CF46A9">
          <w:rPr>
            <w:lang w:val="en-US" w:eastAsia="en-US"/>
            <w:rPrChange w:id="4019" w:author="Author" w:date="2021-01-05T22:15:00Z">
              <w:rPr>
                <w:sz w:val="40"/>
                <w:szCs w:val="40"/>
                <w:lang w:val="en-US" w:eastAsia="en-US"/>
              </w:rPr>
            </w:rPrChange>
          </w:rPr>
          <w:t xml:space="preserve">Up to now, </w:t>
        </w:r>
      </w:ins>
      <w:del w:id="4020" w:author="Author" w:date="2021-01-04T22:40:00Z">
        <w:r w:rsidR="00FE5ACB" w:rsidRPr="00CF46A9" w:rsidDel="00D245E4">
          <w:rPr>
            <w:lang w:val="en-US" w:eastAsia="en-US"/>
            <w:rPrChange w:id="4021" w:author="Author" w:date="2021-01-05T22:15:00Z">
              <w:rPr>
                <w:lang w:val="en" w:eastAsia="en-US"/>
              </w:rPr>
            </w:rPrChange>
          </w:rPr>
          <w:delText>Up to now,</w:delText>
        </w:r>
      </w:del>
      <w:ins w:id="4022" w:author="Author" w:date="2021-01-04T22:40:00Z">
        <w:r w:rsidR="00D245E4" w:rsidRPr="00CF46A9">
          <w:rPr>
            <w:lang w:val="en-US" w:eastAsia="en-US"/>
            <w:rPrChange w:id="4023" w:author="Author" w:date="2021-01-05T22:15:00Z">
              <w:rPr>
                <w:sz w:val="40"/>
                <w:szCs w:val="40"/>
                <w:lang w:val="en-US" w:eastAsia="en-US"/>
              </w:rPr>
            </w:rPrChange>
          </w:rPr>
          <w:t>p</w:t>
        </w:r>
      </w:ins>
      <w:del w:id="4024" w:author="Author" w:date="2021-01-04T22:40:00Z">
        <w:r w:rsidR="00FE5ACB" w:rsidRPr="00CF46A9" w:rsidDel="00D245E4">
          <w:rPr>
            <w:lang w:val="en-US" w:eastAsia="en-US"/>
            <w:rPrChange w:id="4025" w:author="Author" w:date="2021-01-05T22:15:00Z">
              <w:rPr>
                <w:lang w:val="en" w:eastAsia="en-US"/>
              </w:rPr>
            </w:rPrChange>
          </w:rPr>
          <w:delText xml:space="preserve"> p</w:delText>
        </w:r>
      </w:del>
      <w:r w:rsidR="00FE5ACB" w:rsidRPr="00CF46A9">
        <w:rPr>
          <w:lang w:val="en-US" w:eastAsia="en-US"/>
          <w:rPrChange w:id="4026" w:author="Author" w:date="2021-01-05T22:15:00Z">
            <w:rPr>
              <w:lang w:val="en" w:eastAsia="en-US"/>
            </w:rPr>
          </w:rPrChange>
        </w:rPr>
        <w:t xml:space="preserve">rofessional access </w:t>
      </w:r>
      <w:ins w:id="4027" w:author="Author" w:date="2021-01-04T22:41:00Z">
        <w:r w:rsidR="00D245E4" w:rsidRPr="00CF46A9">
          <w:rPr>
            <w:lang w:val="en-US" w:eastAsia="en-US"/>
            <w:rPrChange w:id="4028" w:author="Author" w:date="2021-01-05T22:15:00Z">
              <w:rPr>
                <w:sz w:val="40"/>
                <w:szCs w:val="40"/>
                <w:lang w:val="en-US" w:eastAsia="en-US"/>
              </w:rPr>
            </w:rPrChange>
          </w:rPr>
          <w:t xml:space="preserve">also </w:t>
        </w:r>
      </w:ins>
      <w:r w:rsidR="00FE5ACB" w:rsidRPr="00CF46A9">
        <w:rPr>
          <w:lang w:val="en-US" w:eastAsia="en-US"/>
          <w:rPrChange w:id="4029" w:author="Author" w:date="2021-01-05T22:15:00Z">
            <w:rPr>
              <w:lang w:val="en" w:eastAsia="en-US"/>
            </w:rPr>
          </w:rPrChange>
        </w:rPr>
        <w:t xml:space="preserve">seems to have </w:t>
      </w:r>
      <w:r w:rsidR="00C02E9D" w:rsidRPr="00CF46A9">
        <w:rPr>
          <w:lang w:val="en-US" w:eastAsia="en-US"/>
          <w:rPrChange w:id="4030" w:author="Author" w:date="2021-01-05T22:15:00Z">
            <w:rPr>
              <w:lang w:val="en" w:eastAsia="en-US"/>
            </w:rPr>
          </w:rPrChange>
        </w:rPr>
        <w:t xml:space="preserve">been essential </w:t>
      </w:r>
      <w:ins w:id="4031" w:author="Author" w:date="2021-01-04T22:40:00Z">
        <w:r w:rsidR="00D245E4" w:rsidRPr="00CF46A9">
          <w:rPr>
            <w:lang w:val="en-US" w:eastAsia="en-US"/>
            <w:rPrChange w:id="4032" w:author="Author" w:date="2021-01-05T22:15:00Z">
              <w:rPr>
                <w:sz w:val="40"/>
                <w:szCs w:val="40"/>
                <w:lang w:val="en-US" w:eastAsia="en-US"/>
              </w:rPr>
            </w:rPrChange>
          </w:rPr>
          <w:t>to</w:t>
        </w:r>
      </w:ins>
      <w:del w:id="4033" w:author="Author" w:date="2021-01-04T22:40:00Z">
        <w:r w:rsidR="00C02E9D" w:rsidRPr="00CF46A9" w:rsidDel="00D245E4">
          <w:rPr>
            <w:lang w:val="en-US" w:eastAsia="en-US"/>
            <w:rPrChange w:id="4034" w:author="Author" w:date="2021-01-05T22:15:00Z">
              <w:rPr>
                <w:lang w:val="en" w:eastAsia="en-US"/>
              </w:rPr>
            </w:rPrChange>
          </w:rPr>
          <w:delText>in</w:delText>
        </w:r>
      </w:del>
      <w:r w:rsidR="00C02E9D" w:rsidRPr="00CF46A9">
        <w:rPr>
          <w:lang w:val="en-US" w:eastAsia="en-US"/>
          <w:rPrChange w:id="4035" w:author="Author" w:date="2021-01-05T22:15:00Z">
            <w:rPr>
              <w:lang w:val="en" w:eastAsia="en-US"/>
            </w:rPr>
          </w:rPrChange>
        </w:rPr>
        <w:t xml:space="preserve"> opening the doors </w:t>
      </w:r>
      <w:ins w:id="4036" w:author="Author" w:date="2021-01-02T17:19:00Z">
        <w:r w:rsidR="00DA5CDE" w:rsidRPr="00CF46A9">
          <w:rPr>
            <w:lang w:val="en-US" w:eastAsia="en-US"/>
            <w:rPrChange w:id="4037" w:author="Author" w:date="2021-01-05T22:15:00Z">
              <w:rPr>
                <w:lang w:val="en" w:eastAsia="en-US"/>
              </w:rPr>
            </w:rPrChange>
          </w:rPr>
          <w:t>to</w:t>
        </w:r>
      </w:ins>
      <w:del w:id="4038" w:author="Author" w:date="2021-01-02T17:19:00Z">
        <w:r w:rsidR="00C02E9D" w:rsidRPr="00CF46A9" w:rsidDel="00DA5CDE">
          <w:rPr>
            <w:lang w:val="en-US" w:eastAsia="en-US"/>
            <w:rPrChange w:id="4039" w:author="Author" w:date="2021-01-05T22:15:00Z">
              <w:rPr>
                <w:lang w:val="en" w:eastAsia="en-US"/>
              </w:rPr>
            </w:rPrChange>
          </w:rPr>
          <w:delText>for</w:delText>
        </w:r>
      </w:del>
      <w:r w:rsidR="00C02E9D" w:rsidRPr="00CF46A9">
        <w:rPr>
          <w:lang w:val="en-US" w:eastAsia="en-US"/>
          <w:rPrChange w:id="4040" w:author="Author" w:date="2021-01-05T22:15:00Z">
            <w:rPr>
              <w:lang w:val="en" w:eastAsia="en-US"/>
            </w:rPr>
          </w:rPrChange>
        </w:rPr>
        <w:t xml:space="preserve"> research </w:t>
      </w:r>
      <w:del w:id="4041" w:author="Author" w:date="2021-01-02T17:19:00Z">
        <w:r w:rsidR="00C02E9D" w:rsidRPr="00CF46A9" w:rsidDel="00DA5CDE">
          <w:rPr>
            <w:lang w:val="en-US" w:eastAsia="en-US"/>
            <w:rPrChange w:id="4042" w:author="Author" w:date="2021-01-05T22:15:00Z">
              <w:rPr>
                <w:lang w:val="en" w:eastAsia="en-US"/>
              </w:rPr>
            </w:rPrChange>
          </w:rPr>
          <w:delText xml:space="preserve">in the area </w:delText>
        </w:r>
        <w:r w:rsidR="00FE5ACB" w:rsidRPr="00CF46A9" w:rsidDel="00DA5CDE">
          <w:rPr>
            <w:lang w:val="en-US" w:eastAsia="en-US"/>
            <w:rPrChange w:id="4043" w:author="Author" w:date="2021-01-05T22:15:00Z">
              <w:rPr>
                <w:lang w:val="en" w:eastAsia="en-US"/>
              </w:rPr>
            </w:rPrChange>
          </w:rPr>
          <w:delText>of</w:delText>
        </w:r>
      </w:del>
      <w:ins w:id="4044" w:author="Author" w:date="2021-01-02T17:19:00Z">
        <w:r w:rsidR="00DA5CDE" w:rsidRPr="00CF46A9">
          <w:rPr>
            <w:lang w:val="en-US" w:eastAsia="en-US"/>
            <w:rPrChange w:id="4045" w:author="Author" w:date="2021-01-05T22:15:00Z">
              <w:rPr>
                <w:lang w:val="en" w:eastAsia="en-US"/>
              </w:rPr>
            </w:rPrChange>
          </w:rPr>
          <w:t>on</w:t>
        </w:r>
      </w:ins>
      <w:r w:rsidR="00C02E9D" w:rsidRPr="00CF46A9">
        <w:rPr>
          <w:lang w:val="en-US" w:eastAsia="en-US"/>
          <w:rPrChange w:id="4046" w:author="Author" w:date="2021-01-05T22:15:00Z">
            <w:rPr>
              <w:lang w:val="en" w:eastAsia="en-US"/>
            </w:rPr>
          </w:rPrChange>
        </w:rPr>
        <w:t xml:space="preserve"> intercept interpret</w:t>
      </w:r>
      <w:r w:rsidR="005A7DE5" w:rsidRPr="00CF46A9">
        <w:rPr>
          <w:lang w:val="en-US" w:eastAsia="en-US"/>
          <w:rPrChange w:id="4047" w:author="Author" w:date="2021-01-05T22:15:00Z">
            <w:rPr>
              <w:lang w:val="en" w:eastAsia="en-US"/>
            </w:rPr>
          </w:rPrChange>
        </w:rPr>
        <w:t>ing</w:t>
      </w:r>
      <w:r w:rsidR="00FE5ACB" w:rsidRPr="00CF46A9">
        <w:rPr>
          <w:lang w:val="en-US" w:eastAsia="en-US"/>
          <w:rPrChange w:id="4048" w:author="Author" w:date="2021-01-05T22:15:00Z">
            <w:rPr>
              <w:lang w:val="en" w:eastAsia="en-US"/>
            </w:rPr>
          </w:rPrChange>
        </w:rPr>
        <w:t xml:space="preserve"> </w:t>
      </w:r>
      <w:del w:id="4049" w:author="Author" w:date="2021-01-04T22:41:00Z">
        <w:r w:rsidR="00C02E9D" w:rsidRPr="00CF46A9" w:rsidDel="00D245E4">
          <w:rPr>
            <w:lang w:val="en-US" w:eastAsia="en-US"/>
            <w:rPrChange w:id="4050" w:author="Author" w:date="2021-01-05T22:15:00Z">
              <w:rPr>
                <w:lang w:val="en" w:eastAsia="en-US"/>
              </w:rPr>
            </w:rPrChange>
          </w:rPr>
          <w:delText>as well</w:delText>
        </w:r>
        <w:r w:rsidR="00681CEE" w:rsidRPr="00CF46A9" w:rsidDel="00D245E4">
          <w:rPr>
            <w:lang w:val="en-US" w:eastAsia="en-US"/>
            <w:rPrChange w:id="4051" w:author="Author" w:date="2021-01-05T22:15:00Z">
              <w:rPr>
                <w:lang w:val="en" w:eastAsia="en-US"/>
              </w:rPr>
            </w:rPrChange>
          </w:rPr>
          <w:delText xml:space="preserve"> </w:delText>
        </w:r>
      </w:del>
      <w:r w:rsidR="00FE5ACB" w:rsidRPr="00CF46A9">
        <w:rPr>
          <w:lang w:val="en-US" w:eastAsia="en-US"/>
          <w:rPrChange w:id="4052" w:author="Author" w:date="2021-01-05T22:15:00Z">
            <w:rPr>
              <w:lang w:val="en" w:eastAsia="en-US"/>
            </w:rPr>
          </w:rPrChange>
        </w:rPr>
        <w:t>(Bucholtz 2009; Drugan 2020; González Rodríguez 2015; Gradinčević-Savić 2020</w:t>
      </w:r>
      <w:r w:rsidR="00C02E9D" w:rsidRPr="00CF46A9">
        <w:rPr>
          <w:lang w:val="en-US" w:eastAsia="en-US"/>
          <w:rPrChange w:id="4053" w:author="Author" w:date="2021-01-05T22:15:00Z">
            <w:rPr>
              <w:lang w:val="en" w:eastAsia="en-US"/>
            </w:rPr>
          </w:rPrChange>
        </w:rPr>
        <w:t>).</w:t>
      </w:r>
    </w:p>
    <w:p w14:paraId="439BC717" w14:textId="77777777" w:rsidR="00526635"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054" w:author="Author" w:date="2021-01-04T22:46:00Z"/>
          <w:lang w:val="en-US" w:eastAsia="en-US"/>
          <w:rPrChange w:id="4055" w:author="Author" w:date="2021-01-05T22:15:00Z">
            <w:rPr>
              <w:ins w:id="4056" w:author="Author" w:date="2021-01-04T22:46:00Z"/>
              <w:sz w:val="40"/>
              <w:szCs w:val="40"/>
              <w:lang w:val="en-US" w:eastAsia="en-US"/>
            </w:rPr>
          </w:rPrChange>
        </w:rPr>
      </w:pPr>
    </w:p>
    <w:p w14:paraId="67292B49" w14:textId="2D7899B4" w:rsidR="00FE5ACB"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057" w:author="Author" w:date="2021-01-04T22:46:00Z"/>
          <w:lang w:val="en-US" w:eastAsia="en-US"/>
          <w:rPrChange w:id="4058" w:author="Author" w:date="2021-01-05T22:15:00Z">
            <w:rPr>
              <w:ins w:id="4059" w:author="Author" w:date="2021-01-04T22:46:00Z"/>
              <w:sz w:val="40"/>
              <w:szCs w:val="40"/>
              <w:lang w:val="en-US" w:eastAsia="en-US"/>
            </w:rPr>
          </w:rPrChange>
        </w:rPr>
      </w:pPr>
      <w:r w:rsidRPr="00CF46A9">
        <w:rPr>
          <w:lang w:val="en-US" w:eastAsia="en-US"/>
          <w:rPrChange w:id="4060" w:author="Author" w:date="2021-01-05T22:15:00Z">
            <w:rPr>
              <w:lang w:val="en" w:eastAsia="en-US"/>
            </w:rPr>
          </w:rPrChange>
        </w:rPr>
        <w:t xml:space="preserve">Access is </w:t>
      </w:r>
      <w:del w:id="4061" w:author="Author" w:date="2021-01-02T17:23:00Z">
        <w:r w:rsidRPr="00CF46A9" w:rsidDel="00DA5CDE">
          <w:rPr>
            <w:lang w:val="en-US" w:eastAsia="en-US"/>
            <w:rPrChange w:id="4062" w:author="Author" w:date="2021-01-05T22:15:00Z">
              <w:rPr>
                <w:lang w:val="en" w:eastAsia="en-US"/>
              </w:rPr>
            </w:rPrChange>
          </w:rPr>
          <w:delText xml:space="preserve">actually </w:delText>
        </w:r>
      </w:del>
      <w:ins w:id="4063" w:author="Author" w:date="2021-01-02T17:23:00Z">
        <w:r w:rsidR="00DA5CDE" w:rsidRPr="00CF46A9">
          <w:rPr>
            <w:lang w:val="en-US" w:eastAsia="en-US"/>
            <w:rPrChange w:id="4064" w:author="Author" w:date="2021-01-05T22:15:00Z">
              <w:rPr>
                <w:lang w:val="en" w:eastAsia="en-US"/>
              </w:rPr>
            </w:rPrChange>
          </w:rPr>
          <w:t xml:space="preserve">in fact </w:t>
        </w:r>
      </w:ins>
      <w:r w:rsidRPr="00CF46A9">
        <w:rPr>
          <w:lang w:val="en-US" w:eastAsia="en-US"/>
          <w:rPrChange w:id="4065" w:author="Author" w:date="2021-01-05T22:15:00Z">
            <w:rPr>
              <w:lang w:val="en" w:eastAsia="en-US"/>
            </w:rPr>
          </w:rPrChange>
        </w:rPr>
        <w:t>a major challenge. First</w:t>
      </w:r>
      <w:del w:id="4066" w:author="Author" w:date="2021-01-02T17:23:00Z">
        <w:r w:rsidRPr="00CF46A9" w:rsidDel="00DA5CDE">
          <w:rPr>
            <w:lang w:val="en-US" w:eastAsia="en-US"/>
            <w:rPrChange w:id="4067" w:author="Author" w:date="2021-01-05T22:15:00Z">
              <w:rPr>
                <w:lang w:val="en" w:eastAsia="en-US"/>
              </w:rPr>
            </w:rPrChange>
          </w:rPr>
          <w:delText>ly</w:delText>
        </w:r>
      </w:del>
      <w:r w:rsidRPr="00CF46A9">
        <w:rPr>
          <w:lang w:val="en-US" w:eastAsia="en-US"/>
          <w:rPrChange w:id="4068" w:author="Author" w:date="2021-01-05T22:15:00Z">
            <w:rPr>
              <w:lang w:val="en" w:eastAsia="en-US"/>
            </w:rPr>
          </w:rPrChange>
        </w:rPr>
        <w:t xml:space="preserve">, there is less awareness of </w:t>
      </w:r>
      <w:r w:rsidR="00C02E9D" w:rsidRPr="00CF46A9">
        <w:rPr>
          <w:lang w:val="en-US" w:eastAsia="en-US"/>
          <w:rPrChange w:id="4069" w:author="Author" w:date="2021-01-05T22:15:00Z">
            <w:rPr>
              <w:lang w:val="en" w:eastAsia="en-US"/>
            </w:rPr>
          </w:rPrChange>
        </w:rPr>
        <w:t>existing</w:t>
      </w:r>
      <w:r w:rsidRPr="00CF46A9">
        <w:rPr>
          <w:lang w:val="en-US" w:eastAsia="en-US"/>
          <w:rPrChange w:id="4070" w:author="Author" w:date="2021-01-05T22:15:00Z">
            <w:rPr>
              <w:lang w:val="en" w:eastAsia="en-US"/>
            </w:rPr>
          </w:rPrChange>
        </w:rPr>
        <w:t xml:space="preserve"> problem</w:t>
      </w:r>
      <w:r w:rsidR="00C02E9D" w:rsidRPr="00CF46A9">
        <w:rPr>
          <w:lang w:val="en-US" w:eastAsia="en-US"/>
          <w:rPrChange w:id="4071" w:author="Author" w:date="2021-01-05T22:15:00Z">
            <w:rPr>
              <w:lang w:val="en" w:eastAsia="en-US"/>
            </w:rPr>
          </w:rPrChange>
        </w:rPr>
        <w:t>s</w:t>
      </w:r>
      <w:r w:rsidRPr="00CF46A9">
        <w:rPr>
          <w:lang w:val="en-US" w:eastAsia="en-US"/>
          <w:rPrChange w:id="4072" w:author="Author" w:date="2021-01-05T22:15:00Z">
            <w:rPr>
              <w:lang w:val="en" w:eastAsia="en-US"/>
            </w:rPr>
          </w:rPrChange>
        </w:rPr>
        <w:t xml:space="preserve"> because </w:t>
      </w:r>
      <w:del w:id="4073" w:author="Author" w:date="2021-01-04T22:42:00Z">
        <w:r w:rsidRPr="00CF46A9" w:rsidDel="008B1EE2">
          <w:rPr>
            <w:lang w:val="en-US" w:eastAsia="en-US"/>
            <w:rPrChange w:id="4074" w:author="Author" w:date="2021-01-05T22:15:00Z">
              <w:rPr>
                <w:lang w:val="en" w:eastAsia="en-US"/>
              </w:rPr>
            </w:rPrChange>
          </w:rPr>
          <w:delText xml:space="preserve">this </w:delText>
        </w:r>
      </w:del>
      <w:del w:id="4075" w:author="Author" w:date="2021-01-02T17:24:00Z">
        <w:r w:rsidRPr="00CF46A9" w:rsidDel="00DA5CDE">
          <w:rPr>
            <w:lang w:val="en-US" w:eastAsia="en-US"/>
            <w:rPrChange w:id="4076" w:author="Author" w:date="2021-01-05T22:15:00Z">
              <w:rPr>
                <w:lang w:val="en" w:eastAsia="en-US"/>
              </w:rPr>
            </w:rPrChange>
          </w:rPr>
          <w:delText xml:space="preserve">activity </w:delText>
        </w:r>
      </w:del>
      <w:ins w:id="4077" w:author="Author" w:date="2021-01-04T22:42:00Z">
        <w:r w:rsidR="008B1EE2" w:rsidRPr="00CF46A9">
          <w:rPr>
            <w:lang w:val="en-US" w:eastAsia="en-US"/>
            <w:rPrChange w:id="4078" w:author="Author" w:date="2021-01-05T22:15:00Z">
              <w:rPr>
                <w:sz w:val="40"/>
                <w:szCs w:val="40"/>
                <w:lang w:val="en-US" w:eastAsia="en-US"/>
              </w:rPr>
            </w:rPrChange>
          </w:rPr>
          <w:t>intercept</w:t>
        </w:r>
      </w:ins>
      <w:ins w:id="4079" w:author="Author" w:date="2021-01-02T17:24:00Z">
        <w:r w:rsidR="00DA5CDE" w:rsidRPr="00CF46A9">
          <w:rPr>
            <w:lang w:val="en-US" w:eastAsia="en-US"/>
            <w:rPrChange w:id="4080" w:author="Author" w:date="2021-01-05T22:15:00Z">
              <w:rPr>
                <w:lang w:val="en" w:eastAsia="en-US"/>
              </w:rPr>
            </w:rPrChange>
          </w:rPr>
          <w:t xml:space="preserve"> interpreting </w:t>
        </w:r>
      </w:ins>
      <w:r w:rsidRPr="00CF46A9">
        <w:rPr>
          <w:lang w:val="en-US" w:eastAsia="en-US"/>
          <w:rPrChange w:id="4081" w:author="Author" w:date="2021-01-05T22:15:00Z">
            <w:rPr>
              <w:lang w:val="en" w:eastAsia="en-US"/>
            </w:rPr>
          </w:rPrChange>
        </w:rPr>
        <w:t xml:space="preserve">is </w:t>
      </w:r>
      <w:r w:rsidR="00C02E9D" w:rsidRPr="00CF46A9">
        <w:rPr>
          <w:lang w:val="en-US" w:eastAsia="en-US"/>
          <w:rPrChange w:id="4082" w:author="Author" w:date="2021-01-05T22:15:00Z">
            <w:rPr>
              <w:lang w:val="en" w:eastAsia="en-US"/>
            </w:rPr>
          </w:rPrChange>
        </w:rPr>
        <w:t xml:space="preserve">not </w:t>
      </w:r>
      <w:r w:rsidRPr="00CF46A9">
        <w:rPr>
          <w:lang w:val="en-US" w:eastAsia="en-US"/>
          <w:rPrChange w:id="4083" w:author="Author" w:date="2021-01-05T22:15:00Z">
            <w:rPr>
              <w:lang w:val="en" w:eastAsia="en-US"/>
            </w:rPr>
          </w:rPrChange>
        </w:rPr>
        <w:t>carried out</w:t>
      </w:r>
      <w:ins w:id="4084" w:author="Author" w:date="2021-01-02T17:24:00Z">
        <w:r w:rsidR="00DA5CDE" w:rsidRPr="00CF46A9">
          <w:rPr>
            <w:lang w:val="en-US" w:eastAsia="en-US"/>
            <w:rPrChange w:id="4085" w:author="Author" w:date="2021-01-05T22:15:00Z">
              <w:rPr>
                <w:lang w:val="en" w:eastAsia="en-US"/>
              </w:rPr>
            </w:rPrChange>
          </w:rPr>
          <w:t xml:space="preserve"> in</w:t>
        </w:r>
      </w:ins>
      <w:r w:rsidRPr="00CF46A9">
        <w:rPr>
          <w:lang w:val="en-US" w:eastAsia="en-US"/>
          <w:rPrChange w:id="4086" w:author="Author" w:date="2021-01-05T22:15:00Z">
            <w:rPr>
              <w:lang w:val="en" w:eastAsia="en-US"/>
            </w:rPr>
          </w:rPrChange>
        </w:rPr>
        <w:t xml:space="preserve"> </w:t>
      </w:r>
      <w:r w:rsidR="00C02E9D" w:rsidRPr="00CF46A9">
        <w:rPr>
          <w:lang w:val="en-US" w:eastAsia="en-US"/>
          <w:rPrChange w:id="4087" w:author="Author" w:date="2021-01-05T22:15:00Z">
            <w:rPr>
              <w:lang w:val="en" w:eastAsia="en-US"/>
            </w:rPr>
          </w:rPrChange>
        </w:rPr>
        <w:t>public</w:t>
      </w:r>
      <w:del w:id="4088" w:author="Author" w:date="2021-01-02T17:24:00Z">
        <w:r w:rsidR="00C02E9D" w:rsidRPr="00CF46A9" w:rsidDel="00DA5CDE">
          <w:rPr>
            <w:lang w:val="en-US" w:eastAsia="en-US"/>
            <w:rPrChange w:id="4089" w:author="Author" w:date="2021-01-05T22:15:00Z">
              <w:rPr>
                <w:lang w:val="en" w:eastAsia="en-US"/>
              </w:rPr>
            </w:rPrChange>
          </w:rPr>
          <w:delText>ly</w:delText>
        </w:r>
      </w:del>
      <w:r w:rsidRPr="00CF46A9">
        <w:rPr>
          <w:lang w:val="en-US" w:eastAsia="en-US"/>
          <w:rPrChange w:id="4090" w:author="Author" w:date="2021-01-05T22:15:00Z">
            <w:rPr>
              <w:lang w:val="en" w:eastAsia="en-US"/>
            </w:rPr>
          </w:rPrChange>
        </w:rPr>
        <w:t xml:space="preserve"> and </w:t>
      </w:r>
      <w:ins w:id="4091" w:author="Author" w:date="2021-01-04T22:42:00Z">
        <w:r w:rsidR="008B1EE2" w:rsidRPr="00CF46A9">
          <w:rPr>
            <w:lang w:val="en-US" w:eastAsia="en-US"/>
            <w:rPrChange w:id="4092" w:author="Author" w:date="2021-01-05T22:15:00Z">
              <w:rPr>
                <w:sz w:val="40"/>
                <w:szCs w:val="40"/>
                <w:lang w:val="en-US" w:eastAsia="en-US"/>
              </w:rPr>
            </w:rPrChange>
          </w:rPr>
          <w:t>is extremely hard to</w:t>
        </w:r>
      </w:ins>
      <w:del w:id="4093" w:author="Author" w:date="2021-01-02T17:25:00Z">
        <w:r w:rsidRPr="00CF46A9" w:rsidDel="00DA5CDE">
          <w:rPr>
            <w:lang w:val="en-US" w:eastAsia="en-US"/>
            <w:rPrChange w:id="4094" w:author="Author" w:date="2021-01-05T22:15:00Z">
              <w:rPr>
                <w:lang w:val="en" w:eastAsia="en-US"/>
              </w:rPr>
            </w:rPrChange>
          </w:rPr>
          <w:delText>can only be</w:delText>
        </w:r>
      </w:del>
      <w:r w:rsidRPr="00CF46A9">
        <w:rPr>
          <w:lang w:val="en-US" w:eastAsia="en-US"/>
          <w:rPrChange w:id="4095" w:author="Author" w:date="2021-01-05T22:15:00Z">
            <w:rPr>
              <w:lang w:val="en" w:eastAsia="en-US"/>
            </w:rPr>
          </w:rPrChange>
        </w:rPr>
        <w:t xml:space="preserve"> </w:t>
      </w:r>
      <w:ins w:id="4096" w:author="Author" w:date="2021-01-04T22:45:00Z">
        <w:r w:rsidR="00526635" w:rsidRPr="00CF46A9">
          <w:rPr>
            <w:lang w:val="en-US" w:eastAsia="en-US"/>
            <w:rPrChange w:id="4097" w:author="Author" w:date="2021-01-05T22:15:00Z">
              <w:rPr>
                <w:sz w:val="40"/>
                <w:szCs w:val="40"/>
                <w:lang w:val="en-US" w:eastAsia="en-US"/>
              </w:rPr>
            </w:rPrChange>
          </w:rPr>
          <w:t xml:space="preserve">reliably </w:t>
        </w:r>
      </w:ins>
      <w:ins w:id="4098" w:author="Author" w:date="2021-01-02T17:24:00Z">
        <w:r w:rsidR="008B1EE2" w:rsidRPr="00CF46A9">
          <w:rPr>
            <w:lang w:val="en-US" w:eastAsia="en-US"/>
            <w:rPrChange w:id="4099" w:author="Author" w:date="2021-01-05T22:15:00Z">
              <w:rPr>
                <w:sz w:val="40"/>
                <w:szCs w:val="40"/>
                <w:lang w:val="en-US" w:eastAsia="en-US"/>
              </w:rPr>
            </w:rPrChange>
          </w:rPr>
          <w:t>verify</w:t>
        </w:r>
      </w:ins>
      <w:del w:id="4100" w:author="Author" w:date="2021-01-02T17:24:00Z">
        <w:r w:rsidRPr="00CF46A9" w:rsidDel="00DA5CDE">
          <w:rPr>
            <w:lang w:val="en-US" w:eastAsia="en-US"/>
            <w:rPrChange w:id="4101" w:author="Author" w:date="2021-01-05T22:15:00Z">
              <w:rPr>
                <w:lang w:val="en" w:eastAsia="en-US"/>
              </w:rPr>
            </w:rPrChange>
          </w:rPr>
          <w:delText>carefully</w:delText>
        </w:r>
      </w:del>
      <w:del w:id="4102" w:author="Author" w:date="2021-01-04T22:42:00Z">
        <w:r w:rsidRPr="00CF46A9" w:rsidDel="008B1EE2">
          <w:rPr>
            <w:lang w:val="en-US" w:eastAsia="en-US"/>
            <w:rPrChange w:id="4103" w:author="Author" w:date="2021-01-05T22:15:00Z">
              <w:rPr>
                <w:lang w:val="en" w:eastAsia="en-US"/>
              </w:rPr>
            </w:rPrChange>
          </w:rPr>
          <w:delText xml:space="preserve"> </w:delText>
        </w:r>
      </w:del>
      <w:del w:id="4104" w:author="Author" w:date="2021-01-02T17:25:00Z">
        <w:r w:rsidR="00C02E9D" w:rsidRPr="00CF46A9" w:rsidDel="00DA5CDE">
          <w:rPr>
            <w:lang w:val="en-US" w:eastAsia="en-US"/>
            <w:rPrChange w:id="4105" w:author="Author" w:date="2021-01-05T22:15:00Z">
              <w:rPr>
                <w:lang w:val="en" w:eastAsia="en-US"/>
              </w:rPr>
            </w:rPrChange>
          </w:rPr>
          <w:delText>reviewed</w:delText>
        </w:r>
        <w:r w:rsidRPr="00CF46A9" w:rsidDel="00DA5CDE">
          <w:rPr>
            <w:lang w:val="en-US" w:eastAsia="en-US"/>
            <w:rPrChange w:id="4106" w:author="Author" w:date="2021-01-05T22:15:00Z">
              <w:rPr>
                <w:lang w:val="en" w:eastAsia="en-US"/>
              </w:rPr>
            </w:rPrChange>
          </w:rPr>
          <w:delText xml:space="preserve"> </w:delText>
        </w:r>
      </w:del>
      <w:del w:id="4107" w:author="Author" w:date="2021-01-04T22:42:00Z">
        <w:r w:rsidRPr="00CF46A9" w:rsidDel="008B1EE2">
          <w:rPr>
            <w:lang w:val="en-US" w:eastAsia="en-US"/>
            <w:rPrChange w:id="4108" w:author="Author" w:date="2021-01-05T22:15:00Z">
              <w:rPr>
                <w:lang w:val="en" w:eastAsia="en-US"/>
              </w:rPr>
            </w:rPrChange>
          </w:rPr>
          <w:delText xml:space="preserve">with </w:delText>
        </w:r>
      </w:del>
      <w:del w:id="4109" w:author="Author" w:date="2021-01-02T17:26:00Z">
        <w:r w:rsidRPr="00CF46A9" w:rsidDel="00DA5CDE">
          <w:rPr>
            <w:lang w:val="en-US" w:eastAsia="en-US"/>
            <w:rPrChange w:id="4110" w:author="Author" w:date="2021-01-05T22:15:00Z">
              <w:rPr>
                <w:lang w:val="en" w:eastAsia="en-US"/>
              </w:rPr>
            </w:rPrChange>
          </w:rPr>
          <w:delText xml:space="preserve">great </w:delText>
        </w:r>
      </w:del>
      <w:del w:id="4111" w:author="Author" w:date="2021-01-04T22:42:00Z">
        <w:r w:rsidRPr="00CF46A9" w:rsidDel="008B1EE2">
          <w:rPr>
            <w:lang w:val="en-US" w:eastAsia="en-US"/>
            <w:rPrChange w:id="4112" w:author="Author" w:date="2021-01-05T22:15:00Z">
              <w:rPr>
                <w:lang w:val="en" w:eastAsia="en-US"/>
              </w:rPr>
            </w:rPrChange>
          </w:rPr>
          <w:delText>effort</w:delText>
        </w:r>
      </w:del>
      <w:ins w:id="4113" w:author="Author" w:date="2021-01-02T17:25:00Z">
        <w:r w:rsidR="00DA5CDE" w:rsidRPr="00CF46A9">
          <w:rPr>
            <w:lang w:val="en-US" w:eastAsia="en-US"/>
            <w:rPrChange w:id="4114" w:author="Author" w:date="2021-01-05T22:15:00Z">
              <w:rPr>
                <w:lang w:val="en" w:eastAsia="en-US"/>
              </w:rPr>
            </w:rPrChange>
          </w:rPr>
          <w:t>;</w:t>
        </w:r>
      </w:ins>
      <w:del w:id="4115" w:author="Author" w:date="2021-01-02T17:25:00Z">
        <w:r w:rsidRPr="00CF46A9" w:rsidDel="00DA5CDE">
          <w:rPr>
            <w:lang w:val="en-US" w:eastAsia="en-US"/>
            <w:rPrChange w:id="4116" w:author="Author" w:date="2021-01-05T22:15:00Z">
              <w:rPr>
                <w:lang w:val="en" w:eastAsia="en-US"/>
              </w:rPr>
            </w:rPrChange>
          </w:rPr>
          <w:delText>, and</w:delText>
        </w:r>
      </w:del>
      <w:r w:rsidRPr="00CF46A9">
        <w:rPr>
          <w:lang w:val="en-US" w:eastAsia="en-US"/>
          <w:rPrChange w:id="4117" w:author="Author" w:date="2021-01-05T22:15:00Z">
            <w:rPr>
              <w:lang w:val="en" w:eastAsia="en-US"/>
            </w:rPr>
          </w:rPrChange>
        </w:rPr>
        <w:t xml:space="preserve"> secon</w:t>
      </w:r>
      <w:ins w:id="4118" w:author="Author" w:date="2021-01-02T17:25:00Z">
        <w:r w:rsidR="00DA5CDE" w:rsidRPr="00CF46A9">
          <w:rPr>
            <w:lang w:val="en-US" w:eastAsia="en-US"/>
            <w:rPrChange w:id="4119" w:author="Author" w:date="2021-01-05T22:15:00Z">
              <w:rPr>
                <w:lang w:val="en" w:eastAsia="en-US"/>
              </w:rPr>
            </w:rPrChange>
          </w:rPr>
          <w:t>d</w:t>
        </w:r>
      </w:ins>
      <w:del w:id="4120" w:author="Author" w:date="2021-01-02T17:25:00Z">
        <w:r w:rsidRPr="00CF46A9" w:rsidDel="00DA5CDE">
          <w:rPr>
            <w:lang w:val="en-US" w:eastAsia="en-US"/>
            <w:rPrChange w:id="4121" w:author="Author" w:date="2021-01-05T22:15:00Z">
              <w:rPr>
                <w:lang w:val="en" w:eastAsia="en-US"/>
              </w:rPr>
            </w:rPrChange>
          </w:rPr>
          <w:delText>dly</w:delText>
        </w:r>
      </w:del>
      <w:r w:rsidRPr="00CF46A9">
        <w:rPr>
          <w:lang w:val="en-US" w:eastAsia="en-US"/>
          <w:rPrChange w:id="4122" w:author="Author" w:date="2021-01-05T22:15:00Z">
            <w:rPr>
              <w:lang w:val="en" w:eastAsia="en-US"/>
            </w:rPr>
          </w:rPrChange>
        </w:rPr>
        <w:t xml:space="preserve">, it </w:t>
      </w:r>
      <w:del w:id="4123" w:author="Author" w:date="2021-01-04T22:44:00Z">
        <w:r w:rsidRPr="00CF46A9" w:rsidDel="00526635">
          <w:rPr>
            <w:lang w:val="en-US" w:eastAsia="en-US"/>
            <w:rPrChange w:id="4124" w:author="Author" w:date="2021-01-05T22:15:00Z">
              <w:rPr>
                <w:lang w:val="en" w:eastAsia="en-US"/>
              </w:rPr>
            </w:rPrChange>
          </w:rPr>
          <w:delText xml:space="preserve">occurs </w:delText>
        </w:r>
      </w:del>
      <w:ins w:id="4125" w:author="Author" w:date="2021-01-04T22:44:00Z">
        <w:r w:rsidR="00526635" w:rsidRPr="00CF46A9">
          <w:rPr>
            <w:lang w:val="en-US" w:eastAsia="en-US"/>
            <w:rPrChange w:id="4126" w:author="Author" w:date="2021-01-05T22:15:00Z">
              <w:rPr>
                <w:sz w:val="40"/>
                <w:szCs w:val="40"/>
                <w:lang w:val="en-US" w:eastAsia="en-US"/>
              </w:rPr>
            </w:rPrChange>
          </w:rPr>
          <w:t xml:space="preserve">takes place </w:t>
        </w:r>
      </w:ins>
      <w:ins w:id="4127" w:author="Author" w:date="2021-01-04T22:46:00Z">
        <w:r w:rsidR="00526635" w:rsidRPr="00CF46A9">
          <w:rPr>
            <w:lang w:val="en-US" w:eastAsia="en-US"/>
            <w:rPrChange w:id="4128" w:author="Author" w:date="2021-01-05T22:15:00Z">
              <w:rPr>
                <w:sz w:val="40"/>
                <w:szCs w:val="40"/>
                <w:lang w:val="en-US" w:eastAsia="en-US"/>
              </w:rPr>
            </w:rPrChange>
          </w:rPr>
          <w:t>during</w:t>
        </w:r>
      </w:ins>
      <w:del w:id="4129" w:author="Author" w:date="2021-01-04T22:45:00Z">
        <w:r w:rsidRPr="00CF46A9" w:rsidDel="00526635">
          <w:rPr>
            <w:lang w:val="en-US" w:eastAsia="en-US"/>
            <w:rPrChange w:id="4130" w:author="Author" w:date="2021-01-05T22:15:00Z">
              <w:rPr>
                <w:lang w:val="en" w:eastAsia="en-US"/>
              </w:rPr>
            </w:rPrChange>
          </w:rPr>
          <w:delText>during</w:delText>
        </w:r>
      </w:del>
      <w:r w:rsidRPr="00CF46A9">
        <w:rPr>
          <w:lang w:val="en-US" w:eastAsia="en-US"/>
          <w:rPrChange w:id="4131" w:author="Author" w:date="2021-01-05T22:15:00Z">
            <w:rPr>
              <w:lang w:val="en" w:eastAsia="en-US"/>
            </w:rPr>
          </w:rPrChange>
        </w:rPr>
        <w:t xml:space="preserve"> a delicate </w:t>
      </w:r>
      <w:r w:rsidR="00C02E9D" w:rsidRPr="00CF46A9">
        <w:rPr>
          <w:lang w:val="en-US" w:eastAsia="en-US"/>
          <w:rPrChange w:id="4132" w:author="Author" w:date="2021-01-05T22:15:00Z">
            <w:rPr>
              <w:lang w:val="en" w:eastAsia="en-US"/>
            </w:rPr>
          </w:rPrChange>
        </w:rPr>
        <w:t xml:space="preserve">phase of police operations </w:t>
      </w:r>
      <w:del w:id="4133" w:author="Author" w:date="2021-01-04T22:45:00Z">
        <w:r w:rsidR="00C02E9D" w:rsidRPr="00CF46A9" w:rsidDel="00526635">
          <w:rPr>
            <w:lang w:val="en-US" w:eastAsia="en-US"/>
            <w:rPrChange w:id="4134" w:author="Author" w:date="2021-01-05T22:15:00Z">
              <w:rPr>
                <w:lang w:val="en" w:eastAsia="en-US"/>
              </w:rPr>
            </w:rPrChange>
          </w:rPr>
          <w:delText>i</w:delText>
        </w:r>
        <w:r w:rsidRPr="00CF46A9" w:rsidDel="00526635">
          <w:rPr>
            <w:lang w:val="en-US" w:eastAsia="en-US"/>
            <w:rPrChange w:id="4135" w:author="Author" w:date="2021-01-05T22:15:00Z">
              <w:rPr>
                <w:lang w:val="en" w:eastAsia="en-US"/>
              </w:rPr>
            </w:rPrChange>
          </w:rPr>
          <w:delText xml:space="preserve">n </w:delText>
        </w:r>
      </w:del>
      <w:ins w:id="4136" w:author="Author" w:date="2021-01-04T22:45:00Z">
        <w:r w:rsidR="00526635" w:rsidRPr="00CF46A9">
          <w:rPr>
            <w:lang w:val="en-US" w:eastAsia="en-US"/>
            <w:rPrChange w:id="4137" w:author="Author" w:date="2021-01-05T22:15:00Z">
              <w:rPr>
                <w:sz w:val="40"/>
                <w:szCs w:val="40"/>
                <w:lang w:val="en-US" w:eastAsia="en-US"/>
              </w:rPr>
            </w:rPrChange>
          </w:rPr>
          <w:t>when</w:t>
        </w:r>
      </w:ins>
      <w:del w:id="4138" w:author="Author" w:date="2021-01-04T22:45:00Z">
        <w:r w:rsidRPr="00CF46A9" w:rsidDel="00526635">
          <w:rPr>
            <w:lang w:val="en-US" w:eastAsia="en-US"/>
            <w:rPrChange w:id="4139" w:author="Author" w:date="2021-01-05T22:15:00Z">
              <w:rPr>
                <w:lang w:val="en" w:eastAsia="en-US"/>
              </w:rPr>
            </w:rPrChange>
          </w:rPr>
          <w:delText>which</w:delText>
        </w:r>
      </w:del>
      <w:r w:rsidRPr="00CF46A9">
        <w:rPr>
          <w:lang w:val="en-US" w:eastAsia="en-US"/>
          <w:rPrChange w:id="4140" w:author="Author" w:date="2021-01-05T22:15:00Z">
            <w:rPr>
              <w:lang w:val="en" w:eastAsia="en-US"/>
            </w:rPr>
          </w:rPrChange>
        </w:rPr>
        <w:t xml:space="preserve"> secret</w:t>
      </w:r>
      <w:del w:id="4141" w:author="Author" w:date="2021-01-02T17:26:00Z">
        <w:r w:rsidRPr="00CF46A9" w:rsidDel="003A09B0">
          <w:rPr>
            <w:lang w:val="en-US" w:eastAsia="en-US"/>
            <w:rPrChange w:id="4142" w:author="Author" w:date="2021-01-05T22:15:00Z">
              <w:rPr>
                <w:lang w:val="en" w:eastAsia="en-US"/>
              </w:rPr>
            </w:rPrChange>
          </w:rPr>
          <w:delText xml:space="preserve"> police</w:delText>
        </w:r>
      </w:del>
      <w:r w:rsidRPr="00CF46A9">
        <w:rPr>
          <w:lang w:val="en-US" w:eastAsia="en-US"/>
          <w:rPrChange w:id="4143" w:author="Author" w:date="2021-01-05T22:15:00Z">
            <w:rPr>
              <w:lang w:val="en" w:eastAsia="en-US"/>
            </w:rPr>
          </w:rPrChange>
        </w:rPr>
        <w:t xml:space="preserve"> investigations are ongoing. </w:t>
      </w:r>
      <w:ins w:id="4144" w:author="Author" w:date="2021-01-02T17:28:00Z">
        <w:r w:rsidR="003A09B0" w:rsidRPr="00CF46A9">
          <w:rPr>
            <w:lang w:val="en-US" w:eastAsia="en-US"/>
            <w:rPrChange w:id="4145" w:author="Author" w:date="2021-01-05T22:15:00Z">
              <w:rPr>
                <w:lang w:val="en" w:eastAsia="en-US"/>
              </w:rPr>
            </w:rPrChange>
          </w:rPr>
          <w:t xml:space="preserve">Thus </w:t>
        </w:r>
      </w:ins>
      <w:del w:id="4146" w:author="Author" w:date="2021-01-02T17:28:00Z">
        <w:r w:rsidRPr="00CF46A9" w:rsidDel="003A09B0">
          <w:rPr>
            <w:lang w:val="en-US" w:eastAsia="en-US"/>
            <w:rPrChange w:id="4147" w:author="Author" w:date="2021-01-05T22:15:00Z">
              <w:rPr>
                <w:lang w:val="en" w:eastAsia="en-US"/>
              </w:rPr>
            </w:rPrChange>
          </w:rPr>
          <w:delText xml:space="preserve">Accordingly, the </w:delText>
        </w:r>
      </w:del>
      <w:r w:rsidRPr="00CF46A9">
        <w:rPr>
          <w:lang w:val="en-US" w:eastAsia="en-US"/>
          <w:rPrChange w:id="4148" w:author="Author" w:date="2021-01-05T22:15:00Z">
            <w:rPr>
              <w:lang w:val="en" w:eastAsia="en-US"/>
            </w:rPr>
          </w:rPrChange>
        </w:rPr>
        <w:t xml:space="preserve">confidentiality </w:t>
      </w:r>
      <w:del w:id="4149" w:author="Author" w:date="2021-01-02T17:28:00Z">
        <w:r w:rsidRPr="00CF46A9" w:rsidDel="003A09B0">
          <w:rPr>
            <w:lang w:val="en-US" w:eastAsia="en-US"/>
            <w:rPrChange w:id="4150" w:author="Author" w:date="2021-01-05T22:15:00Z">
              <w:rPr>
                <w:lang w:val="en" w:eastAsia="en-US"/>
              </w:rPr>
            </w:rPrChange>
          </w:rPr>
          <w:delText xml:space="preserve">of the action </w:delText>
        </w:r>
      </w:del>
      <w:r w:rsidR="00C02E9D" w:rsidRPr="00CF46A9">
        <w:rPr>
          <w:lang w:val="en-US" w:eastAsia="en-US"/>
          <w:rPrChange w:id="4151" w:author="Author" w:date="2021-01-05T22:15:00Z">
            <w:rPr>
              <w:lang w:val="en" w:eastAsia="en-US"/>
            </w:rPr>
          </w:rPrChange>
        </w:rPr>
        <w:t>needs to remain the</w:t>
      </w:r>
      <w:r w:rsidRPr="00CF46A9">
        <w:rPr>
          <w:lang w:val="en-US" w:eastAsia="en-US"/>
          <w:rPrChange w:id="4152" w:author="Author" w:date="2021-01-05T22:15:00Z">
            <w:rPr>
              <w:lang w:val="en" w:eastAsia="en-US"/>
            </w:rPr>
          </w:rPrChange>
        </w:rPr>
        <w:t xml:space="preserve"> top priority</w:t>
      </w:r>
      <w:del w:id="4153" w:author="Author" w:date="2021-01-04T22:46:00Z">
        <w:r w:rsidRPr="00CF46A9" w:rsidDel="00526635">
          <w:rPr>
            <w:lang w:val="en-US" w:eastAsia="en-US"/>
            <w:rPrChange w:id="4154" w:author="Author" w:date="2021-01-05T22:15:00Z">
              <w:rPr>
                <w:lang w:val="en" w:eastAsia="en-US"/>
              </w:rPr>
            </w:rPrChange>
          </w:rPr>
          <w:delText xml:space="preserve"> in </w:delText>
        </w:r>
        <w:r w:rsidR="00C02E9D" w:rsidRPr="00CF46A9" w:rsidDel="00526635">
          <w:rPr>
            <w:lang w:val="en-US" w:eastAsia="en-US"/>
            <w:rPrChange w:id="4155" w:author="Author" w:date="2021-01-05T22:15:00Z">
              <w:rPr>
                <w:lang w:val="en" w:eastAsia="en-US"/>
              </w:rPr>
            </w:rPrChange>
          </w:rPr>
          <w:delText>any</w:delText>
        </w:r>
        <w:r w:rsidRPr="00CF46A9" w:rsidDel="00526635">
          <w:rPr>
            <w:lang w:val="en-US" w:eastAsia="en-US"/>
            <w:rPrChange w:id="4156" w:author="Author" w:date="2021-01-05T22:15:00Z">
              <w:rPr>
                <w:lang w:val="en" w:eastAsia="en-US"/>
              </w:rPr>
            </w:rPrChange>
          </w:rPr>
          <w:delText xml:space="preserve"> </w:delText>
        </w:r>
      </w:del>
      <w:del w:id="4157" w:author="Author" w:date="2021-01-02T17:28:00Z">
        <w:r w:rsidRPr="00CF46A9" w:rsidDel="003A09B0">
          <w:rPr>
            <w:lang w:val="en-US" w:eastAsia="en-US"/>
            <w:rPrChange w:id="4158" w:author="Author" w:date="2021-01-05T22:15:00Z">
              <w:rPr>
                <w:lang w:val="en" w:eastAsia="en-US"/>
              </w:rPr>
            </w:rPrChange>
          </w:rPr>
          <w:delText xml:space="preserve">specific </w:delText>
        </w:r>
      </w:del>
      <w:del w:id="4159" w:author="Author" w:date="2021-01-04T22:46:00Z">
        <w:r w:rsidRPr="00CF46A9" w:rsidDel="00526635">
          <w:rPr>
            <w:lang w:val="en-US" w:eastAsia="en-US"/>
            <w:rPrChange w:id="4160" w:author="Author" w:date="2021-01-05T22:15:00Z">
              <w:rPr>
                <w:lang w:val="en" w:eastAsia="en-US"/>
              </w:rPr>
            </w:rPrChange>
          </w:rPr>
          <w:delText>case</w:delText>
        </w:r>
      </w:del>
      <w:r w:rsidRPr="00CF46A9">
        <w:rPr>
          <w:lang w:val="en-US" w:eastAsia="en-US"/>
          <w:rPrChange w:id="4161" w:author="Author" w:date="2021-01-05T22:15:00Z">
            <w:rPr>
              <w:lang w:val="en" w:eastAsia="en-US"/>
            </w:rPr>
          </w:rPrChange>
        </w:rPr>
        <w:t xml:space="preserve">. </w:t>
      </w:r>
      <w:del w:id="4162" w:author="Author" w:date="2021-01-02T17:30:00Z">
        <w:r w:rsidRPr="00CF46A9" w:rsidDel="003A09B0">
          <w:rPr>
            <w:lang w:val="en-US" w:eastAsia="en-US"/>
            <w:rPrChange w:id="4163" w:author="Author" w:date="2021-01-05T22:15:00Z">
              <w:rPr>
                <w:lang w:val="en" w:eastAsia="en-US"/>
              </w:rPr>
            </w:rPrChange>
          </w:rPr>
          <w:delText>In addition</w:delText>
        </w:r>
      </w:del>
      <w:ins w:id="4164" w:author="Author" w:date="2021-01-02T17:30:00Z">
        <w:r w:rsidR="003A09B0" w:rsidRPr="00CF46A9">
          <w:rPr>
            <w:lang w:val="en-US" w:eastAsia="en-US"/>
            <w:rPrChange w:id="4165" w:author="Author" w:date="2021-01-05T22:15:00Z">
              <w:rPr>
                <w:lang w:val="en" w:eastAsia="en-US"/>
              </w:rPr>
            </w:rPrChange>
          </w:rPr>
          <w:t>Furthermore</w:t>
        </w:r>
      </w:ins>
      <w:r w:rsidRPr="00CF46A9">
        <w:rPr>
          <w:lang w:val="en-US" w:eastAsia="en-US"/>
          <w:rPrChange w:id="4166" w:author="Author" w:date="2021-01-05T22:15:00Z">
            <w:rPr>
              <w:lang w:val="en" w:eastAsia="en-US"/>
            </w:rPr>
          </w:rPrChange>
        </w:rPr>
        <w:t xml:space="preserve">, it is </w:t>
      </w:r>
      <w:del w:id="4167" w:author="Author" w:date="2021-01-02T17:29:00Z">
        <w:r w:rsidRPr="00CF46A9" w:rsidDel="003A09B0">
          <w:rPr>
            <w:lang w:val="en-US" w:eastAsia="en-US"/>
            <w:rPrChange w:id="4168" w:author="Author" w:date="2021-01-05T22:15:00Z">
              <w:rPr>
                <w:lang w:val="en" w:eastAsia="en-US"/>
              </w:rPr>
            </w:rPrChange>
          </w:rPr>
          <w:delText xml:space="preserve">generally </w:delText>
        </w:r>
      </w:del>
      <w:r w:rsidRPr="00CF46A9">
        <w:rPr>
          <w:lang w:val="en-US" w:eastAsia="en-US"/>
          <w:rPrChange w:id="4169" w:author="Author" w:date="2021-01-05T22:15:00Z">
            <w:rPr>
              <w:lang w:val="en" w:eastAsia="en-US"/>
            </w:rPr>
          </w:rPrChange>
        </w:rPr>
        <w:t>hardly in the interest of law enforcement authorities to disclose their work</w:t>
      </w:r>
      <w:ins w:id="4170" w:author="Author" w:date="2021-01-02T17:29:00Z">
        <w:r w:rsidR="003A09B0" w:rsidRPr="00CF46A9">
          <w:rPr>
            <w:lang w:val="en-US" w:eastAsia="en-US"/>
            <w:rPrChange w:id="4171" w:author="Author" w:date="2021-01-05T22:15:00Z">
              <w:rPr>
                <w:lang w:val="en" w:eastAsia="en-US"/>
              </w:rPr>
            </w:rPrChange>
          </w:rPr>
          <w:t>ing</w:t>
        </w:r>
      </w:ins>
      <w:r w:rsidRPr="00CF46A9">
        <w:rPr>
          <w:lang w:val="en-US" w:eastAsia="en-US"/>
          <w:rPrChange w:id="4172" w:author="Author" w:date="2021-01-05T22:15:00Z">
            <w:rPr>
              <w:lang w:val="en" w:eastAsia="en-US"/>
            </w:rPr>
          </w:rPrChange>
        </w:rPr>
        <w:t xml:space="preserve"> strategies and tactics in this </w:t>
      </w:r>
      <w:ins w:id="4173" w:author="Author" w:date="2021-01-04T22:46:00Z">
        <w:r w:rsidR="00526635" w:rsidRPr="00CF46A9">
          <w:rPr>
            <w:lang w:val="en-US" w:eastAsia="en-US"/>
            <w:rPrChange w:id="4174" w:author="Author" w:date="2021-01-05T22:15:00Z">
              <w:rPr>
                <w:sz w:val="40"/>
                <w:szCs w:val="40"/>
                <w:lang w:val="en-US" w:eastAsia="en-US"/>
              </w:rPr>
            </w:rPrChange>
          </w:rPr>
          <w:t>field</w:t>
        </w:r>
      </w:ins>
      <w:del w:id="4175" w:author="Author" w:date="2021-01-04T22:46:00Z">
        <w:r w:rsidRPr="00CF46A9" w:rsidDel="00526635">
          <w:rPr>
            <w:lang w:val="en-US" w:eastAsia="en-US"/>
            <w:rPrChange w:id="4176" w:author="Author" w:date="2021-01-05T22:15:00Z">
              <w:rPr>
                <w:lang w:val="en" w:eastAsia="en-US"/>
              </w:rPr>
            </w:rPrChange>
          </w:rPr>
          <w:delText>area</w:delText>
        </w:r>
      </w:del>
      <w:del w:id="4177" w:author="Author" w:date="2021-01-02T17:29:00Z">
        <w:r w:rsidRPr="00CF46A9" w:rsidDel="003A09B0">
          <w:rPr>
            <w:lang w:val="en-US" w:eastAsia="en-US"/>
            <w:rPrChange w:id="4178" w:author="Author" w:date="2021-01-05T22:15:00Z">
              <w:rPr>
                <w:lang w:val="en" w:eastAsia="en-US"/>
              </w:rPr>
            </w:rPrChange>
          </w:rPr>
          <w:delText xml:space="preserve"> </w:delText>
        </w:r>
      </w:del>
      <w:ins w:id="4179" w:author="Author" w:date="2021-01-02T17:29:00Z">
        <w:r w:rsidR="003A09B0" w:rsidRPr="00CF46A9">
          <w:rPr>
            <w:lang w:val="en-US" w:eastAsia="en-US"/>
            <w:rPrChange w:id="4180" w:author="Author" w:date="2021-01-05T22:15:00Z">
              <w:rPr>
                <w:lang w:val="en" w:eastAsia="en-US"/>
              </w:rPr>
            </w:rPrChange>
          </w:rPr>
          <w:t xml:space="preserve"> </w:t>
        </w:r>
      </w:ins>
      <w:ins w:id="4181" w:author="Author" w:date="2021-01-02T17:30:00Z">
        <w:r w:rsidR="003A09B0" w:rsidRPr="00CF46A9">
          <w:rPr>
            <w:lang w:val="en-US" w:eastAsia="en-US"/>
            <w:rPrChange w:id="4182" w:author="Author" w:date="2021-01-05T22:15:00Z">
              <w:rPr>
                <w:lang w:val="en" w:eastAsia="en-US"/>
              </w:rPr>
            </w:rPrChange>
          </w:rPr>
          <w:t>to the public</w:t>
        </w:r>
      </w:ins>
      <w:del w:id="4183" w:author="Author" w:date="2021-01-02T17:29:00Z">
        <w:r w:rsidRPr="00CF46A9" w:rsidDel="003A09B0">
          <w:rPr>
            <w:lang w:val="en-US" w:eastAsia="en-US"/>
            <w:rPrChange w:id="4184" w:author="Author" w:date="2021-01-05T22:15:00Z">
              <w:rPr>
                <w:lang w:val="en" w:eastAsia="en-US"/>
              </w:rPr>
            </w:rPrChange>
          </w:rPr>
          <w:delText>to the outside world</w:delText>
        </w:r>
      </w:del>
      <w:r w:rsidRPr="00CF46A9">
        <w:rPr>
          <w:lang w:val="en-US" w:eastAsia="en-US"/>
          <w:rPrChange w:id="4185" w:author="Author" w:date="2021-01-05T22:15:00Z">
            <w:rPr>
              <w:lang w:val="en" w:eastAsia="en-US"/>
            </w:rPr>
          </w:rPrChange>
        </w:rPr>
        <w:t>.</w:t>
      </w:r>
    </w:p>
    <w:p w14:paraId="06AD5B7F" w14:textId="77777777" w:rsidR="00526635"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186" w:author="Author" w:date="2021-01-05T22:15:00Z">
            <w:rPr>
              <w:lang w:val="en-US" w:eastAsia="en-US"/>
            </w:rPr>
          </w:rPrChange>
        </w:rPr>
      </w:pPr>
    </w:p>
    <w:p w14:paraId="4645768C" w14:textId="12F924C5" w:rsidR="00FE5ACB" w:rsidRPr="00CF46A9" w:rsidRDefault="0052663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187" w:author="Author" w:date="2021-01-05T22:15:00Z">
            <w:rPr>
              <w:lang w:val="en" w:eastAsia="en-US"/>
            </w:rPr>
          </w:rPrChange>
        </w:rPr>
      </w:pPr>
      <w:ins w:id="4188" w:author="Author" w:date="2021-01-04T22:47:00Z">
        <w:r w:rsidRPr="00CF46A9">
          <w:rPr>
            <w:lang w:val="en-US" w:eastAsia="en-US"/>
            <w:rPrChange w:id="4189" w:author="Author" w:date="2021-01-05T22:15:00Z">
              <w:rPr>
                <w:sz w:val="40"/>
                <w:szCs w:val="40"/>
                <w:lang w:val="en-US" w:eastAsia="en-US"/>
              </w:rPr>
            </w:rPrChange>
          </w:rPr>
          <w:t xml:space="preserve">However, </w:t>
        </w:r>
      </w:ins>
      <w:del w:id="4190" w:author="Author" w:date="2021-01-02T17:32:00Z">
        <w:r w:rsidR="00FE5ACB" w:rsidRPr="00CF46A9" w:rsidDel="00BF7753">
          <w:rPr>
            <w:lang w:val="en-US" w:eastAsia="en-US"/>
            <w:rPrChange w:id="4191" w:author="Author" w:date="2021-01-05T22:15:00Z">
              <w:rPr>
                <w:lang w:val="en" w:eastAsia="en-US"/>
              </w:rPr>
            </w:rPrChange>
          </w:rPr>
          <w:delText>According to</w:delText>
        </w:r>
      </w:del>
      <w:ins w:id="4192" w:author="Author" w:date="2021-01-02T17:32:00Z">
        <w:r w:rsidRPr="00CF46A9">
          <w:rPr>
            <w:lang w:val="en-US" w:eastAsia="en-US"/>
            <w:rPrChange w:id="4193" w:author="Author" w:date="2021-01-05T22:15:00Z">
              <w:rPr>
                <w:sz w:val="40"/>
                <w:szCs w:val="40"/>
                <w:lang w:val="en-US" w:eastAsia="en-US"/>
              </w:rPr>
            </w:rPrChange>
          </w:rPr>
          <w:t>b</w:t>
        </w:r>
        <w:r w:rsidR="00BF7753" w:rsidRPr="00CF46A9">
          <w:rPr>
            <w:lang w:val="en-US" w:eastAsia="en-US"/>
            <w:rPrChange w:id="4194" w:author="Author" w:date="2021-01-05T22:15:00Z">
              <w:rPr>
                <w:lang w:val="en" w:eastAsia="en-US"/>
              </w:rPr>
            </w:rPrChange>
          </w:rPr>
          <w:t>ased on</w:t>
        </w:r>
      </w:ins>
      <w:r w:rsidR="00FE5ACB" w:rsidRPr="00CF46A9">
        <w:rPr>
          <w:lang w:val="en-US" w:eastAsia="en-US"/>
          <w:rPrChange w:id="4195" w:author="Author" w:date="2021-01-05T22:15:00Z">
            <w:rPr>
              <w:lang w:val="en" w:eastAsia="en-US"/>
            </w:rPr>
          </w:rPrChange>
        </w:rPr>
        <w:t xml:space="preserve"> our</w:t>
      </w:r>
      <w:ins w:id="4196" w:author="Author" w:date="2021-01-02T17:32:00Z">
        <w:r w:rsidR="00BF7753" w:rsidRPr="00CF46A9">
          <w:rPr>
            <w:lang w:val="en-US" w:eastAsia="en-US"/>
            <w:rPrChange w:id="4197" w:author="Author" w:date="2021-01-05T22:15:00Z">
              <w:rPr>
                <w:lang w:val="en" w:eastAsia="en-US"/>
              </w:rPr>
            </w:rPrChange>
          </w:rPr>
          <w:t xml:space="preserve"> own</w:t>
        </w:r>
      </w:ins>
      <w:r w:rsidR="00FE5ACB" w:rsidRPr="00CF46A9">
        <w:rPr>
          <w:lang w:val="en-US" w:eastAsia="en-US"/>
          <w:rPrChange w:id="4198" w:author="Author" w:date="2021-01-05T22:15:00Z">
            <w:rPr>
              <w:lang w:val="en" w:eastAsia="en-US"/>
            </w:rPr>
          </w:rPrChange>
        </w:rPr>
        <w:t xml:space="preserve"> </w:t>
      </w:r>
      <w:del w:id="4199" w:author="Author" w:date="2021-01-02T17:32:00Z">
        <w:r w:rsidR="00FE5ACB" w:rsidRPr="00CF46A9" w:rsidDel="00BF7753">
          <w:rPr>
            <w:lang w:val="en-US" w:eastAsia="en-US"/>
            <w:rPrChange w:id="4200" w:author="Author" w:date="2021-01-05T22:15:00Z">
              <w:rPr>
                <w:lang w:val="en" w:eastAsia="en-US"/>
              </w:rPr>
            </w:rPrChange>
          </w:rPr>
          <w:delText xml:space="preserve">experience as well as that </w:delText>
        </w:r>
      </w:del>
      <w:ins w:id="4201" w:author="Author" w:date="2021-01-02T17:32:00Z">
        <w:r w:rsidR="00BF7753" w:rsidRPr="00CF46A9">
          <w:rPr>
            <w:lang w:val="en-US" w:eastAsia="en-US"/>
            <w:rPrChange w:id="4202" w:author="Author" w:date="2021-01-05T22:15:00Z">
              <w:rPr>
                <w:lang w:val="en" w:eastAsia="en-US"/>
              </w:rPr>
            </w:rPrChange>
          </w:rPr>
          <w:t>and</w:t>
        </w:r>
      </w:ins>
      <w:del w:id="4203" w:author="Author" w:date="2021-01-02T17:32:00Z">
        <w:r w:rsidR="00FE5ACB" w:rsidRPr="00CF46A9" w:rsidDel="00BF7753">
          <w:rPr>
            <w:lang w:val="en-US" w:eastAsia="en-US"/>
            <w:rPrChange w:id="4204" w:author="Author" w:date="2021-01-05T22:15:00Z">
              <w:rPr>
                <w:lang w:val="en" w:eastAsia="en-US"/>
              </w:rPr>
            </w:rPrChange>
          </w:rPr>
          <w:delText>of</w:delText>
        </w:r>
      </w:del>
      <w:r w:rsidR="00FE5ACB" w:rsidRPr="00CF46A9">
        <w:rPr>
          <w:lang w:val="en-US" w:eastAsia="en-US"/>
          <w:rPrChange w:id="4205" w:author="Author" w:date="2021-01-05T22:15:00Z">
            <w:rPr>
              <w:lang w:val="en" w:eastAsia="en-US"/>
            </w:rPr>
          </w:rPrChange>
        </w:rPr>
        <w:t xml:space="preserve"> Monteoliva-Garcia</w:t>
      </w:r>
      <w:ins w:id="4206" w:author="Author" w:date="2021-01-02T17:32:00Z">
        <w:r w:rsidR="00BF7753" w:rsidRPr="00CF46A9">
          <w:rPr>
            <w:lang w:val="en-US" w:eastAsia="en-US"/>
            <w:rPrChange w:id="4207" w:author="Author" w:date="2021-01-05T22:15:00Z">
              <w:rPr>
                <w:lang w:val="en" w:eastAsia="en-US"/>
              </w:rPr>
            </w:rPrChange>
          </w:rPr>
          <w:t>’s</w:t>
        </w:r>
      </w:ins>
      <w:r w:rsidR="00FE5ACB" w:rsidRPr="00CF46A9">
        <w:rPr>
          <w:lang w:val="en-US" w:eastAsia="en-US"/>
          <w:rPrChange w:id="4208" w:author="Author" w:date="2021-01-05T22:15:00Z">
            <w:rPr>
              <w:lang w:val="en" w:eastAsia="en-US"/>
            </w:rPr>
          </w:rPrChange>
        </w:rPr>
        <w:t xml:space="preserve"> (2018</w:t>
      </w:r>
      <w:r w:rsidR="008B3CEA" w:rsidRPr="00CF46A9">
        <w:rPr>
          <w:lang w:val="en-US" w:eastAsia="en-US"/>
          <w:rPrChange w:id="4209" w:author="Author" w:date="2021-01-05T22:15:00Z">
            <w:rPr>
              <w:lang w:val="en" w:eastAsia="en-US"/>
            </w:rPr>
          </w:rPrChange>
        </w:rPr>
        <w:t>,</w:t>
      </w:r>
      <w:r w:rsidR="00FE5ACB" w:rsidRPr="00CF46A9">
        <w:rPr>
          <w:lang w:val="en-US" w:eastAsia="en-US"/>
          <w:rPrChange w:id="4210" w:author="Author" w:date="2021-01-05T22:15:00Z">
            <w:rPr>
              <w:lang w:val="en" w:eastAsia="en-US"/>
            </w:rPr>
          </w:rPrChange>
        </w:rPr>
        <w:t xml:space="preserve"> 46)</w:t>
      </w:r>
      <w:ins w:id="4211" w:author="Author" w:date="2021-01-02T17:32:00Z">
        <w:r w:rsidR="00BF7753" w:rsidRPr="00CF46A9">
          <w:rPr>
            <w:lang w:val="en-US" w:eastAsia="en-US"/>
            <w:rPrChange w:id="4212" w:author="Author" w:date="2021-01-05T22:15:00Z">
              <w:rPr>
                <w:lang w:val="en" w:eastAsia="en-US"/>
              </w:rPr>
            </w:rPrChange>
          </w:rPr>
          <w:t xml:space="preserve"> experience</w:t>
        </w:r>
      </w:ins>
      <w:r w:rsidR="00C02E9D" w:rsidRPr="00CF46A9">
        <w:rPr>
          <w:lang w:val="en-US" w:eastAsia="en-US"/>
          <w:rPrChange w:id="4213" w:author="Author" w:date="2021-01-05T22:15:00Z">
            <w:rPr>
              <w:lang w:val="en" w:eastAsia="en-US"/>
            </w:rPr>
          </w:rPrChange>
        </w:rPr>
        <w:t>, changes in this sector are cu</w:t>
      </w:r>
      <w:r w:rsidR="00FE5ACB" w:rsidRPr="00CF46A9">
        <w:rPr>
          <w:lang w:val="en-US" w:eastAsia="en-US"/>
          <w:rPrChange w:id="4214" w:author="Author" w:date="2021-01-05T22:15:00Z">
            <w:rPr>
              <w:lang w:val="en" w:eastAsia="en-US"/>
            </w:rPr>
          </w:rPrChange>
        </w:rPr>
        <w:t xml:space="preserve">rrently </w:t>
      </w:r>
      <w:ins w:id="4215" w:author="Author" w:date="2021-01-04T22:49:00Z">
        <w:r w:rsidRPr="00CF46A9">
          <w:rPr>
            <w:lang w:val="en-US" w:eastAsia="en-US"/>
            <w:rPrChange w:id="4216" w:author="Author" w:date="2021-01-05T22:15:00Z">
              <w:rPr>
                <w:sz w:val="40"/>
                <w:szCs w:val="40"/>
                <w:lang w:val="en-US" w:eastAsia="en-US"/>
              </w:rPr>
            </w:rPrChange>
          </w:rPr>
          <w:t>taking place</w:t>
        </w:r>
      </w:ins>
      <w:del w:id="4217" w:author="Author" w:date="2021-01-04T22:47:00Z">
        <w:r w:rsidR="00212209" w:rsidRPr="00CF46A9" w:rsidDel="00526635">
          <w:rPr>
            <w:lang w:val="en-US" w:eastAsia="en-US"/>
            <w:rPrChange w:id="4218" w:author="Author" w:date="2021-01-05T22:15:00Z">
              <w:rPr>
                <w:lang w:val="en" w:eastAsia="en-US"/>
              </w:rPr>
            </w:rPrChange>
          </w:rPr>
          <w:delText>occurring</w:delText>
        </w:r>
      </w:del>
      <w:r w:rsidR="00FE5ACB" w:rsidRPr="00CF46A9">
        <w:rPr>
          <w:lang w:val="en-US" w:eastAsia="en-US"/>
          <w:rPrChange w:id="4219" w:author="Author" w:date="2021-01-05T22:15:00Z">
            <w:rPr>
              <w:lang w:val="en" w:eastAsia="en-US"/>
            </w:rPr>
          </w:rPrChange>
        </w:rPr>
        <w:t xml:space="preserve">. Both the police and public prosecutors show an increased willingness to allow scientific research. Indeed, </w:t>
      </w:r>
      <w:del w:id="4220" w:author="Author" w:date="2021-01-02T17:33:00Z">
        <w:r w:rsidR="00FE5ACB" w:rsidRPr="00CF46A9" w:rsidDel="00BF7753">
          <w:rPr>
            <w:lang w:val="en-US" w:eastAsia="en-US"/>
            <w:rPrChange w:id="4221" w:author="Author" w:date="2021-01-05T22:15:00Z">
              <w:rPr>
                <w:lang w:val="en" w:eastAsia="en-US"/>
              </w:rPr>
            </w:rPrChange>
          </w:rPr>
          <w:delText xml:space="preserve">there is also </w:delText>
        </w:r>
      </w:del>
      <w:r w:rsidR="00FE5ACB" w:rsidRPr="00CF46A9">
        <w:rPr>
          <w:lang w:val="en-US" w:eastAsia="en-US"/>
          <w:rPrChange w:id="4222" w:author="Author" w:date="2021-01-05T22:15:00Z">
            <w:rPr>
              <w:lang w:val="en" w:eastAsia="en-US"/>
            </w:rPr>
          </w:rPrChange>
        </w:rPr>
        <w:t xml:space="preserve">a </w:t>
      </w:r>
      <w:del w:id="4223" w:author="Author" w:date="2021-01-02T17:33:00Z">
        <w:r w:rsidR="00FE5ACB" w:rsidRPr="00CF46A9" w:rsidDel="00BF7753">
          <w:rPr>
            <w:lang w:val="en-US" w:eastAsia="en-US"/>
            <w:rPrChange w:id="4224" w:author="Author" w:date="2021-01-05T22:15:00Z">
              <w:rPr>
                <w:lang w:val="en" w:eastAsia="en-US"/>
              </w:rPr>
            </w:rPrChange>
          </w:rPr>
          <w:delText xml:space="preserve">slowly developing </w:delText>
        </w:r>
      </w:del>
      <w:r w:rsidR="00FE5ACB" w:rsidRPr="00CF46A9">
        <w:rPr>
          <w:lang w:val="en-US" w:eastAsia="en-US"/>
          <w:rPrChange w:id="4225" w:author="Author" w:date="2021-01-05T22:15:00Z">
            <w:rPr>
              <w:lang w:val="en" w:eastAsia="en-US"/>
            </w:rPr>
          </w:rPrChange>
        </w:rPr>
        <w:t xml:space="preserve">public awareness of </w:t>
      </w:r>
      <w:r w:rsidR="00212209" w:rsidRPr="00CF46A9">
        <w:rPr>
          <w:lang w:val="en-US" w:eastAsia="en-US"/>
          <w:rPrChange w:id="4226" w:author="Author" w:date="2021-01-05T22:15:00Z">
            <w:rPr>
              <w:lang w:val="en" w:eastAsia="en-US"/>
            </w:rPr>
          </w:rPrChange>
        </w:rPr>
        <w:t>existing</w:t>
      </w:r>
      <w:r w:rsidR="00FE5ACB" w:rsidRPr="00CF46A9">
        <w:rPr>
          <w:lang w:val="en-US" w:eastAsia="en-US"/>
          <w:rPrChange w:id="4227" w:author="Author" w:date="2021-01-05T22:15:00Z">
            <w:rPr>
              <w:lang w:val="en" w:eastAsia="en-US"/>
            </w:rPr>
          </w:rPrChange>
        </w:rPr>
        <w:t xml:space="preserve"> problem</w:t>
      </w:r>
      <w:r w:rsidR="00212209" w:rsidRPr="00CF46A9">
        <w:rPr>
          <w:lang w:val="en-US" w:eastAsia="en-US"/>
          <w:rPrChange w:id="4228" w:author="Author" w:date="2021-01-05T22:15:00Z">
            <w:rPr>
              <w:lang w:val="en" w:eastAsia="en-US"/>
            </w:rPr>
          </w:rPrChange>
        </w:rPr>
        <w:t>s</w:t>
      </w:r>
      <w:ins w:id="4229" w:author="Author" w:date="2021-01-02T17:33:00Z">
        <w:r w:rsidR="00BF7753" w:rsidRPr="00CF46A9">
          <w:rPr>
            <w:lang w:val="en-US" w:eastAsia="en-US"/>
            <w:rPrChange w:id="4230" w:author="Author" w:date="2021-01-05T22:15:00Z">
              <w:rPr>
                <w:lang w:val="en" w:eastAsia="en-US"/>
              </w:rPr>
            </w:rPrChange>
          </w:rPr>
          <w:t xml:space="preserve"> is also slowly developing</w:t>
        </w:r>
      </w:ins>
      <w:r w:rsidR="00FE5ACB" w:rsidRPr="00CF46A9">
        <w:rPr>
          <w:lang w:val="en-US" w:eastAsia="en-US"/>
          <w:rPrChange w:id="4231" w:author="Author" w:date="2021-01-05T22:15:00Z">
            <w:rPr>
              <w:lang w:val="en" w:eastAsia="en-US"/>
            </w:rPr>
          </w:rPrChange>
        </w:rPr>
        <w:t xml:space="preserve">. </w:t>
      </w:r>
      <w:del w:id="4232" w:author="Author" w:date="2021-01-02T17:36:00Z">
        <w:r w:rsidR="00212209" w:rsidRPr="00CF46A9" w:rsidDel="000F564C">
          <w:rPr>
            <w:lang w:val="en-US" w:eastAsia="en-US"/>
            <w:rPrChange w:id="4233" w:author="Author" w:date="2021-01-05T22:15:00Z">
              <w:rPr>
                <w:lang w:val="en" w:eastAsia="en-US"/>
              </w:rPr>
            </w:rPrChange>
          </w:rPr>
          <w:delText>Working with</w:delText>
        </w:r>
      </w:del>
      <w:ins w:id="4234" w:author="Author" w:date="2021-01-02T17:36:00Z">
        <w:r w:rsidRPr="00CF46A9">
          <w:rPr>
            <w:lang w:val="en-US" w:eastAsia="en-US"/>
            <w:rPrChange w:id="4235" w:author="Author" w:date="2021-01-05T22:15:00Z">
              <w:rPr>
                <w:sz w:val="40"/>
                <w:szCs w:val="40"/>
                <w:lang w:val="en-US" w:eastAsia="en-US"/>
              </w:rPr>
            </w:rPrChange>
          </w:rPr>
          <w:t>Em</w:t>
        </w:r>
        <w:r w:rsidR="000F564C" w:rsidRPr="00CF46A9">
          <w:rPr>
            <w:lang w:val="en-US" w:eastAsia="en-US"/>
            <w:rPrChange w:id="4236" w:author="Author" w:date="2021-01-05T22:15:00Z">
              <w:rPr>
                <w:lang w:val="en" w:eastAsia="en-US"/>
              </w:rPr>
            </w:rPrChange>
          </w:rPr>
          <w:t>ploying</w:t>
        </w:r>
      </w:ins>
      <w:r w:rsidR="00FE5ACB" w:rsidRPr="00CF46A9">
        <w:rPr>
          <w:lang w:val="en-US" w:eastAsia="en-US"/>
          <w:rPrChange w:id="4237" w:author="Author" w:date="2021-01-05T22:15:00Z">
            <w:rPr>
              <w:lang w:val="en" w:eastAsia="en-US"/>
            </w:rPr>
          </w:rPrChange>
        </w:rPr>
        <w:t xml:space="preserve"> </w:t>
      </w:r>
      <w:r w:rsidR="00212209" w:rsidRPr="00CF46A9">
        <w:rPr>
          <w:lang w:val="en-US" w:eastAsia="en-US"/>
          <w:rPrChange w:id="4238" w:author="Author" w:date="2021-01-05T22:15:00Z">
            <w:rPr>
              <w:lang w:val="en" w:eastAsia="en-US"/>
            </w:rPr>
          </w:rPrChange>
        </w:rPr>
        <w:t>intercept interpreters</w:t>
      </w:r>
      <w:r w:rsidR="00FE5ACB" w:rsidRPr="00CF46A9">
        <w:rPr>
          <w:lang w:val="en-US" w:eastAsia="en-US"/>
          <w:rPrChange w:id="4239" w:author="Author" w:date="2021-01-05T22:15:00Z">
            <w:rPr>
              <w:lang w:val="en" w:eastAsia="en-US"/>
            </w:rPr>
          </w:rPrChange>
        </w:rPr>
        <w:t xml:space="preserve"> </w:t>
      </w:r>
      <w:r w:rsidR="00212209" w:rsidRPr="00CF46A9">
        <w:rPr>
          <w:lang w:val="en-US" w:eastAsia="en-US"/>
          <w:rPrChange w:id="4240" w:author="Author" w:date="2021-01-05T22:15:00Z">
            <w:rPr>
              <w:lang w:val="en" w:eastAsia="en-US"/>
            </w:rPr>
          </w:rPrChange>
        </w:rPr>
        <w:t>in police operations</w:t>
      </w:r>
      <w:r w:rsidR="00FE5ACB" w:rsidRPr="00CF46A9">
        <w:rPr>
          <w:lang w:val="en-US" w:eastAsia="en-US"/>
          <w:rPrChange w:id="4241" w:author="Author" w:date="2021-01-05T22:15:00Z">
            <w:rPr>
              <w:lang w:val="en" w:eastAsia="en-US"/>
            </w:rPr>
          </w:rPrChange>
        </w:rPr>
        <w:t xml:space="preserve"> </w:t>
      </w:r>
      <w:ins w:id="4242" w:author="Author" w:date="2021-01-04T22:52:00Z">
        <w:r w:rsidRPr="00CF46A9">
          <w:rPr>
            <w:lang w:val="en-US" w:eastAsia="en-US"/>
            <w:rPrChange w:id="4243" w:author="Author" w:date="2021-01-05T22:15:00Z">
              <w:rPr>
                <w:sz w:val="40"/>
                <w:szCs w:val="40"/>
                <w:lang w:val="en-US" w:eastAsia="en-US"/>
              </w:rPr>
            </w:rPrChange>
          </w:rPr>
          <w:t>comes at a major</w:t>
        </w:r>
      </w:ins>
      <w:ins w:id="4244" w:author="Author" w:date="2021-01-02T17:36:00Z">
        <w:r w:rsidR="000F564C" w:rsidRPr="00CF46A9">
          <w:rPr>
            <w:lang w:val="en-US" w:eastAsia="en-US"/>
            <w:rPrChange w:id="4245" w:author="Author" w:date="2021-01-05T22:15:00Z">
              <w:rPr>
                <w:lang w:val="en" w:eastAsia="en-US"/>
              </w:rPr>
            </w:rPrChange>
          </w:rPr>
          <w:t xml:space="preserve"> financial cost</w:t>
        </w:r>
      </w:ins>
      <w:del w:id="4246" w:author="Author" w:date="2021-01-02T17:36:00Z">
        <w:r w:rsidR="00212209" w:rsidRPr="00CF46A9" w:rsidDel="000F564C">
          <w:rPr>
            <w:lang w:val="en-US" w:eastAsia="en-US"/>
            <w:rPrChange w:id="4247" w:author="Author" w:date="2021-01-05T22:15:00Z">
              <w:rPr>
                <w:lang w:val="en" w:eastAsia="en-US"/>
              </w:rPr>
            </w:rPrChange>
          </w:rPr>
          <w:delText xml:space="preserve">requires </w:delText>
        </w:r>
      </w:del>
      <w:del w:id="4248" w:author="Author" w:date="2021-01-02T17:35:00Z">
        <w:r w:rsidR="00212209" w:rsidRPr="00CF46A9" w:rsidDel="00B517E7">
          <w:rPr>
            <w:lang w:val="en-US" w:eastAsia="en-US"/>
            <w:rPrChange w:id="4249" w:author="Author" w:date="2021-01-05T22:15:00Z">
              <w:rPr>
                <w:lang w:val="en" w:eastAsia="en-US"/>
              </w:rPr>
            </w:rPrChange>
          </w:rPr>
          <w:delText xml:space="preserve">extensive </w:delText>
        </w:r>
      </w:del>
      <w:del w:id="4250" w:author="Author" w:date="2021-01-02T17:36:00Z">
        <w:r w:rsidR="00212209" w:rsidRPr="00CF46A9" w:rsidDel="000F564C">
          <w:rPr>
            <w:lang w:val="en-US" w:eastAsia="en-US"/>
            <w:rPrChange w:id="4251" w:author="Author" w:date="2021-01-05T22:15:00Z">
              <w:rPr>
                <w:lang w:val="en" w:eastAsia="en-US"/>
              </w:rPr>
            </w:rPrChange>
          </w:rPr>
          <w:delText>financial resources</w:delText>
        </w:r>
      </w:del>
      <w:r w:rsidR="00FE5ACB" w:rsidRPr="00CF46A9">
        <w:rPr>
          <w:lang w:val="en-US" w:eastAsia="en-US"/>
          <w:rPrChange w:id="4252" w:author="Author" w:date="2021-01-05T22:15:00Z">
            <w:rPr>
              <w:lang w:val="en" w:eastAsia="en-US"/>
            </w:rPr>
          </w:rPrChange>
        </w:rPr>
        <w:t xml:space="preserve">, </w:t>
      </w:r>
      <w:del w:id="4253" w:author="Author" w:date="2021-01-02T17:38:00Z">
        <w:r w:rsidR="00FE5ACB" w:rsidRPr="00CF46A9" w:rsidDel="000F564C">
          <w:rPr>
            <w:lang w:val="en-US" w:eastAsia="en-US"/>
            <w:rPrChange w:id="4254" w:author="Author" w:date="2021-01-05T22:15:00Z">
              <w:rPr>
                <w:lang w:val="en" w:eastAsia="en-US"/>
              </w:rPr>
            </w:rPrChange>
          </w:rPr>
          <w:delText xml:space="preserve">which </w:delText>
        </w:r>
      </w:del>
      <w:del w:id="4255" w:author="Author" w:date="2021-01-02T17:36:00Z">
        <w:r w:rsidR="00FE5ACB" w:rsidRPr="00CF46A9" w:rsidDel="00B517E7">
          <w:rPr>
            <w:lang w:val="en-US" w:eastAsia="en-US"/>
            <w:rPrChange w:id="4256" w:author="Author" w:date="2021-01-05T22:15:00Z">
              <w:rPr>
                <w:lang w:val="en" w:eastAsia="en-US"/>
              </w:rPr>
            </w:rPrChange>
          </w:rPr>
          <w:delText>is why the</w:delText>
        </w:r>
        <w:r w:rsidR="00212209" w:rsidRPr="00CF46A9" w:rsidDel="00B517E7">
          <w:rPr>
            <w:lang w:val="en-US" w:eastAsia="en-US"/>
            <w:rPrChange w:id="4257" w:author="Author" w:date="2021-01-05T22:15:00Z">
              <w:rPr>
                <w:lang w:val="en" w:eastAsia="en-US"/>
              </w:rPr>
            </w:rPrChange>
          </w:rPr>
          <w:delText>re is</w:delText>
        </w:r>
      </w:del>
      <w:ins w:id="4258" w:author="Author" w:date="2021-01-04T22:52:00Z">
        <w:r w:rsidRPr="00CF46A9">
          <w:rPr>
            <w:lang w:val="en-US" w:eastAsia="en-US"/>
            <w:rPrChange w:id="4259" w:author="Author" w:date="2021-01-05T22:15:00Z">
              <w:rPr>
                <w:sz w:val="40"/>
                <w:szCs w:val="40"/>
                <w:lang w:val="en-US" w:eastAsia="en-US"/>
              </w:rPr>
            </w:rPrChange>
          </w:rPr>
          <w:t>producing</w:t>
        </w:r>
      </w:ins>
      <w:r w:rsidR="00212209" w:rsidRPr="00CF46A9">
        <w:rPr>
          <w:lang w:val="en-US" w:eastAsia="en-US"/>
          <w:rPrChange w:id="4260" w:author="Author" w:date="2021-01-05T22:15:00Z">
            <w:rPr>
              <w:lang w:val="en" w:eastAsia="en-US"/>
            </w:rPr>
          </w:rPrChange>
        </w:rPr>
        <w:t xml:space="preserve"> a</w:t>
      </w:r>
      <w:ins w:id="4261" w:author="Author" w:date="2021-01-04T22:50:00Z">
        <w:r w:rsidRPr="00CF46A9">
          <w:rPr>
            <w:lang w:val="en-US" w:eastAsia="en-US"/>
            <w:rPrChange w:id="4262" w:author="Author" w:date="2021-01-05T22:15:00Z">
              <w:rPr>
                <w:sz w:val="40"/>
                <w:szCs w:val="40"/>
                <w:lang w:val="en-US" w:eastAsia="en-US"/>
              </w:rPr>
            </w:rPrChange>
          </w:rPr>
          <w:t xml:space="preserve"> correspondingly</w:t>
        </w:r>
      </w:ins>
      <w:r w:rsidR="00212209" w:rsidRPr="00CF46A9">
        <w:rPr>
          <w:lang w:val="en-US" w:eastAsia="en-US"/>
          <w:rPrChange w:id="4263" w:author="Author" w:date="2021-01-05T22:15:00Z">
            <w:rPr>
              <w:lang w:val="en" w:eastAsia="en-US"/>
            </w:rPr>
          </w:rPrChange>
        </w:rPr>
        <w:t xml:space="preserve"> </w:t>
      </w:r>
      <w:del w:id="4264" w:author="Author" w:date="2021-01-04T22:50:00Z">
        <w:r w:rsidR="00212209" w:rsidRPr="00CF46A9" w:rsidDel="00526635">
          <w:rPr>
            <w:lang w:val="en-US" w:eastAsia="en-US"/>
            <w:rPrChange w:id="4265" w:author="Author" w:date="2021-01-05T22:15:00Z">
              <w:rPr>
                <w:lang w:val="en" w:eastAsia="en-US"/>
              </w:rPr>
            </w:rPrChange>
          </w:rPr>
          <w:delText xml:space="preserve">correspondingly </w:delText>
        </w:r>
      </w:del>
      <w:del w:id="4266" w:author="Author" w:date="2021-01-02T17:35:00Z">
        <w:r w:rsidR="00212209" w:rsidRPr="00CF46A9" w:rsidDel="00B517E7">
          <w:rPr>
            <w:lang w:val="en-US" w:eastAsia="en-US"/>
            <w:rPrChange w:id="4267" w:author="Author" w:date="2021-01-05T22:15:00Z">
              <w:rPr>
                <w:lang w:val="en" w:eastAsia="en-US"/>
              </w:rPr>
            </w:rPrChange>
          </w:rPr>
          <w:delText>great</w:delText>
        </w:r>
        <w:r w:rsidR="00FE5ACB" w:rsidRPr="00CF46A9" w:rsidDel="00B517E7">
          <w:rPr>
            <w:lang w:val="en-US" w:eastAsia="en-US"/>
            <w:rPrChange w:id="4268" w:author="Author" w:date="2021-01-05T22:15:00Z">
              <w:rPr>
                <w:lang w:val="en" w:eastAsia="en-US"/>
              </w:rPr>
            </w:rPrChange>
          </w:rPr>
          <w:delText xml:space="preserve"> </w:delText>
        </w:r>
      </w:del>
      <w:ins w:id="4269" w:author="Author" w:date="2021-01-02T17:35:00Z">
        <w:r w:rsidR="00B517E7" w:rsidRPr="00CF46A9">
          <w:rPr>
            <w:lang w:val="en-US" w:eastAsia="en-US"/>
            <w:rPrChange w:id="4270" w:author="Author" w:date="2021-01-05T22:15:00Z">
              <w:rPr>
                <w:lang w:val="en" w:eastAsia="en-US"/>
              </w:rPr>
            </w:rPrChange>
          </w:rPr>
          <w:t xml:space="preserve">high </w:t>
        </w:r>
      </w:ins>
      <w:r w:rsidR="00FE5ACB" w:rsidRPr="00CF46A9">
        <w:rPr>
          <w:lang w:val="en-US" w:eastAsia="en-US"/>
          <w:rPrChange w:id="4271" w:author="Author" w:date="2021-01-05T22:15:00Z">
            <w:rPr>
              <w:lang w:val="en" w:eastAsia="en-US"/>
            </w:rPr>
          </w:rPrChange>
        </w:rPr>
        <w:t xml:space="preserve">pressure </w:t>
      </w:r>
      <w:r w:rsidR="00212209" w:rsidRPr="00CF46A9">
        <w:rPr>
          <w:lang w:val="en-US" w:eastAsia="en-US"/>
          <w:rPrChange w:id="4272" w:author="Author" w:date="2021-01-05T22:15:00Z">
            <w:rPr>
              <w:lang w:val="en" w:eastAsia="en-US"/>
            </w:rPr>
          </w:rPrChange>
        </w:rPr>
        <w:t xml:space="preserve">to ensure </w:t>
      </w:r>
      <w:del w:id="4273" w:author="Author" w:date="2021-01-02T17:37:00Z">
        <w:r w:rsidR="00212209" w:rsidRPr="00CF46A9" w:rsidDel="000F564C">
          <w:rPr>
            <w:lang w:val="en-US" w:eastAsia="en-US"/>
            <w:rPrChange w:id="4274" w:author="Author" w:date="2021-01-05T22:15:00Z">
              <w:rPr>
                <w:lang w:val="en" w:eastAsia="en-US"/>
              </w:rPr>
            </w:rPrChange>
          </w:rPr>
          <w:delText>the efficiency and effectiveness of</w:delText>
        </w:r>
      </w:del>
      <w:ins w:id="4275" w:author="Author" w:date="2021-01-02T17:37:00Z">
        <w:r w:rsidR="000F564C" w:rsidRPr="00CF46A9">
          <w:rPr>
            <w:lang w:val="en-US" w:eastAsia="en-US"/>
            <w:rPrChange w:id="4276" w:author="Author" w:date="2021-01-05T22:15:00Z">
              <w:rPr>
                <w:lang w:val="en" w:eastAsia="en-US"/>
              </w:rPr>
            </w:rPrChange>
          </w:rPr>
          <w:t>that</w:t>
        </w:r>
      </w:ins>
      <w:r w:rsidR="00212209" w:rsidRPr="00CF46A9">
        <w:rPr>
          <w:lang w:val="en-US" w:eastAsia="en-US"/>
          <w:rPrChange w:id="4277" w:author="Author" w:date="2021-01-05T22:15:00Z">
            <w:rPr>
              <w:lang w:val="en" w:eastAsia="en-US"/>
            </w:rPr>
          </w:rPrChange>
        </w:rPr>
        <w:t xml:space="preserve"> the </w:t>
      </w:r>
      <w:del w:id="4278" w:author="Author" w:date="2021-01-02T17:38:00Z">
        <w:r w:rsidR="00212209" w:rsidRPr="00CF46A9" w:rsidDel="000F564C">
          <w:rPr>
            <w:lang w:val="en-US" w:eastAsia="en-US"/>
            <w:rPrChange w:id="4279" w:author="Author" w:date="2021-01-05T22:15:00Z">
              <w:rPr>
                <w:lang w:val="en" w:eastAsia="en-US"/>
              </w:rPr>
            </w:rPrChange>
          </w:rPr>
          <w:delText xml:space="preserve">applied </w:delText>
        </w:r>
      </w:del>
      <w:r w:rsidR="00212209" w:rsidRPr="00CF46A9">
        <w:rPr>
          <w:lang w:val="en-US" w:eastAsia="en-US"/>
          <w:rPrChange w:id="4280" w:author="Author" w:date="2021-01-05T22:15:00Z">
            <w:rPr>
              <w:lang w:val="en" w:eastAsia="en-US"/>
            </w:rPr>
          </w:rPrChange>
        </w:rPr>
        <w:t>methods</w:t>
      </w:r>
      <w:ins w:id="4281" w:author="Author" w:date="2021-01-02T17:38:00Z">
        <w:r w:rsidR="000F564C" w:rsidRPr="00CF46A9">
          <w:rPr>
            <w:lang w:val="en-US" w:eastAsia="en-US"/>
            <w:rPrChange w:id="4282" w:author="Author" w:date="2021-01-05T22:15:00Z">
              <w:rPr>
                <w:lang w:val="en" w:eastAsia="en-US"/>
              </w:rPr>
            </w:rPrChange>
          </w:rPr>
          <w:t xml:space="preserve"> applied</w:t>
        </w:r>
      </w:ins>
      <w:ins w:id="4283" w:author="Author" w:date="2021-01-02T17:37:00Z">
        <w:r w:rsidR="000F564C" w:rsidRPr="00CF46A9">
          <w:rPr>
            <w:lang w:val="en-US" w:eastAsia="en-US"/>
            <w:rPrChange w:id="4284" w:author="Author" w:date="2021-01-05T22:15:00Z">
              <w:rPr>
                <w:lang w:val="en" w:eastAsia="en-US"/>
              </w:rPr>
            </w:rPrChange>
          </w:rPr>
          <w:t xml:space="preserve"> deliver use</w:t>
        </w:r>
      </w:ins>
      <w:ins w:id="4285" w:author="Author" w:date="2021-01-02T17:39:00Z">
        <w:r w:rsidR="000F564C" w:rsidRPr="00CF46A9">
          <w:rPr>
            <w:lang w:val="en-US" w:eastAsia="en-US"/>
            <w:rPrChange w:id="4286" w:author="Author" w:date="2021-01-05T22:15:00Z">
              <w:rPr>
                <w:lang w:val="en" w:eastAsia="en-US"/>
              </w:rPr>
            </w:rPrChange>
          </w:rPr>
          <w:t>ful</w:t>
        </w:r>
      </w:ins>
      <w:ins w:id="4287" w:author="Author" w:date="2021-01-02T17:37:00Z">
        <w:r w:rsidR="000F564C" w:rsidRPr="00CF46A9">
          <w:rPr>
            <w:lang w:val="en-US" w:eastAsia="en-US"/>
            <w:rPrChange w:id="4288" w:author="Author" w:date="2021-01-05T22:15:00Z">
              <w:rPr>
                <w:lang w:val="en" w:eastAsia="en-US"/>
              </w:rPr>
            </w:rPrChange>
          </w:rPr>
          <w:t xml:space="preserve"> results</w:t>
        </w:r>
      </w:ins>
      <w:ins w:id="4289" w:author="Author" w:date="2021-01-02T17:41:00Z">
        <w:r w:rsidR="000F564C" w:rsidRPr="00CF46A9">
          <w:rPr>
            <w:lang w:val="en-US" w:eastAsia="en-US"/>
            <w:rPrChange w:id="4290" w:author="Author" w:date="2021-01-05T22:15:00Z">
              <w:rPr>
                <w:lang w:val="en" w:eastAsia="en-US"/>
              </w:rPr>
            </w:rPrChange>
          </w:rPr>
          <w:t>; p</w:t>
        </w:r>
      </w:ins>
      <w:del w:id="4291" w:author="Author" w:date="2021-01-02T17:41:00Z">
        <w:r w:rsidR="00FE5ACB" w:rsidRPr="00CF46A9" w:rsidDel="000F564C">
          <w:rPr>
            <w:lang w:val="en-US" w:eastAsia="en-US"/>
            <w:rPrChange w:id="4292" w:author="Author" w:date="2021-01-05T22:15:00Z">
              <w:rPr>
                <w:lang w:val="en" w:eastAsia="en-US"/>
              </w:rPr>
            </w:rPrChange>
          </w:rPr>
          <w:delText xml:space="preserve">. </w:delText>
        </w:r>
      </w:del>
      <w:ins w:id="4293" w:author="Author" w:date="2021-01-02T17:40:00Z">
        <w:r w:rsidR="000F564C" w:rsidRPr="00CF46A9">
          <w:rPr>
            <w:lang w:val="en-US" w:eastAsia="en-US"/>
            <w:rPrChange w:id="4294" w:author="Author" w:date="2021-01-05T22:15:00Z">
              <w:rPr>
                <w:lang w:val="en" w:eastAsia="en-US"/>
              </w:rPr>
            </w:rPrChange>
          </w:rPr>
          <w:t xml:space="preserve">oor-quality interpreting </w:t>
        </w:r>
      </w:ins>
      <w:ins w:id="4295" w:author="Author" w:date="2021-01-02T17:41:00Z">
        <w:r w:rsidR="000F564C" w:rsidRPr="00CF46A9">
          <w:rPr>
            <w:lang w:val="en-US" w:eastAsia="en-US"/>
            <w:rPrChange w:id="4296" w:author="Author" w:date="2021-01-05T22:15:00Z">
              <w:rPr>
                <w:lang w:val="en" w:eastAsia="en-US"/>
              </w:rPr>
            </w:rPrChange>
          </w:rPr>
          <w:t xml:space="preserve">may </w:t>
        </w:r>
      </w:ins>
      <w:ins w:id="4297" w:author="Author" w:date="2021-01-04T22:52:00Z">
        <w:r w:rsidRPr="00CF46A9">
          <w:rPr>
            <w:lang w:val="en-US" w:eastAsia="en-US"/>
            <w:rPrChange w:id="4298" w:author="Author" w:date="2021-01-05T22:15:00Z">
              <w:rPr>
                <w:sz w:val="40"/>
                <w:szCs w:val="40"/>
                <w:lang w:val="en-US" w:eastAsia="en-US"/>
              </w:rPr>
            </w:rPrChange>
          </w:rPr>
          <w:t>generate</w:t>
        </w:r>
      </w:ins>
      <w:ins w:id="4299" w:author="Author" w:date="2021-01-02T17:40:00Z">
        <w:r w:rsidR="000F564C" w:rsidRPr="00CF46A9">
          <w:rPr>
            <w:lang w:val="en-US" w:eastAsia="en-US"/>
            <w:rPrChange w:id="4300" w:author="Author" w:date="2021-01-05T22:15:00Z">
              <w:rPr>
                <w:lang w:val="en" w:eastAsia="en-US"/>
              </w:rPr>
            </w:rPrChange>
          </w:rPr>
          <w:t xml:space="preserve"> </w:t>
        </w:r>
      </w:ins>
      <w:del w:id="4301" w:author="Author" w:date="2021-01-02T17:41:00Z">
        <w:r w:rsidR="00FE5ACB" w:rsidRPr="00CF46A9" w:rsidDel="000F564C">
          <w:rPr>
            <w:lang w:val="en-US" w:eastAsia="en-US"/>
            <w:rPrChange w:id="4302" w:author="Author" w:date="2021-01-05T22:15:00Z">
              <w:rPr>
                <w:lang w:val="en" w:eastAsia="en-US"/>
              </w:rPr>
            </w:rPrChange>
          </w:rPr>
          <w:delText xml:space="preserve">This is not the case if </w:delText>
        </w:r>
      </w:del>
      <w:del w:id="4303" w:author="Author" w:date="2021-01-04T22:52:00Z">
        <w:r w:rsidR="00FE5ACB" w:rsidRPr="00CF46A9" w:rsidDel="00526635">
          <w:rPr>
            <w:lang w:val="en-US" w:eastAsia="en-US"/>
            <w:rPrChange w:id="4304" w:author="Author" w:date="2021-01-05T22:15:00Z">
              <w:rPr>
                <w:lang w:val="en" w:eastAsia="en-US"/>
              </w:rPr>
            </w:rPrChange>
          </w:rPr>
          <w:delText>incorrect</w:delText>
        </w:r>
      </w:del>
      <w:ins w:id="4305" w:author="Author" w:date="2021-01-04T22:52:00Z">
        <w:r w:rsidRPr="00CF46A9">
          <w:rPr>
            <w:lang w:val="en-US" w:eastAsia="en-US"/>
            <w:rPrChange w:id="4306" w:author="Author" w:date="2021-01-05T22:15:00Z">
              <w:rPr>
                <w:sz w:val="40"/>
                <w:szCs w:val="40"/>
                <w:lang w:val="en-US" w:eastAsia="en-US"/>
              </w:rPr>
            </w:rPrChange>
          </w:rPr>
          <w:t>wrong</w:t>
        </w:r>
      </w:ins>
      <w:r w:rsidR="00FE5ACB" w:rsidRPr="00CF46A9">
        <w:rPr>
          <w:lang w:val="en-US" w:eastAsia="en-US"/>
          <w:rPrChange w:id="4307" w:author="Author" w:date="2021-01-05T22:15:00Z">
            <w:rPr>
              <w:lang w:val="en" w:eastAsia="en-US"/>
            </w:rPr>
          </w:rPrChange>
        </w:rPr>
        <w:t xml:space="preserve"> information or </w:t>
      </w:r>
      <w:ins w:id="4308" w:author="Author" w:date="2021-01-04T22:54:00Z">
        <w:r w:rsidR="007F3CA2" w:rsidRPr="00CF46A9">
          <w:rPr>
            <w:lang w:val="en-US" w:eastAsia="en-US"/>
            <w:rPrChange w:id="4309" w:author="Author" w:date="2021-01-05T22:15:00Z">
              <w:rPr>
                <w:sz w:val="40"/>
                <w:szCs w:val="40"/>
                <w:lang w:val="en-US" w:eastAsia="en-US"/>
              </w:rPr>
            </w:rPrChange>
          </w:rPr>
          <w:t xml:space="preserve">unusable </w:t>
        </w:r>
      </w:ins>
      <w:del w:id="4310" w:author="Author" w:date="2021-01-02T17:41:00Z">
        <w:r w:rsidR="00FE5ACB" w:rsidRPr="00CF46A9" w:rsidDel="000F564C">
          <w:rPr>
            <w:lang w:val="en-US" w:eastAsia="en-US"/>
            <w:rPrChange w:id="4311" w:author="Author" w:date="2021-01-05T22:15:00Z">
              <w:rPr>
                <w:lang w:val="en" w:eastAsia="en-US"/>
              </w:rPr>
            </w:rPrChange>
          </w:rPr>
          <w:delText xml:space="preserve">unusable </w:delText>
        </w:r>
      </w:del>
      <w:r w:rsidR="00FE5ACB" w:rsidRPr="00CF46A9">
        <w:rPr>
          <w:lang w:val="en-US" w:eastAsia="en-US"/>
          <w:rPrChange w:id="4312" w:author="Author" w:date="2021-01-05T22:15:00Z">
            <w:rPr>
              <w:lang w:val="en" w:eastAsia="en-US"/>
            </w:rPr>
          </w:rPrChange>
        </w:rPr>
        <w:t>evidence</w:t>
      </w:r>
      <w:del w:id="4313" w:author="Author" w:date="2021-01-02T17:41:00Z">
        <w:r w:rsidR="00FE5ACB" w:rsidRPr="00CF46A9" w:rsidDel="000F564C">
          <w:rPr>
            <w:lang w:val="en-US" w:eastAsia="en-US"/>
            <w:rPrChange w:id="4314" w:author="Author" w:date="2021-01-05T22:15:00Z">
              <w:rPr>
                <w:lang w:val="en" w:eastAsia="en-US"/>
              </w:rPr>
            </w:rPrChange>
          </w:rPr>
          <w:delText xml:space="preserve"> is generated due to poor quality </w:delText>
        </w:r>
      </w:del>
      <w:del w:id="4315" w:author="Author" w:date="2021-01-02T17:39:00Z">
        <w:r w:rsidR="00FE5ACB" w:rsidRPr="00CF46A9" w:rsidDel="000F564C">
          <w:rPr>
            <w:lang w:val="en-US" w:eastAsia="en-US"/>
            <w:rPrChange w:id="4316" w:author="Author" w:date="2021-01-05T22:15:00Z">
              <w:rPr>
                <w:lang w:val="en" w:eastAsia="en-US"/>
              </w:rPr>
            </w:rPrChange>
          </w:rPr>
          <w:delText>translation</w:delText>
        </w:r>
        <w:r w:rsidR="00E37BA1" w:rsidRPr="00CF46A9" w:rsidDel="000F564C">
          <w:rPr>
            <w:lang w:val="en-US" w:eastAsia="en-US"/>
            <w:rPrChange w:id="4317" w:author="Author" w:date="2021-01-05T22:15:00Z">
              <w:rPr>
                <w:lang w:val="en" w:eastAsia="en-US"/>
              </w:rPr>
            </w:rPrChange>
          </w:rPr>
          <w:delText>al action</w:delText>
        </w:r>
        <w:r w:rsidR="005A7DE5" w:rsidRPr="00CF46A9" w:rsidDel="000F564C">
          <w:rPr>
            <w:lang w:val="en-US" w:eastAsia="en-US"/>
            <w:rPrChange w:id="4318" w:author="Author" w:date="2021-01-05T22:15:00Z">
              <w:rPr>
                <w:lang w:val="en" w:eastAsia="en-US"/>
              </w:rPr>
            </w:rPrChange>
          </w:rPr>
          <w:delText>s</w:delText>
        </w:r>
      </w:del>
      <w:r w:rsidR="00FE5ACB" w:rsidRPr="00CF46A9">
        <w:rPr>
          <w:lang w:val="en-US" w:eastAsia="en-US"/>
          <w:rPrChange w:id="4319" w:author="Author" w:date="2021-01-05T22:15:00Z">
            <w:rPr>
              <w:lang w:val="en" w:eastAsia="en-US"/>
            </w:rPr>
          </w:rPrChange>
        </w:rPr>
        <w:t>.</w:t>
      </w:r>
    </w:p>
    <w:p w14:paraId="093F0FC5" w14:textId="77777777" w:rsidR="00F76792" w:rsidRPr="00CF46A9" w:rsidRDefault="00F76792">
      <w:pPr>
        <w:spacing w:line="480" w:lineRule="auto"/>
        <w:jc w:val="both"/>
        <w:rPr>
          <w:lang w:val="en-US"/>
          <w:rPrChange w:id="4320" w:author="Author" w:date="2021-01-05T22:15:00Z">
            <w:rPr>
              <w:lang w:val="en-US"/>
            </w:rPr>
          </w:rPrChange>
        </w:rPr>
        <w:pPrChange w:id="4321" w:author="Author" w:date="2021-01-02T18:34:00Z">
          <w:pPr>
            <w:jc w:val="both"/>
          </w:pPr>
        </w:pPrChange>
      </w:pPr>
    </w:p>
    <w:p w14:paraId="534CB94E" w14:textId="15F181F0" w:rsidR="00F76792" w:rsidRPr="00CF46A9" w:rsidRDefault="00212209">
      <w:pPr>
        <w:pStyle w:val="Heading1"/>
        <w:spacing w:line="480" w:lineRule="auto"/>
        <w:jc w:val="both"/>
        <w:rPr>
          <w:b/>
          <w:color w:val="auto"/>
          <w:sz w:val="24"/>
          <w:szCs w:val="24"/>
          <w:lang w:val="en-US"/>
          <w:rPrChange w:id="4322" w:author="Author" w:date="2021-01-05T22:16:00Z">
            <w:rPr>
              <w:lang w:val="en-US"/>
            </w:rPr>
          </w:rPrChange>
        </w:rPr>
        <w:pPrChange w:id="4323" w:author="Author" w:date="2021-01-02T18:34:00Z">
          <w:pPr>
            <w:pStyle w:val="Heading1"/>
            <w:jc w:val="both"/>
          </w:pPr>
        </w:pPrChange>
      </w:pPr>
      <w:bookmarkStart w:id="4324" w:name="_1t3h5sf" w:colFirst="0" w:colLast="0"/>
      <w:bookmarkStart w:id="4325" w:name="_Toc471506180"/>
      <w:bookmarkEnd w:id="4324"/>
      <w:r w:rsidRPr="00CF46A9">
        <w:rPr>
          <w:b/>
          <w:color w:val="auto"/>
          <w:sz w:val="24"/>
          <w:szCs w:val="24"/>
          <w:lang w:val="en-US"/>
          <w:rPrChange w:id="4326" w:author="Author" w:date="2021-01-05T22:16:00Z">
            <w:rPr>
              <w:lang w:val="en-US"/>
            </w:rPr>
          </w:rPrChange>
        </w:rPr>
        <w:t xml:space="preserve">Intercept </w:t>
      </w:r>
      <w:r w:rsidR="00681CEE" w:rsidRPr="00CF46A9">
        <w:rPr>
          <w:b/>
          <w:color w:val="auto"/>
          <w:sz w:val="24"/>
          <w:szCs w:val="24"/>
          <w:lang w:val="en-US"/>
          <w:rPrChange w:id="4327" w:author="Author" w:date="2021-01-05T22:16:00Z">
            <w:rPr>
              <w:lang w:val="en-US"/>
            </w:rPr>
          </w:rPrChange>
        </w:rPr>
        <w:t>I</w:t>
      </w:r>
      <w:r w:rsidRPr="00CF46A9">
        <w:rPr>
          <w:b/>
          <w:color w:val="auto"/>
          <w:sz w:val="24"/>
          <w:szCs w:val="24"/>
          <w:lang w:val="en-US"/>
          <w:rPrChange w:id="4328" w:author="Author" w:date="2021-01-05T22:16:00Z">
            <w:rPr>
              <w:lang w:val="en-US"/>
            </w:rPr>
          </w:rPrChange>
        </w:rPr>
        <w:t>nterpret</w:t>
      </w:r>
      <w:r w:rsidR="0029121E" w:rsidRPr="00CF46A9">
        <w:rPr>
          <w:b/>
          <w:color w:val="auto"/>
          <w:sz w:val="24"/>
          <w:szCs w:val="24"/>
          <w:lang w:val="en-US"/>
          <w:rPrChange w:id="4329" w:author="Author" w:date="2021-01-05T22:16:00Z">
            <w:rPr>
              <w:lang w:val="en-US"/>
            </w:rPr>
          </w:rPrChange>
        </w:rPr>
        <w:t>ing</w:t>
      </w:r>
      <w:r w:rsidR="00F76792" w:rsidRPr="00CF46A9">
        <w:rPr>
          <w:b/>
          <w:color w:val="auto"/>
          <w:sz w:val="24"/>
          <w:szCs w:val="24"/>
          <w:lang w:val="en-US"/>
          <w:rPrChange w:id="4330" w:author="Author" w:date="2021-01-05T22:16:00Z">
            <w:rPr>
              <w:lang w:val="en-US"/>
            </w:rPr>
          </w:rPrChange>
        </w:rPr>
        <w:t xml:space="preserve">: </w:t>
      </w:r>
      <w:r w:rsidR="00681CEE" w:rsidRPr="00CF46A9">
        <w:rPr>
          <w:b/>
          <w:color w:val="auto"/>
          <w:sz w:val="24"/>
          <w:szCs w:val="24"/>
          <w:lang w:val="en-US"/>
          <w:rPrChange w:id="4331" w:author="Author" w:date="2021-01-05T22:16:00Z">
            <w:rPr>
              <w:lang w:val="en-US"/>
            </w:rPr>
          </w:rPrChange>
        </w:rPr>
        <w:t>O</w:t>
      </w:r>
      <w:r w:rsidRPr="00CF46A9">
        <w:rPr>
          <w:b/>
          <w:color w:val="auto"/>
          <w:sz w:val="24"/>
          <w:szCs w:val="24"/>
          <w:lang w:val="en-US"/>
          <w:rPrChange w:id="4332" w:author="Author" w:date="2021-01-05T22:16:00Z">
            <w:rPr>
              <w:lang w:val="en-US"/>
            </w:rPr>
          </w:rPrChange>
        </w:rPr>
        <w:t xml:space="preserve">nly </w:t>
      </w:r>
      <w:r w:rsidR="00681CEE" w:rsidRPr="00CF46A9">
        <w:rPr>
          <w:b/>
          <w:color w:val="auto"/>
          <w:sz w:val="24"/>
          <w:szCs w:val="24"/>
          <w:lang w:val="en-US"/>
          <w:rPrChange w:id="4333" w:author="Author" w:date="2021-01-05T22:16:00Z">
            <w:rPr>
              <w:lang w:val="en-US"/>
            </w:rPr>
          </w:rPrChange>
        </w:rPr>
        <w:t>F</w:t>
      </w:r>
      <w:r w:rsidRPr="00CF46A9">
        <w:rPr>
          <w:b/>
          <w:color w:val="auto"/>
          <w:sz w:val="24"/>
          <w:szCs w:val="24"/>
          <w:lang w:val="en-US"/>
          <w:rPrChange w:id="4334" w:author="Author" w:date="2021-01-05T22:16:00Z">
            <w:rPr>
              <w:lang w:val="en-US"/>
            </w:rPr>
          </w:rPrChange>
        </w:rPr>
        <w:t xml:space="preserve">ormally </w:t>
      </w:r>
      <w:ins w:id="4335" w:author="Author" w:date="2021-01-02T17:22:00Z">
        <w:r w:rsidR="00DA5CDE" w:rsidRPr="00CF46A9">
          <w:rPr>
            <w:b/>
            <w:color w:val="auto"/>
            <w:sz w:val="24"/>
            <w:szCs w:val="24"/>
            <w:lang w:val="en-US"/>
            <w:rPrChange w:id="4336" w:author="Author" w:date="2021-01-05T22:16:00Z">
              <w:rPr>
                <w:lang w:val="en-US"/>
              </w:rPr>
            </w:rPrChange>
          </w:rPr>
          <w:t>Part of</w:t>
        </w:r>
      </w:ins>
      <w:del w:id="4337" w:author="Author" w:date="2021-01-02T17:22:00Z">
        <w:r w:rsidRPr="00CF46A9" w:rsidDel="00DA5CDE">
          <w:rPr>
            <w:b/>
            <w:color w:val="auto"/>
            <w:sz w:val="24"/>
            <w:szCs w:val="24"/>
            <w:lang w:val="en-US"/>
            <w:rPrChange w:id="4338" w:author="Author" w:date="2021-01-05T22:16:00Z">
              <w:rPr>
                <w:lang w:val="en-US"/>
              </w:rPr>
            </w:rPrChange>
          </w:rPr>
          <w:delText xml:space="preserve">a </w:delText>
        </w:r>
        <w:r w:rsidR="00681CEE" w:rsidRPr="00CF46A9" w:rsidDel="00DA5CDE">
          <w:rPr>
            <w:b/>
            <w:color w:val="auto"/>
            <w:sz w:val="24"/>
            <w:szCs w:val="24"/>
            <w:lang w:val="en-US"/>
            <w:rPrChange w:id="4339" w:author="Author" w:date="2021-01-05T22:16:00Z">
              <w:rPr>
                <w:lang w:val="en-US"/>
              </w:rPr>
            </w:rPrChange>
          </w:rPr>
          <w:delText>P</w:delText>
        </w:r>
        <w:r w:rsidRPr="00CF46A9" w:rsidDel="00DA5CDE">
          <w:rPr>
            <w:b/>
            <w:color w:val="auto"/>
            <w:sz w:val="24"/>
            <w:szCs w:val="24"/>
            <w:lang w:val="en-US"/>
            <w:rPrChange w:id="4340" w:author="Author" w:date="2021-01-05T22:16:00Z">
              <w:rPr>
                <w:lang w:val="en-US"/>
              </w:rPr>
            </w:rPrChange>
          </w:rPr>
          <w:delText>art of</w:delText>
        </w:r>
      </w:del>
      <w:r w:rsidRPr="00CF46A9">
        <w:rPr>
          <w:b/>
          <w:color w:val="auto"/>
          <w:sz w:val="24"/>
          <w:szCs w:val="24"/>
          <w:lang w:val="en-US"/>
          <w:rPrChange w:id="4341" w:author="Author" w:date="2021-01-05T22:16:00Z">
            <w:rPr>
              <w:lang w:val="en-US"/>
            </w:rPr>
          </w:rPrChange>
        </w:rPr>
        <w:t xml:space="preserve"> </w:t>
      </w:r>
      <w:r w:rsidR="00681CEE" w:rsidRPr="00CF46A9">
        <w:rPr>
          <w:b/>
          <w:color w:val="auto"/>
          <w:sz w:val="24"/>
          <w:szCs w:val="24"/>
          <w:lang w:val="en-US"/>
          <w:rPrChange w:id="4342" w:author="Author" w:date="2021-01-05T22:16:00Z">
            <w:rPr>
              <w:lang w:val="en-US"/>
            </w:rPr>
          </w:rPrChange>
        </w:rPr>
        <w:t>P</w:t>
      </w:r>
      <w:r w:rsidR="00AC6BDD" w:rsidRPr="00CF46A9">
        <w:rPr>
          <w:b/>
          <w:color w:val="auto"/>
          <w:sz w:val="24"/>
          <w:szCs w:val="24"/>
          <w:lang w:val="en-US"/>
          <w:rPrChange w:id="4343" w:author="Author" w:date="2021-01-05T22:16:00Z">
            <w:rPr>
              <w:lang w:val="en-US"/>
            </w:rPr>
          </w:rPrChange>
        </w:rPr>
        <w:t xml:space="preserve">ublic </w:t>
      </w:r>
      <w:del w:id="4344" w:author="Author" w:date="2021-01-02T17:22:00Z">
        <w:r w:rsidR="00681CEE" w:rsidRPr="00CF46A9" w:rsidDel="00DA5CDE">
          <w:rPr>
            <w:b/>
            <w:color w:val="auto"/>
            <w:sz w:val="24"/>
            <w:szCs w:val="24"/>
            <w:lang w:val="en-US"/>
            <w:rPrChange w:id="4345" w:author="Author" w:date="2021-01-05T22:16:00Z">
              <w:rPr>
                <w:lang w:val="en-US"/>
              </w:rPr>
            </w:rPrChange>
          </w:rPr>
          <w:delText>A</w:delText>
        </w:r>
        <w:r w:rsidR="00AC6BDD" w:rsidRPr="00CF46A9" w:rsidDel="00DA5CDE">
          <w:rPr>
            <w:b/>
            <w:color w:val="auto"/>
            <w:sz w:val="24"/>
            <w:szCs w:val="24"/>
            <w:lang w:val="en-US"/>
            <w:rPrChange w:id="4346" w:author="Author" w:date="2021-01-05T22:16:00Z">
              <w:rPr>
                <w:lang w:val="en-US"/>
              </w:rPr>
            </w:rPrChange>
          </w:rPr>
          <w:delText>uthoritie</w:delText>
        </w:r>
      </w:del>
      <w:ins w:id="4347" w:author="Author" w:date="2021-01-02T17:22:00Z">
        <w:r w:rsidR="00DA5CDE" w:rsidRPr="00CF46A9">
          <w:rPr>
            <w:b/>
            <w:color w:val="auto"/>
            <w:sz w:val="24"/>
            <w:szCs w:val="24"/>
            <w:lang w:val="en-US"/>
            <w:rPrChange w:id="4348" w:author="Author" w:date="2021-01-05T22:16:00Z">
              <w:rPr>
                <w:lang w:val="en-US"/>
              </w:rPr>
            </w:rPrChange>
          </w:rPr>
          <w:t>Service</w:t>
        </w:r>
      </w:ins>
      <w:del w:id="4349" w:author="Author" w:date="2021-01-02T17:22:00Z">
        <w:r w:rsidR="00AC6BDD" w:rsidRPr="00CF46A9" w:rsidDel="00DA5CDE">
          <w:rPr>
            <w:b/>
            <w:color w:val="auto"/>
            <w:sz w:val="24"/>
            <w:szCs w:val="24"/>
            <w:lang w:val="en-US"/>
            <w:rPrChange w:id="4350" w:author="Author" w:date="2021-01-05T22:16:00Z">
              <w:rPr>
                <w:lang w:val="en-US"/>
              </w:rPr>
            </w:rPrChange>
          </w:rPr>
          <w:delText>s</w:delText>
        </w:r>
      </w:del>
      <w:r w:rsidR="00AC6BDD" w:rsidRPr="00CF46A9">
        <w:rPr>
          <w:b/>
          <w:color w:val="auto"/>
          <w:sz w:val="24"/>
          <w:szCs w:val="24"/>
          <w:lang w:val="en-US"/>
          <w:rPrChange w:id="4351" w:author="Author" w:date="2021-01-05T22:16:00Z">
            <w:rPr>
              <w:lang w:val="en-US"/>
            </w:rPr>
          </w:rPrChange>
        </w:rPr>
        <w:t xml:space="preserve"> </w:t>
      </w:r>
      <w:r w:rsidR="00681CEE" w:rsidRPr="00CF46A9">
        <w:rPr>
          <w:b/>
          <w:color w:val="auto"/>
          <w:sz w:val="24"/>
          <w:szCs w:val="24"/>
          <w:lang w:val="en-US"/>
          <w:rPrChange w:id="4352" w:author="Author" w:date="2021-01-05T22:16:00Z">
            <w:rPr>
              <w:lang w:val="en-US"/>
            </w:rPr>
          </w:rPrChange>
        </w:rPr>
        <w:t>I</w:t>
      </w:r>
      <w:r w:rsidR="00E17348" w:rsidRPr="00CF46A9">
        <w:rPr>
          <w:b/>
          <w:color w:val="auto"/>
          <w:sz w:val="24"/>
          <w:szCs w:val="24"/>
          <w:lang w:val="en-US"/>
          <w:rPrChange w:id="4353" w:author="Author" w:date="2021-01-05T22:16:00Z">
            <w:rPr>
              <w:lang w:val="en-US"/>
            </w:rPr>
          </w:rPrChange>
        </w:rPr>
        <w:t>nterpreting</w:t>
      </w:r>
      <w:bookmarkEnd w:id="4325"/>
      <w:r w:rsidR="00E17348" w:rsidRPr="00CF46A9">
        <w:rPr>
          <w:b/>
          <w:color w:val="auto"/>
          <w:sz w:val="24"/>
          <w:szCs w:val="24"/>
          <w:lang w:val="en-US"/>
          <w:rPrChange w:id="4354" w:author="Author" w:date="2021-01-05T22:16:00Z">
            <w:rPr>
              <w:lang w:val="en-US"/>
            </w:rPr>
          </w:rPrChange>
        </w:rPr>
        <w:t xml:space="preserve"> </w:t>
      </w:r>
    </w:p>
    <w:p w14:paraId="1ADC816A" w14:textId="77777777" w:rsidR="00FE5ACB" w:rsidRPr="00CF46A9" w:rsidRDefault="00FE5ACB">
      <w:pPr>
        <w:spacing w:line="480" w:lineRule="auto"/>
        <w:jc w:val="both"/>
        <w:rPr>
          <w:lang w:val="en-US"/>
          <w:rPrChange w:id="4355" w:author="Author" w:date="2021-01-05T22:15:00Z">
            <w:rPr>
              <w:lang w:val="en-US"/>
            </w:rPr>
          </w:rPrChange>
        </w:rPr>
        <w:pPrChange w:id="4356" w:author="Author" w:date="2021-01-02T18:34:00Z">
          <w:pPr>
            <w:jc w:val="both"/>
          </w:pPr>
        </w:pPrChange>
      </w:pPr>
    </w:p>
    <w:p w14:paraId="5D07D890" w14:textId="6395ABB0" w:rsidR="00FE5ACB"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357" w:author="Author" w:date="2021-01-04T22:58:00Z"/>
          <w:lang w:val="en-US" w:eastAsia="en-US"/>
          <w:rPrChange w:id="4358" w:author="Author" w:date="2021-01-05T22:15:00Z">
            <w:rPr>
              <w:ins w:id="4359" w:author="Author" w:date="2021-01-04T22:58:00Z"/>
              <w:sz w:val="40"/>
              <w:szCs w:val="40"/>
              <w:lang w:val="en-US" w:eastAsia="en-US"/>
            </w:rPr>
          </w:rPrChange>
        </w:rPr>
      </w:pPr>
      <w:r w:rsidRPr="00CF46A9">
        <w:rPr>
          <w:lang w:val="en-US" w:eastAsia="en-US"/>
          <w:rPrChange w:id="4360" w:author="Author" w:date="2021-01-05T22:15:00Z">
            <w:rPr>
              <w:lang w:val="en" w:eastAsia="en-US"/>
            </w:rPr>
          </w:rPrChange>
        </w:rPr>
        <w:t xml:space="preserve">The </w:t>
      </w:r>
      <w:del w:id="4361" w:author="Author" w:date="2021-01-04T22:58:00Z">
        <w:r w:rsidRPr="00CF46A9" w:rsidDel="00033077">
          <w:rPr>
            <w:lang w:val="en-US" w:eastAsia="en-US"/>
            <w:rPrChange w:id="4362" w:author="Author" w:date="2021-01-05T22:15:00Z">
              <w:rPr>
                <w:lang w:val="en" w:eastAsia="en-US"/>
              </w:rPr>
            </w:rPrChange>
          </w:rPr>
          <w:delText xml:space="preserve">fact that </w:delText>
        </w:r>
      </w:del>
      <w:del w:id="4363" w:author="Author" w:date="2021-01-02T18:02:00Z">
        <w:r w:rsidRPr="00CF46A9" w:rsidDel="00E6734B">
          <w:rPr>
            <w:lang w:val="en-US" w:eastAsia="en-US"/>
            <w:rPrChange w:id="4364" w:author="Author" w:date="2021-01-05T22:15:00Z">
              <w:rPr>
                <w:lang w:val="en" w:eastAsia="en-US"/>
              </w:rPr>
            </w:rPrChange>
          </w:rPr>
          <w:delText xml:space="preserve">the results of </w:delText>
        </w:r>
      </w:del>
      <w:del w:id="4365" w:author="Author" w:date="2021-01-04T22:58:00Z">
        <w:r w:rsidRPr="00CF46A9" w:rsidDel="00033077">
          <w:rPr>
            <w:lang w:val="en-US" w:eastAsia="en-US"/>
            <w:rPrChange w:id="4366" w:author="Author" w:date="2021-01-05T22:15:00Z">
              <w:rPr>
                <w:lang w:val="en" w:eastAsia="en-US"/>
              </w:rPr>
            </w:rPrChange>
          </w:rPr>
          <w:delText>th</w:delText>
        </w:r>
      </w:del>
      <w:ins w:id="4367" w:author="Author" w:date="2021-01-04T22:58:00Z">
        <w:r w:rsidR="00033077" w:rsidRPr="00CF46A9">
          <w:rPr>
            <w:lang w:val="en-US" w:eastAsia="en-US"/>
            <w:rPrChange w:id="4368" w:author="Author" w:date="2021-01-05T22:15:00Z">
              <w:rPr>
                <w:sz w:val="40"/>
                <w:szCs w:val="40"/>
                <w:lang w:val="en-US" w:eastAsia="en-US"/>
              </w:rPr>
            </w:rPrChange>
          </w:rPr>
          <w:t>fact that the</w:t>
        </w:r>
      </w:ins>
      <w:del w:id="4369" w:author="Author" w:date="2021-01-04T22:58:00Z">
        <w:r w:rsidRPr="00CF46A9" w:rsidDel="00033077">
          <w:rPr>
            <w:lang w:val="en-US" w:eastAsia="en-US"/>
            <w:rPrChange w:id="4370" w:author="Author" w:date="2021-01-05T22:15:00Z">
              <w:rPr>
                <w:lang w:val="en" w:eastAsia="en-US"/>
              </w:rPr>
            </w:rPrChange>
          </w:rPr>
          <w:delText>e</w:delText>
        </w:r>
      </w:del>
      <w:r w:rsidRPr="00CF46A9">
        <w:rPr>
          <w:lang w:val="en-US" w:eastAsia="en-US"/>
          <w:rPrChange w:id="4371" w:author="Author" w:date="2021-01-05T22:15:00Z">
            <w:rPr>
              <w:lang w:val="en" w:eastAsia="en-US"/>
            </w:rPr>
          </w:rPrChange>
        </w:rPr>
        <w:t xml:space="preserve"> systematic literature </w:t>
      </w:r>
      <w:r w:rsidR="0028441F" w:rsidRPr="00CF46A9">
        <w:rPr>
          <w:lang w:val="en-US" w:eastAsia="en-US"/>
          <w:rPrChange w:id="4372" w:author="Author" w:date="2021-01-05T22:15:00Z">
            <w:rPr>
              <w:lang w:val="en" w:eastAsia="en-US"/>
            </w:rPr>
          </w:rPrChange>
        </w:rPr>
        <w:t>review</w:t>
      </w:r>
      <w:r w:rsidRPr="00CF46A9">
        <w:rPr>
          <w:lang w:val="en-US" w:eastAsia="en-US"/>
          <w:rPrChange w:id="4373" w:author="Author" w:date="2021-01-05T22:15:00Z">
            <w:rPr>
              <w:lang w:val="en" w:eastAsia="en-US"/>
            </w:rPr>
          </w:rPrChange>
        </w:rPr>
        <w:t xml:space="preserve"> </w:t>
      </w:r>
      <w:del w:id="4374" w:author="Author" w:date="2021-01-02T18:02:00Z">
        <w:r w:rsidR="00E17348" w:rsidRPr="00CF46A9" w:rsidDel="00E6734B">
          <w:rPr>
            <w:lang w:val="en-US" w:eastAsia="en-US"/>
            <w:rPrChange w:id="4375" w:author="Author" w:date="2021-01-05T22:15:00Z">
              <w:rPr>
                <w:lang w:val="en" w:eastAsia="en-US"/>
              </w:rPr>
            </w:rPrChange>
          </w:rPr>
          <w:delText xml:space="preserve">include </w:delText>
        </w:r>
      </w:del>
      <w:ins w:id="4376" w:author="Author" w:date="2021-01-02T18:02:00Z">
        <w:r w:rsidR="00E6734B" w:rsidRPr="00CF46A9">
          <w:rPr>
            <w:lang w:val="en-US" w:eastAsia="en-US"/>
            <w:rPrChange w:id="4377" w:author="Author" w:date="2021-01-05T22:15:00Z">
              <w:rPr>
                <w:lang w:val="en" w:eastAsia="en-US"/>
              </w:rPr>
            </w:rPrChange>
          </w:rPr>
          <w:t xml:space="preserve">yielded </w:t>
        </w:r>
      </w:ins>
      <w:r w:rsidRPr="00CF46A9">
        <w:rPr>
          <w:lang w:val="en-US" w:eastAsia="en-US"/>
          <w:rPrChange w:id="4378" w:author="Author" w:date="2021-01-05T22:15:00Z">
            <w:rPr>
              <w:lang w:val="en" w:eastAsia="en-US"/>
            </w:rPr>
          </w:rPrChange>
        </w:rPr>
        <w:t xml:space="preserve">only four primary studies on </w:t>
      </w:r>
      <w:r w:rsidR="00E17348" w:rsidRPr="00CF46A9">
        <w:rPr>
          <w:lang w:val="en-US" w:eastAsia="en-US"/>
          <w:rPrChange w:id="4379" w:author="Author" w:date="2021-01-05T22:15:00Z">
            <w:rPr>
              <w:lang w:val="en" w:eastAsia="en-US"/>
            </w:rPr>
          </w:rPrChange>
        </w:rPr>
        <w:t>intercept interpret</w:t>
      </w:r>
      <w:r w:rsidR="00CA15B1" w:rsidRPr="00CF46A9">
        <w:rPr>
          <w:lang w:val="en-US" w:eastAsia="en-US"/>
          <w:rPrChange w:id="4380" w:author="Author" w:date="2021-01-05T22:15:00Z">
            <w:rPr>
              <w:lang w:val="en" w:eastAsia="en-US"/>
            </w:rPr>
          </w:rPrChange>
        </w:rPr>
        <w:t>ing</w:t>
      </w:r>
      <w:r w:rsidRPr="00CF46A9">
        <w:rPr>
          <w:lang w:val="en-US" w:eastAsia="en-US"/>
          <w:rPrChange w:id="4381" w:author="Author" w:date="2021-01-05T22:15:00Z">
            <w:rPr>
              <w:lang w:val="en" w:eastAsia="en-US"/>
            </w:rPr>
          </w:rPrChange>
        </w:rPr>
        <w:t xml:space="preserve"> (</w:t>
      </w:r>
      <w:r w:rsidR="00681CEE" w:rsidRPr="00CF46A9">
        <w:rPr>
          <w:lang w:val="en-US" w:eastAsia="en-US"/>
          <w:rPrChange w:id="4382" w:author="Author" w:date="2021-01-05T22:15:00Z">
            <w:rPr>
              <w:lang w:val="en" w:eastAsia="en-US"/>
            </w:rPr>
          </w:rPrChange>
        </w:rPr>
        <w:t>see</w:t>
      </w:r>
      <w:r w:rsidRPr="00CF46A9">
        <w:rPr>
          <w:lang w:val="en-US" w:eastAsia="en-US"/>
          <w:rPrChange w:id="4383" w:author="Author" w:date="2021-01-05T22:15:00Z">
            <w:rPr>
              <w:lang w:val="en" w:eastAsia="en-US"/>
            </w:rPr>
          </w:rPrChange>
        </w:rPr>
        <w:t xml:space="preserve"> </w:t>
      </w:r>
      <w:del w:id="4384" w:author="Author" w:date="2021-01-05T21:38:00Z">
        <w:r w:rsidR="00CA15B1" w:rsidRPr="00CF46A9" w:rsidDel="004528DF">
          <w:rPr>
            <w:lang w:val="en-US" w:eastAsia="en-US"/>
            <w:rPrChange w:id="4385" w:author="Author" w:date="2021-01-05T22:15:00Z">
              <w:rPr>
                <w:lang w:val="en" w:eastAsia="en-US"/>
              </w:rPr>
            </w:rPrChange>
          </w:rPr>
          <w:delText>Chapter</w:delText>
        </w:r>
      </w:del>
      <w:ins w:id="4386" w:author="Author" w:date="2021-01-05T21:38:00Z">
        <w:r w:rsidR="004528DF" w:rsidRPr="00CF46A9">
          <w:rPr>
            <w:lang w:val="en-US" w:eastAsia="en-US"/>
            <w:rPrChange w:id="4387" w:author="Author" w:date="2021-01-05T22:15:00Z">
              <w:rPr>
                <w:sz w:val="40"/>
                <w:szCs w:val="40"/>
                <w:lang w:val="en-US" w:eastAsia="en-US"/>
              </w:rPr>
            </w:rPrChange>
          </w:rPr>
          <w:t>Section</w:t>
        </w:r>
      </w:ins>
      <w:r w:rsidR="00CA15B1" w:rsidRPr="00CF46A9">
        <w:rPr>
          <w:lang w:val="en-US" w:eastAsia="en-US"/>
          <w:rPrChange w:id="4388" w:author="Author" w:date="2021-01-05T22:15:00Z">
            <w:rPr>
              <w:lang w:val="en" w:eastAsia="en-US"/>
            </w:rPr>
          </w:rPrChange>
        </w:rPr>
        <w:t xml:space="preserve"> </w:t>
      </w:r>
      <w:r w:rsidRPr="00CF46A9">
        <w:rPr>
          <w:lang w:val="en-US" w:eastAsia="en-US"/>
          <w:rPrChange w:id="4389" w:author="Author" w:date="2021-01-05T22:15:00Z">
            <w:rPr>
              <w:lang w:val="en" w:eastAsia="en-US"/>
            </w:rPr>
          </w:rPrChange>
        </w:rPr>
        <w:t xml:space="preserve">2.1) would not be </w:t>
      </w:r>
      <w:r w:rsidR="00E17348" w:rsidRPr="00CF46A9">
        <w:rPr>
          <w:lang w:val="en-US" w:eastAsia="en-US"/>
          <w:rPrChange w:id="4390" w:author="Author" w:date="2021-01-05T22:15:00Z">
            <w:rPr>
              <w:lang w:val="en" w:eastAsia="en-US"/>
            </w:rPr>
          </w:rPrChange>
        </w:rPr>
        <w:t>worrisome</w:t>
      </w:r>
      <w:r w:rsidRPr="00CF46A9">
        <w:rPr>
          <w:lang w:val="en-US" w:eastAsia="en-US"/>
          <w:rPrChange w:id="4391" w:author="Author" w:date="2021-01-05T22:15:00Z">
            <w:rPr>
              <w:lang w:val="en" w:eastAsia="en-US"/>
            </w:rPr>
          </w:rPrChange>
        </w:rPr>
        <w:t xml:space="preserve"> if </w:t>
      </w:r>
      <w:ins w:id="4392" w:author="Author" w:date="2021-01-02T18:03:00Z">
        <w:r w:rsidR="00E6734B" w:rsidRPr="00CF46A9">
          <w:rPr>
            <w:lang w:val="en-US" w:eastAsia="en-US"/>
            <w:rPrChange w:id="4393" w:author="Author" w:date="2021-01-05T22:15:00Z">
              <w:rPr>
                <w:lang w:val="en" w:eastAsia="en-US"/>
              </w:rPr>
            </w:rPrChange>
          </w:rPr>
          <w:t>its</w:t>
        </w:r>
      </w:ins>
      <w:del w:id="4394" w:author="Author" w:date="2021-01-02T18:03:00Z">
        <w:r w:rsidRPr="00CF46A9" w:rsidDel="00E6734B">
          <w:rPr>
            <w:lang w:val="en-US" w:eastAsia="en-US"/>
            <w:rPrChange w:id="4395" w:author="Author" w:date="2021-01-05T22:15:00Z">
              <w:rPr>
                <w:lang w:val="en" w:eastAsia="en-US"/>
              </w:rPr>
            </w:rPrChange>
          </w:rPr>
          <w:delText>the</w:delText>
        </w:r>
      </w:del>
      <w:r w:rsidRPr="00CF46A9">
        <w:rPr>
          <w:lang w:val="en-US" w:eastAsia="en-US"/>
          <w:rPrChange w:id="4396" w:author="Author" w:date="2021-01-05T22:15:00Z">
            <w:rPr>
              <w:lang w:val="en" w:eastAsia="en-US"/>
            </w:rPr>
          </w:rPrChange>
        </w:rPr>
        <w:t xml:space="preserve"> </w:t>
      </w:r>
      <w:r w:rsidR="0035260D" w:rsidRPr="00CF46A9">
        <w:rPr>
          <w:lang w:val="en-US" w:eastAsia="en-US"/>
          <w:rPrChange w:id="4397" w:author="Author" w:date="2021-01-05T22:15:00Z">
            <w:rPr>
              <w:lang w:val="en" w:eastAsia="en-US"/>
            </w:rPr>
          </w:rPrChange>
        </w:rPr>
        <w:t>functional translat</w:t>
      </w:r>
      <w:r w:rsidR="001B7DEA" w:rsidRPr="00CF46A9">
        <w:rPr>
          <w:lang w:val="en-US" w:eastAsia="en-US"/>
          <w:rPrChange w:id="4398" w:author="Author" w:date="2021-01-05T22:15:00Z">
            <w:rPr>
              <w:lang w:val="en" w:eastAsia="en-US"/>
            </w:rPr>
          </w:rPrChange>
        </w:rPr>
        <w:t>orial</w:t>
      </w:r>
      <w:r w:rsidR="0035260D" w:rsidRPr="00CF46A9">
        <w:rPr>
          <w:lang w:val="en-US" w:eastAsia="en-US"/>
          <w:rPrChange w:id="4399" w:author="Author" w:date="2021-01-05T22:15:00Z">
            <w:rPr>
              <w:lang w:val="en" w:eastAsia="en-US"/>
            </w:rPr>
          </w:rPrChange>
        </w:rPr>
        <w:t xml:space="preserve"> action framework</w:t>
      </w:r>
      <w:commentRangeStart w:id="4400"/>
      <w:r w:rsidR="009970A0" w:rsidRPr="00CF46A9">
        <w:rPr>
          <w:rStyle w:val="FootnoteReference"/>
          <w:lang w:val="en-US"/>
          <w:rPrChange w:id="4401" w:author="Author" w:date="2021-01-05T22:15:00Z">
            <w:rPr>
              <w:rStyle w:val="FootnoteReference"/>
            </w:rPr>
          </w:rPrChange>
        </w:rPr>
        <w:footnoteReference w:id="6"/>
      </w:r>
      <w:commentRangeEnd w:id="4400"/>
      <w:r w:rsidR="00A379D6" w:rsidRPr="00CF46A9">
        <w:rPr>
          <w:rStyle w:val="CommentReference"/>
          <w:sz w:val="24"/>
          <w:szCs w:val="24"/>
          <w:rPrChange w:id="4446" w:author="Author" w:date="2021-01-05T22:15:00Z">
            <w:rPr>
              <w:rStyle w:val="CommentReference"/>
            </w:rPr>
          </w:rPrChange>
        </w:rPr>
        <w:commentReference w:id="4400"/>
      </w:r>
      <w:r w:rsidR="009970A0" w:rsidRPr="00CF46A9">
        <w:rPr>
          <w:lang w:val="en-US"/>
          <w:rPrChange w:id="4447" w:author="Author" w:date="2021-01-05T22:15:00Z">
            <w:rPr>
              <w:lang w:val="en-US"/>
            </w:rPr>
          </w:rPrChange>
        </w:rPr>
        <w:t xml:space="preserve"> </w:t>
      </w:r>
      <w:r w:rsidR="0035260D" w:rsidRPr="00CF46A9">
        <w:rPr>
          <w:lang w:val="en-US" w:eastAsia="en-US"/>
          <w:rPrChange w:id="4448" w:author="Author" w:date="2021-01-05T22:15:00Z">
            <w:rPr>
              <w:lang w:val="en" w:eastAsia="en-US"/>
            </w:rPr>
          </w:rPrChange>
        </w:rPr>
        <w:t xml:space="preserve">was sufficiently covered within the </w:t>
      </w:r>
      <w:r w:rsidRPr="00CF46A9">
        <w:rPr>
          <w:lang w:val="en-US" w:eastAsia="en-US"/>
          <w:rPrChange w:id="4449" w:author="Author" w:date="2021-01-05T22:15:00Z">
            <w:rPr>
              <w:lang w:val="en" w:eastAsia="en-US"/>
            </w:rPr>
          </w:rPrChange>
        </w:rPr>
        <w:t xml:space="preserve">research </w:t>
      </w:r>
      <w:r w:rsidR="00E17348" w:rsidRPr="00CF46A9">
        <w:rPr>
          <w:lang w:val="en-US" w:eastAsia="en-US"/>
          <w:rPrChange w:id="4450" w:author="Author" w:date="2021-01-05T22:15:00Z">
            <w:rPr>
              <w:lang w:val="en" w:eastAsia="en-US"/>
            </w:rPr>
          </w:rPrChange>
        </w:rPr>
        <w:t>areas</w:t>
      </w:r>
      <w:r w:rsidRPr="00CF46A9">
        <w:rPr>
          <w:lang w:val="en-US" w:eastAsia="en-US"/>
          <w:rPrChange w:id="4451" w:author="Author" w:date="2021-01-05T22:15:00Z">
            <w:rPr>
              <w:lang w:val="en" w:eastAsia="en-US"/>
            </w:rPr>
          </w:rPrChange>
        </w:rPr>
        <w:t xml:space="preserve"> </w:t>
      </w:r>
      <w:r w:rsidR="00E17348" w:rsidRPr="00CF46A9">
        <w:rPr>
          <w:lang w:val="en-US" w:eastAsia="en-US"/>
          <w:rPrChange w:id="4452" w:author="Author" w:date="2021-01-05T22:15:00Z">
            <w:rPr>
              <w:lang w:val="en" w:eastAsia="en-US"/>
            </w:rPr>
          </w:rPrChange>
        </w:rPr>
        <w:t>o</w:t>
      </w:r>
      <w:r w:rsidR="0035260D" w:rsidRPr="00CF46A9">
        <w:rPr>
          <w:lang w:val="en-US" w:eastAsia="en-US"/>
          <w:rPrChange w:id="4453" w:author="Author" w:date="2021-01-05T22:15:00Z">
            <w:rPr>
              <w:lang w:val="en" w:eastAsia="en-US"/>
            </w:rPr>
          </w:rPrChange>
        </w:rPr>
        <w:t>f</w:t>
      </w:r>
      <w:r w:rsidR="00E17348" w:rsidRPr="00CF46A9">
        <w:rPr>
          <w:lang w:val="en-US" w:eastAsia="en-US"/>
          <w:rPrChange w:id="4454" w:author="Author" w:date="2021-01-05T22:15:00Z">
            <w:rPr>
              <w:lang w:val="en" w:eastAsia="en-US"/>
            </w:rPr>
          </w:rPrChange>
        </w:rPr>
        <w:t xml:space="preserve"> </w:t>
      </w:r>
      <w:r w:rsidRPr="00CF46A9">
        <w:rPr>
          <w:lang w:val="en-US" w:eastAsia="en-US"/>
          <w:rPrChange w:id="4455" w:author="Author" w:date="2021-01-05T22:15:00Z">
            <w:rPr>
              <w:lang w:val="en" w:eastAsia="en-US"/>
            </w:rPr>
          </w:rPrChange>
        </w:rPr>
        <w:t xml:space="preserve">court </w:t>
      </w:r>
      <w:r w:rsidR="00CA15B1" w:rsidRPr="00CF46A9">
        <w:rPr>
          <w:lang w:val="en-US" w:eastAsia="en-US"/>
          <w:rPrChange w:id="4456" w:author="Author" w:date="2021-01-05T22:15:00Z">
            <w:rPr>
              <w:lang w:val="en" w:eastAsia="en-US"/>
            </w:rPr>
          </w:rPrChange>
        </w:rPr>
        <w:t>and</w:t>
      </w:r>
      <w:r w:rsidRPr="00CF46A9">
        <w:rPr>
          <w:lang w:val="en-US" w:eastAsia="en-US"/>
          <w:rPrChange w:id="4457" w:author="Author" w:date="2021-01-05T22:15:00Z">
            <w:rPr>
              <w:lang w:val="en" w:eastAsia="en-US"/>
            </w:rPr>
          </w:rPrChange>
        </w:rPr>
        <w:t xml:space="preserve"> police interpreting in the context of criminal justice.</w:t>
      </w:r>
    </w:p>
    <w:p w14:paraId="06B0A514" w14:textId="77777777" w:rsidR="00033077" w:rsidRPr="00CF46A9"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458" w:author="Author" w:date="2021-01-05T22:15:00Z">
            <w:rPr>
              <w:lang w:val="en-US" w:eastAsia="en-US"/>
            </w:rPr>
          </w:rPrChange>
        </w:rPr>
      </w:pPr>
    </w:p>
    <w:p w14:paraId="5C3FE087" w14:textId="11BE8CAE" w:rsidR="00681CEE"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459" w:author="Author" w:date="2021-01-04T22:59:00Z"/>
          <w:lang w:val="en-US" w:eastAsia="en-US"/>
          <w:rPrChange w:id="4460" w:author="Author" w:date="2021-01-05T22:15:00Z">
            <w:rPr>
              <w:ins w:id="4461" w:author="Author" w:date="2021-01-04T22:59:00Z"/>
              <w:sz w:val="40"/>
              <w:szCs w:val="40"/>
              <w:lang w:val="en-US" w:eastAsia="en-US"/>
            </w:rPr>
          </w:rPrChange>
        </w:rPr>
      </w:pPr>
      <w:r w:rsidRPr="00CF46A9">
        <w:rPr>
          <w:lang w:val="en-US" w:eastAsia="en-US"/>
          <w:rPrChange w:id="4462" w:author="Author" w:date="2021-01-05T22:15:00Z">
            <w:rPr>
              <w:lang w:val="en" w:eastAsia="en-US"/>
            </w:rPr>
          </w:rPrChange>
        </w:rPr>
        <w:t xml:space="preserve">The international standard for </w:t>
      </w:r>
      <w:r w:rsidR="00EB719D" w:rsidRPr="00CF46A9">
        <w:rPr>
          <w:lang w:val="en-US" w:eastAsia="en-US"/>
          <w:rPrChange w:id="4463" w:author="Author" w:date="2021-01-05T22:15:00Z">
            <w:rPr>
              <w:lang w:val="en" w:eastAsia="en-US"/>
            </w:rPr>
          </w:rPrChange>
        </w:rPr>
        <w:t xml:space="preserve">legal </w:t>
      </w:r>
      <w:r w:rsidRPr="00CF46A9">
        <w:rPr>
          <w:lang w:val="en-US" w:eastAsia="en-US"/>
          <w:rPrChange w:id="4464" w:author="Author" w:date="2021-01-05T22:15:00Z">
            <w:rPr>
              <w:lang w:val="en" w:eastAsia="en-US"/>
            </w:rPr>
          </w:rPrChange>
        </w:rPr>
        <w:t xml:space="preserve">interpreting, </w:t>
      </w:r>
      <w:r w:rsidRPr="00CF46A9">
        <w:rPr>
          <w:i/>
          <w:iCs/>
          <w:lang w:val="en-US" w:eastAsia="en-US"/>
          <w:rPrChange w:id="4465" w:author="Author" w:date="2021-01-05T22:15:00Z">
            <w:rPr>
              <w:i/>
              <w:iCs/>
              <w:lang w:val="en" w:eastAsia="en-US"/>
            </w:rPr>
          </w:rPrChange>
        </w:rPr>
        <w:t xml:space="preserve">ISO 20228: 2019 (E) Interpreting services </w:t>
      </w:r>
      <w:ins w:id="4466" w:author="Author" w:date="2021-01-02T18:04:00Z">
        <w:r w:rsidR="00E6734B" w:rsidRPr="00CF46A9">
          <w:rPr>
            <w:i/>
            <w:iCs/>
            <w:lang w:val="en-US" w:eastAsia="en-US"/>
            <w:rPrChange w:id="4467" w:author="Author" w:date="2021-01-05T22:15:00Z">
              <w:rPr>
                <w:i/>
                <w:iCs/>
                <w:lang w:val="en" w:eastAsia="en-US"/>
              </w:rPr>
            </w:rPrChange>
          </w:rPr>
          <w:t>–</w:t>
        </w:r>
      </w:ins>
      <w:del w:id="4468" w:author="Author" w:date="2021-01-02T18:04:00Z">
        <w:r w:rsidRPr="00CF46A9" w:rsidDel="00E6734B">
          <w:rPr>
            <w:i/>
            <w:iCs/>
            <w:lang w:val="en-US" w:eastAsia="en-US"/>
            <w:rPrChange w:id="4469" w:author="Author" w:date="2021-01-05T22:15:00Z">
              <w:rPr>
                <w:i/>
                <w:iCs/>
                <w:lang w:val="en" w:eastAsia="en-US"/>
              </w:rPr>
            </w:rPrChange>
          </w:rPr>
          <w:delText>-</w:delText>
        </w:r>
      </w:del>
      <w:r w:rsidRPr="00CF46A9">
        <w:rPr>
          <w:i/>
          <w:iCs/>
          <w:lang w:val="en-US" w:eastAsia="en-US"/>
          <w:rPrChange w:id="4470" w:author="Author" w:date="2021-01-05T22:15:00Z">
            <w:rPr>
              <w:i/>
              <w:iCs/>
              <w:lang w:val="en" w:eastAsia="en-US"/>
            </w:rPr>
          </w:rPrChange>
        </w:rPr>
        <w:t xml:space="preserve"> Legal interpreting </w:t>
      </w:r>
      <w:ins w:id="4471" w:author="Author" w:date="2021-01-02T18:04:00Z">
        <w:r w:rsidR="00E6734B" w:rsidRPr="00CF46A9">
          <w:rPr>
            <w:i/>
            <w:iCs/>
            <w:lang w:val="en-US" w:eastAsia="en-US"/>
            <w:rPrChange w:id="4472" w:author="Author" w:date="2021-01-05T22:15:00Z">
              <w:rPr>
                <w:i/>
                <w:iCs/>
                <w:lang w:val="en" w:eastAsia="en-US"/>
              </w:rPr>
            </w:rPrChange>
          </w:rPr>
          <w:t>–</w:t>
        </w:r>
      </w:ins>
      <w:del w:id="4473" w:author="Author" w:date="2021-01-02T18:04:00Z">
        <w:r w:rsidRPr="00CF46A9" w:rsidDel="00E6734B">
          <w:rPr>
            <w:i/>
            <w:iCs/>
            <w:lang w:val="en-US" w:eastAsia="en-US"/>
            <w:rPrChange w:id="4474" w:author="Author" w:date="2021-01-05T22:15:00Z">
              <w:rPr>
                <w:i/>
                <w:iCs/>
                <w:lang w:val="en" w:eastAsia="en-US"/>
              </w:rPr>
            </w:rPrChange>
          </w:rPr>
          <w:delText>-</w:delText>
        </w:r>
      </w:del>
      <w:r w:rsidRPr="00CF46A9">
        <w:rPr>
          <w:i/>
          <w:iCs/>
          <w:lang w:val="en-US" w:eastAsia="en-US"/>
          <w:rPrChange w:id="4475" w:author="Author" w:date="2021-01-05T22:15:00Z">
            <w:rPr>
              <w:i/>
              <w:iCs/>
              <w:lang w:val="en" w:eastAsia="en-US"/>
            </w:rPr>
          </w:rPrChange>
        </w:rPr>
        <w:t xml:space="preserve"> Requirements</w:t>
      </w:r>
      <w:r w:rsidRPr="00CF46A9">
        <w:rPr>
          <w:lang w:val="en-US" w:eastAsia="en-US"/>
          <w:rPrChange w:id="4476" w:author="Author" w:date="2021-01-05T22:15:00Z">
            <w:rPr>
              <w:lang w:val="en" w:eastAsia="en-US"/>
            </w:rPr>
          </w:rPrChange>
        </w:rPr>
        <w:t xml:space="preserve">, </w:t>
      </w:r>
      <w:commentRangeStart w:id="4477"/>
      <w:del w:id="4478" w:author="Author" w:date="2021-01-02T18:04:00Z">
        <w:r w:rsidRPr="00CF46A9" w:rsidDel="00E6734B">
          <w:rPr>
            <w:lang w:val="en-US" w:eastAsia="en-US"/>
            <w:rPrChange w:id="4479" w:author="Author" w:date="2021-01-05T22:15:00Z">
              <w:rPr>
                <w:lang w:val="en" w:eastAsia="en-US"/>
              </w:rPr>
            </w:rPrChange>
          </w:rPr>
          <w:delText xml:space="preserve">places </w:delText>
        </w:r>
      </w:del>
      <w:ins w:id="4480" w:author="Author" w:date="2021-01-04T23:00:00Z">
        <w:r w:rsidR="00033077" w:rsidRPr="00CF46A9">
          <w:rPr>
            <w:lang w:val="en-US" w:eastAsia="en-US"/>
            <w:rPrChange w:id="4481" w:author="Author" w:date="2021-01-05T22:15:00Z">
              <w:rPr>
                <w:sz w:val="40"/>
                <w:szCs w:val="40"/>
                <w:lang w:val="en-US" w:eastAsia="en-US"/>
              </w:rPr>
            </w:rPrChange>
          </w:rPr>
          <w:t>situates</w:t>
        </w:r>
      </w:ins>
      <w:ins w:id="4482" w:author="Author" w:date="2021-01-02T18:04:00Z">
        <w:r w:rsidR="00E6734B" w:rsidRPr="00CF46A9">
          <w:rPr>
            <w:lang w:val="en-US" w:eastAsia="en-US"/>
            <w:rPrChange w:id="4483" w:author="Author" w:date="2021-01-05T22:15:00Z">
              <w:rPr>
                <w:lang w:val="en" w:eastAsia="en-US"/>
              </w:rPr>
            </w:rPrChange>
          </w:rPr>
          <w:t xml:space="preserve"> </w:t>
        </w:r>
      </w:ins>
      <w:r w:rsidRPr="00CF46A9">
        <w:rPr>
          <w:lang w:val="en-US" w:eastAsia="en-US"/>
          <w:rPrChange w:id="4484" w:author="Author" w:date="2021-01-05T22:15:00Z">
            <w:rPr>
              <w:lang w:val="en" w:eastAsia="en-US"/>
            </w:rPr>
          </w:rPrChange>
        </w:rPr>
        <w:t xml:space="preserve">interpreting in telecommunications </w:t>
      </w:r>
      <w:r w:rsidR="0035260D" w:rsidRPr="00CF46A9">
        <w:rPr>
          <w:lang w:val="en-US" w:eastAsia="en-US"/>
          <w:rPrChange w:id="4485" w:author="Author" w:date="2021-01-05T22:15:00Z">
            <w:rPr>
              <w:lang w:val="en" w:eastAsia="en-US"/>
            </w:rPr>
          </w:rPrChange>
        </w:rPr>
        <w:t xml:space="preserve">interception </w:t>
      </w:r>
      <w:del w:id="4486" w:author="Author" w:date="2021-01-02T18:05:00Z">
        <w:r w:rsidR="0035260D" w:rsidRPr="00CF46A9" w:rsidDel="00E6734B">
          <w:rPr>
            <w:lang w:val="en-US" w:eastAsia="en-US"/>
            <w:rPrChange w:id="4487" w:author="Author" w:date="2021-01-05T22:15:00Z">
              <w:rPr>
                <w:lang w:val="en" w:eastAsia="en-US"/>
              </w:rPr>
            </w:rPrChange>
          </w:rPr>
          <w:delText>as well as</w:delText>
        </w:r>
      </w:del>
      <w:ins w:id="4488" w:author="Author" w:date="2021-01-04T23:04:00Z">
        <w:r w:rsidR="00232FFA" w:rsidRPr="00CF46A9">
          <w:rPr>
            <w:lang w:val="en-US" w:eastAsia="en-US"/>
            <w:rPrChange w:id="4489" w:author="Author" w:date="2021-01-05T22:15:00Z">
              <w:rPr>
                <w:sz w:val="40"/>
                <w:szCs w:val="40"/>
                <w:lang w:val="en-US" w:eastAsia="en-US"/>
              </w:rPr>
            </w:rPrChange>
          </w:rPr>
          <w:t>along with</w:t>
        </w:r>
      </w:ins>
      <w:r w:rsidR="0035260D" w:rsidRPr="00CF46A9">
        <w:rPr>
          <w:lang w:val="en-US" w:eastAsia="en-US"/>
          <w:rPrChange w:id="4490" w:author="Author" w:date="2021-01-05T22:15:00Z">
            <w:rPr>
              <w:lang w:val="en" w:eastAsia="en-US"/>
            </w:rPr>
          </w:rPrChange>
        </w:rPr>
        <w:t xml:space="preserve"> the </w:t>
      </w:r>
      <w:del w:id="4491" w:author="Author" w:date="2021-01-02T18:05:00Z">
        <w:r w:rsidR="0035260D" w:rsidRPr="00CF46A9" w:rsidDel="00E6734B">
          <w:rPr>
            <w:lang w:val="en-US" w:eastAsia="en-US"/>
            <w:rPrChange w:id="4492" w:author="Author" w:date="2021-01-05T22:15:00Z">
              <w:rPr>
                <w:lang w:val="en" w:eastAsia="en-US"/>
              </w:rPr>
            </w:rPrChange>
          </w:rPr>
          <w:delText xml:space="preserve">activities </w:delText>
        </w:r>
      </w:del>
      <w:ins w:id="4493" w:author="Author" w:date="2021-01-02T18:05:00Z">
        <w:r w:rsidR="00E6734B" w:rsidRPr="00CF46A9">
          <w:rPr>
            <w:lang w:val="en-US" w:eastAsia="en-US"/>
            <w:rPrChange w:id="4494" w:author="Author" w:date="2021-01-05T22:15:00Z">
              <w:rPr>
                <w:lang w:val="en" w:eastAsia="en-US"/>
              </w:rPr>
            </w:rPrChange>
          </w:rPr>
          <w:t xml:space="preserve">work </w:t>
        </w:r>
      </w:ins>
      <w:r w:rsidR="0035260D" w:rsidRPr="00CF46A9">
        <w:rPr>
          <w:lang w:val="en-US" w:eastAsia="en-US"/>
          <w:rPrChange w:id="4495" w:author="Author" w:date="2021-01-05T22:15:00Z">
            <w:rPr>
              <w:lang w:val="en" w:eastAsia="en-US"/>
            </w:rPr>
          </w:rPrChange>
        </w:rPr>
        <w:t xml:space="preserve">of </w:t>
      </w:r>
      <w:r w:rsidR="00CA15B1" w:rsidRPr="00CF46A9">
        <w:rPr>
          <w:lang w:val="en-US" w:eastAsia="en-US"/>
          <w:rPrChange w:id="4496" w:author="Author" w:date="2021-01-05T22:15:00Z">
            <w:rPr>
              <w:lang w:val="en" w:eastAsia="en-US"/>
            </w:rPr>
          </w:rPrChange>
        </w:rPr>
        <w:t xml:space="preserve">court </w:t>
      </w:r>
      <w:r w:rsidR="0035260D" w:rsidRPr="00CF46A9">
        <w:rPr>
          <w:lang w:val="en-US" w:eastAsia="en-US"/>
          <w:rPrChange w:id="4497" w:author="Author" w:date="2021-01-05T22:15:00Z">
            <w:rPr>
              <w:lang w:val="en" w:eastAsia="en-US"/>
            </w:rPr>
          </w:rPrChange>
        </w:rPr>
        <w:t>interpreters</w:t>
      </w:r>
      <w:commentRangeEnd w:id="4477"/>
      <w:r w:rsidR="00D11E96" w:rsidRPr="00CF46A9">
        <w:rPr>
          <w:rStyle w:val="CommentReference"/>
          <w:sz w:val="24"/>
          <w:szCs w:val="24"/>
          <w:rPrChange w:id="4498" w:author="Author" w:date="2021-01-05T22:15:00Z">
            <w:rPr>
              <w:rStyle w:val="CommentReference"/>
            </w:rPr>
          </w:rPrChange>
        </w:rPr>
        <w:commentReference w:id="4477"/>
      </w:r>
      <w:ins w:id="4499" w:author="Author" w:date="2021-01-04T23:05:00Z">
        <w:r w:rsidR="00AD2452" w:rsidRPr="00CF46A9">
          <w:rPr>
            <w:lang w:val="en-US" w:eastAsia="en-US"/>
            <w:rPrChange w:id="4500" w:author="Author" w:date="2021-01-05T22:15:00Z">
              <w:rPr>
                <w:sz w:val="40"/>
                <w:szCs w:val="40"/>
                <w:lang w:val="en-US" w:eastAsia="en-US"/>
              </w:rPr>
            </w:rPrChange>
          </w:rPr>
          <w:t xml:space="preserve"> as follows</w:t>
        </w:r>
      </w:ins>
      <w:del w:id="4501" w:author="Author" w:date="2021-01-04T23:04:00Z">
        <w:r w:rsidR="0035260D" w:rsidRPr="00CF46A9" w:rsidDel="00232FFA">
          <w:rPr>
            <w:lang w:val="en-US" w:eastAsia="en-US"/>
            <w:rPrChange w:id="4502" w:author="Author" w:date="2021-01-05T22:15:00Z">
              <w:rPr>
                <w:lang w:val="en" w:eastAsia="en-US"/>
              </w:rPr>
            </w:rPrChange>
          </w:rPr>
          <w:delText xml:space="preserve"> </w:delText>
        </w:r>
        <w:r w:rsidRPr="00CF46A9" w:rsidDel="00232FFA">
          <w:rPr>
            <w:lang w:val="en-US" w:eastAsia="en-US"/>
            <w:rPrChange w:id="4503" w:author="Author" w:date="2021-01-05T22:15:00Z">
              <w:rPr>
                <w:lang w:val="en" w:eastAsia="en-US"/>
              </w:rPr>
            </w:rPrChange>
          </w:rPr>
          <w:delText>as follows</w:delText>
        </w:r>
      </w:del>
      <w:r w:rsidR="00681CEE" w:rsidRPr="00CF46A9">
        <w:rPr>
          <w:lang w:val="en-US" w:eastAsia="en-US"/>
          <w:rPrChange w:id="4504" w:author="Author" w:date="2021-01-05T22:15:00Z">
            <w:rPr>
              <w:lang w:val="en" w:eastAsia="en-US"/>
            </w:rPr>
          </w:rPrChange>
        </w:rPr>
        <w:t>:</w:t>
      </w:r>
    </w:p>
    <w:p w14:paraId="6E7E89B3" w14:textId="77777777" w:rsidR="00033077" w:rsidRPr="00CF46A9" w:rsidRDefault="000330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505" w:author="Author" w:date="2021-01-05T22:15:00Z">
            <w:rPr>
              <w:lang w:val="en" w:eastAsia="en-US"/>
            </w:rPr>
          </w:rPrChange>
        </w:rPr>
      </w:pPr>
    </w:p>
    <w:p w14:paraId="50D601AA" w14:textId="1587908B" w:rsidR="00535510" w:rsidRPr="00CF46A9" w:rsidRDefault="00F76792">
      <w:pPr>
        <w:spacing w:line="480" w:lineRule="auto"/>
        <w:ind w:left="708"/>
        <w:jc w:val="both"/>
        <w:rPr>
          <w:lang w:val="en-US"/>
          <w:rPrChange w:id="4506" w:author="Author" w:date="2021-01-05T22:15:00Z">
            <w:rPr>
              <w:lang w:val="en-US"/>
            </w:rPr>
          </w:rPrChange>
        </w:rPr>
        <w:pPrChange w:id="4507" w:author="Author" w:date="2021-01-02T18:34:00Z">
          <w:pPr>
            <w:ind w:left="708"/>
            <w:jc w:val="both"/>
          </w:pPr>
        </w:pPrChange>
      </w:pPr>
      <w:r w:rsidRPr="00CF46A9">
        <w:rPr>
          <w:lang w:val="en-US"/>
          <w:rPrChange w:id="4508" w:author="Author" w:date="2021-01-05T22:15:00Z">
            <w:rPr>
              <w:sz w:val="20"/>
              <w:szCs w:val="20"/>
              <w:lang w:val="en-GB"/>
            </w:rPr>
          </w:rPrChange>
        </w:rPr>
        <w:t xml:space="preserve">The interpreter should either interpret simultaneously the telephone communication (in operative cases, immediately before detention, etc.) or provide a written summary in the target language, or a word-for-word transcript of the intercepted communication in the target and/or source language, depending on the instructions of the investigating or court authority. Sometimes, companies or private individuals require a written summary or a transcript of the intercepted communication in the target language. </w:t>
      </w:r>
      <w:sdt>
        <w:sdtPr>
          <w:rPr>
            <w:lang w:val="en-US"/>
            <w:rPrChange w:id="4509" w:author="Author" w:date="2021-01-05T22:15:00Z">
              <w:rPr>
                <w:sz w:val="40"/>
                <w:szCs w:val="40"/>
                <w:lang w:val="en-US"/>
              </w:rPr>
            </w:rPrChange>
          </w:rPr>
          <w:alias w:val="To edit, see citavi.com/edit"/>
          <w:tag w:val="CitaviPlaceholder#3a159a37-5468-4661-b11d-820e107caa7d"/>
          <w:id w:val="754944607"/>
        </w:sdtPr>
        <w:sdtContent>
          <w:r w:rsidRPr="00CF46A9">
            <w:rPr>
              <w:noProof/>
              <w:lang w:val="en-US"/>
              <w:rPrChange w:id="4510" w:author="Author" w:date="2021-01-05T22:15:00Z">
                <w:rPr>
                  <w:noProof/>
                  <w:sz w:val="20"/>
                  <w:szCs w:val="20"/>
                  <w:lang w:val="en-GB"/>
                </w:rPr>
              </w:rPrChange>
            </w:rPr>
            <w:fldChar w:fldCharType="begin"/>
          </w:r>
          <w:r w:rsidRPr="00CF46A9">
            <w:rPr>
              <w:noProof/>
              <w:lang w:val="en-US"/>
              <w:rPrChange w:id="4511" w:author="Author" w:date="2021-01-05T22:15:00Z">
                <w:rPr>
                  <w:noProof/>
                  <w:sz w:val="20"/>
                  <w:szCs w:val="20"/>
                  <w:lang w:val="en-GB"/>
                </w:rPr>
              </w:rPrChange>
            </w:rPr>
            <w:instrText>ADDIN CitaviPlaceholder{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}</w:instrText>
          </w:r>
          <w:r w:rsidRPr="00CF46A9">
            <w:rPr>
              <w:noProof/>
              <w:lang w:val="en-US"/>
              <w:rPrChange w:id="4512" w:author="Author" w:date="2021-01-05T22:15:00Z">
                <w:rPr>
                  <w:noProof/>
                  <w:sz w:val="20"/>
                  <w:szCs w:val="20"/>
                  <w:lang w:val="en-GB"/>
                </w:rPr>
              </w:rPrChange>
            </w:rPr>
            <w:fldChar w:fldCharType="separate"/>
          </w:r>
          <w:r w:rsidRPr="00CF46A9">
            <w:rPr>
              <w:noProof/>
              <w:lang w:val="en-US"/>
              <w:rPrChange w:id="4513" w:author="Author" w:date="2021-01-05T22:15:00Z">
                <w:rPr>
                  <w:noProof/>
                  <w:sz w:val="20"/>
                  <w:szCs w:val="20"/>
                  <w:lang w:val="en-US"/>
                </w:rPr>
              </w:rPrChange>
            </w:rPr>
            <w:t>(ISO 20228 2019</w:t>
          </w:r>
          <w:r w:rsidR="008B3CEA" w:rsidRPr="00CF46A9">
            <w:rPr>
              <w:noProof/>
              <w:lang w:val="en-US"/>
              <w:rPrChange w:id="4514" w:author="Author" w:date="2021-01-05T22:15:00Z">
                <w:rPr>
                  <w:noProof/>
                  <w:sz w:val="20"/>
                  <w:szCs w:val="20"/>
                  <w:lang w:val="en-US"/>
                </w:rPr>
              </w:rPrChange>
            </w:rPr>
            <w:t>,</w:t>
          </w:r>
          <w:r w:rsidRPr="00CF46A9">
            <w:rPr>
              <w:noProof/>
              <w:lang w:val="en-US"/>
              <w:rPrChange w:id="4515" w:author="Author" w:date="2021-01-05T22:15:00Z">
                <w:rPr>
                  <w:noProof/>
                  <w:sz w:val="20"/>
                  <w:szCs w:val="20"/>
                  <w:lang w:val="en-US"/>
                </w:rPr>
              </w:rPrChange>
            </w:rPr>
            <w:t xml:space="preserve"> 19)</w:t>
          </w:r>
          <w:r w:rsidRPr="00CF46A9">
            <w:rPr>
              <w:noProof/>
              <w:lang w:val="en-US"/>
              <w:rPrChange w:id="4516" w:author="Author" w:date="2021-01-05T22:15:00Z">
                <w:rPr>
                  <w:noProof/>
                  <w:sz w:val="20"/>
                  <w:szCs w:val="20"/>
                  <w:lang w:val="en-GB"/>
                </w:rPr>
              </w:rPrChange>
            </w:rPr>
            <w:fldChar w:fldCharType="end"/>
          </w:r>
        </w:sdtContent>
      </w:sdt>
    </w:p>
    <w:p w14:paraId="0CC0EAC8" w14:textId="77777777" w:rsidR="00535510" w:rsidRPr="00CF46A9" w:rsidRDefault="00535510">
      <w:pPr>
        <w:spacing w:line="480" w:lineRule="auto"/>
        <w:ind w:left="708"/>
        <w:jc w:val="both"/>
        <w:rPr>
          <w:lang w:val="en-US"/>
          <w:rPrChange w:id="4517" w:author="Author" w:date="2021-01-05T22:15:00Z">
            <w:rPr>
              <w:lang w:val="en-US"/>
            </w:rPr>
          </w:rPrChange>
        </w:rPr>
        <w:pPrChange w:id="4518" w:author="Author" w:date="2021-01-02T18:34:00Z">
          <w:pPr>
            <w:ind w:left="708"/>
            <w:jc w:val="both"/>
          </w:pPr>
        </w:pPrChange>
      </w:pPr>
    </w:p>
    <w:p w14:paraId="0BF93063" w14:textId="132093BF" w:rsidR="005438E2" w:rsidRPr="00CF46A9"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519" w:author="Author" w:date="2021-01-05T22:15:00Z">
            <w:rPr>
              <w:lang w:val="en" w:eastAsia="en-US"/>
            </w:rPr>
          </w:rPrChange>
        </w:rPr>
      </w:pPr>
      <w:r w:rsidRPr="00CF46A9">
        <w:rPr>
          <w:lang w:val="en-US" w:eastAsia="en-US"/>
          <w:rPrChange w:id="4520" w:author="Author" w:date="2021-01-05T22:15:00Z">
            <w:rPr>
              <w:lang w:val="en-US" w:eastAsia="en-US"/>
            </w:rPr>
          </w:rPrChange>
        </w:rPr>
        <w:t xml:space="preserve">In this </w:t>
      </w:r>
      <w:del w:id="4521" w:author="Author" w:date="2021-01-05T21:38:00Z">
        <w:r w:rsidRPr="00CF46A9" w:rsidDel="004528DF">
          <w:rPr>
            <w:lang w:val="en-US" w:eastAsia="en-US"/>
            <w:rPrChange w:id="4522" w:author="Author" w:date="2021-01-05T22:15:00Z">
              <w:rPr>
                <w:lang w:val="en-US" w:eastAsia="en-US"/>
              </w:rPr>
            </w:rPrChange>
          </w:rPr>
          <w:delText>chapter</w:delText>
        </w:r>
      </w:del>
      <w:ins w:id="4523" w:author="Author" w:date="2021-01-05T21:38:00Z">
        <w:r w:rsidR="004528DF" w:rsidRPr="00CF46A9">
          <w:rPr>
            <w:lang w:val="en-US" w:eastAsia="en-US"/>
            <w:rPrChange w:id="4524" w:author="Author" w:date="2021-01-05T22:15:00Z">
              <w:rPr>
                <w:sz w:val="40"/>
                <w:szCs w:val="40"/>
                <w:lang w:val="en-US" w:eastAsia="en-US"/>
              </w:rPr>
            </w:rPrChange>
          </w:rPr>
          <w:t>section</w:t>
        </w:r>
      </w:ins>
      <w:r w:rsidRPr="00CF46A9">
        <w:rPr>
          <w:lang w:val="en-US" w:eastAsia="en-US"/>
          <w:rPrChange w:id="4525" w:author="Author" w:date="2021-01-05T22:15:00Z">
            <w:rPr>
              <w:lang w:val="en-US" w:eastAsia="en-US"/>
            </w:rPr>
          </w:rPrChange>
        </w:rPr>
        <w:t xml:space="preserve"> we therefore </w:t>
      </w:r>
      <w:r w:rsidR="00EB719D" w:rsidRPr="00CF46A9">
        <w:rPr>
          <w:lang w:val="en-US" w:eastAsia="en-US"/>
          <w:rPrChange w:id="4526" w:author="Author" w:date="2021-01-05T22:15:00Z">
            <w:rPr>
              <w:lang w:val="en-US" w:eastAsia="en-US"/>
            </w:rPr>
          </w:rPrChange>
        </w:rPr>
        <w:t>assess</w:t>
      </w:r>
      <w:r w:rsidRPr="00CF46A9">
        <w:rPr>
          <w:lang w:val="en-US" w:eastAsia="en-US"/>
          <w:rPrChange w:id="4527" w:author="Author" w:date="2021-01-05T22:15:00Z">
            <w:rPr>
              <w:lang w:val="en-US" w:eastAsia="en-US"/>
            </w:rPr>
          </w:rPrChange>
        </w:rPr>
        <w:t xml:space="preserve"> whether this is the case based on </w:t>
      </w:r>
      <w:r w:rsidR="005438E2" w:rsidRPr="00CF46A9">
        <w:rPr>
          <w:lang w:val="en-US" w:eastAsia="en-US"/>
          <w:rPrChange w:id="4528" w:author="Author" w:date="2021-01-05T22:15:00Z">
            <w:rPr>
              <w:lang w:val="en" w:eastAsia="en-US"/>
            </w:rPr>
          </w:rPrChange>
        </w:rPr>
        <w:t xml:space="preserve">the </w:t>
      </w:r>
      <w:del w:id="4529" w:author="Author" w:date="2021-01-02T18:09:00Z">
        <w:r w:rsidR="005438E2" w:rsidRPr="00CF46A9" w:rsidDel="005D6345">
          <w:rPr>
            <w:lang w:val="en-US" w:eastAsia="en-US"/>
            <w:rPrChange w:id="4530" w:author="Author" w:date="2021-01-05T22:15:00Z">
              <w:rPr>
                <w:lang w:val="en" w:eastAsia="en-US"/>
              </w:rPr>
            </w:rPrChange>
          </w:rPr>
          <w:delText>translatorial agents</w:delText>
        </w:r>
      </w:del>
      <w:ins w:id="4531" w:author="Author" w:date="2021-01-04T23:07:00Z">
        <w:r w:rsidR="00807EEC" w:rsidRPr="00CF46A9">
          <w:rPr>
            <w:lang w:val="en-US" w:eastAsia="en-US"/>
            <w:rPrChange w:id="4532" w:author="Author" w:date="2021-01-05T22:15:00Z">
              <w:rPr>
                <w:sz w:val="40"/>
                <w:szCs w:val="40"/>
                <w:lang w:val="en-US" w:eastAsia="en-US"/>
              </w:rPr>
            </w:rPrChange>
          </w:rPr>
          <w:t>range</w:t>
        </w:r>
      </w:ins>
      <w:ins w:id="4533" w:author="Author" w:date="2021-01-02T18:10:00Z">
        <w:r w:rsidR="005D6345" w:rsidRPr="00CF46A9">
          <w:rPr>
            <w:lang w:val="en-US" w:eastAsia="en-US"/>
            <w:rPrChange w:id="4534" w:author="Author" w:date="2021-01-05T22:15:00Z">
              <w:rPr>
                <w:lang w:val="en" w:eastAsia="en-US"/>
              </w:rPr>
            </w:rPrChange>
          </w:rPr>
          <w:t xml:space="preserve"> of </w:t>
        </w:r>
      </w:ins>
      <w:ins w:id="4535" w:author="Author" w:date="2021-01-04T23:08:00Z">
        <w:r w:rsidR="00807EEC" w:rsidRPr="00CF46A9">
          <w:rPr>
            <w:lang w:val="en-US" w:eastAsia="en-US"/>
            <w:rPrChange w:id="4536" w:author="Author" w:date="2021-01-05T22:15:00Z">
              <w:rPr>
                <w:sz w:val="40"/>
                <w:szCs w:val="40"/>
                <w:lang w:val="en-US" w:eastAsia="en-US"/>
              </w:rPr>
            </w:rPrChange>
          </w:rPr>
          <w:t>tasks</w:t>
        </w:r>
      </w:ins>
      <w:r w:rsidR="005438E2" w:rsidRPr="00CF46A9">
        <w:rPr>
          <w:lang w:val="en-US" w:eastAsia="en-US"/>
          <w:rPrChange w:id="4537" w:author="Author" w:date="2021-01-05T22:15:00Z">
            <w:rPr>
              <w:lang w:val="en" w:eastAsia="en-US"/>
            </w:rPr>
          </w:rPrChange>
        </w:rPr>
        <w:t xml:space="preserve">, </w:t>
      </w:r>
      <w:r w:rsidR="00034F89" w:rsidRPr="00CF46A9">
        <w:rPr>
          <w:lang w:val="en-US" w:eastAsia="en-US"/>
          <w:rPrChange w:id="4538" w:author="Author" w:date="2021-01-05T22:15:00Z">
            <w:rPr>
              <w:lang w:val="en" w:eastAsia="en-US"/>
            </w:rPr>
          </w:rPrChange>
        </w:rPr>
        <w:t>translation</w:t>
      </w:r>
      <w:del w:id="4539" w:author="Author" w:date="2021-01-02T18:09:00Z">
        <w:r w:rsidR="00034F89" w:rsidRPr="00CF46A9" w:rsidDel="005D6345">
          <w:rPr>
            <w:lang w:val="en-US" w:eastAsia="en-US"/>
            <w:rPrChange w:id="4540" w:author="Author" w:date="2021-01-05T22:15:00Z">
              <w:rPr>
                <w:lang w:val="en" w:eastAsia="en-US"/>
              </w:rPr>
            </w:rPrChange>
          </w:rPr>
          <w:delText>al</w:delText>
        </w:r>
      </w:del>
      <w:r w:rsidR="00034F89" w:rsidRPr="00CF46A9">
        <w:rPr>
          <w:lang w:val="en-US" w:eastAsia="en-US"/>
          <w:rPrChange w:id="4541" w:author="Author" w:date="2021-01-05T22:15:00Z">
            <w:rPr>
              <w:lang w:val="en" w:eastAsia="en-US"/>
            </w:rPr>
          </w:rPrChange>
        </w:rPr>
        <w:t xml:space="preserve"> </w:t>
      </w:r>
      <w:del w:id="4542" w:author="Author" w:date="2021-01-02T18:09:00Z">
        <w:r w:rsidR="00034F89" w:rsidRPr="00CF46A9" w:rsidDel="005D6345">
          <w:rPr>
            <w:lang w:val="en-US" w:eastAsia="en-US"/>
            <w:rPrChange w:id="4543" w:author="Author" w:date="2021-01-05T22:15:00Z">
              <w:rPr>
                <w:lang w:val="en" w:eastAsia="en-US"/>
              </w:rPr>
            </w:rPrChange>
          </w:rPr>
          <w:delText xml:space="preserve">activity </w:delText>
        </w:r>
      </w:del>
      <w:ins w:id="4544" w:author="Author" w:date="2021-01-02T18:09:00Z">
        <w:r w:rsidR="005D6345" w:rsidRPr="00CF46A9">
          <w:rPr>
            <w:lang w:val="en-US" w:eastAsia="en-US"/>
            <w:rPrChange w:id="4545" w:author="Author" w:date="2021-01-05T22:15:00Z">
              <w:rPr>
                <w:lang w:val="en" w:eastAsia="en-US"/>
              </w:rPr>
            </w:rPrChange>
          </w:rPr>
          <w:t xml:space="preserve">strategies </w:t>
        </w:r>
      </w:ins>
      <w:r w:rsidR="005438E2" w:rsidRPr="00CF46A9">
        <w:rPr>
          <w:lang w:val="en-US" w:eastAsia="en-US"/>
          <w:rPrChange w:id="4546" w:author="Author" w:date="2021-01-05T22:15:00Z">
            <w:rPr>
              <w:lang w:val="en" w:eastAsia="en-US"/>
            </w:rPr>
          </w:rPrChange>
        </w:rPr>
        <w:t>and competence requirements</w:t>
      </w:r>
      <w:ins w:id="4547" w:author="Author" w:date="2021-01-02T18:14:00Z">
        <w:r w:rsidR="0094456B" w:rsidRPr="00CF46A9">
          <w:rPr>
            <w:lang w:val="en-US" w:eastAsia="en-US"/>
            <w:rPrChange w:id="4548" w:author="Author" w:date="2021-01-05T22:15:00Z">
              <w:rPr>
                <w:lang w:val="en" w:eastAsia="en-US"/>
              </w:rPr>
            </w:rPrChange>
          </w:rPr>
          <w:t xml:space="preserve"> of intercept interpreters</w:t>
        </w:r>
      </w:ins>
      <w:r w:rsidR="005438E2" w:rsidRPr="00CF46A9">
        <w:rPr>
          <w:lang w:val="en-US" w:eastAsia="en-US"/>
          <w:rPrChange w:id="4549" w:author="Author" w:date="2021-01-05T22:15:00Z">
            <w:rPr>
              <w:lang w:val="en" w:eastAsia="en-US"/>
            </w:rPr>
          </w:rPrChange>
        </w:rPr>
        <w:t>.</w:t>
      </w:r>
    </w:p>
    <w:p w14:paraId="15B1CB11" w14:textId="0F8346D9" w:rsidR="00FE5ACB" w:rsidRPr="00CF46A9" w:rsidDel="00807EEC" w:rsidRDefault="00FE5AC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del w:id="4550" w:author="Author" w:date="2021-01-04T23:07:00Z"/>
          <w:lang w:val="en-US" w:eastAsia="en-US"/>
          <w:rPrChange w:id="4551" w:author="Author" w:date="2021-01-05T22:15:00Z">
            <w:rPr>
              <w:del w:id="4552" w:author="Author" w:date="2021-01-04T23:07:00Z"/>
              <w:lang w:val="en-US" w:eastAsia="en-US"/>
            </w:rPr>
          </w:rPrChange>
        </w:rPr>
      </w:pPr>
    </w:p>
    <w:p w14:paraId="6C6CD682" w14:textId="77777777" w:rsidR="00F76792" w:rsidRPr="00CF46A9" w:rsidRDefault="00F76792">
      <w:pPr>
        <w:spacing w:line="480" w:lineRule="auto"/>
        <w:jc w:val="both"/>
        <w:rPr>
          <w:lang w:val="en-US"/>
          <w:rPrChange w:id="4553" w:author="Author" w:date="2021-01-05T22:15:00Z">
            <w:rPr>
              <w:lang w:val="en-US"/>
            </w:rPr>
          </w:rPrChange>
        </w:rPr>
        <w:pPrChange w:id="4554" w:author="Author" w:date="2021-01-02T18:34:00Z">
          <w:pPr>
            <w:jc w:val="both"/>
          </w:pPr>
        </w:pPrChange>
      </w:pPr>
    </w:p>
    <w:p w14:paraId="266E2AF8" w14:textId="0B022085" w:rsidR="00F76792" w:rsidRPr="00CF46A9" w:rsidRDefault="00EB719D">
      <w:pPr>
        <w:pStyle w:val="Heading2"/>
        <w:spacing w:line="480" w:lineRule="auto"/>
        <w:rPr>
          <w:lang w:val="en-US"/>
          <w:rPrChange w:id="4555" w:author="Author" w:date="2021-01-05T22:15:00Z">
            <w:rPr>
              <w:lang w:val="en-US"/>
            </w:rPr>
          </w:rPrChange>
        </w:rPr>
        <w:pPrChange w:id="4556" w:author="Author" w:date="2021-01-02T18:34:00Z">
          <w:pPr>
            <w:pStyle w:val="Heading2"/>
          </w:pPr>
        </w:pPrChange>
      </w:pPr>
      <w:bookmarkStart w:id="4557" w:name="_17dp8vu" w:colFirst="0" w:colLast="0"/>
      <w:bookmarkEnd w:id="4557"/>
      <w:del w:id="4558" w:author="Author" w:date="2021-01-04T23:08:00Z">
        <w:r w:rsidRPr="00CF46A9" w:rsidDel="00807EEC">
          <w:rPr>
            <w:lang w:val="en-US"/>
            <w:rPrChange w:id="4559" w:author="Author" w:date="2021-01-05T22:15:00Z">
              <w:rPr>
                <w:lang w:val="en-US"/>
              </w:rPr>
            </w:rPrChange>
          </w:rPr>
          <w:delText xml:space="preserve">The </w:delText>
        </w:r>
      </w:del>
      <w:bookmarkStart w:id="4560" w:name="_Toc471506181"/>
      <w:ins w:id="4561" w:author="Author" w:date="2021-01-04T23:08:00Z">
        <w:r w:rsidR="00807EEC" w:rsidRPr="00CF46A9">
          <w:rPr>
            <w:lang w:val="en-US"/>
            <w:rPrChange w:id="4562" w:author="Author" w:date="2021-01-05T22:15:00Z">
              <w:rPr>
                <w:sz w:val="40"/>
                <w:szCs w:val="40"/>
                <w:lang w:val="en-US"/>
              </w:rPr>
            </w:rPrChange>
          </w:rPr>
          <w:t xml:space="preserve">Range of </w:t>
        </w:r>
      </w:ins>
      <w:r w:rsidR="00681CEE" w:rsidRPr="00CF46A9">
        <w:rPr>
          <w:lang w:val="en-US"/>
          <w:rPrChange w:id="4563" w:author="Author" w:date="2021-01-05T22:15:00Z">
            <w:rPr>
              <w:lang w:val="en-US"/>
            </w:rPr>
          </w:rPrChange>
        </w:rPr>
        <w:t>T</w:t>
      </w:r>
      <w:r w:rsidRPr="00CF46A9">
        <w:rPr>
          <w:lang w:val="en-US"/>
          <w:rPrChange w:id="4564" w:author="Author" w:date="2021-01-05T22:15:00Z">
            <w:rPr>
              <w:lang w:val="en-US"/>
            </w:rPr>
          </w:rPrChange>
        </w:rPr>
        <w:t>ranslat</w:t>
      </w:r>
      <w:r w:rsidR="00FF682D" w:rsidRPr="00CF46A9">
        <w:rPr>
          <w:lang w:val="en-US"/>
          <w:rPrChange w:id="4565" w:author="Author" w:date="2021-01-05T22:15:00Z">
            <w:rPr>
              <w:lang w:val="en-US"/>
            </w:rPr>
          </w:rPrChange>
        </w:rPr>
        <w:t>ional Activity</w:t>
      </w:r>
      <w:bookmarkEnd w:id="4560"/>
    </w:p>
    <w:p w14:paraId="269E0F12" w14:textId="77777777" w:rsidR="00EB719D" w:rsidRPr="00CF46A9" w:rsidRDefault="00EB719D">
      <w:pPr>
        <w:spacing w:line="480" w:lineRule="auto"/>
        <w:rPr>
          <w:lang w:val="en-US"/>
          <w:rPrChange w:id="4566" w:author="Author" w:date="2021-01-05T22:15:00Z">
            <w:rPr>
              <w:lang w:val="en-US"/>
            </w:rPr>
          </w:rPrChange>
        </w:rPr>
        <w:pPrChange w:id="4567" w:author="Author" w:date="2021-01-02T18:34:00Z">
          <w:pPr/>
        </w:pPrChange>
      </w:pPr>
    </w:p>
    <w:p w14:paraId="6B733BBD" w14:textId="48138472" w:rsidR="00F76792" w:rsidRPr="00CF46A9" w:rsidRDefault="00FE03B6" w:rsidP="00816497">
      <w:pPr>
        <w:pStyle w:val="Heading3"/>
        <w:spacing w:line="480" w:lineRule="auto"/>
        <w:rPr>
          <w:ins w:id="4568" w:author="Author" w:date="2021-01-05T22:15:00Z"/>
          <w:i/>
          <w:lang w:val="en-US"/>
          <w:rPrChange w:id="4569" w:author="Author" w:date="2021-01-05T22:15:00Z">
            <w:rPr>
              <w:ins w:id="4570" w:author="Author" w:date="2021-01-05T22:15:00Z"/>
              <w:i/>
              <w:lang w:val="en-US"/>
            </w:rPr>
          </w:rPrChange>
        </w:rPr>
      </w:pPr>
      <w:bookmarkStart w:id="4571" w:name="_Toc471506182"/>
      <w:r w:rsidRPr="00CF46A9">
        <w:rPr>
          <w:i/>
          <w:lang w:val="en-US"/>
          <w:rPrChange w:id="4572" w:author="Author" w:date="2021-01-05T22:15:00Z">
            <w:rPr>
              <w:lang w:val="en-US"/>
            </w:rPr>
          </w:rPrChange>
        </w:rPr>
        <w:t xml:space="preserve">Interpreting for </w:t>
      </w:r>
      <w:ins w:id="4573" w:author="Author" w:date="2021-01-05T22:46:00Z">
        <w:r w:rsidR="003C2E4F">
          <w:rPr>
            <w:i/>
            <w:lang w:val="en-US"/>
          </w:rPr>
          <w:t>C</w:t>
        </w:r>
      </w:ins>
      <w:del w:id="4574" w:author="Author" w:date="2021-01-05T22:46:00Z">
        <w:r w:rsidRPr="00CF46A9" w:rsidDel="003C2E4F">
          <w:rPr>
            <w:i/>
            <w:lang w:val="en-US"/>
            <w:rPrChange w:id="4575" w:author="Author" w:date="2021-01-05T22:15:00Z">
              <w:rPr>
                <w:lang w:val="en-US"/>
              </w:rPr>
            </w:rPrChange>
          </w:rPr>
          <w:delText>c</w:delText>
        </w:r>
      </w:del>
      <w:r w:rsidRPr="00CF46A9">
        <w:rPr>
          <w:i/>
          <w:lang w:val="en-US"/>
          <w:rPrChange w:id="4576" w:author="Author" w:date="2021-01-05T22:15:00Z">
            <w:rPr>
              <w:lang w:val="en-US"/>
            </w:rPr>
          </w:rPrChange>
        </w:rPr>
        <w:t xml:space="preserve">ourt and </w:t>
      </w:r>
      <w:ins w:id="4577" w:author="Author" w:date="2021-01-05T22:46:00Z">
        <w:r w:rsidR="003C2E4F">
          <w:rPr>
            <w:i/>
            <w:lang w:val="en-US"/>
          </w:rPr>
          <w:t>P</w:t>
        </w:r>
      </w:ins>
      <w:del w:id="4578" w:author="Author" w:date="2021-01-05T22:46:00Z">
        <w:r w:rsidRPr="00CF46A9" w:rsidDel="003C2E4F">
          <w:rPr>
            <w:i/>
            <w:lang w:val="en-US"/>
            <w:rPrChange w:id="4579" w:author="Author" w:date="2021-01-05T22:15:00Z">
              <w:rPr>
                <w:lang w:val="en-US"/>
              </w:rPr>
            </w:rPrChange>
          </w:rPr>
          <w:delText>p</w:delText>
        </w:r>
      </w:del>
      <w:r w:rsidRPr="00CF46A9">
        <w:rPr>
          <w:i/>
          <w:lang w:val="en-US"/>
          <w:rPrChange w:id="4580" w:author="Author" w:date="2021-01-05T22:15:00Z">
            <w:rPr>
              <w:lang w:val="en-US"/>
            </w:rPr>
          </w:rPrChange>
        </w:rPr>
        <w:t xml:space="preserve">ublic </w:t>
      </w:r>
      <w:ins w:id="4581" w:author="Author" w:date="2021-01-05T22:46:00Z">
        <w:r w:rsidR="003C2E4F">
          <w:rPr>
            <w:i/>
            <w:lang w:val="en-US"/>
          </w:rPr>
          <w:t>A</w:t>
        </w:r>
      </w:ins>
      <w:del w:id="4582" w:author="Author" w:date="2021-01-05T22:46:00Z">
        <w:r w:rsidRPr="00CF46A9" w:rsidDel="003C2E4F">
          <w:rPr>
            <w:i/>
            <w:lang w:val="en-US"/>
            <w:rPrChange w:id="4583" w:author="Author" w:date="2021-01-05T22:15:00Z">
              <w:rPr>
                <w:lang w:val="en-US"/>
              </w:rPr>
            </w:rPrChange>
          </w:rPr>
          <w:delText>a</w:delText>
        </w:r>
      </w:del>
      <w:r w:rsidRPr="00CF46A9">
        <w:rPr>
          <w:i/>
          <w:lang w:val="en-US"/>
          <w:rPrChange w:id="4584" w:author="Author" w:date="2021-01-05T22:15:00Z">
            <w:rPr>
              <w:lang w:val="en-US"/>
            </w:rPr>
          </w:rPrChange>
        </w:rPr>
        <w:t>uthorities</w:t>
      </w:r>
      <w:bookmarkEnd w:id="4571"/>
      <w:r w:rsidRPr="00CF46A9">
        <w:rPr>
          <w:i/>
          <w:lang w:val="en-US"/>
          <w:rPrChange w:id="4585" w:author="Author" w:date="2021-01-05T22:15:00Z">
            <w:rPr>
              <w:lang w:val="en-US"/>
            </w:rPr>
          </w:rPrChange>
        </w:rPr>
        <w:t xml:space="preserve"> </w:t>
      </w:r>
    </w:p>
    <w:p w14:paraId="7FD09F70" w14:textId="77777777" w:rsidR="00CF46A9" w:rsidRPr="00CF46A9" w:rsidRDefault="00CF46A9" w:rsidP="00CF46A9">
      <w:pPr>
        <w:rPr>
          <w:rPrChange w:id="4586" w:author="Author" w:date="2021-01-05T22:15:00Z">
            <w:rPr>
              <w:lang w:val="en-US"/>
            </w:rPr>
          </w:rPrChange>
        </w:rPr>
        <w:pPrChange w:id="4587" w:author="Author" w:date="2021-01-05T22:15:00Z">
          <w:pPr>
            <w:pStyle w:val="Heading3"/>
            <w:spacing w:line="480" w:lineRule="auto"/>
          </w:pPr>
        </w:pPrChange>
      </w:pPr>
    </w:p>
    <w:p w14:paraId="09177FC2" w14:textId="2142D9A4"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588" w:author="Author" w:date="2021-01-05T22:14:00Z"/>
          <w:lang w:val="en-US" w:eastAsia="en-US"/>
          <w:rPrChange w:id="4589" w:author="Author" w:date="2021-01-05T22:15:00Z">
            <w:rPr>
              <w:ins w:id="4590" w:author="Author" w:date="2021-01-05T22:14:00Z"/>
              <w:lang w:val="en-US" w:eastAsia="en-US"/>
            </w:rPr>
          </w:rPrChange>
        </w:rPr>
      </w:pPr>
      <w:del w:id="4591" w:author="Author" w:date="2021-01-02T22:01:00Z">
        <w:r w:rsidRPr="00CF46A9" w:rsidDel="001C7FD4">
          <w:rPr>
            <w:lang w:val="en-US" w:eastAsia="en-US"/>
            <w:rPrChange w:id="4592" w:author="Author" w:date="2021-01-05T22:15:00Z">
              <w:rPr>
                <w:lang w:val="en" w:eastAsia="en-US"/>
              </w:rPr>
            </w:rPrChange>
          </w:rPr>
          <w:delText>As in other areas of law</w:delText>
        </w:r>
      </w:del>
      <w:ins w:id="4593" w:author="Author" w:date="2021-01-02T22:01:00Z">
        <w:r w:rsidR="001C7FD4" w:rsidRPr="00CF46A9">
          <w:rPr>
            <w:lang w:val="en-US" w:eastAsia="en-US"/>
            <w:rPrChange w:id="4594" w:author="Author" w:date="2021-01-05T22:15:00Z">
              <w:rPr>
                <w:lang w:val="en" w:eastAsia="en-US"/>
              </w:rPr>
            </w:rPrChange>
          </w:rPr>
          <w:t>Like in other legal fields</w:t>
        </w:r>
      </w:ins>
      <w:r w:rsidRPr="00CF46A9">
        <w:rPr>
          <w:lang w:val="en-US" w:eastAsia="en-US"/>
          <w:rPrChange w:id="4595" w:author="Author" w:date="2021-01-05T22:15:00Z">
            <w:rPr>
              <w:lang w:val="en" w:eastAsia="en-US"/>
            </w:rPr>
          </w:rPrChange>
        </w:rPr>
        <w:t xml:space="preserve">, </w:t>
      </w:r>
      <w:del w:id="4596" w:author="Author" w:date="2021-01-02T22:01:00Z">
        <w:r w:rsidR="00EB719D" w:rsidRPr="00CF46A9" w:rsidDel="001C7FD4">
          <w:rPr>
            <w:lang w:val="en-US" w:eastAsia="en-US"/>
            <w:rPrChange w:id="4597" w:author="Author" w:date="2021-01-05T22:15:00Z">
              <w:rPr>
                <w:lang w:val="en" w:eastAsia="en-US"/>
              </w:rPr>
            </w:rPrChange>
          </w:rPr>
          <w:delText xml:space="preserve">the </w:delText>
        </w:r>
        <w:r w:rsidR="00EA2807" w:rsidRPr="00CF46A9" w:rsidDel="001C7FD4">
          <w:rPr>
            <w:lang w:val="en-US" w:eastAsia="en-US"/>
            <w:rPrChange w:id="4598" w:author="Author" w:date="2021-01-05T22:15:00Z">
              <w:rPr>
                <w:lang w:val="en" w:eastAsia="en-US"/>
              </w:rPr>
            </w:rPrChange>
          </w:rPr>
          <w:delText>area</w:delText>
        </w:r>
        <w:r w:rsidR="00EB719D" w:rsidRPr="00CF46A9" w:rsidDel="001C7FD4">
          <w:rPr>
            <w:lang w:val="en-US" w:eastAsia="en-US"/>
            <w:rPrChange w:id="4599" w:author="Author" w:date="2021-01-05T22:15:00Z">
              <w:rPr>
                <w:lang w:val="en" w:eastAsia="en-US"/>
              </w:rPr>
            </w:rPrChange>
          </w:rPr>
          <w:delText xml:space="preserve"> of </w:delText>
        </w:r>
        <w:r w:rsidR="00EA2807" w:rsidRPr="00CF46A9" w:rsidDel="001C7FD4">
          <w:rPr>
            <w:lang w:val="en-US" w:eastAsia="en-US"/>
            <w:rPrChange w:id="4600" w:author="Author" w:date="2021-01-05T22:15:00Z">
              <w:rPr>
                <w:lang w:val="en" w:eastAsia="en-US"/>
              </w:rPr>
            </w:rPrChange>
          </w:rPr>
          <w:delText>activity</w:delText>
        </w:r>
        <w:r w:rsidR="00EB719D" w:rsidRPr="00CF46A9" w:rsidDel="001C7FD4">
          <w:rPr>
            <w:lang w:val="en-US" w:eastAsia="en-US"/>
            <w:rPrChange w:id="4601" w:author="Author" w:date="2021-01-05T22:15:00Z">
              <w:rPr>
                <w:lang w:val="en" w:eastAsia="en-US"/>
              </w:rPr>
            </w:rPrChange>
          </w:rPr>
          <w:delText xml:space="preserve"> for the use of </w:delText>
        </w:r>
      </w:del>
      <w:r w:rsidRPr="00CF46A9">
        <w:rPr>
          <w:lang w:val="en-US" w:eastAsia="en-US"/>
          <w:rPrChange w:id="4602" w:author="Author" w:date="2021-01-05T22:15:00Z">
            <w:rPr>
              <w:lang w:val="en" w:eastAsia="en-US"/>
            </w:rPr>
          </w:rPrChange>
        </w:rPr>
        <w:t>translat</w:t>
      </w:r>
      <w:ins w:id="4603" w:author="Author" w:date="2021-01-02T18:13:00Z">
        <w:r w:rsidR="00763E6B" w:rsidRPr="00CF46A9">
          <w:rPr>
            <w:lang w:val="en-US" w:eastAsia="en-US"/>
            <w:rPrChange w:id="4604" w:author="Author" w:date="2021-01-05T22:15:00Z">
              <w:rPr>
                <w:lang w:val="en" w:eastAsia="en-US"/>
              </w:rPr>
            </w:rPrChange>
          </w:rPr>
          <w:t>ion</w:t>
        </w:r>
      </w:ins>
      <w:del w:id="4605" w:author="Author" w:date="2021-01-02T18:13:00Z">
        <w:r w:rsidR="001B7DEA" w:rsidRPr="00CF46A9" w:rsidDel="00763E6B">
          <w:rPr>
            <w:lang w:val="en-US" w:eastAsia="en-US"/>
            <w:rPrChange w:id="4606" w:author="Author" w:date="2021-01-05T22:15:00Z">
              <w:rPr>
                <w:lang w:val="en" w:eastAsia="en-US"/>
              </w:rPr>
            </w:rPrChange>
          </w:rPr>
          <w:delText>orial</w:delText>
        </w:r>
      </w:del>
      <w:r w:rsidRPr="00CF46A9">
        <w:rPr>
          <w:lang w:val="en-US" w:eastAsia="en-US"/>
          <w:rPrChange w:id="4607" w:author="Author" w:date="2021-01-05T22:15:00Z">
            <w:rPr>
              <w:lang w:val="en" w:eastAsia="en-US"/>
            </w:rPr>
          </w:rPrChange>
        </w:rPr>
        <w:t xml:space="preserve"> </w:t>
      </w:r>
      <w:r w:rsidR="00EB719D" w:rsidRPr="00CF46A9">
        <w:rPr>
          <w:lang w:val="en-US" w:eastAsia="en-US"/>
          <w:rPrChange w:id="4608" w:author="Author" w:date="2021-01-05T22:15:00Z">
            <w:rPr>
              <w:lang w:val="en" w:eastAsia="en-US"/>
            </w:rPr>
          </w:rPrChange>
        </w:rPr>
        <w:t>services</w:t>
      </w:r>
      <w:r w:rsidRPr="00CF46A9">
        <w:rPr>
          <w:lang w:val="en-US" w:eastAsia="en-US"/>
          <w:rPrChange w:id="4609" w:author="Author" w:date="2021-01-05T22:15:00Z">
            <w:rPr>
              <w:lang w:val="en" w:eastAsia="en-US"/>
            </w:rPr>
          </w:rPrChange>
        </w:rPr>
        <w:t xml:space="preserve"> in the criminal justice sector </w:t>
      </w:r>
      <w:del w:id="4610" w:author="Author" w:date="2021-01-02T22:02:00Z">
        <w:r w:rsidRPr="00CF46A9" w:rsidDel="001C7FD4">
          <w:rPr>
            <w:lang w:val="en-US" w:eastAsia="en-US"/>
            <w:rPrChange w:id="4611" w:author="Author" w:date="2021-01-05T22:15:00Z">
              <w:rPr>
                <w:lang w:val="en" w:eastAsia="en-US"/>
              </w:rPr>
            </w:rPrChange>
          </w:rPr>
          <w:delText>include</w:delText>
        </w:r>
      </w:del>
      <w:del w:id="4612" w:author="Author" w:date="2021-01-02T22:01:00Z">
        <w:r w:rsidR="00EA2807" w:rsidRPr="00CF46A9" w:rsidDel="001C7FD4">
          <w:rPr>
            <w:lang w:val="en-US" w:eastAsia="en-US"/>
            <w:rPrChange w:id="4613" w:author="Author" w:date="2021-01-05T22:15:00Z">
              <w:rPr>
                <w:lang w:val="en" w:eastAsia="en-US"/>
              </w:rPr>
            </w:rPrChange>
          </w:rPr>
          <w:delText>s</w:delText>
        </w:r>
      </w:del>
      <w:del w:id="4614" w:author="Author" w:date="2021-01-02T22:02:00Z">
        <w:r w:rsidRPr="00CF46A9" w:rsidDel="001C7FD4">
          <w:rPr>
            <w:lang w:val="en-US" w:eastAsia="en-US"/>
            <w:rPrChange w:id="4615" w:author="Author" w:date="2021-01-05T22:15:00Z">
              <w:rPr>
                <w:lang w:val="en" w:eastAsia="en-US"/>
              </w:rPr>
            </w:rPrChange>
          </w:rPr>
          <w:delText xml:space="preserve"> </w:delText>
        </w:r>
        <w:r w:rsidR="00EB719D" w:rsidRPr="00CF46A9" w:rsidDel="001C7FD4">
          <w:rPr>
            <w:lang w:val="en-US" w:eastAsia="en-US"/>
            <w:rPrChange w:id="4616" w:author="Author" w:date="2021-01-05T22:15:00Z">
              <w:rPr>
                <w:lang w:val="en" w:eastAsia="en-US"/>
              </w:rPr>
            </w:rPrChange>
          </w:rPr>
          <w:delText>activities</w:delText>
        </w:r>
      </w:del>
      <w:ins w:id="4617" w:author="Author" w:date="2021-01-02T22:02:00Z">
        <w:r w:rsidR="001C7FD4" w:rsidRPr="00CF46A9">
          <w:rPr>
            <w:lang w:val="en-US" w:eastAsia="en-US"/>
            <w:rPrChange w:id="4618" w:author="Author" w:date="2021-01-05T22:15:00Z">
              <w:rPr>
                <w:lang w:val="en" w:eastAsia="en-US"/>
              </w:rPr>
            </w:rPrChange>
          </w:rPr>
          <w:t xml:space="preserve">are </w:t>
        </w:r>
      </w:ins>
      <w:ins w:id="4619" w:author="Author" w:date="2021-01-04T23:09:00Z">
        <w:r w:rsidR="00807EEC" w:rsidRPr="00CF46A9">
          <w:rPr>
            <w:lang w:val="en-US" w:eastAsia="en-US"/>
            <w:rPrChange w:id="4620" w:author="Author" w:date="2021-01-05T22:15:00Z">
              <w:rPr>
                <w:sz w:val="40"/>
                <w:szCs w:val="40"/>
                <w:lang w:val="en-US" w:eastAsia="en-US"/>
              </w:rPr>
            </w:rPrChange>
          </w:rPr>
          <w:t>deployed</w:t>
        </w:r>
      </w:ins>
      <w:r w:rsidRPr="00CF46A9">
        <w:rPr>
          <w:lang w:val="en-US" w:eastAsia="en-US"/>
          <w:rPrChange w:id="4621" w:author="Author" w:date="2021-01-05T22:15:00Z">
            <w:rPr>
              <w:lang w:val="en" w:eastAsia="en-US"/>
            </w:rPr>
          </w:rPrChange>
        </w:rPr>
        <w:t xml:space="preserve"> in court,</w:t>
      </w:r>
      <w:ins w:id="4622" w:author="Author" w:date="2021-01-02T22:01:00Z">
        <w:r w:rsidR="001C7FD4" w:rsidRPr="00CF46A9">
          <w:rPr>
            <w:lang w:val="en-US" w:eastAsia="en-US"/>
            <w:rPrChange w:id="4623" w:author="Author" w:date="2021-01-05T22:15:00Z">
              <w:rPr>
                <w:lang w:val="en" w:eastAsia="en-US"/>
              </w:rPr>
            </w:rPrChange>
          </w:rPr>
          <w:t xml:space="preserve"> </w:t>
        </w:r>
      </w:ins>
      <w:ins w:id="4624" w:author="Author" w:date="2021-01-04T23:10:00Z">
        <w:r w:rsidR="00807EEC" w:rsidRPr="00CF46A9">
          <w:rPr>
            <w:lang w:val="en-US" w:eastAsia="en-US"/>
            <w:rPrChange w:id="4625" w:author="Author" w:date="2021-01-05T22:15:00Z">
              <w:rPr>
                <w:sz w:val="40"/>
                <w:szCs w:val="40"/>
                <w:lang w:val="en-US" w:eastAsia="en-US"/>
              </w:rPr>
            </w:rPrChange>
          </w:rPr>
          <w:t xml:space="preserve">in </w:t>
        </w:r>
      </w:ins>
      <w:del w:id="4626" w:author="Author" w:date="2021-01-02T22:01:00Z">
        <w:r w:rsidRPr="00CF46A9" w:rsidDel="001C7FD4">
          <w:rPr>
            <w:lang w:val="en-US" w:eastAsia="en-US"/>
            <w:rPrChange w:id="4627" w:author="Author" w:date="2021-01-05T22:15:00Z">
              <w:rPr>
                <w:lang w:val="en" w:eastAsia="en-US"/>
              </w:rPr>
            </w:rPrChange>
          </w:rPr>
          <w:delText xml:space="preserve"> </w:delText>
        </w:r>
        <w:r w:rsidR="00EB719D" w:rsidRPr="00CF46A9" w:rsidDel="001C7FD4">
          <w:rPr>
            <w:lang w:val="en-US" w:eastAsia="en-US"/>
            <w:rPrChange w:id="4628" w:author="Author" w:date="2021-01-05T22:15:00Z">
              <w:rPr>
                <w:lang w:val="en" w:eastAsia="en-US"/>
              </w:rPr>
            </w:rPrChange>
          </w:rPr>
          <w:delText>with</w:delText>
        </w:r>
        <w:r w:rsidRPr="00CF46A9" w:rsidDel="001C7FD4">
          <w:rPr>
            <w:lang w:val="en-US" w:eastAsia="en-US"/>
            <w:rPrChange w:id="4629" w:author="Author" w:date="2021-01-05T22:15:00Z">
              <w:rPr>
                <w:lang w:val="en" w:eastAsia="en-US"/>
              </w:rPr>
            </w:rPrChange>
          </w:rPr>
          <w:delText xml:space="preserve">in </w:delText>
        </w:r>
      </w:del>
      <w:r w:rsidRPr="00CF46A9">
        <w:rPr>
          <w:lang w:val="en-US" w:eastAsia="en-US"/>
          <w:rPrChange w:id="4630" w:author="Author" w:date="2021-01-05T22:15:00Z">
            <w:rPr>
              <w:lang w:val="en" w:eastAsia="en-US"/>
            </w:rPr>
          </w:rPrChange>
        </w:rPr>
        <w:t>police</w:t>
      </w:r>
      <w:r w:rsidR="00EB719D" w:rsidRPr="00CF46A9">
        <w:rPr>
          <w:lang w:val="en-US" w:eastAsia="en-US"/>
          <w:rPrChange w:id="4631" w:author="Author" w:date="2021-01-05T22:15:00Z">
            <w:rPr>
              <w:lang w:val="en" w:eastAsia="en-US"/>
            </w:rPr>
          </w:rPrChange>
        </w:rPr>
        <w:t xml:space="preserve"> operations</w:t>
      </w:r>
      <w:r w:rsidRPr="00CF46A9">
        <w:rPr>
          <w:lang w:val="en-US" w:eastAsia="en-US"/>
          <w:rPrChange w:id="4632" w:author="Author" w:date="2021-01-05T22:15:00Z">
            <w:rPr>
              <w:lang w:val="en" w:eastAsia="en-US"/>
            </w:rPr>
          </w:rPrChange>
        </w:rPr>
        <w:t>,</w:t>
      </w:r>
      <w:del w:id="4633" w:author="Author" w:date="2021-01-02T22:01:00Z">
        <w:r w:rsidRPr="00CF46A9" w:rsidDel="001C7FD4">
          <w:rPr>
            <w:lang w:val="en-US" w:eastAsia="en-US"/>
            <w:rPrChange w:id="4634" w:author="Author" w:date="2021-01-05T22:15:00Z">
              <w:rPr>
                <w:lang w:val="en" w:eastAsia="en-US"/>
              </w:rPr>
            </w:rPrChange>
          </w:rPr>
          <w:delText xml:space="preserve"> in</w:delText>
        </w:r>
      </w:del>
      <w:r w:rsidRPr="00CF46A9">
        <w:rPr>
          <w:lang w:val="en-US" w:eastAsia="en-US"/>
          <w:rPrChange w:id="4635" w:author="Author" w:date="2021-01-05T22:15:00Z">
            <w:rPr>
              <w:lang w:val="en" w:eastAsia="en-US"/>
            </w:rPr>
          </w:rPrChange>
        </w:rPr>
        <w:t xml:space="preserve"> pre-trial detention and </w:t>
      </w:r>
      <w:del w:id="4636" w:author="Author" w:date="2021-01-02T22:01:00Z">
        <w:r w:rsidRPr="00CF46A9" w:rsidDel="001C7FD4">
          <w:rPr>
            <w:lang w:val="en-US" w:eastAsia="en-US"/>
            <w:rPrChange w:id="4637" w:author="Author" w:date="2021-01-05T22:15:00Z">
              <w:rPr>
                <w:lang w:val="en" w:eastAsia="en-US"/>
              </w:rPr>
            </w:rPrChange>
          </w:rPr>
          <w:delText xml:space="preserve">in </w:delText>
        </w:r>
      </w:del>
      <w:r w:rsidRPr="00CF46A9">
        <w:rPr>
          <w:lang w:val="en-US" w:eastAsia="en-US"/>
          <w:rPrChange w:id="4638" w:author="Author" w:date="2021-01-05T22:15:00Z">
            <w:rPr>
              <w:lang w:val="en" w:eastAsia="en-US"/>
            </w:rPr>
          </w:rPrChange>
        </w:rPr>
        <w:t>penal institutions (Berk-Seligson 2017</w:t>
      </w:r>
      <w:r w:rsidR="008B3CEA" w:rsidRPr="00CF46A9">
        <w:rPr>
          <w:lang w:val="en-US" w:eastAsia="en-US"/>
          <w:rPrChange w:id="4639" w:author="Author" w:date="2021-01-05T22:15:00Z">
            <w:rPr>
              <w:lang w:val="en" w:eastAsia="en-US"/>
            </w:rPr>
          </w:rPrChange>
        </w:rPr>
        <w:t>,</w:t>
      </w:r>
      <w:r w:rsidRPr="00CF46A9">
        <w:rPr>
          <w:lang w:val="en-US" w:eastAsia="en-US"/>
          <w:rPrChange w:id="4640" w:author="Author" w:date="2021-01-05T22:15:00Z">
            <w:rPr>
              <w:lang w:val="en" w:eastAsia="en-US"/>
            </w:rPr>
          </w:rPrChange>
        </w:rPr>
        <w:t xml:space="preserve"> 239f). </w:t>
      </w:r>
      <w:del w:id="4641" w:author="Author" w:date="2021-01-02T22:02:00Z">
        <w:r w:rsidRPr="00CF46A9" w:rsidDel="001C7FD4">
          <w:rPr>
            <w:lang w:val="en-US" w:eastAsia="en-US"/>
            <w:rPrChange w:id="4642" w:author="Author" w:date="2021-01-05T22:15:00Z">
              <w:rPr>
                <w:lang w:val="en" w:eastAsia="en-US"/>
              </w:rPr>
            </w:rPrChange>
          </w:rPr>
          <w:delText>Accordingly,</w:delText>
        </w:r>
      </w:del>
      <w:ins w:id="4643" w:author="Author" w:date="2021-01-02T22:02:00Z">
        <w:r w:rsidR="001C7FD4" w:rsidRPr="00CF46A9">
          <w:rPr>
            <w:lang w:val="en-US" w:eastAsia="en-US"/>
            <w:rPrChange w:id="4644" w:author="Author" w:date="2021-01-05T22:15:00Z">
              <w:rPr>
                <w:lang w:val="en" w:eastAsia="en-US"/>
              </w:rPr>
            </w:rPrChange>
          </w:rPr>
          <w:t>Thus</w:t>
        </w:r>
      </w:ins>
      <w:r w:rsidRPr="00CF46A9">
        <w:rPr>
          <w:lang w:val="en-US" w:eastAsia="en-US"/>
          <w:rPrChange w:id="4645" w:author="Author" w:date="2021-01-05T22:15:00Z">
            <w:rPr>
              <w:lang w:val="en" w:eastAsia="en-US"/>
            </w:rPr>
          </w:rPrChange>
        </w:rPr>
        <w:t xml:space="preserve"> a distinction is sometimes made between translat</w:t>
      </w:r>
      <w:r w:rsidR="001B7DEA" w:rsidRPr="00CF46A9">
        <w:rPr>
          <w:lang w:val="en-US" w:eastAsia="en-US"/>
          <w:rPrChange w:id="4646" w:author="Author" w:date="2021-01-05T22:15:00Z">
            <w:rPr>
              <w:lang w:val="en" w:eastAsia="en-US"/>
            </w:rPr>
          </w:rPrChange>
        </w:rPr>
        <w:t>orial</w:t>
      </w:r>
      <w:r w:rsidRPr="00CF46A9">
        <w:rPr>
          <w:lang w:val="en-US" w:eastAsia="en-US"/>
          <w:rPrChange w:id="4647" w:author="Author" w:date="2021-01-05T22:15:00Z">
            <w:rPr>
              <w:lang w:val="en" w:eastAsia="en-US"/>
            </w:rPr>
          </w:rPrChange>
        </w:rPr>
        <w:t xml:space="preserve"> work </w:t>
      </w:r>
      <w:ins w:id="4648" w:author="Author" w:date="2021-01-04T23:11:00Z">
        <w:r w:rsidR="00807EEC" w:rsidRPr="00CF46A9">
          <w:rPr>
            <w:lang w:val="en-US" w:eastAsia="en-US"/>
            <w:rPrChange w:id="4649" w:author="Author" w:date="2021-01-05T22:15:00Z">
              <w:rPr>
                <w:sz w:val="40"/>
                <w:szCs w:val="40"/>
                <w:lang w:val="en-US" w:eastAsia="en-US"/>
              </w:rPr>
            </w:rPrChange>
          </w:rPr>
          <w:t>in</w:t>
        </w:r>
      </w:ins>
      <w:del w:id="4650" w:author="Author" w:date="2021-01-04T23:11:00Z">
        <w:r w:rsidRPr="00CF46A9" w:rsidDel="00807EEC">
          <w:rPr>
            <w:lang w:val="en-US" w:eastAsia="en-US"/>
            <w:rPrChange w:id="4651" w:author="Author" w:date="2021-01-05T22:15:00Z">
              <w:rPr>
                <w:lang w:val="en" w:eastAsia="en-US"/>
              </w:rPr>
            </w:rPrChange>
          </w:rPr>
          <w:delText>at</w:delText>
        </w:r>
      </w:del>
      <w:r w:rsidRPr="00CF46A9">
        <w:rPr>
          <w:lang w:val="en-US" w:eastAsia="en-US"/>
          <w:rPrChange w:id="4652" w:author="Author" w:date="2021-01-05T22:15:00Z">
            <w:rPr>
              <w:lang w:val="en" w:eastAsia="en-US"/>
            </w:rPr>
          </w:rPrChange>
        </w:rPr>
        <w:t xml:space="preserve"> court </w:t>
      </w:r>
      <w:ins w:id="4653" w:author="Author" w:date="2021-01-02T22:02:00Z">
        <w:r w:rsidR="001C7FD4" w:rsidRPr="00CF46A9">
          <w:rPr>
            <w:lang w:val="en-US" w:eastAsia="en-US"/>
            <w:rPrChange w:id="4654" w:author="Author" w:date="2021-01-05T22:15:00Z">
              <w:rPr>
                <w:lang w:val="en" w:eastAsia="en-US"/>
              </w:rPr>
            </w:rPrChange>
          </w:rPr>
          <w:t>(</w:t>
        </w:r>
      </w:ins>
      <w:ins w:id="4655" w:author="Author" w:date="2021-01-02T22:03:00Z">
        <w:r w:rsidR="001C7FD4" w:rsidRPr="00CF46A9">
          <w:rPr>
            <w:lang w:val="en-US" w:eastAsia="en-US"/>
            <w:rPrChange w:id="4656" w:author="Author" w:date="2021-01-05T22:15:00Z">
              <w:rPr>
                <w:lang w:val="en" w:eastAsia="en-US"/>
              </w:rPr>
            </w:rPrChange>
          </w:rPr>
          <w:t>judicial interpreting</w:t>
        </w:r>
      </w:ins>
      <w:ins w:id="4657" w:author="Author" w:date="2021-01-04T23:10:00Z">
        <w:r w:rsidR="00807EEC" w:rsidRPr="00CF46A9">
          <w:rPr>
            <w:lang w:val="en-US" w:eastAsia="en-US"/>
            <w:rPrChange w:id="4658" w:author="Author" w:date="2021-01-05T22:15:00Z">
              <w:rPr>
                <w:sz w:val="40"/>
                <w:szCs w:val="40"/>
                <w:lang w:val="en-US" w:eastAsia="en-US"/>
              </w:rPr>
            </w:rPrChange>
          </w:rPr>
          <w:t xml:space="preserve"> </w:t>
        </w:r>
      </w:ins>
      <w:ins w:id="4659" w:author="Author" w:date="2021-01-02T22:03:00Z">
        <w:r w:rsidR="001C7FD4" w:rsidRPr="00CF46A9">
          <w:rPr>
            <w:lang w:val="en-US" w:eastAsia="en-US"/>
            <w:rPrChange w:id="4660" w:author="Author" w:date="2021-01-05T22:15:00Z">
              <w:rPr>
                <w:lang w:val="en" w:eastAsia="en-US"/>
              </w:rPr>
            </w:rPrChange>
          </w:rPr>
          <w:t>/</w:t>
        </w:r>
      </w:ins>
      <w:ins w:id="4661" w:author="Author" w:date="2021-01-04T23:10:00Z">
        <w:r w:rsidR="00807EEC" w:rsidRPr="00CF46A9">
          <w:rPr>
            <w:lang w:val="en-US" w:eastAsia="en-US"/>
            <w:rPrChange w:id="4662" w:author="Author" w:date="2021-01-05T22:15:00Z">
              <w:rPr>
                <w:sz w:val="40"/>
                <w:szCs w:val="40"/>
                <w:lang w:val="en-US" w:eastAsia="en-US"/>
              </w:rPr>
            </w:rPrChange>
          </w:rPr>
          <w:t xml:space="preserve"> </w:t>
        </w:r>
      </w:ins>
      <w:del w:id="4663" w:author="Author" w:date="2021-01-02T22:02:00Z">
        <w:r w:rsidRPr="00CF46A9" w:rsidDel="001C7FD4">
          <w:rPr>
            <w:lang w:val="en-US" w:eastAsia="en-US"/>
            <w:rPrChange w:id="4664" w:author="Author" w:date="2021-01-05T22:15:00Z">
              <w:rPr>
                <w:lang w:val="en" w:eastAsia="en-US"/>
              </w:rPr>
            </w:rPrChange>
          </w:rPr>
          <w:delText xml:space="preserve">- judicial interpreting </w:delText>
        </w:r>
        <w:r w:rsidR="00EB719D" w:rsidRPr="00CF46A9" w:rsidDel="001C7FD4">
          <w:rPr>
            <w:lang w:val="en-US" w:eastAsia="en-US"/>
            <w:rPrChange w:id="4665" w:author="Author" w:date="2021-01-05T22:15:00Z">
              <w:rPr>
                <w:lang w:val="en" w:eastAsia="en-US"/>
              </w:rPr>
            </w:rPrChange>
          </w:rPr>
          <w:delText>(</w:delText>
        </w:r>
      </w:del>
      <w:r w:rsidRPr="00CF46A9">
        <w:rPr>
          <w:lang w:val="en-US" w:eastAsia="en-US"/>
          <w:rPrChange w:id="4666" w:author="Author" w:date="2021-01-05T22:15:00Z">
            <w:rPr>
              <w:lang w:val="en" w:eastAsia="en-US"/>
            </w:rPr>
          </w:rPrChange>
        </w:rPr>
        <w:t>court interpreting</w:t>
      </w:r>
      <w:r w:rsidR="00681CEE" w:rsidRPr="00CF46A9">
        <w:rPr>
          <w:lang w:val="en-US" w:eastAsia="en-US"/>
          <w:rPrChange w:id="4667" w:author="Author" w:date="2021-01-05T22:15:00Z">
            <w:rPr>
              <w:lang w:val="en" w:eastAsia="en-US"/>
            </w:rPr>
          </w:rPrChange>
        </w:rPr>
        <w:t>)</w:t>
      </w:r>
      <w:del w:id="4668" w:author="Author" w:date="2021-01-02T22:03:00Z">
        <w:r w:rsidR="00681CEE" w:rsidRPr="00CF46A9" w:rsidDel="001C7FD4">
          <w:rPr>
            <w:lang w:val="en-US" w:eastAsia="en-US"/>
            <w:rPrChange w:id="4669" w:author="Author" w:date="2021-01-05T22:15:00Z">
              <w:rPr>
                <w:lang w:val="en" w:eastAsia="en-US"/>
              </w:rPr>
            </w:rPrChange>
          </w:rPr>
          <w:delText xml:space="preserve"> </w:delText>
        </w:r>
        <w:r w:rsidRPr="00CF46A9" w:rsidDel="001C7FD4">
          <w:rPr>
            <w:lang w:val="en-US" w:eastAsia="en-US"/>
            <w:rPrChange w:id="4670" w:author="Author" w:date="2021-01-05T22:15:00Z">
              <w:rPr>
                <w:lang w:val="en" w:eastAsia="en-US"/>
              </w:rPr>
            </w:rPrChange>
          </w:rPr>
          <w:delText>-</w:delText>
        </w:r>
      </w:del>
      <w:r w:rsidRPr="00CF46A9">
        <w:rPr>
          <w:lang w:val="en-US" w:eastAsia="en-US"/>
          <w:rPrChange w:id="4671" w:author="Author" w:date="2021-01-05T22:15:00Z">
            <w:rPr>
              <w:lang w:val="en" w:eastAsia="en-US"/>
            </w:rPr>
          </w:rPrChange>
        </w:rPr>
        <w:t xml:space="preserve"> and </w:t>
      </w:r>
      <w:r w:rsidR="00EB719D" w:rsidRPr="00CF46A9">
        <w:rPr>
          <w:lang w:val="en-US" w:eastAsia="en-US"/>
          <w:rPrChange w:id="4672" w:author="Author" w:date="2021-01-05T22:15:00Z">
            <w:rPr>
              <w:lang w:val="en" w:eastAsia="en-US"/>
            </w:rPr>
          </w:rPrChange>
        </w:rPr>
        <w:t>at</w:t>
      </w:r>
      <w:ins w:id="4673" w:author="Author" w:date="2021-01-02T22:03:00Z">
        <w:r w:rsidR="001C7FD4" w:rsidRPr="00CF46A9">
          <w:rPr>
            <w:lang w:val="en-US" w:eastAsia="en-US"/>
            <w:rPrChange w:id="4674" w:author="Author" w:date="2021-01-05T22:15:00Z">
              <w:rPr>
                <w:lang w:val="en" w:eastAsia="en-US"/>
              </w:rPr>
            </w:rPrChange>
          </w:rPr>
          <w:t xml:space="preserve"> other</w:t>
        </w:r>
      </w:ins>
      <w:r w:rsidR="00EB719D" w:rsidRPr="00CF46A9">
        <w:rPr>
          <w:lang w:val="en-US" w:eastAsia="en-US"/>
          <w:rPrChange w:id="4675" w:author="Author" w:date="2021-01-05T22:15:00Z">
            <w:rPr>
              <w:lang w:val="en" w:eastAsia="en-US"/>
            </w:rPr>
          </w:rPrChange>
        </w:rPr>
        <w:t xml:space="preserve"> </w:t>
      </w:r>
      <w:r w:rsidR="00AC6BDD" w:rsidRPr="00CF46A9">
        <w:rPr>
          <w:lang w:val="en-US" w:eastAsia="en-US"/>
          <w:rPrChange w:id="4676" w:author="Author" w:date="2021-01-05T22:15:00Z">
            <w:rPr>
              <w:lang w:val="en" w:eastAsia="en-US"/>
            </w:rPr>
          </w:rPrChange>
        </w:rPr>
        <w:t>public</w:t>
      </w:r>
      <w:r w:rsidR="00EB719D" w:rsidRPr="00CF46A9">
        <w:rPr>
          <w:lang w:val="en-US" w:eastAsia="en-US"/>
          <w:rPrChange w:id="4677" w:author="Author" w:date="2021-01-05T22:15:00Z">
            <w:rPr>
              <w:lang w:val="en" w:eastAsia="en-US"/>
            </w:rPr>
          </w:rPrChange>
        </w:rPr>
        <w:t xml:space="preserve"> </w:t>
      </w:r>
      <w:r w:rsidRPr="00CF46A9">
        <w:rPr>
          <w:lang w:val="en-US" w:eastAsia="en-US"/>
          <w:rPrChange w:id="4678" w:author="Author" w:date="2021-01-05T22:15:00Z">
            <w:rPr>
              <w:lang w:val="en" w:eastAsia="en-US"/>
            </w:rPr>
          </w:rPrChange>
        </w:rPr>
        <w:t>authorities</w:t>
      </w:r>
      <w:r w:rsidR="00EB719D" w:rsidRPr="00CF46A9">
        <w:rPr>
          <w:lang w:val="en-US" w:eastAsia="en-US"/>
          <w:rPrChange w:id="4679" w:author="Author" w:date="2021-01-05T22:15:00Z">
            <w:rPr>
              <w:lang w:val="en" w:eastAsia="en-US"/>
            </w:rPr>
          </w:rPrChange>
        </w:rPr>
        <w:t xml:space="preserve"> </w:t>
      </w:r>
      <w:ins w:id="4680" w:author="Author" w:date="2021-01-02T22:03:00Z">
        <w:r w:rsidR="001C7FD4" w:rsidRPr="00CF46A9">
          <w:rPr>
            <w:lang w:val="en-US" w:eastAsia="en-US"/>
            <w:rPrChange w:id="4681" w:author="Author" w:date="2021-01-05T22:15:00Z">
              <w:rPr>
                <w:lang w:val="en" w:eastAsia="en-US"/>
              </w:rPr>
            </w:rPrChange>
          </w:rPr>
          <w:t>(</w:t>
        </w:r>
      </w:ins>
      <w:del w:id="4682" w:author="Author" w:date="2021-01-02T22:03:00Z">
        <w:r w:rsidR="00EB719D" w:rsidRPr="00CF46A9" w:rsidDel="001C7FD4">
          <w:rPr>
            <w:lang w:val="en-US" w:eastAsia="en-US"/>
            <w:rPrChange w:id="4683" w:author="Author" w:date="2021-01-05T22:15:00Z">
              <w:rPr>
                <w:lang w:val="en" w:eastAsia="en-US"/>
              </w:rPr>
            </w:rPrChange>
          </w:rPr>
          <w:delText>-</w:delText>
        </w:r>
        <w:r w:rsidRPr="00CF46A9" w:rsidDel="001C7FD4">
          <w:rPr>
            <w:lang w:val="en-US" w:eastAsia="en-US"/>
            <w:rPrChange w:id="4684" w:author="Author" w:date="2021-01-05T22:15:00Z">
              <w:rPr>
                <w:lang w:val="en" w:eastAsia="en-US"/>
              </w:rPr>
            </w:rPrChange>
          </w:rPr>
          <w:delText xml:space="preserve"> </w:delText>
        </w:r>
      </w:del>
      <w:r w:rsidRPr="00CF46A9">
        <w:rPr>
          <w:lang w:val="en-US" w:eastAsia="en-US"/>
          <w:rPrChange w:id="4685" w:author="Author" w:date="2021-01-05T22:15:00Z">
            <w:rPr>
              <w:lang w:val="en" w:eastAsia="en-US"/>
            </w:rPr>
          </w:rPrChange>
        </w:rPr>
        <w:t>quasi-judicial interpreting</w:t>
      </w:r>
      <w:ins w:id="4686" w:author="Author" w:date="2021-01-04T23:11:00Z">
        <w:r w:rsidR="00807EEC" w:rsidRPr="00CF46A9">
          <w:rPr>
            <w:lang w:val="en-US" w:eastAsia="en-US"/>
            <w:rPrChange w:id="4687" w:author="Author" w:date="2021-01-05T22:15:00Z">
              <w:rPr>
                <w:sz w:val="40"/>
                <w:szCs w:val="40"/>
                <w:lang w:val="en-US" w:eastAsia="en-US"/>
              </w:rPr>
            </w:rPrChange>
          </w:rPr>
          <w:t xml:space="preserve"> </w:t>
        </w:r>
      </w:ins>
      <w:del w:id="4688" w:author="Author" w:date="2021-01-02T22:03:00Z">
        <w:r w:rsidRPr="00CF46A9" w:rsidDel="001C7FD4">
          <w:rPr>
            <w:lang w:val="en-US" w:eastAsia="en-US"/>
            <w:rPrChange w:id="4689" w:author="Author" w:date="2021-01-05T22:15:00Z">
              <w:rPr>
                <w:lang w:val="en" w:eastAsia="en-US"/>
              </w:rPr>
            </w:rPrChange>
          </w:rPr>
          <w:delText xml:space="preserve"> </w:delText>
        </w:r>
      </w:del>
      <w:ins w:id="4690" w:author="Author" w:date="2021-01-02T22:03:00Z">
        <w:r w:rsidR="001C7FD4" w:rsidRPr="00CF46A9">
          <w:rPr>
            <w:lang w:val="en-US" w:eastAsia="en-US"/>
            <w:rPrChange w:id="4691" w:author="Author" w:date="2021-01-05T22:15:00Z">
              <w:rPr>
                <w:lang w:val="en" w:eastAsia="en-US"/>
              </w:rPr>
            </w:rPrChange>
          </w:rPr>
          <w:t>/</w:t>
        </w:r>
      </w:ins>
      <w:ins w:id="4692" w:author="Author" w:date="2021-01-04T23:11:00Z">
        <w:r w:rsidR="00807EEC" w:rsidRPr="00CF46A9">
          <w:rPr>
            <w:lang w:val="en-US" w:eastAsia="en-US"/>
            <w:rPrChange w:id="4693" w:author="Author" w:date="2021-01-05T22:15:00Z">
              <w:rPr>
                <w:sz w:val="40"/>
                <w:szCs w:val="40"/>
                <w:lang w:val="en-US" w:eastAsia="en-US"/>
              </w:rPr>
            </w:rPrChange>
          </w:rPr>
          <w:t xml:space="preserve"> </w:t>
        </w:r>
      </w:ins>
      <w:del w:id="4694" w:author="Author" w:date="2021-01-02T22:03:00Z">
        <w:r w:rsidR="00286FFA" w:rsidRPr="00CF46A9" w:rsidDel="001C7FD4">
          <w:rPr>
            <w:lang w:val="en-US" w:eastAsia="en-US"/>
            <w:rPrChange w:id="4695" w:author="Author" w:date="2021-01-05T22:15:00Z">
              <w:rPr>
                <w:lang w:val="en" w:eastAsia="en-US"/>
              </w:rPr>
            </w:rPrChange>
          </w:rPr>
          <w:delText>(</w:delText>
        </w:r>
      </w:del>
      <w:r w:rsidRPr="00CF46A9">
        <w:rPr>
          <w:lang w:val="en-US" w:eastAsia="en-US"/>
          <w:rPrChange w:id="4696" w:author="Author" w:date="2021-01-05T22:15:00Z">
            <w:rPr>
              <w:lang w:val="en" w:eastAsia="en-US"/>
            </w:rPr>
          </w:rPrChange>
        </w:rPr>
        <w:t>out-of-court interpreting</w:t>
      </w:r>
      <w:r w:rsidR="00286FFA" w:rsidRPr="00CF46A9">
        <w:rPr>
          <w:lang w:val="en-US" w:eastAsia="en-US"/>
          <w:rPrChange w:id="4697" w:author="Author" w:date="2021-01-05T22:15:00Z">
            <w:rPr>
              <w:lang w:val="en" w:eastAsia="en-US"/>
            </w:rPr>
          </w:rPrChange>
        </w:rPr>
        <w:t>)</w:t>
      </w:r>
      <w:r w:rsidRPr="00CF46A9">
        <w:rPr>
          <w:lang w:val="en-US" w:eastAsia="en-US"/>
          <w:rPrChange w:id="4698" w:author="Author" w:date="2021-01-05T22:15:00Z">
            <w:rPr>
              <w:lang w:val="en" w:eastAsia="en-US"/>
            </w:rPr>
          </w:rPrChange>
        </w:rPr>
        <w:t xml:space="preserve"> (Berk-Seligson 2017</w:t>
      </w:r>
      <w:r w:rsidR="008B3CEA" w:rsidRPr="00CF46A9">
        <w:rPr>
          <w:lang w:val="en-US" w:eastAsia="en-US"/>
          <w:rPrChange w:id="4699" w:author="Author" w:date="2021-01-05T22:15:00Z">
            <w:rPr>
              <w:lang w:val="en" w:eastAsia="en-US"/>
            </w:rPr>
          </w:rPrChange>
        </w:rPr>
        <w:t>,</w:t>
      </w:r>
      <w:r w:rsidRPr="00CF46A9">
        <w:rPr>
          <w:lang w:val="en-US" w:eastAsia="en-US"/>
          <w:rPrChange w:id="4700" w:author="Author" w:date="2021-01-05T22:15:00Z">
            <w:rPr>
              <w:lang w:val="en" w:eastAsia="en-US"/>
            </w:rPr>
          </w:rPrChange>
        </w:rPr>
        <w:t xml:space="preserve"> 220; González et al. 2012</w:t>
      </w:r>
      <w:r w:rsidR="008B3CEA" w:rsidRPr="00CF46A9">
        <w:rPr>
          <w:lang w:val="en-US" w:eastAsia="en-US"/>
          <w:rPrChange w:id="4701" w:author="Author" w:date="2021-01-05T22:15:00Z">
            <w:rPr>
              <w:lang w:val="en" w:eastAsia="en-US"/>
            </w:rPr>
          </w:rPrChange>
        </w:rPr>
        <w:t>,</w:t>
      </w:r>
      <w:r w:rsidRPr="00CF46A9">
        <w:rPr>
          <w:lang w:val="en-US" w:eastAsia="en-US"/>
          <w:rPrChange w:id="4702" w:author="Author" w:date="2021-01-05T22:15:00Z">
            <w:rPr>
              <w:lang w:val="en" w:eastAsia="en-US"/>
            </w:rPr>
          </w:rPrChange>
        </w:rPr>
        <w:t xml:space="preserve"> 95). The latter </w:t>
      </w:r>
      <w:del w:id="4703" w:author="Author" w:date="2021-01-02T22:03:00Z">
        <w:r w:rsidRPr="00CF46A9" w:rsidDel="001C7FD4">
          <w:rPr>
            <w:lang w:val="en-US" w:eastAsia="en-US"/>
            <w:rPrChange w:id="4704" w:author="Author" w:date="2021-01-05T22:15:00Z">
              <w:rPr>
                <w:lang w:val="en" w:eastAsia="en-US"/>
              </w:rPr>
            </w:rPrChange>
          </w:rPr>
          <w:delText xml:space="preserve">activity </w:delText>
        </w:r>
      </w:del>
      <w:ins w:id="4705" w:author="Author" w:date="2021-01-02T22:03:00Z">
        <w:r w:rsidR="001C7FD4" w:rsidRPr="00CF46A9">
          <w:rPr>
            <w:lang w:val="en-US" w:eastAsia="en-US"/>
            <w:rPrChange w:id="4706" w:author="Author" w:date="2021-01-05T22:15:00Z">
              <w:rPr>
                <w:lang w:val="en" w:eastAsia="en-US"/>
              </w:rPr>
            </w:rPrChange>
          </w:rPr>
          <w:t xml:space="preserve">work </w:t>
        </w:r>
      </w:ins>
      <w:r w:rsidRPr="00CF46A9">
        <w:rPr>
          <w:lang w:val="en-US" w:eastAsia="en-US"/>
          <w:rPrChange w:id="4707" w:author="Author" w:date="2021-01-05T22:15:00Z">
            <w:rPr>
              <w:lang w:val="en" w:eastAsia="en-US"/>
            </w:rPr>
          </w:rPrChange>
        </w:rPr>
        <w:t xml:space="preserve">also takes place </w:t>
      </w:r>
      <w:del w:id="4708" w:author="Author" w:date="2021-01-02T22:03:00Z">
        <w:r w:rsidRPr="00CF46A9" w:rsidDel="001C7FD4">
          <w:rPr>
            <w:lang w:val="en-US" w:eastAsia="en-US"/>
            <w:rPrChange w:id="4709" w:author="Author" w:date="2021-01-05T22:15:00Z">
              <w:rPr>
                <w:lang w:val="en" w:eastAsia="en-US"/>
              </w:rPr>
            </w:rPrChange>
          </w:rPr>
          <w:delText xml:space="preserve">against </w:delText>
        </w:r>
      </w:del>
      <w:ins w:id="4710" w:author="Author" w:date="2021-01-02T22:03:00Z">
        <w:r w:rsidR="001C7FD4" w:rsidRPr="00CF46A9">
          <w:rPr>
            <w:lang w:val="en-US" w:eastAsia="en-US"/>
            <w:rPrChange w:id="4711" w:author="Author" w:date="2021-01-05T22:15:00Z">
              <w:rPr>
                <w:lang w:val="en" w:eastAsia="en-US"/>
              </w:rPr>
            </w:rPrChange>
          </w:rPr>
          <w:t xml:space="preserve">in </w:t>
        </w:r>
      </w:ins>
      <w:r w:rsidRPr="00CF46A9">
        <w:rPr>
          <w:lang w:val="en-US" w:eastAsia="en-US"/>
          <w:rPrChange w:id="4712" w:author="Author" w:date="2021-01-05T22:15:00Z">
            <w:rPr>
              <w:lang w:val="en" w:eastAsia="en-US"/>
            </w:rPr>
          </w:rPrChange>
        </w:rPr>
        <w:t xml:space="preserve">a legal </w:t>
      </w:r>
      <w:del w:id="4713" w:author="Author" w:date="2021-01-02T22:03:00Z">
        <w:r w:rsidRPr="00CF46A9" w:rsidDel="001C7FD4">
          <w:rPr>
            <w:lang w:val="en-US" w:eastAsia="en-US"/>
            <w:rPrChange w:id="4714" w:author="Author" w:date="2021-01-05T22:15:00Z">
              <w:rPr>
                <w:lang w:val="en" w:eastAsia="en-US"/>
              </w:rPr>
            </w:rPrChange>
          </w:rPr>
          <w:delText xml:space="preserve">background </w:delText>
        </w:r>
      </w:del>
      <w:ins w:id="4715" w:author="Author" w:date="2021-01-02T22:03:00Z">
        <w:r w:rsidR="001C7FD4" w:rsidRPr="00CF46A9">
          <w:rPr>
            <w:lang w:val="en-US" w:eastAsia="en-US"/>
            <w:rPrChange w:id="4716" w:author="Author" w:date="2021-01-05T22:15:00Z">
              <w:rPr>
                <w:lang w:val="en" w:eastAsia="en-US"/>
              </w:rPr>
            </w:rPrChange>
          </w:rPr>
          <w:t>context</w:t>
        </w:r>
      </w:ins>
      <w:ins w:id="4717" w:author="Author" w:date="2021-01-02T22:04:00Z">
        <w:r w:rsidR="001C7FD4" w:rsidRPr="00CF46A9">
          <w:rPr>
            <w:lang w:val="en-US" w:eastAsia="en-US"/>
            <w:rPrChange w:id="4718" w:author="Author" w:date="2021-01-05T22:15:00Z">
              <w:rPr>
                <w:lang w:val="en" w:eastAsia="en-US"/>
              </w:rPr>
            </w:rPrChange>
          </w:rPr>
          <w:t>,</w:t>
        </w:r>
      </w:ins>
      <w:ins w:id="4719" w:author="Author" w:date="2021-01-02T22:03:00Z">
        <w:r w:rsidR="001C7FD4" w:rsidRPr="00CF46A9">
          <w:rPr>
            <w:lang w:val="en-US" w:eastAsia="en-US"/>
            <w:rPrChange w:id="4720" w:author="Author" w:date="2021-01-05T22:15:00Z">
              <w:rPr>
                <w:lang w:val="en" w:eastAsia="en-US"/>
              </w:rPr>
            </w:rPrChange>
          </w:rPr>
          <w:t xml:space="preserve"> and</w:t>
        </w:r>
      </w:ins>
      <w:del w:id="4721" w:author="Author" w:date="2021-01-02T22:04:00Z">
        <w:r w:rsidRPr="00CF46A9" w:rsidDel="001C7FD4">
          <w:rPr>
            <w:lang w:val="en-US" w:eastAsia="en-US"/>
            <w:rPrChange w:id="4722" w:author="Author" w:date="2021-01-05T22:15:00Z">
              <w:rPr>
                <w:lang w:val="en" w:eastAsia="en-US"/>
              </w:rPr>
            </w:rPrChange>
          </w:rPr>
          <w:delText>and</w:delText>
        </w:r>
      </w:del>
      <w:r w:rsidRPr="00CF46A9">
        <w:rPr>
          <w:lang w:val="en-US" w:eastAsia="en-US"/>
          <w:rPrChange w:id="4723" w:author="Author" w:date="2021-01-05T22:15:00Z">
            <w:rPr>
              <w:lang w:val="en" w:eastAsia="en-US"/>
            </w:rPr>
          </w:rPrChange>
        </w:rPr>
        <w:t xml:space="preserve"> the respective communication can have far-reaching legal consequences (González et al. 2012</w:t>
      </w:r>
      <w:r w:rsidR="008B3CEA" w:rsidRPr="00CF46A9">
        <w:rPr>
          <w:lang w:val="en-US" w:eastAsia="en-US"/>
          <w:rPrChange w:id="4724" w:author="Author" w:date="2021-01-05T22:15:00Z">
            <w:rPr>
              <w:lang w:val="en" w:eastAsia="en-US"/>
            </w:rPr>
          </w:rPrChange>
        </w:rPr>
        <w:t>,</w:t>
      </w:r>
      <w:r w:rsidRPr="00CF46A9">
        <w:rPr>
          <w:lang w:val="en-US" w:eastAsia="en-US"/>
          <w:rPrChange w:id="4725" w:author="Author" w:date="2021-01-05T22:15:00Z">
            <w:rPr>
              <w:lang w:val="en" w:eastAsia="en-US"/>
            </w:rPr>
          </w:rPrChange>
        </w:rPr>
        <w:t xml:space="preserve"> 95f). Berk-Seligson (2017</w:t>
      </w:r>
      <w:r w:rsidR="008B3CEA" w:rsidRPr="00CF46A9">
        <w:rPr>
          <w:lang w:val="en-US" w:eastAsia="en-US"/>
          <w:rPrChange w:id="4726" w:author="Author" w:date="2021-01-05T22:15:00Z">
            <w:rPr>
              <w:lang w:val="en" w:eastAsia="en-US"/>
            </w:rPr>
          </w:rPrChange>
        </w:rPr>
        <w:t>,</w:t>
      </w:r>
      <w:r w:rsidRPr="00CF46A9">
        <w:rPr>
          <w:lang w:val="en-US" w:eastAsia="en-US"/>
          <w:rPrChange w:id="4727" w:author="Author" w:date="2021-01-05T22:15:00Z">
            <w:rPr>
              <w:lang w:val="en" w:eastAsia="en-US"/>
            </w:rPr>
          </w:rPrChange>
        </w:rPr>
        <w:t xml:space="preserve"> 220) includes interpreting for the police, asylum and immigration authorities and in </w:t>
      </w:r>
      <w:commentRangeStart w:id="4728"/>
      <w:r w:rsidRPr="00CF46A9">
        <w:rPr>
          <w:lang w:val="en-US" w:eastAsia="en-US"/>
          <w:rPrChange w:id="4729" w:author="Author" w:date="2021-01-05T22:15:00Z">
            <w:rPr>
              <w:lang w:val="en" w:eastAsia="en-US"/>
            </w:rPr>
          </w:rPrChange>
        </w:rPr>
        <w:t>correctional facilities</w:t>
      </w:r>
      <w:r w:rsidR="00286FFA" w:rsidRPr="00CF46A9">
        <w:rPr>
          <w:lang w:val="en-US" w:eastAsia="en-US"/>
          <w:rPrChange w:id="4730" w:author="Author" w:date="2021-01-05T22:15:00Z">
            <w:rPr>
              <w:lang w:val="en" w:eastAsia="en-US"/>
            </w:rPr>
          </w:rPrChange>
        </w:rPr>
        <w:t xml:space="preserve"> </w:t>
      </w:r>
      <w:commentRangeEnd w:id="4728"/>
      <w:r w:rsidR="001C7FD4" w:rsidRPr="00CF46A9">
        <w:rPr>
          <w:rStyle w:val="CommentReference"/>
          <w:sz w:val="24"/>
          <w:szCs w:val="24"/>
          <w:lang w:val="en-US"/>
          <w:rPrChange w:id="4731" w:author="Author" w:date="2021-01-05T22:15:00Z">
            <w:rPr>
              <w:rStyle w:val="CommentReference"/>
            </w:rPr>
          </w:rPrChange>
        </w:rPr>
        <w:commentReference w:id="4728"/>
      </w:r>
      <w:r w:rsidR="00286FFA" w:rsidRPr="00CF46A9">
        <w:rPr>
          <w:lang w:val="en-US" w:eastAsia="en-US"/>
          <w:rPrChange w:id="4732" w:author="Author" w:date="2021-01-05T22:15:00Z">
            <w:rPr>
              <w:lang w:val="en" w:eastAsia="en-US"/>
            </w:rPr>
          </w:rPrChange>
        </w:rPr>
        <w:t>in this subset of interpreting activities</w:t>
      </w:r>
      <w:r w:rsidRPr="00CF46A9">
        <w:rPr>
          <w:lang w:val="en-US" w:eastAsia="en-US"/>
          <w:rPrChange w:id="4733" w:author="Author" w:date="2021-01-05T22:15:00Z">
            <w:rPr>
              <w:lang w:val="en" w:eastAsia="en-US"/>
            </w:rPr>
          </w:rPrChange>
        </w:rPr>
        <w:t>.</w:t>
      </w:r>
    </w:p>
    <w:p w14:paraId="736EE192"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734" w:author="Author" w:date="2021-01-05T22:15:00Z">
            <w:rPr>
              <w:lang w:val="en-US" w:eastAsia="en-US"/>
            </w:rPr>
          </w:rPrChange>
        </w:rPr>
      </w:pPr>
    </w:p>
    <w:p w14:paraId="15887570" w14:textId="3B697DE5" w:rsidR="00F76792"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735" w:author="Author" w:date="2021-01-04T23:19:00Z"/>
          <w:lang w:val="en-US" w:eastAsia="en-US"/>
          <w:rPrChange w:id="4736" w:author="Author" w:date="2021-01-05T22:15:00Z">
            <w:rPr>
              <w:ins w:id="4737" w:author="Author" w:date="2021-01-04T23:19:00Z"/>
              <w:sz w:val="40"/>
              <w:szCs w:val="40"/>
              <w:lang w:val="en-US" w:eastAsia="en-US"/>
            </w:rPr>
          </w:rPrChange>
        </w:rPr>
      </w:pPr>
      <w:del w:id="4738" w:author="Author" w:date="2021-01-02T22:09:00Z">
        <w:r w:rsidRPr="00CF46A9" w:rsidDel="001C7FD4">
          <w:rPr>
            <w:lang w:val="en-US" w:eastAsia="en-US"/>
            <w:rPrChange w:id="4739" w:author="Author" w:date="2021-01-05T22:15:00Z">
              <w:rPr>
                <w:lang w:val="en" w:eastAsia="en-US"/>
              </w:rPr>
            </w:rPrChange>
          </w:rPr>
          <w:delText xml:space="preserve">Hertog </w:delText>
        </w:r>
      </w:del>
      <w:del w:id="4740" w:author="Author" w:date="2021-01-02T22:08:00Z">
        <w:r w:rsidRPr="00CF46A9" w:rsidDel="001C7FD4">
          <w:rPr>
            <w:lang w:val="en-US" w:eastAsia="en-US"/>
            <w:rPrChange w:id="4741" w:author="Author" w:date="2021-01-05T22:15:00Z">
              <w:rPr>
                <w:lang w:val="en" w:eastAsia="en-US"/>
              </w:rPr>
            </w:rPrChange>
          </w:rPr>
          <w:delText>(Hertog 2015; Monteoliva-Garcia 2018)</w:delText>
        </w:r>
      </w:del>
      <w:del w:id="4742" w:author="Author" w:date="2021-01-02T22:09:00Z">
        <w:r w:rsidRPr="00CF46A9" w:rsidDel="001C7FD4">
          <w:rPr>
            <w:lang w:val="en-US" w:eastAsia="en-US"/>
            <w:rPrChange w:id="4743" w:author="Author" w:date="2021-01-05T22:15:00Z">
              <w:rPr>
                <w:lang w:val="en" w:eastAsia="en-US"/>
              </w:rPr>
            </w:rPrChange>
          </w:rPr>
          <w:delText xml:space="preserve"> shows </w:delText>
        </w:r>
      </w:del>
      <w:del w:id="4744" w:author="Author" w:date="2021-01-02T22:07:00Z">
        <w:r w:rsidRPr="00CF46A9" w:rsidDel="001C7FD4">
          <w:rPr>
            <w:lang w:val="en-US" w:eastAsia="en-US"/>
            <w:rPrChange w:id="4745" w:author="Author" w:date="2021-01-05T22:15:00Z">
              <w:rPr>
                <w:lang w:val="en" w:eastAsia="en-US"/>
              </w:rPr>
            </w:rPrChange>
          </w:rPr>
          <w:delText xml:space="preserve">that </w:delText>
        </w:r>
      </w:del>
      <w:del w:id="4746" w:author="Author" w:date="2021-01-02T22:09:00Z">
        <w:r w:rsidRPr="00CF46A9" w:rsidDel="001C7FD4">
          <w:rPr>
            <w:lang w:val="en-US" w:eastAsia="en-US"/>
            <w:rPrChange w:id="4747" w:author="Author" w:date="2021-01-05T22:15:00Z">
              <w:rPr>
                <w:lang w:val="en" w:eastAsia="en-US"/>
              </w:rPr>
            </w:rPrChange>
          </w:rPr>
          <w:delText xml:space="preserve">this dichotomy </w:delText>
        </w:r>
      </w:del>
      <w:del w:id="4748" w:author="Author" w:date="2021-01-02T22:07:00Z">
        <w:r w:rsidRPr="00CF46A9" w:rsidDel="001C7FD4">
          <w:rPr>
            <w:lang w:val="en-US" w:eastAsia="en-US"/>
            <w:rPrChange w:id="4749" w:author="Author" w:date="2021-01-05T22:15:00Z">
              <w:rPr>
                <w:lang w:val="en" w:eastAsia="en-US"/>
              </w:rPr>
            </w:rPrChange>
          </w:rPr>
          <w:delText xml:space="preserve">into </w:delText>
        </w:r>
      </w:del>
      <w:del w:id="4750" w:author="Author" w:date="2021-01-02T22:09:00Z">
        <w:r w:rsidRPr="00CF46A9" w:rsidDel="001C7FD4">
          <w:rPr>
            <w:lang w:val="en-US" w:eastAsia="en-US"/>
            <w:rPrChange w:id="4751" w:author="Author" w:date="2021-01-05T22:15:00Z">
              <w:rPr>
                <w:lang w:val="en" w:eastAsia="en-US"/>
              </w:rPr>
            </w:rPrChange>
          </w:rPr>
          <w:delText>court interpreting on the one hand and interpreting</w:delText>
        </w:r>
        <w:r w:rsidR="00286FFA" w:rsidRPr="00CF46A9" w:rsidDel="001C7FD4">
          <w:rPr>
            <w:lang w:val="en-US" w:eastAsia="en-US"/>
            <w:rPrChange w:id="4752" w:author="Author" w:date="2021-01-05T22:15:00Z">
              <w:rPr>
                <w:lang w:val="en" w:eastAsia="en-US"/>
              </w:rPr>
            </w:rPrChange>
          </w:rPr>
          <w:delText xml:space="preserve"> </w:delText>
        </w:r>
      </w:del>
      <w:del w:id="4753" w:author="Author" w:date="2021-01-02T22:07:00Z">
        <w:r w:rsidR="00AC6BDD" w:rsidRPr="00CF46A9" w:rsidDel="001C7FD4">
          <w:rPr>
            <w:lang w:val="en-US" w:eastAsia="en-US"/>
            <w:rPrChange w:id="4754" w:author="Author" w:date="2021-01-05T22:15:00Z">
              <w:rPr>
                <w:lang w:val="en" w:eastAsia="en-US"/>
              </w:rPr>
            </w:rPrChange>
          </w:rPr>
          <w:delText>at public</w:delText>
        </w:r>
        <w:r w:rsidR="00286FFA" w:rsidRPr="00CF46A9" w:rsidDel="001C7FD4">
          <w:rPr>
            <w:lang w:val="en-US" w:eastAsia="en-US"/>
            <w:rPrChange w:id="4755" w:author="Author" w:date="2021-01-05T22:15:00Z">
              <w:rPr>
                <w:lang w:val="en" w:eastAsia="en-US"/>
              </w:rPr>
            </w:rPrChange>
          </w:rPr>
          <w:delText xml:space="preserve"> authorities</w:delText>
        </w:r>
        <w:r w:rsidRPr="00CF46A9" w:rsidDel="001C7FD4">
          <w:rPr>
            <w:lang w:val="en-US" w:eastAsia="en-US"/>
            <w:rPrChange w:id="4756" w:author="Author" w:date="2021-01-05T22:15:00Z">
              <w:rPr>
                <w:lang w:val="en" w:eastAsia="en-US"/>
              </w:rPr>
            </w:rPrChange>
          </w:rPr>
          <w:delText xml:space="preserve"> </w:delText>
        </w:r>
      </w:del>
      <w:del w:id="4757" w:author="Author" w:date="2021-01-02T22:09:00Z">
        <w:r w:rsidRPr="00CF46A9" w:rsidDel="001C7FD4">
          <w:rPr>
            <w:lang w:val="en-US" w:eastAsia="en-US"/>
            <w:rPrChange w:id="4758" w:author="Author" w:date="2021-01-05T22:15:00Z">
              <w:rPr>
                <w:lang w:val="en" w:eastAsia="en-US"/>
              </w:rPr>
            </w:rPrChange>
          </w:rPr>
          <w:delText xml:space="preserve">on the other hand </w:delText>
        </w:r>
      </w:del>
      <w:del w:id="4759" w:author="Author" w:date="2021-01-02T22:07:00Z">
        <w:r w:rsidRPr="00CF46A9" w:rsidDel="001C7FD4">
          <w:rPr>
            <w:lang w:val="en-US" w:eastAsia="en-US"/>
            <w:rPrChange w:id="4760" w:author="Author" w:date="2021-01-05T22:15:00Z">
              <w:rPr>
                <w:lang w:val="en" w:eastAsia="en-US"/>
              </w:rPr>
            </w:rPrChange>
          </w:rPr>
          <w:delText>is</w:delText>
        </w:r>
      </w:del>
      <w:del w:id="4761" w:author="Author" w:date="2021-01-02T22:09:00Z">
        <w:r w:rsidRPr="00CF46A9" w:rsidDel="001C7FD4">
          <w:rPr>
            <w:lang w:val="en-US" w:eastAsia="en-US"/>
            <w:rPrChange w:id="4762" w:author="Author" w:date="2021-01-05T22:15:00Z">
              <w:rPr>
                <w:lang w:val="en" w:eastAsia="en-US"/>
              </w:rPr>
            </w:rPrChange>
          </w:rPr>
          <w:delText xml:space="preserve"> problematic</w:delText>
        </w:r>
      </w:del>
      <w:ins w:id="4763" w:author="Author" w:date="2021-01-02T22:08:00Z">
        <w:r w:rsidR="001C7FD4" w:rsidRPr="00CF46A9">
          <w:rPr>
            <w:lang w:val="en-US" w:eastAsia="en-US"/>
            <w:rPrChange w:id="4764" w:author="Author" w:date="2021-01-05T22:15:00Z">
              <w:rPr>
                <w:lang w:val="en" w:eastAsia="en-US"/>
              </w:rPr>
            </w:rPrChange>
          </w:rPr>
          <w:t>In</w:t>
        </w:r>
      </w:ins>
      <w:del w:id="4765" w:author="Author" w:date="2021-01-02T22:08:00Z">
        <w:r w:rsidRPr="00CF46A9" w:rsidDel="001C7FD4">
          <w:rPr>
            <w:lang w:val="en-US" w:eastAsia="en-US"/>
            <w:rPrChange w:id="4766" w:author="Author" w:date="2021-01-05T22:15:00Z">
              <w:rPr>
                <w:lang w:val="en" w:eastAsia="en-US"/>
              </w:rPr>
            </w:rPrChange>
          </w:rPr>
          <w:delText xml:space="preserve"> </w:delText>
        </w:r>
        <w:r w:rsidR="00286FFA" w:rsidRPr="00CF46A9" w:rsidDel="001C7FD4">
          <w:rPr>
            <w:lang w:val="en-US" w:eastAsia="en-US"/>
            <w:rPrChange w:id="4767" w:author="Author" w:date="2021-01-05T22:15:00Z">
              <w:rPr>
                <w:lang w:val="en" w:eastAsia="en-US"/>
              </w:rPr>
            </w:rPrChange>
          </w:rPr>
          <w:delText>based on</w:delText>
        </w:r>
      </w:del>
      <w:r w:rsidRPr="00CF46A9">
        <w:rPr>
          <w:lang w:val="en-US" w:eastAsia="en-US"/>
          <w:rPrChange w:id="4768" w:author="Author" w:date="2021-01-05T22:15:00Z">
            <w:rPr>
              <w:lang w:val="en" w:eastAsia="en-US"/>
            </w:rPr>
          </w:rPrChange>
        </w:rPr>
        <w:t xml:space="preserve"> his study o</w:t>
      </w:r>
      <w:ins w:id="4769" w:author="Author" w:date="2021-01-02T22:08:00Z">
        <w:r w:rsidR="001C7FD4" w:rsidRPr="00CF46A9">
          <w:rPr>
            <w:lang w:val="en-US" w:eastAsia="en-US"/>
            <w:rPrChange w:id="4770" w:author="Author" w:date="2021-01-05T22:15:00Z">
              <w:rPr>
                <w:lang w:val="en" w:eastAsia="en-US"/>
              </w:rPr>
            </w:rPrChange>
          </w:rPr>
          <w:t>n</w:t>
        </w:r>
      </w:ins>
      <w:del w:id="4771" w:author="Author" w:date="2021-01-02T22:08:00Z">
        <w:r w:rsidRPr="00CF46A9" w:rsidDel="001C7FD4">
          <w:rPr>
            <w:lang w:val="en-US" w:eastAsia="en-US"/>
            <w:rPrChange w:id="4772" w:author="Author" w:date="2021-01-05T22:15:00Z">
              <w:rPr>
                <w:lang w:val="en" w:eastAsia="en-US"/>
              </w:rPr>
            </w:rPrChange>
          </w:rPr>
          <w:delText>f</w:delText>
        </w:r>
      </w:del>
      <w:r w:rsidRPr="00CF46A9">
        <w:rPr>
          <w:lang w:val="en-US" w:eastAsia="en-US"/>
          <w:rPrChange w:id="4773" w:author="Author" w:date="2021-01-05T22:15:00Z">
            <w:rPr>
              <w:lang w:val="en" w:eastAsia="en-US"/>
            </w:rPr>
          </w:rPrChange>
        </w:rPr>
        <w:t xml:space="preserve"> the </w:t>
      </w:r>
      <w:commentRangeStart w:id="4774"/>
      <w:r w:rsidRPr="00CF46A9">
        <w:rPr>
          <w:lang w:val="en-US" w:eastAsia="en-US"/>
          <w:rPrChange w:id="4775" w:author="Author" w:date="2021-01-05T22:15:00Z">
            <w:rPr>
              <w:lang w:val="en" w:eastAsia="en-US"/>
            </w:rPr>
          </w:rPrChange>
        </w:rPr>
        <w:t xml:space="preserve">development of interpreting </w:t>
      </w:r>
      <w:del w:id="4776" w:author="Author" w:date="2021-01-02T22:09:00Z">
        <w:r w:rsidRPr="00CF46A9" w:rsidDel="001C7FD4">
          <w:rPr>
            <w:lang w:val="en-US" w:eastAsia="en-US"/>
            <w:rPrChange w:id="4777" w:author="Author" w:date="2021-01-05T22:15:00Z">
              <w:rPr>
                <w:lang w:val="en" w:eastAsia="en-US"/>
              </w:rPr>
            </w:rPrChange>
          </w:rPr>
          <w:delText xml:space="preserve">activities </w:delText>
        </w:r>
      </w:del>
      <w:ins w:id="4778" w:author="Author" w:date="2021-01-02T22:09:00Z">
        <w:r w:rsidR="001C7FD4" w:rsidRPr="00CF46A9">
          <w:rPr>
            <w:lang w:val="en-US" w:eastAsia="en-US"/>
            <w:rPrChange w:id="4779" w:author="Author" w:date="2021-01-05T22:15:00Z">
              <w:rPr>
                <w:lang w:val="en" w:eastAsia="en-US"/>
              </w:rPr>
            </w:rPrChange>
          </w:rPr>
          <w:t xml:space="preserve">work </w:t>
        </w:r>
      </w:ins>
      <w:r w:rsidRPr="00CF46A9">
        <w:rPr>
          <w:lang w:val="en-US" w:eastAsia="en-US"/>
          <w:rPrChange w:id="4780" w:author="Author" w:date="2021-01-05T22:15:00Z">
            <w:rPr>
              <w:lang w:val="en" w:eastAsia="en-US"/>
            </w:rPr>
          </w:rPrChange>
        </w:rPr>
        <w:t xml:space="preserve">in the </w:t>
      </w:r>
      <w:ins w:id="4781" w:author="Author" w:date="2021-01-04T23:16:00Z">
        <w:r w:rsidR="00CD66A8" w:rsidRPr="00CF46A9">
          <w:rPr>
            <w:lang w:val="en-US" w:eastAsia="en-US"/>
            <w:rPrChange w:id="4782" w:author="Author" w:date="2021-01-05T22:15:00Z">
              <w:rPr>
                <w:sz w:val="40"/>
                <w:szCs w:val="40"/>
                <w:lang w:val="en-US" w:eastAsia="en-US"/>
              </w:rPr>
            </w:rPrChange>
          </w:rPr>
          <w:t xml:space="preserve">European Union </w:t>
        </w:r>
      </w:ins>
      <w:r w:rsidRPr="00CF46A9">
        <w:rPr>
          <w:lang w:val="en-US" w:eastAsia="en-US"/>
          <w:rPrChange w:id="4783" w:author="Author" w:date="2021-01-05T22:15:00Z">
            <w:rPr>
              <w:lang w:val="en" w:eastAsia="en-US"/>
            </w:rPr>
          </w:rPrChange>
        </w:rPr>
        <w:t xml:space="preserve">criminal justice system </w:t>
      </w:r>
      <w:ins w:id="4784" w:author="Author" w:date="2021-01-04T23:13:00Z">
        <w:r w:rsidR="00744F66" w:rsidRPr="00CF46A9">
          <w:rPr>
            <w:lang w:val="en-US" w:eastAsia="en-US"/>
            <w:rPrChange w:id="4785" w:author="Author" w:date="2021-01-05T22:15:00Z">
              <w:rPr>
                <w:sz w:val="40"/>
                <w:szCs w:val="40"/>
                <w:lang w:val="en-US" w:eastAsia="en-US"/>
              </w:rPr>
            </w:rPrChange>
          </w:rPr>
          <w:t>during the period of 1999–2014</w:t>
        </w:r>
      </w:ins>
      <w:commentRangeEnd w:id="4774"/>
      <w:ins w:id="4786" w:author="Author" w:date="2021-01-04T23:16:00Z">
        <w:r w:rsidR="00CD66A8" w:rsidRPr="00CF46A9">
          <w:rPr>
            <w:rStyle w:val="CommentReference"/>
            <w:sz w:val="24"/>
            <w:szCs w:val="24"/>
            <w:rPrChange w:id="4787" w:author="Author" w:date="2021-01-05T22:15:00Z">
              <w:rPr>
                <w:rStyle w:val="CommentReference"/>
              </w:rPr>
            </w:rPrChange>
          </w:rPr>
          <w:commentReference w:id="4774"/>
        </w:r>
      </w:ins>
      <w:ins w:id="4789" w:author="Author" w:date="2021-01-04T23:13:00Z">
        <w:r w:rsidR="00744F66" w:rsidRPr="00CF46A9">
          <w:rPr>
            <w:lang w:val="en-US" w:eastAsia="en-US"/>
            <w:rPrChange w:id="4790" w:author="Author" w:date="2021-01-05T22:15:00Z">
              <w:rPr>
                <w:sz w:val="40"/>
                <w:szCs w:val="40"/>
                <w:lang w:val="en-US" w:eastAsia="en-US"/>
              </w:rPr>
            </w:rPrChange>
          </w:rPr>
          <w:t xml:space="preserve"> </w:t>
        </w:r>
      </w:ins>
      <w:del w:id="4791" w:author="Author" w:date="2021-01-04T23:16:00Z">
        <w:r w:rsidRPr="00CF46A9" w:rsidDel="00CD66A8">
          <w:rPr>
            <w:lang w:val="en-US" w:eastAsia="en-US"/>
            <w:rPrChange w:id="4792" w:author="Author" w:date="2021-01-05T22:15:00Z">
              <w:rPr>
                <w:lang w:val="en" w:eastAsia="en-US"/>
              </w:rPr>
            </w:rPrChange>
          </w:rPr>
          <w:delText xml:space="preserve">in </w:delText>
        </w:r>
      </w:del>
      <w:del w:id="4793" w:author="Author" w:date="2021-01-04T23:14:00Z">
        <w:r w:rsidRPr="00CF46A9" w:rsidDel="00CD66A8">
          <w:rPr>
            <w:lang w:val="en-US" w:eastAsia="en-US"/>
            <w:rPrChange w:id="4794" w:author="Author" w:date="2021-01-05T22:15:00Z">
              <w:rPr>
                <w:lang w:val="en" w:eastAsia="en-US"/>
              </w:rPr>
            </w:rPrChange>
          </w:rPr>
          <w:delText xml:space="preserve">the context of </w:delText>
        </w:r>
      </w:del>
      <w:del w:id="4795" w:author="Author" w:date="2021-01-04T23:16:00Z">
        <w:r w:rsidRPr="00CF46A9" w:rsidDel="00CD66A8">
          <w:rPr>
            <w:lang w:val="en-US" w:eastAsia="en-US"/>
            <w:rPrChange w:id="4796" w:author="Author" w:date="2021-01-05T22:15:00Z">
              <w:rPr>
                <w:lang w:val="en" w:eastAsia="en-US"/>
              </w:rPr>
            </w:rPrChange>
          </w:rPr>
          <w:delText xml:space="preserve">the European Union </w:delText>
        </w:r>
      </w:del>
      <w:del w:id="4797" w:author="Author" w:date="2021-01-02T22:07:00Z">
        <w:r w:rsidRPr="00CF46A9" w:rsidDel="001C7FD4">
          <w:rPr>
            <w:lang w:val="en-US" w:eastAsia="en-US"/>
            <w:rPrChange w:id="4798" w:author="Author" w:date="2021-01-05T22:15:00Z">
              <w:rPr>
                <w:lang w:val="en" w:eastAsia="en-US"/>
              </w:rPr>
            </w:rPrChange>
          </w:rPr>
          <w:delText>for</w:delText>
        </w:r>
      </w:del>
      <w:del w:id="4799" w:author="Author" w:date="2021-01-04T23:13:00Z">
        <w:r w:rsidRPr="00CF46A9" w:rsidDel="00744F66">
          <w:rPr>
            <w:lang w:val="en-US" w:eastAsia="en-US"/>
            <w:rPrChange w:id="4800" w:author="Author" w:date="2021-01-05T22:15:00Z">
              <w:rPr>
                <w:lang w:val="en" w:eastAsia="en-US"/>
              </w:rPr>
            </w:rPrChange>
          </w:rPr>
          <w:delText xml:space="preserve"> the period </w:delText>
        </w:r>
      </w:del>
      <w:del w:id="4801" w:author="Author" w:date="2021-01-02T22:06:00Z">
        <w:r w:rsidRPr="00CF46A9" w:rsidDel="001C7FD4">
          <w:rPr>
            <w:lang w:val="en-US" w:eastAsia="en-US"/>
            <w:rPrChange w:id="4802" w:author="Author" w:date="2021-01-05T22:15:00Z">
              <w:rPr>
                <w:lang w:val="en" w:eastAsia="en-US"/>
              </w:rPr>
            </w:rPrChange>
          </w:rPr>
          <w:delText>from</w:delText>
        </w:r>
      </w:del>
      <w:del w:id="4803" w:author="Author" w:date="2021-01-04T23:13:00Z">
        <w:r w:rsidRPr="00CF46A9" w:rsidDel="00744F66">
          <w:rPr>
            <w:lang w:val="en-US" w:eastAsia="en-US"/>
            <w:rPrChange w:id="4804" w:author="Author" w:date="2021-01-05T22:15:00Z">
              <w:rPr>
                <w:lang w:val="en" w:eastAsia="en-US"/>
              </w:rPr>
            </w:rPrChange>
          </w:rPr>
          <w:delText xml:space="preserve"> 1999</w:delText>
        </w:r>
      </w:del>
      <w:del w:id="4805" w:author="Author" w:date="2021-01-02T22:06:00Z">
        <w:r w:rsidRPr="00CF46A9" w:rsidDel="001C7FD4">
          <w:rPr>
            <w:lang w:val="en-US" w:eastAsia="en-US"/>
            <w:rPrChange w:id="4806" w:author="Author" w:date="2021-01-05T22:15:00Z">
              <w:rPr>
                <w:lang w:val="en" w:eastAsia="en-US"/>
              </w:rPr>
            </w:rPrChange>
          </w:rPr>
          <w:delText>-</w:delText>
        </w:r>
      </w:del>
      <w:del w:id="4807" w:author="Author" w:date="2021-01-04T23:13:00Z">
        <w:r w:rsidRPr="00CF46A9" w:rsidDel="00744F66">
          <w:rPr>
            <w:lang w:val="en-US" w:eastAsia="en-US"/>
            <w:rPrChange w:id="4808" w:author="Author" w:date="2021-01-05T22:15:00Z">
              <w:rPr>
                <w:lang w:val="en" w:eastAsia="en-US"/>
              </w:rPr>
            </w:rPrChange>
          </w:rPr>
          <w:delText xml:space="preserve">2014 </w:delText>
        </w:r>
      </w:del>
      <w:r w:rsidRPr="00CF46A9">
        <w:rPr>
          <w:lang w:val="en-US" w:eastAsia="en-US"/>
          <w:rPrChange w:id="4809" w:author="Author" w:date="2021-01-05T22:15:00Z">
            <w:rPr>
              <w:lang w:val="en" w:eastAsia="en-US"/>
            </w:rPr>
          </w:rPrChange>
        </w:rPr>
        <w:t xml:space="preserve">and in particular </w:t>
      </w:r>
      <w:r w:rsidR="00286FFA" w:rsidRPr="00CF46A9">
        <w:rPr>
          <w:lang w:val="en-US" w:eastAsia="en-US"/>
          <w:rPrChange w:id="4810" w:author="Author" w:date="2021-01-05T22:15:00Z">
            <w:rPr>
              <w:lang w:val="en" w:eastAsia="en-US"/>
            </w:rPr>
          </w:rPrChange>
        </w:rPr>
        <w:t xml:space="preserve">on </w:t>
      </w:r>
      <w:r w:rsidRPr="00CF46A9">
        <w:rPr>
          <w:lang w:val="en-US" w:eastAsia="en-US"/>
          <w:rPrChange w:id="4811" w:author="Author" w:date="2021-01-05T22:15:00Z">
            <w:rPr>
              <w:lang w:val="en" w:eastAsia="en-US"/>
            </w:rPr>
          </w:rPrChange>
        </w:rPr>
        <w:t xml:space="preserve">the </w:t>
      </w:r>
      <w:ins w:id="4812" w:author="Author" w:date="2021-01-04T23:14:00Z">
        <w:r w:rsidR="00CD66A8" w:rsidRPr="00CF46A9">
          <w:rPr>
            <w:lang w:val="en-US" w:eastAsia="en-US"/>
            <w:rPrChange w:id="4813" w:author="Author" w:date="2021-01-05T22:15:00Z">
              <w:rPr>
                <w:sz w:val="40"/>
                <w:szCs w:val="40"/>
                <w:lang w:val="en-US" w:eastAsia="en-US"/>
              </w:rPr>
            </w:rPrChange>
          </w:rPr>
          <w:t>e</w:t>
        </w:r>
      </w:ins>
      <w:del w:id="4814" w:author="Author" w:date="2021-01-04T23:14:00Z">
        <w:r w:rsidRPr="00CF46A9" w:rsidDel="00CD66A8">
          <w:rPr>
            <w:lang w:val="en-US" w:eastAsia="en-US"/>
            <w:rPrChange w:id="4815" w:author="Author" w:date="2021-01-05T22:15:00Z">
              <w:rPr>
                <w:lang w:val="en" w:eastAsia="en-US"/>
              </w:rPr>
            </w:rPrChange>
          </w:rPr>
          <w:delText>E</w:delText>
        </w:r>
      </w:del>
      <w:r w:rsidRPr="00CF46A9">
        <w:rPr>
          <w:lang w:val="en-US" w:eastAsia="en-US"/>
          <w:rPrChange w:id="4816" w:author="Author" w:date="2021-01-05T22:15:00Z">
            <w:rPr>
              <w:lang w:val="en" w:eastAsia="en-US"/>
            </w:rPr>
          </w:rPrChange>
        </w:rPr>
        <w:t>ffects of the EU Directive 2010/64 on translat</w:t>
      </w:r>
      <w:r w:rsidR="001B7DEA" w:rsidRPr="00CF46A9">
        <w:rPr>
          <w:lang w:val="en-US" w:eastAsia="en-US"/>
          <w:rPrChange w:id="4817" w:author="Author" w:date="2021-01-05T22:15:00Z">
            <w:rPr>
              <w:lang w:val="en" w:eastAsia="en-US"/>
            </w:rPr>
          </w:rPrChange>
        </w:rPr>
        <w:t>orial</w:t>
      </w:r>
      <w:r w:rsidR="00286FFA" w:rsidRPr="00CF46A9">
        <w:rPr>
          <w:lang w:val="en-US" w:eastAsia="en-US"/>
          <w:rPrChange w:id="4818" w:author="Author" w:date="2021-01-05T22:15:00Z">
            <w:rPr>
              <w:lang w:val="en" w:eastAsia="en-US"/>
            </w:rPr>
          </w:rPrChange>
        </w:rPr>
        <w:t xml:space="preserve"> activities</w:t>
      </w:r>
      <w:ins w:id="4819" w:author="Author" w:date="2021-01-02T22:09:00Z">
        <w:r w:rsidR="001C7FD4" w:rsidRPr="00CF46A9">
          <w:rPr>
            <w:lang w:val="en-US" w:eastAsia="en-US"/>
            <w:rPrChange w:id="4820" w:author="Author" w:date="2021-01-05T22:15:00Z">
              <w:rPr>
                <w:lang w:val="en" w:eastAsia="en-US"/>
              </w:rPr>
            </w:rPrChange>
          </w:rPr>
          <w:t>, Hertog shows this dichotomy between court interpreting on the one hand and public se</w:t>
        </w:r>
        <w:r w:rsidR="004D05C3" w:rsidRPr="00CF46A9">
          <w:rPr>
            <w:lang w:val="en-US" w:eastAsia="en-US"/>
            <w:rPrChange w:id="4821" w:author="Author" w:date="2021-01-05T22:15:00Z">
              <w:rPr>
                <w:sz w:val="40"/>
                <w:szCs w:val="40"/>
                <w:lang w:val="en-US" w:eastAsia="en-US"/>
              </w:rPr>
            </w:rPrChange>
          </w:rPr>
          <w:t xml:space="preserve">rvice interpreting on the other </w:t>
        </w:r>
        <w:r w:rsidR="001C7FD4" w:rsidRPr="00CF46A9">
          <w:rPr>
            <w:lang w:val="en-US" w:eastAsia="en-US"/>
            <w:rPrChange w:id="4822" w:author="Author" w:date="2021-01-05T22:15:00Z">
              <w:rPr>
                <w:lang w:val="en" w:eastAsia="en-US"/>
              </w:rPr>
            </w:rPrChange>
          </w:rPr>
          <w:t>to be problematic (Hertog 2015; Monteoliva-Garcia 2018)</w:t>
        </w:r>
      </w:ins>
      <w:r w:rsidRPr="00CF46A9">
        <w:rPr>
          <w:lang w:val="en-US" w:eastAsia="en-US"/>
          <w:rPrChange w:id="4823" w:author="Author" w:date="2021-01-05T22:15:00Z">
            <w:rPr>
              <w:lang w:val="en" w:eastAsia="en-US"/>
            </w:rPr>
          </w:rPrChange>
        </w:rPr>
        <w:t xml:space="preserve">. </w:t>
      </w:r>
      <w:r w:rsidR="00286FFA" w:rsidRPr="00CF46A9">
        <w:rPr>
          <w:lang w:val="en-US" w:eastAsia="en-US"/>
          <w:rPrChange w:id="4824" w:author="Author" w:date="2021-01-05T22:15:00Z">
            <w:rPr>
              <w:lang w:val="en" w:eastAsia="en-US"/>
            </w:rPr>
          </w:rPrChange>
        </w:rPr>
        <w:t>According to his research, t</w:t>
      </w:r>
      <w:r w:rsidRPr="00CF46A9">
        <w:rPr>
          <w:lang w:val="en-US" w:eastAsia="en-US"/>
          <w:rPrChange w:id="4825" w:author="Author" w:date="2021-01-05T22:15:00Z">
            <w:rPr>
              <w:lang w:val="en" w:eastAsia="en-US"/>
            </w:rPr>
          </w:rPrChange>
        </w:rPr>
        <w:t xml:space="preserve">he term </w:t>
      </w:r>
      <w:r w:rsidR="00681CEE" w:rsidRPr="00CF46A9">
        <w:rPr>
          <w:lang w:val="en-US" w:eastAsia="en-US"/>
          <w:rPrChange w:id="4826" w:author="Author" w:date="2021-01-05T22:15:00Z">
            <w:rPr>
              <w:lang w:val="en" w:eastAsia="en-US"/>
            </w:rPr>
          </w:rPrChange>
        </w:rPr>
        <w:t>‘c</w:t>
      </w:r>
      <w:r w:rsidRPr="00CF46A9">
        <w:rPr>
          <w:lang w:val="en-US" w:eastAsia="en-US"/>
          <w:rPrChange w:id="4827" w:author="Author" w:date="2021-01-05T22:15:00Z">
            <w:rPr>
              <w:lang w:val="en" w:eastAsia="en-US"/>
            </w:rPr>
          </w:rPrChange>
        </w:rPr>
        <w:t>ourt interpreting</w:t>
      </w:r>
      <w:r w:rsidR="00286FFA" w:rsidRPr="00CF46A9">
        <w:rPr>
          <w:lang w:val="en-US" w:eastAsia="en-US"/>
          <w:rPrChange w:id="4828" w:author="Author" w:date="2021-01-05T22:15:00Z">
            <w:rPr>
              <w:lang w:val="en" w:eastAsia="en-US"/>
            </w:rPr>
          </w:rPrChange>
        </w:rPr>
        <w:t>’</w:t>
      </w:r>
      <w:r w:rsidRPr="00CF46A9">
        <w:rPr>
          <w:lang w:val="en-US" w:eastAsia="en-US"/>
          <w:rPrChange w:id="4829" w:author="Author" w:date="2021-01-05T22:15:00Z">
            <w:rPr>
              <w:lang w:val="en" w:eastAsia="en-US"/>
            </w:rPr>
          </w:rPrChange>
        </w:rPr>
        <w:t xml:space="preserve"> </w:t>
      </w:r>
      <w:del w:id="4830" w:author="Author" w:date="2021-01-02T22:11:00Z">
        <w:r w:rsidRPr="00CF46A9" w:rsidDel="008E2958">
          <w:rPr>
            <w:lang w:val="en-US" w:eastAsia="en-US"/>
            <w:rPrChange w:id="4831" w:author="Author" w:date="2021-01-05T22:15:00Z">
              <w:rPr>
                <w:lang w:val="en" w:eastAsia="en-US"/>
              </w:rPr>
            </w:rPrChange>
          </w:rPr>
          <w:delText>fall</w:delText>
        </w:r>
        <w:r w:rsidR="00286FFA" w:rsidRPr="00CF46A9" w:rsidDel="008E2958">
          <w:rPr>
            <w:lang w:val="en-US" w:eastAsia="en-US"/>
            <w:rPrChange w:id="4832" w:author="Author" w:date="2021-01-05T22:15:00Z">
              <w:rPr>
                <w:lang w:val="en" w:eastAsia="en-US"/>
              </w:rPr>
            </w:rPrChange>
          </w:rPr>
          <w:delText>s</w:delText>
        </w:r>
        <w:r w:rsidRPr="00CF46A9" w:rsidDel="008E2958">
          <w:rPr>
            <w:lang w:val="en-US" w:eastAsia="en-US"/>
            <w:rPrChange w:id="4833" w:author="Author" w:date="2021-01-05T22:15:00Z">
              <w:rPr>
                <w:lang w:val="en" w:eastAsia="en-US"/>
              </w:rPr>
            </w:rPrChange>
          </w:rPr>
          <w:delText xml:space="preserve"> short, </w:delText>
        </w:r>
        <w:r w:rsidR="00286FFA" w:rsidRPr="00CF46A9" w:rsidDel="008E2958">
          <w:rPr>
            <w:lang w:val="en-US" w:eastAsia="en-US"/>
            <w:rPrChange w:id="4834" w:author="Author" w:date="2021-01-05T22:15:00Z">
              <w:rPr>
                <w:lang w:val="en" w:eastAsia="en-US"/>
              </w:rPr>
            </w:rPrChange>
          </w:rPr>
          <w:delText>as he affirms</w:delText>
        </w:r>
      </w:del>
      <w:ins w:id="4835" w:author="Author" w:date="2021-01-02T22:11:00Z">
        <w:r w:rsidR="008E2958" w:rsidRPr="00CF46A9">
          <w:rPr>
            <w:lang w:val="en-US" w:eastAsia="en-US"/>
            <w:rPrChange w:id="4836" w:author="Author" w:date="2021-01-05T22:15:00Z">
              <w:rPr>
                <w:lang w:val="en" w:eastAsia="en-US"/>
              </w:rPr>
            </w:rPrChange>
          </w:rPr>
          <w:t>fails to</w:t>
        </w:r>
      </w:ins>
      <w:ins w:id="4837" w:author="Author" w:date="2021-01-02T22:12:00Z">
        <w:r w:rsidR="008E2958" w:rsidRPr="00CF46A9">
          <w:rPr>
            <w:lang w:val="en-US" w:eastAsia="en-US"/>
            <w:rPrChange w:id="4838" w:author="Author" w:date="2021-01-05T22:15:00Z">
              <w:rPr>
                <w:lang w:val="en" w:eastAsia="en-US"/>
              </w:rPr>
            </w:rPrChange>
          </w:rPr>
          <w:t xml:space="preserve"> adequately</w:t>
        </w:r>
      </w:ins>
      <w:ins w:id="4839" w:author="Author" w:date="2021-01-02T22:11:00Z">
        <w:r w:rsidR="008E2958" w:rsidRPr="00CF46A9">
          <w:rPr>
            <w:lang w:val="en-US" w:eastAsia="en-US"/>
            <w:rPrChange w:id="4840" w:author="Author" w:date="2021-01-05T22:15:00Z">
              <w:rPr>
                <w:lang w:val="en" w:eastAsia="en-US"/>
              </w:rPr>
            </w:rPrChange>
          </w:rPr>
          <w:t xml:space="preserve"> </w:t>
        </w:r>
      </w:ins>
      <w:ins w:id="4841" w:author="Author" w:date="2021-01-02T22:14:00Z">
        <w:r w:rsidR="008E2958" w:rsidRPr="00CF46A9">
          <w:rPr>
            <w:lang w:val="en-US" w:eastAsia="en-US"/>
            <w:rPrChange w:id="4842" w:author="Author" w:date="2021-01-05T22:15:00Z">
              <w:rPr>
                <w:lang w:val="en" w:eastAsia="en-US"/>
              </w:rPr>
            </w:rPrChange>
          </w:rPr>
          <w:t>reflect</w:t>
        </w:r>
      </w:ins>
      <w:ins w:id="4843" w:author="Author" w:date="2021-01-02T22:13:00Z">
        <w:r w:rsidR="008E2958" w:rsidRPr="00CF46A9">
          <w:rPr>
            <w:lang w:val="en-US" w:eastAsia="en-US"/>
            <w:rPrChange w:id="4844" w:author="Author" w:date="2021-01-05T22:15:00Z">
              <w:rPr>
                <w:lang w:val="en" w:eastAsia="en-US"/>
              </w:rPr>
            </w:rPrChange>
          </w:rPr>
          <w:t xml:space="preserve"> the importance of considering</w:t>
        </w:r>
      </w:ins>
      <w:r w:rsidR="00286FFA" w:rsidRPr="00CF46A9">
        <w:rPr>
          <w:lang w:val="en-US" w:eastAsia="en-US"/>
          <w:rPrChange w:id="4845" w:author="Author" w:date="2021-01-05T22:15:00Z">
            <w:rPr>
              <w:lang w:val="en" w:eastAsia="en-US"/>
            </w:rPr>
          </w:rPrChange>
        </w:rPr>
        <w:t xml:space="preserve"> </w:t>
      </w:r>
      <w:del w:id="4846" w:author="Author" w:date="2021-01-02T22:13:00Z">
        <w:r w:rsidR="00286FFA" w:rsidRPr="00CF46A9" w:rsidDel="008E2958">
          <w:rPr>
            <w:lang w:val="en-US" w:eastAsia="en-US"/>
            <w:rPrChange w:id="4847" w:author="Author" w:date="2021-01-05T22:15:00Z">
              <w:rPr>
                <w:lang w:val="en" w:eastAsia="en-US"/>
              </w:rPr>
            </w:rPrChange>
          </w:rPr>
          <w:delText>the importance of</w:delText>
        </w:r>
        <w:r w:rsidRPr="00CF46A9" w:rsidDel="008E2958">
          <w:rPr>
            <w:lang w:val="en-US" w:eastAsia="en-US"/>
            <w:rPrChange w:id="4848" w:author="Author" w:date="2021-01-05T22:15:00Z">
              <w:rPr>
                <w:lang w:val="en" w:eastAsia="en-US"/>
              </w:rPr>
            </w:rPrChange>
          </w:rPr>
          <w:delText xml:space="preserve"> consider</w:delText>
        </w:r>
        <w:r w:rsidR="00286FFA" w:rsidRPr="00CF46A9" w:rsidDel="008E2958">
          <w:rPr>
            <w:lang w:val="en-US" w:eastAsia="en-US"/>
            <w:rPrChange w:id="4849" w:author="Author" w:date="2021-01-05T22:15:00Z">
              <w:rPr>
                <w:lang w:val="en" w:eastAsia="en-US"/>
              </w:rPr>
            </w:rPrChange>
          </w:rPr>
          <w:delText>ing</w:delText>
        </w:r>
        <w:r w:rsidRPr="00CF46A9" w:rsidDel="008E2958">
          <w:rPr>
            <w:lang w:val="en-US" w:eastAsia="en-US"/>
            <w:rPrChange w:id="4850" w:author="Author" w:date="2021-01-05T22:15:00Z">
              <w:rPr>
                <w:lang w:val="en" w:eastAsia="en-US"/>
              </w:rPr>
            </w:rPrChange>
          </w:rPr>
          <w:delText xml:space="preserve"> </w:delText>
        </w:r>
      </w:del>
      <w:r w:rsidR="00286FFA" w:rsidRPr="00CF46A9">
        <w:rPr>
          <w:lang w:val="en-US" w:eastAsia="en-US"/>
          <w:rPrChange w:id="4851" w:author="Author" w:date="2021-01-05T22:15:00Z">
            <w:rPr>
              <w:lang w:val="en" w:eastAsia="en-US"/>
            </w:rPr>
          </w:rPrChange>
        </w:rPr>
        <w:t xml:space="preserve">the entire </w:t>
      </w:r>
      <w:ins w:id="4852" w:author="Author" w:date="2021-01-02T22:11:00Z">
        <w:r w:rsidR="008E2958" w:rsidRPr="00CF46A9">
          <w:rPr>
            <w:lang w:val="en-US" w:eastAsia="en-US"/>
            <w:rPrChange w:id="4853" w:author="Author" w:date="2021-01-05T22:15:00Z">
              <w:rPr>
                <w:lang w:val="en" w:eastAsia="en-US"/>
              </w:rPr>
            </w:rPrChange>
          </w:rPr>
          <w:t>range</w:t>
        </w:r>
      </w:ins>
      <w:del w:id="4854" w:author="Author" w:date="2021-01-02T22:11:00Z">
        <w:r w:rsidR="00EA2807" w:rsidRPr="00CF46A9" w:rsidDel="008E2958">
          <w:rPr>
            <w:lang w:val="en-US" w:eastAsia="en-US"/>
            <w:rPrChange w:id="4855" w:author="Author" w:date="2021-01-05T22:15:00Z">
              <w:rPr>
                <w:lang w:val="en" w:eastAsia="en-US"/>
              </w:rPr>
            </w:rPrChange>
          </w:rPr>
          <w:delText>area</w:delText>
        </w:r>
      </w:del>
      <w:r w:rsidR="00286FFA" w:rsidRPr="00CF46A9">
        <w:rPr>
          <w:lang w:val="en-US" w:eastAsia="en-US"/>
          <w:rPrChange w:id="4856" w:author="Author" w:date="2021-01-05T22:15:00Z">
            <w:rPr>
              <w:lang w:val="en" w:eastAsia="en-US"/>
            </w:rPr>
          </w:rPrChange>
        </w:rPr>
        <w:t xml:space="preserve"> of </w:t>
      </w:r>
      <w:del w:id="4857" w:author="Author" w:date="2021-01-02T22:11:00Z">
        <w:r w:rsidR="00EA2807" w:rsidRPr="00CF46A9" w:rsidDel="008E2958">
          <w:rPr>
            <w:lang w:val="en-US" w:eastAsia="en-US"/>
            <w:rPrChange w:id="4858" w:author="Author" w:date="2021-01-05T22:15:00Z">
              <w:rPr>
                <w:lang w:val="en" w:eastAsia="en-US"/>
              </w:rPr>
            </w:rPrChange>
          </w:rPr>
          <w:delText>activity</w:delText>
        </w:r>
        <w:r w:rsidR="00286FFA" w:rsidRPr="00CF46A9" w:rsidDel="008E2958">
          <w:rPr>
            <w:lang w:val="en-US" w:eastAsia="en-US"/>
            <w:rPrChange w:id="4859" w:author="Author" w:date="2021-01-05T22:15:00Z">
              <w:rPr>
                <w:lang w:val="en" w:eastAsia="en-US"/>
              </w:rPr>
            </w:rPrChange>
          </w:rPr>
          <w:delText xml:space="preserve"> of</w:delText>
        </w:r>
        <w:r w:rsidRPr="00CF46A9" w:rsidDel="008E2958">
          <w:rPr>
            <w:lang w:val="en-US" w:eastAsia="en-US"/>
            <w:rPrChange w:id="4860" w:author="Author" w:date="2021-01-05T22:15:00Z">
              <w:rPr>
                <w:lang w:val="en" w:eastAsia="en-US"/>
              </w:rPr>
            </w:rPrChange>
          </w:rPr>
          <w:delText xml:space="preserve"> </w:delText>
        </w:r>
      </w:del>
      <w:r w:rsidRPr="00CF46A9">
        <w:rPr>
          <w:lang w:val="en-US" w:eastAsia="en-US"/>
          <w:rPrChange w:id="4861" w:author="Author" w:date="2021-01-05T22:15:00Z">
            <w:rPr>
              <w:lang w:val="en" w:eastAsia="en-US"/>
            </w:rPr>
          </w:rPrChange>
        </w:rPr>
        <w:t>translat</w:t>
      </w:r>
      <w:r w:rsidR="001B7DEA" w:rsidRPr="00CF46A9">
        <w:rPr>
          <w:lang w:val="en-US" w:eastAsia="en-US"/>
          <w:rPrChange w:id="4862" w:author="Author" w:date="2021-01-05T22:15:00Z">
            <w:rPr>
              <w:lang w:val="en" w:eastAsia="en-US"/>
            </w:rPr>
          </w:rPrChange>
        </w:rPr>
        <w:t>orial</w:t>
      </w:r>
      <w:r w:rsidRPr="00CF46A9">
        <w:rPr>
          <w:lang w:val="en-US" w:eastAsia="en-US"/>
          <w:rPrChange w:id="4863" w:author="Author" w:date="2021-01-05T22:15:00Z">
            <w:rPr>
              <w:lang w:val="en" w:eastAsia="en-US"/>
            </w:rPr>
          </w:rPrChange>
        </w:rPr>
        <w:t xml:space="preserve"> </w:t>
      </w:r>
      <w:r w:rsidR="00286FFA" w:rsidRPr="00CF46A9">
        <w:rPr>
          <w:lang w:val="en-US" w:eastAsia="en-US"/>
          <w:rPrChange w:id="4864" w:author="Author" w:date="2021-01-05T22:15:00Z">
            <w:rPr>
              <w:lang w:val="en" w:eastAsia="en-US"/>
            </w:rPr>
          </w:rPrChange>
        </w:rPr>
        <w:t>activities</w:t>
      </w:r>
      <w:r w:rsidRPr="00CF46A9">
        <w:rPr>
          <w:lang w:val="en-US" w:eastAsia="en-US"/>
          <w:rPrChange w:id="4865" w:author="Author" w:date="2021-01-05T22:15:00Z">
            <w:rPr>
              <w:lang w:val="en" w:eastAsia="en-US"/>
            </w:rPr>
          </w:rPrChange>
        </w:rPr>
        <w:t xml:space="preserve"> </w:t>
      </w:r>
      <w:ins w:id="4866" w:author="Author" w:date="2021-01-02T22:12:00Z">
        <w:r w:rsidR="008E2958" w:rsidRPr="00CF46A9">
          <w:rPr>
            <w:lang w:val="en-US" w:eastAsia="en-US"/>
            <w:rPrChange w:id="4867" w:author="Author" w:date="2021-01-05T22:15:00Z">
              <w:rPr>
                <w:lang w:val="en" w:eastAsia="en-US"/>
              </w:rPr>
            </w:rPrChange>
          </w:rPr>
          <w:t>in all</w:t>
        </w:r>
      </w:ins>
      <w:ins w:id="4868" w:author="Author" w:date="2021-01-02T22:14:00Z">
        <w:r w:rsidR="008E2958" w:rsidRPr="00CF46A9">
          <w:rPr>
            <w:lang w:val="en-US" w:eastAsia="en-US"/>
            <w:rPrChange w:id="4869" w:author="Author" w:date="2021-01-05T22:15:00Z">
              <w:rPr>
                <w:lang w:val="en" w:eastAsia="en-US"/>
              </w:rPr>
            </w:rPrChange>
          </w:rPr>
          <w:t xml:space="preserve"> </w:t>
        </w:r>
      </w:ins>
      <w:ins w:id="4870" w:author="Author" w:date="2021-01-02T22:12:00Z">
        <w:r w:rsidR="008E2958" w:rsidRPr="00CF46A9">
          <w:rPr>
            <w:lang w:val="en-US" w:eastAsia="en-US"/>
            <w:rPrChange w:id="4871" w:author="Author" w:date="2021-01-05T22:15:00Z">
              <w:rPr>
                <w:lang w:val="en" w:eastAsia="en-US"/>
              </w:rPr>
            </w:rPrChange>
          </w:rPr>
          <w:t>phases</w:t>
        </w:r>
      </w:ins>
      <w:ins w:id="4872" w:author="Author" w:date="2021-01-04T23:18:00Z">
        <w:r w:rsidR="004D05C3" w:rsidRPr="00CF46A9">
          <w:rPr>
            <w:lang w:val="en-US" w:eastAsia="en-US"/>
            <w:rPrChange w:id="4873" w:author="Author" w:date="2021-01-05T22:15:00Z">
              <w:rPr>
                <w:sz w:val="40"/>
                <w:szCs w:val="40"/>
                <w:lang w:val="en-US" w:eastAsia="en-US"/>
              </w:rPr>
            </w:rPrChange>
          </w:rPr>
          <w:t xml:space="preserve"> of the proceedings,</w:t>
        </w:r>
      </w:ins>
      <w:ins w:id="4874" w:author="Author" w:date="2021-01-02T22:12:00Z">
        <w:r w:rsidR="008E2958" w:rsidRPr="00CF46A9">
          <w:rPr>
            <w:lang w:val="en-US" w:eastAsia="en-US"/>
            <w:rPrChange w:id="4875" w:author="Author" w:date="2021-01-05T22:15:00Z">
              <w:rPr>
                <w:lang w:val="en" w:eastAsia="en-US"/>
              </w:rPr>
            </w:rPrChange>
          </w:rPr>
          <w:t xml:space="preserve"> </w:t>
        </w:r>
      </w:ins>
      <w:del w:id="4876" w:author="Author" w:date="2021-01-02T22:11:00Z">
        <w:r w:rsidRPr="00CF46A9" w:rsidDel="008E2958">
          <w:rPr>
            <w:lang w:val="en-US" w:eastAsia="en-US"/>
            <w:rPrChange w:id="4877" w:author="Author" w:date="2021-01-05T22:15:00Z">
              <w:rPr>
                <w:lang w:val="en" w:eastAsia="en-US"/>
              </w:rPr>
            </w:rPrChange>
          </w:rPr>
          <w:delText xml:space="preserve">in all phases </w:delText>
        </w:r>
      </w:del>
      <w:r w:rsidRPr="00CF46A9">
        <w:rPr>
          <w:lang w:val="en-US" w:eastAsia="en-US"/>
          <w:rPrChange w:id="4878" w:author="Author" w:date="2021-01-05T22:15:00Z">
            <w:rPr>
              <w:lang w:val="en" w:eastAsia="en-US"/>
            </w:rPr>
          </w:rPrChange>
        </w:rPr>
        <w:t xml:space="preserve">from the preliminary investigation to the </w:t>
      </w:r>
      <w:r w:rsidR="00286FFA" w:rsidRPr="00CF46A9">
        <w:rPr>
          <w:lang w:val="en-US" w:eastAsia="en-US"/>
          <w:rPrChange w:id="4879" w:author="Author" w:date="2021-01-05T22:15:00Z">
            <w:rPr>
              <w:lang w:val="en" w:eastAsia="en-US"/>
            </w:rPr>
          </w:rPrChange>
        </w:rPr>
        <w:t xml:space="preserve">pronouncement of a </w:t>
      </w:r>
      <w:r w:rsidRPr="00CF46A9">
        <w:rPr>
          <w:lang w:val="en-US" w:eastAsia="en-US"/>
          <w:rPrChange w:id="4880" w:author="Author" w:date="2021-01-05T22:15:00Z">
            <w:rPr>
              <w:lang w:val="en" w:eastAsia="en-US"/>
            </w:rPr>
          </w:rPrChange>
        </w:rPr>
        <w:t xml:space="preserve">judgment. </w:t>
      </w:r>
      <w:ins w:id="4881" w:author="Author" w:date="2021-01-04T23:18:00Z">
        <w:r w:rsidR="004D05C3" w:rsidRPr="00CF46A9">
          <w:rPr>
            <w:lang w:val="en-US" w:eastAsia="en-US"/>
            <w:rPrChange w:id="4882" w:author="Author" w:date="2021-01-05T22:15:00Z">
              <w:rPr>
                <w:sz w:val="40"/>
                <w:szCs w:val="40"/>
                <w:lang w:val="en-US" w:eastAsia="en-US"/>
              </w:rPr>
            </w:rPrChange>
          </w:rPr>
          <w:t>Ensuring a</w:t>
        </w:r>
      </w:ins>
      <w:ins w:id="4883" w:author="Author" w:date="2021-01-02T22:16:00Z">
        <w:r w:rsidR="008E2958" w:rsidRPr="00CF46A9">
          <w:rPr>
            <w:lang w:val="en-US" w:eastAsia="en-US"/>
            <w:rPrChange w:id="4884" w:author="Author" w:date="2021-01-05T22:15:00Z">
              <w:rPr>
                <w:lang w:val="en" w:eastAsia="en-US"/>
              </w:rPr>
            </w:rPrChange>
          </w:rPr>
          <w:t xml:space="preserve"> consistent</w:t>
        </w:r>
      </w:ins>
      <w:del w:id="4885" w:author="Author" w:date="2021-01-02T22:15:00Z">
        <w:r w:rsidRPr="00CF46A9" w:rsidDel="008E2958">
          <w:rPr>
            <w:lang w:val="en-US" w:eastAsia="en-US"/>
            <w:rPrChange w:id="4886" w:author="Author" w:date="2021-01-05T22:15:00Z">
              <w:rPr>
                <w:lang w:val="en" w:eastAsia="en-US"/>
              </w:rPr>
            </w:rPrChange>
          </w:rPr>
          <w:delText xml:space="preserve">The fact that </w:delText>
        </w:r>
      </w:del>
      <w:del w:id="4887" w:author="Author" w:date="2021-01-02T22:16:00Z">
        <w:r w:rsidRPr="00CF46A9" w:rsidDel="008E2958">
          <w:rPr>
            <w:lang w:val="en-US" w:eastAsia="en-US"/>
            <w:rPrChange w:id="4888" w:author="Author" w:date="2021-01-05T22:15:00Z">
              <w:rPr>
                <w:lang w:val="en" w:eastAsia="en-US"/>
              </w:rPr>
            </w:rPrChange>
          </w:rPr>
          <w:delText>the</w:delText>
        </w:r>
      </w:del>
      <w:r w:rsidRPr="00CF46A9">
        <w:rPr>
          <w:lang w:val="en-US" w:eastAsia="en-US"/>
          <w:rPrChange w:id="4889" w:author="Author" w:date="2021-01-05T22:15:00Z">
            <w:rPr>
              <w:lang w:val="en" w:eastAsia="en-US"/>
            </w:rPr>
          </w:rPrChange>
        </w:rPr>
        <w:t xml:space="preserve"> quality of</w:t>
      </w:r>
      <w:del w:id="4890" w:author="Author" w:date="2021-01-02T22:16:00Z">
        <w:r w:rsidRPr="00CF46A9" w:rsidDel="008E2958">
          <w:rPr>
            <w:lang w:val="en-US" w:eastAsia="en-US"/>
            <w:rPrChange w:id="4891" w:author="Author" w:date="2021-01-05T22:15:00Z">
              <w:rPr>
                <w:lang w:val="en" w:eastAsia="en-US"/>
              </w:rPr>
            </w:rPrChange>
          </w:rPr>
          <w:delText xml:space="preserve"> interpreting</w:delText>
        </w:r>
      </w:del>
      <w:ins w:id="4892" w:author="Author" w:date="2021-01-02T22:16:00Z">
        <w:r w:rsidR="008E2958" w:rsidRPr="00CF46A9">
          <w:rPr>
            <w:lang w:val="en-US" w:eastAsia="en-US"/>
            <w:rPrChange w:id="4893" w:author="Author" w:date="2021-01-05T22:15:00Z">
              <w:rPr>
                <w:lang w:val="en" w:eastAsia="en-US"/>
              </w:rPr>
            </w:rPrChange>
          </w:rPr>
          <w:t xml:space="preserve"> interpreting</w:t>
        </w:r>
      </w:ins>
      <w:ins w:id="4894" w:author="Author" w:date="2021-01-02T22:17:00Z">
        <w:r w:rsidR="008E2958" w:rsidRPr="00CF46A9">
          <w:rPr>
            <w:lang w:val="en-US" w:eastAsia="en-US"/>
            <w:rPrChange w:id="4895" w:author="Author" w:date="2021-01-05T22:15:00Z">
              <w:rPr>
                <w:lang w:val="en" w:eastAsia="en-US"/>
              </w:rPr>
            </w:rPrChange>
          </w:rPr>
          <w:t xml:space="preserve"> services</w:t>
        </w:r>
      </w:ins>
      <w:ins w:id="4896" w:author="Author" w:date="2021-01-02T22:16:00Z">
        <w:r w:rsidR="008E2958" w:rsidRPr="00CF46A9">
          <w:rPr>
            <w:lang w:val="en-US" w:eastAsia="en-US"/>
            <w:rPrChange w:id="4897" w:author="Author" w:date="2021-01-05T22:15:00Z">
              <w:rPr>
                <w:lang w:val="en" w:eastAsia="en-US"/>
              </w:rPr>
            </w:rPrChange>
          </w:rPr>
          <w:t xml:space="preserve"> </w:t>
        </w:r>
      </w:ins>
      <w:ins w:id="4898" w:author="Author" w:date="2021-01-02T22:17:00Z">
        <w:r w:rsidR="008E2958" w:rsidRPr="00CF46A9">
          <w:rPr>
            <w:lang w:val="en-US" w:eastAsia="en-US"/>
            <w:rPrChange w:id="4899" w:author="Author" w:date="2021-01-05T22:15:00Z">
              <w:rPr>
                <w:lang w:val="en" w:eastAsia="en-US"/>
              </w:rPr>
            </w:rPrChange>
          </w:rPr>
          <w:t>throughout</w:t>
        </w:r>
      </w:ins>
      <w:del w:id="4900" w:author="Author" w:date="2021-01-02T22:17:00Z">
        <w:r w:rsidRPr="00CF46A9" w:rsidDel="008E2958">
          <w:rPr>
            <w:lang w:val="en-US" w:eastAsia="en-US"/>
            <w:rPrChange w:id="4901" w:author="Author" w:date="2021-01-05T22:15:00Z">
              <w:rPr>
                <w:lang w:val="en" w:eastAsia="en-US"/>
              </w:rPr>
            </w:rPrChange>
          </w:rPr>
          <w:delText xml:space="preserve"> </w:delText>
        </w:r>
      </w:del>
      <w:del w:id="4902" w:author="Author" w:date="2021-01-02T22:16:00Z">
        <w:r w:rsidRPr="00CF46A9" w:rsidDel="008E2958">
          <w:rPr>
            <w:lang w:val="en-US" w:eastAsia="en-US"/>
            <w:rPrChange w:id="4903" w:author="Author" w:date="2021-01-05T22:15:00Z">
              <w:rPr>
                <w:lang w:val="en" w:eastAsia="en-US"/>
              </w:rPr>
            </w:rPrChange>
          </w:rPr>
          <w:delText xml:space="preserve">should also </w:delText>
        </w:r>
      </w:del>
      <w:del w:id="4904" w:author="Author" w:date="2021-01-02T22:17:00Z">
        <w:r w:rsidRPr="00CF46A9" w:rsidDel="008E2958">
          <w:rPr>
            <w:lang w:val="en-US" w:eastAsia="en-US"/>
            <w:rPrChange w:id="4905" w:author="Author" w:date="2021-01-05T22:15:00Z">
              <w:rPr>
                <w:lang w:val="en" w:eastAsia="en-US"/>
              </w:rPr>
            </w:rPrChange>
          </w:rPr>
          <w:delText>be con</w:delText>
        </w:r>
        <w:r w:rsidR="00EA2807" w:rsidRPr="00CF46A9" w:rsidDel="008E2958">
          <w:rPr>
            <w:lang w:val="en-US" w:eastAsia="en-US"/>
            <w:rPrChange w:id="4906" w:author="Author" w:date="2021-01-05T22:15:00Z">
              <w:rPr>
                <w:lang w:val="en" w:eastAsia="en-US"/>
              </w:rPr>
            </w:rPrChange>
          </w:rPr>
          <w:delText>sistent</w:delText>
        </w:r>
        <w:r w:rsidRPr="00CF46A9" w:rsidDel="008E2958">
          <w:rPr>
            <w:lang w:val="en-US" w:eastAsia="en-US"/>
            <w:rPrChange w:id="4907" w:author="Author" w:date="2021-01-05T22:15:00Z">
              <w:rPr>
                <w:lang w:val="en" w:eastAsia="en-US"/>
              </w:rPr>
            </w:rPrChange>
          </w:rPr>
          <w:delText xml:space="preserve"> in each of</w:delText>
        </w:r>
      </w:del>
      <w:r w:rsidRPr="00CF46A9">
        <w:rPr>
          <w:lang w:val="en-US" w:eastAsia="en-US"/>
          <w:rPrChange w:id="4908" w:author="Author" w:date="2021-01-05T22:15:00Z">
            <w:rPr>
              <w:lang w:val="en" w:eastAsia="en-US"/>
            </w:rPr>
          </w:rPrChange>
        </w:rPr>
        <w:t xml:space="preserve"> these phases</w:t>
      </w:r>
      <w:del w:id="4909" w:author="Author" w:date="2021-01-02T22:16:00Z">
        <w:r w:rsidRPr="00CF46A9" w:rsidDel="008E2958">
          <w:rPr>
            <w:lang w:val="en-US" w:eastAsia="en-US"/>
            <w:rPrChange w:id="4910" w:author="Author" w:date="2021-01-05T22:15:00Z">
              <w:rPr>
                <w:lang w:val="en" w:eastAsia="en-US"/>
              </w:rPr>
            </w:rPrChange>
          </w:rPr>
          <w:delText xml:space="preserve"> appears to be fundamental</w:delText>
        </w:r>
      </w:del>
      <w:ins w:id="4911" w:author="Author" w:date="2021-01-02T22:17:00Z">
        <w:r w:rsidR="008E2958" w:rsidRPr="00CF46A9">
          <w:rPr>
            <w:lang w:val="en-US" w:eastAsia="en-US"/>
            <w:rPrChange w:id="4912" w:author="Author" w:date="2021-01-05T22:15:00Z">
              <w:rPr>
                <w:lang w:val="en" w:eastAsia="en-US"/>
              </w:rPr>
            </w:rPrChange>
          </w:rPr>
          <w:t xml:space="preserve"> appears fundamental to </w:t>
        </w:r>
      </w:ins>
      <w:del w:id="4913" w:author="Author" w:date="2021-01-02T22:17:00Z">
        <w:r w:rsidRPr="00CF46A9" w:rsidDel="008E2958">
          <w:rPr>
            <w:lang w:val="en-US" w:eastAsia="en-US"/>
            <w:rPrChange w:id="4914" w:author="Author" w:date="2021-01-05T22:15:00Z">
              <w:rPr>
                <w:lang w:val="en" w:eastAsia="en-US"/>
              </w:rPr>
            </w:rPrChange>
          </w:rPr>
          <w:delText xml:space="preserve">, in terms of </w:delText>
        </w:r>
      </w:del>
      <w:r w:rsidRPr="00CF46A9">
        <w:rPr>
          <w:lang w:val="en-US" w:eastAsia="en-US"/>
          <w:rPrChange w:id="4915" w:author="Author" w:date="2021-01-05T22:15:00Z">
            <w:rPr>
              <w:lang w:val="en" w:eastAsia="en-US"/>
            </w:rPr>
          </w:rPrChange>
        </w:rPr>
        <w:t xml:space="preserve">safeguarding the rights of the </w:t>
      </w:r>
      <w:r w:rsidR="00286FFA" w:rsidRPr="00CF46A9">
        <w:rPr>
          <w:lang w:val="en-US" w:eastAsia="en-US"/>
          <w:rPrChange w:id="4916" w:author="Author" w:date="2021-01-05T22:15:00Z">
            <w:rPr>
              <w:lang w:val="en" w:eastAsia="en-US"/>
            </w:rPr>
          </w:rPrChange>
        </w:rPr>
        <w:t>defendant</w:t>
      </w:r>
      <w:r w:rsidRPr="00CF46A9">
        <w:rPr>
          <w:lang w:val="en-US" w:eastAsia="en-US"/>
          <w:rPrChange w:id="4917" w:author="Author" w:date="2021-01-05T22:15:00Z">
            <w:rPr>
              <w:lang w:val="en" w:eastAsia="en-US"/>
            </w:rPr>
          </w:rPrChange>
        </w:rPr>
        <w:t xml:space="preserve"> and the public interest in a well-functioning judiciary (Capus 2015, 403ff).</w:t>
      </w:r>
    </w:p>
    <w:p w14:paraId="590F938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918" w:author="Author" w:date="2021-01-05T22:15:00Z">
            <w:rPr>
              <w:lang w:val="en-US" w:eastAsia="en-US"/>
            </w:rPr>
          </w:rPrChange>
        </w:rPr>
      </w:pPr>
    </w:p>
    <w:p w14:paraId="46264C65" w14:textId="09A9AB2E" w:rsidR="00F76792"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4919" w:author="Author" w:date="2021-01-04T23:20:00Z"/>
          <w:lang w:val="en-US" w:eastAsia="en-US"/>
          <w:rPrChange w:id="4920" w:author="Author" w:date="2021-01-05T22:15:00Z">
            <w:rPr>
              <w:ins w:id="4921" w:author="Author" w:date="2021-01-04T23:20:00Z"/>
              <w:sz w:val="40"/>
              <w:szCs w:val="40"/>
              <w:lang w:val="en-US" w:eastAsia="en-US"/>
            </w:rPr>
          </w:rPrChange>
        </w:rPr>
      </w:pPr>
      <w:r w:rsidRPr="00CF46A9">
        <w:rPr>
          <w:lang w:val="en-US" w:eastAsia="en-US"/>
          <w:rPrChange w:id="4922" w:author="Author" w:date="2021-01-05T22:15:00Z">
            <w:rPr>
              <w:lang w:val="en" w:eastAsia="en-US"/>
            </w:rPr>
          </w:rPrChange>
        </w:rPr>
        <w:t>In the course of police investigation</w:t>
      </w:r>
      <w:r w:rsidR="00223FA1" w:rsidRPr="00CF46A9">
        <w:rPr>
          <w:lang w:val="en-US" w:eastAsia="en-US"/>
          <w:rPrChange w:id="4923" w:author="Author" w:date="2021-01-05T22:15:00Z">
            <w:rPr>
              <w:lang w:val="en" w:eastAsia="en-US"/>
            </w:rPr>
          </w:rPrChange>
        </w:rPr>
        <w:t>s</w:t>
      </w:r>
      <w:r w:rsidRPr="00CF46A9">
        <w:rPr>
          <w:lang w:val="en-US" w:eastAsia="en-US"/>
          <w:rPrChange w:id="4924" w:author="Author" w:date="2021-01-05T22:15:00Z">
            <w:rPr>
              <w:lang w:val="en" w:eastAsia="en-US"/>
            </w:rPr>
          </w:rPrChange>
        </w:rPr>
        <w:t xml:space="preserve">, interpreters are </w:t>
      </w:r>
      <w:del w:id="4925" w:author="Author" w:date="2021-01-02T22:18:00Z">
        <w:r w:rsidRPr="00CF46A9" w:rsidDel="008164A1">
          <w:rPr>
            <w:lang w:val="en-US" w:eastAsia="en-US"/>
            <w:rPrChange w:id="4926" w:author="Author" w:date="2021-01-05T22:15:00Z">
              <w:rPr>
                <w:lang w:val="en" w:eastAsia="en-US"/>
              </w:rPr>
            </w:rPrChange>
          </w:rPr>
          <w:delText xml:space="preserve">used </w:delText>
        </w:r>
      </w:del>
      <w:ins w:id="4927" w:author="Author" w:date="2021-01-02T22:18:00Z">
        <w:r w:rsidR="008164A1" w:rsidRPr="00CF46A9">
          <w:rPr>
            <w:lang w:val="en-US" w:eastAsia="en-US"/>
            <w:rPrChange w:id="4928" w:author="Author" w:date="2021-01-05T22:15:00Z">
              <w:rPr>
                <w:lang w:val="en" w:eastAsia="en-US"/>
              </w:rPr>
            </w:rPrChange>
          </w:rPr>
          <w:t xml:space="preserve">deployed </w:t>
        </w:r>
      </w:ins>
      <w:del w:id="4929" w:author="Author" w:date="2021-01-02T22:23:00Z">
        <w:r w:rsidRPr="00CF46A9" w:rsidDel="00314D50">
          <w:rPr>
            <w:lang w:val="en-US" w:eastAsia="en-US"/>
            <w:rPrChange w:id="4930" w:author="Author" w:date="2021-01-05T22:15:00Z">
              <w:rPr>
                <w:lang w:val="en" w:eastAsia="en-US"/>
              </w:rPr>
            </w:rPrChange>
          </w:rPr>
          <w:delText>during investigations</w:delText>
        </w:r>
      </w:del>
      <w:ins w:id="4931" w:author="Author" w:date="2021-01-02T22:23:00Z">
        <w:r w:rsidR="00314D50" w:rsidRPr="00CF46A9">
          <w:rPr>
            <w:lang w:val="en-US" w:eastAsia="en-US"/>
            <w:rPrChange w:id="4932" w:author="Author" w:date="2021-01-05T22:15:00Z">
              <w:rPr>
                <w:lang w:val="en" w:eastAsia="en-US"/>
              </w:rPr>
            </w:rPrChange>
          </w:rPr>
          <w:t>for</w:t>
        </w:r>
      </w:ins>
      <w:del w:id="4933" w:author="Author" w:date="2021-01-02T22:23:00Z">
        <w:r w:rsidRPr="00CF46A9" w:rsidDel="00314D50">
          <w:rPr>
            <w:lang w:val="en-US" w:eastAsia="en-US"/>
            <w:rPrChange w:id="4934" w:author="Author" w:date="2021-01-05T22:15:00Z">
              <w:rPr>
                <w:lang w:val="en" w:eastAsia="en-US"/>
              </w:rPr>
            </w:rPrChange>
          </w:rPr>
          <w:delText xml:space="preserve"> and</w:delText>
        </w:r>
      </w:del>
      <w:r w:rsidRPr="00CF46A9">
        <w:rPr>
          <w:lang w:val="en-US" w:eastAsia="en-US"/>
          <w:rPrChange w:id="4935" w:author="Author" w:date="2021-01-05T22:15:00Z">
            <w:rPr>
              <w:lang w:val="en" w:eastAsia="en-US"/>
            </w:rPr>
          </w:rPrChange>
        </w:rPr>
        <w:t xml:space="preserve"> </w:t>
      </w:r>
      <w:del w:id="4936" w:author="Author" w:date="2021-01-02T22:23:00Z">
        <w:r w:rsidRPr="00CF46A9" w:rsidDel="00314D50">
          <w:rPr>
            <w:lang w:val="en-US" w:eastAsia="en-US"/>
            <w:rPrChange w:id="4937" w:author="Author" w:date="2021-01-05T22:15:00Z">
              <w:rPr>
                <w:lang w:val="en" w:eastAsia="en-US"/>
              </w:rPr>
            </w:rPrChange>
          </w:rPr>
          <w:delText xml:space="preserve">interviews </w:delText>
        </w:r>
      </w:del>
      <w:ins w:id="4938" w:author="Author" w:date="2021-01-02T22:23:00Z">
        <w:r w:rsidR="00314D50" w:rsidRPr="00CF46A9">
          <w:rPr>
            <w:lang w:val="en-US" w:eastAsia="en-US"/>
            <w:rPrChange w:id="4939" w:author="Author" w:date="2021-01-05T22:15:00Z">
              <w:rPr>
                <w:lang w:val="en" w:eastAsia="en-US"/>
              </w:rPr>
            </w:rPrChange>
          </w:rPr>
          <w:t>questioning</w:t>
        </w:r>
      </w:ins>
      <w:del w:id="4940" w:author="Author" w:date="2021-01-02T22:23:00Z">
        <w:r w:rsidRPr="00CF46A9" w:rsidDel="00314D50">
          <w:rPr>
            <w:lang w:val="en-US" w:eastAsia="en-US"/>
            <w:rPrChange w:id="4941" w:author="Author" w:date="2021-01-05T22:15:00Z">
              <w:rPr>
                <w:lang w:val="en" w:eastAsia="en-US"/>
              </w:rPr>
            </w:rPrChange>
          </w:rPr>
          <w:delText>with</w:delText>
        </w:r>
      </w:del>
      <w:r w:rsidRPr="00CF46A9">
        <w:rPr>
          <w:lang w:val="en-US" w:eastAsia="en-US"/>
          <w:rPrChange w:id="4942" w:author="Author" w:date="2021-01-05T22:15:00Z">
            <w:rPr>
              <w:lang w:val="en" w:eastAsia="en-US"/>
            </w:rPr>
          </w:rPrChange>
        </w:rPr>
        <w:t xml:space="preserve"> victims and suspects at </w:t>
      </w:r>
      <w:del w:id="4943" w:author="Author" w:date="2021-01-02T22:23:00Z">
        <w:r w:rsidRPr="00CF46A9" w:rsidDel="00314D50">
          <w:rPr>
            <w:lang w:val="en-US" w:eastAsia="en-US"/>
            <w:rPrChange w:id="4944" w:author="Author" w:date="2021-01-05T22:15:00Z">
              <w:rPr>
                <w:lang w:val="en" w:eastAsia="en-US"/>
              </w:rPr>
            </w:rPrChange>
          </w:rPr>
          <w:delText>the scene of the crime</w:delText>
        </w:r>
      </w:del>
      <w:ins w:id="4945" w:author="Author" w:date="2021-01-02T22:23:00Z">
        <w:r w:rsidR="00314D50" w:rsidRPr="00CF46A9">
          <w:rPr>
            <w:lang w:val="en-US" w:eastAsia="en-US"/>
            <w:rPrChange w:id="4946" w:author="Author" w:date="2021-01-05T22:15:00Z">
              <w:rPr>
                <w:lang w:val="en" w:eastAsia="en-US"/>
              </w:rPr>
            </w:rPrChange>
          </w:rPr>
          <w:t>crime scenes</w:t>
        </w:r>
      </w:ins>
      <w:r w:rsidR="00223FA1" w:rsidRPr="00CF46A9">
        <w:rPr>
          <w:lang w:val="en-US" w:eastAsia="en-US"/>
          <w:rPrChange w:id="4947" w:author="Author" w:date="2021-01-05T22:15:00Z">
            <w:rPr>
              <w:lang w:val="en" w:eastAsia="en-US"/>
            </w:rPr>
          </w:rPrChange>
        </w:rPr>
        <w:t>,</w:t>
      </w:r>
      <w:r w:rsidRPr="00CF46A9">
        <w:rPr>
          <w:lang w:val="en-US" w:eastAsia="en-US"/>
          <w:rPrChange w:id="4948" w:author="Author" w:date="2021-01-05T22:15:00Z">
            <w:rPr>
              <w:lang w:val="en" w:eastAsia="en-US"/>
            </w:rPr>
          </w:rPrChange>
        </w:rPr>
        <w:t xml:space="preserve"> in </w:t>
      </w:r>
      <w:del w:id="4949" w:author="Author" w:date="2021-01-02T22:24:00Z">
        <w:r w:rsidRPr="00CF46A9" w:rsidDel="00314D50">
          <w:rPr>
            <w:lang w:val="en-US" w:eastAsia="en-US"/>
            <w:rPrChange w:id="4950" w:author="Author" w:date="2021-01-05T22:15:00Z">
              <w:rPr>
                <w:lang w:val="en" w:eastAsia="en-US"/>
              </w:rPr>
            </w:rPrChange>
          </w:rPr>
          <w:delText xml:space="preserve">the </w:delText>
        </w:r>
      </w:del>
      <w:r w:rsidRPr="00CF46A9">
        <w:rPr>
          <w:lang w:val="en-US" w:eastAsia="en-US"/>
          <w:rPrChange w:id="4951" w:author="Author" w:date="2021-01-05T22:15:00Z">
            <w:rPr>
              <w:lang w:val="en" w:eastAsia="en-US"/>
            </w:rPr>
          </w:rPrChange>
        </w:rPr>
        <w:t>police station</w:t>
      </w:r>
      <w:ins w:id="4952" w:author="Author" w:date="2021-01-02T22:24:00Z">
        <w:r w:rsidR="00314D50" w:rsidRPr="00CF46A9">
          <w:rPr>
            <w:lang w:val="en-US" w:eastAsia="en-US"/>
            <w:rPrChange w:id="4953" w:author="Author" w:date="2021-01-05T22:15:00Z">
              <w:rPr>
                <w:lang w:val="en" w:eastAsia="en-US"/>
              </w:rPr>
            </w:rPrChange>
          </w:rPr>
          <w:t>s</w:t>
        </w:r>
      </w:ins>
      <w:r w:rsidRPr="00CF46A9">
        <w:rPr>
          <w:lang w:val="en-US" w:eastAsia="en-US"/>
          <w:rPrChange w:id="4954" w:author="Author" w:date="2021-01-05T22:15:00Z">
            <w:rPr>
              <w:lang w:val="en" w:eastAsia="en-US"/>
            </w:rPr>
          </w:rPrChange>
        </w:rPr>
        <w:t xml:space="preserve"> or</w:t>
      </w:r>
      <w:del w:id="4955" w:author="Author" w:date="2021-01-02T22:24:00Z">
        <w:r w:rsidRPr="00CF46A9" w:rsidDel="00314D50">
          <w:rPr>
            <w:lang w:val="en-US" w:eastAsia="en-US"/>
            <w:rPrChange w:id="4956" w:author="Author" w:date="2021-01-05T22:15:00Z">
              <w:rPr>
                <w:lang w:val="en" w:eastAsia="en-US"/>
              </w:rPr>
            </w:rPrChange>
          </w:rPr>
          <w:delText xml:space="preserve"> in</w:delText>
        </w:r>
      </w:del>
      <w:r w:rsidRPr="00CF46A9">
        <w:rPr>
          <w:lang w:val="en-US" w:eastAsia="en-US"/>
          <w:rPrChange w:id="4957" w:author="Author" w:date="2021-01-05T22:15:00Z">
            <w:rPr>
              <w:lang w:val="en" w:eastAsia="en-US"/>
            </w:rPr>
          </w:rPrChange>
        </w:rPr>
        <w:t xml:space="preserve"> prisons</w:t>
      </w:r>
      <w:ins w:id="4958" w:author="Author" w:date="2021-01-02T22:24:00Z">
        <w:r w:rsidR="00314D50" w:rsidRPr="00CF46A9">
          <w:rPr>
            <w:lang w:val="en-US" w:eastAsia="en-US"/>
            <w:rPrChange w:id="4959" w:author="Author" w:date="2021-01-05T22:15:00Z">
              <w:rPr>
                <w:lang w:val="en" w:eastAsia="en-US"/>
              </w:rPr>
            </w:rPrChange>
          </w:rPr>
          <w:t>,</w:t>
        </w:r>
      </w:ins>
      <w:r w:rsidRPr="00CF46A9">
        <w:rPr>
          <w:lang w:val="en-US" w:eastAsia="en-US"/>
          <w:rPrChange w:id="4960" w:author="Author" w:date="2021-01-05T22:15:00Z">
            <w:rPr>
              <w:lang w:val="en" w:eastAsia="en-US"/>
            </w:rPr>
          </w:rPrChange>
        </w:rPr>
        <w:t xml:space="preserve"> </w:t>
      </w:r>
      <w:ins w:id="4961" w:author="Author" w:date="2021-01-02T22:25:00Z">
        <w:r w:rsidR="004D05C3" w:rsidRPr="00CF46A9">
          <w:rPr>
            <w:lang w:val="en-US" w:eastAsia="en-US"/>
            <w:rPrChange w:id="4962" w:author="Author" w:date="2021-01-05T22:15:00Z">
              <w:rPr>
                <w:sz w:val="40"/>
                <w:szCs w:val="40"/>
                <w:lang w:val="en-US" w:eastAsia="en-US"/>
              </w:rPr>
            </w:rPrChange>
          </w:rPr>
          <w:t>and at</w:t>
        </w:r>
      </w:ins>
      <w:del w:id="4963" w:author="Author" w:date="2021-01-02T22:25:00Z">
        <w:r w:rsidRPr="00CF46A9" w:rsidDel="00314D50">
          <w:rPr>
            <w:lang w:val="en-US" w:eastAsia="en-US"/>
            <w:rPrChange w:id="4964" w:author="Author" w:date="2021-01-05T22:15:00Z">
              <w:rPr>
                <w:lang w:val="en" w:eastAsia="en-US"/>
              </w:rPr>
            </w:rPrChange>
          </w:rPr>
          <w:delText xml:space="preserve">and </w:delText>
        </w:r>
      </w:del>
      <w:ins w:id="4965" w:author="Author" w:date="2021-01-02T22:24:00Z">
        <w:r w:rsidR="00314D50" w:rsidRPr="00CF46A9">
          <w:rPr>
            <w:lang w:val="en-US" w:eastAsia="en-US"/>
            <w:rPrChange w:id="4966" w:author="Author" w:date="2021-01-05T22:15:00Z">
              <w:rPr>
                <w:lang w:val="en" w:eastAsia="en-US"/>
              </w:rPr>
            </w:rPrChange>
          </w:rPr>
          <w:t xml:space="preserve"> </w:t>
        </w:r>
      </w:ins>
      <w:r w:rsidRPr="00CF46A9">
        <w:rPr>
          <w:lang w:val="en-US" w:eastAsia="en-US"/>
          <w:rPrChange w:id="4967" w:author="Author" w:date="2021-01-05T22:15:00Z">
            <w:rPr>
              <w:lang w:val="en" w:eastAsia="en-US"/>
            </w:rPr>
          </w:rPrChange>
        </w:rPr>
        <w:t xml:space="preserve">border police interviews upon entry (Sami Sauerwein 2006). It can be assumed that these </w:t>
      </w:r>
      <w:r w:rsidR="000E6E65" w:rsidRPr="00CF46A9">
        <w:rPr>
          <w:lang w:val="en-US" w:eastAsia="en-US"/>
          <w:rPrChange w:id="4968" w:author="Author" w:date="2021-01-05T22:15:00Z">
            <w:rPr>
              <w:lang w:val="en" w:eastAsia="en-US"/>
            </w:rPr>
          </w:rPrChange>
        </w:rPr>
        <w:t>communicative events</w:t>
      </w:r>
      <w:r w:rsidRPr="00CF46A9">
        <w:rPr>
          <w:lang w:val="en-US" w:eastAsia="en-US"/>
          <w:rPrChange w:id="4969" w:author="Author" w:date="2021-01-05T22:15:00Z">
            <w:rPr>
              <w:lang w:val="en" w:eastAsia="en-US"/>
            </w:rPr>
          </w:rPrChange>
        </w:rPr>
        <w:t xml:space="preserve"> </w:t>
      </w:r>
      <w:r w:rsidR="00223FA1" w:rsidRPr="00CF46A9">
        <w:rPr>
          <w:lang w:val="en-US" w:eastAsia="en-US"/>
          <w:rPrChange w:id="4970" w:author="Author" w:date="2021-01-05T22:15:00Z">
            <w:rPr>
              <w:lang w:val="en" w:eastAsia="en-US"/>
            </w:rPr>
          </w:rPrChange>
        </w:rPr>
        <w:t>occur more frequently than</w:t>
      </w:r>
      <w:r w:rsidRPr="00CF46A9">
        <w:rPr>
          <w:lang w:val="en-US" w:eastAsia="en-US"/>
          <w:rPrChange w:id="4971" w:author="Author" w:date="2021-01-05T22:15:00Z">
            <w:rPr>
              <w:lang w:val="en" w:eastAsia="en-US"/>
            </w:rPr>
          </w:rPrChange>
        </w:rPr>
        <w:t xml:space="preserve"> interpreting assignments in court hearings (Mikkelson 2017</w:t>
      </w:r>
      <w:r w:rsidR="00681CEE" w:rsidRPr="00CF46A9">
        <w:rPr>
          <w:lang w:val="en-US" w:eastAsia="en-US"/>
          <w:rPrChange w:id="4972" w:author="Author" w:date="2021-01-05T22:15:00Z">
            <w:rPr>
              <w:lang w:val="en" w:eastAsia="en-US"/>
            </w:rPr>
          </w:rPrChange>
        </w:rPr>
        <w:t>,</w:t>
      </w:r>
      <w:r w:rsidRPr="00CF46A9">
        <w:rPr>
          <w:lang w:val="en-US" w:eastAsia="en-US"/>
          <w:rPrChange w:id="4973" w:author="Author" w:date="2021-01-05T22:15:00Z">
            <w:rPr>
              <w:lang w:val="en" w:eastAsia="en-US"/>
            </w:rPr>
          </w:rPrChange>
        </w:rPr>
        <w:t xml:space="preserve"> 62f).</w:t>
      </w:r>
    </w:p>
    <w:p w14:paraId="4D18CA11" w14:textId="77777777" w:rsidR="004D05C3" w:rsidRPr="00CF46A9" w:rsidRDefault="004D05C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974" w:author="Author" w:date="2021-01-05T22:15:00Z">
            <w:rPr>
              <w:lang w:val="en-US" w:eastAsia="en-US"/>
            </w:rPr>
          </w:rPrChange>
        </w:rPr>
      </w:pPr>
    </w:p>
    <w:p w14:paraId="7B20415A" w14:textId="5FB1CB2C" w:rsidR="00EB719D" w:rsidRPr="00CF46A9"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4975" w:author="Author" w:date="2021-01-05T22:15:00Z">
            <w:rPr>
              <w:lang w:val="en" w:eastAsia="en-US"/>
            </w:rPr>
          </w:rPrChange>
        </w:rPr>
      </w:pPr>
      <w:ins w:id="4976" w:author="Author" w:date="2021-01-04T23:21:00Z">
        <w:r w:rsidRPr="00CF46A9">
          <w:rPr>
            <w:lang w:val="en-US" w:eastAsia="en-US"/>
            <w:rPrChange w:id="4977" w:author="Author" w:date="2021-01-05T22:15:00Z">
              <w:rPr>
                <w:sz w:val="40"/>
                <w:szCs w:val="40"/>
                <w:lang w:val="en-US" w:eastAsia="en-US"/>
              </w:rPr>
            </w:rPrChange>
          </w:rPr>
          <w:t>In all</w:t>
        </w:r>
      </w:ins>
      <w:del w:id="4978" w:author="Author" w:date="2021-01-04T23:21:00Z">
        <w:r w:rsidR="000117FC" w:rsidRPr="00CF46A9" w:rsidDel="009056E3">
          <w:rPr>
            <w:lang w:val="en-US" w:eastAsia="en-US"/>
            <w:rPrChange w:id="4979" w:author="Author" w:date="2021-01-05T22:15:00Z">
              <w:rPr>
                <w:lang w:val="en" w:eastAsia="en-US"/>
              </w:rPr>
            </w:rPrChange>
          </w:rPr>
          <w:delText>In</w:delText>
        </w:r>
      </w:del>
      <w:r w:rsidR="000117FC" w:rsidRPr="00CF46A9">
        <w:rPr>
          <w:lang w:val="en-US" w:eastAsia="en-US"/>
          <w:rPrChange w:id="4980" w:author="Author" w:date="2021-01-05T22:15:00Z">
            <w:rPr>
              <w:lang w:val="en" w:eastAsia="en-US"/>
            </w:rPr>
          </w:rPrChange>
        </w:rPr>
        <w:t xml:space="preserve"> th</w:t>
      </w:r>
      <w:ins w:id="4981" w:author="Author" w:date="2021-01-04T23:21:00Z">
        <w:r w:rsidRPr="00CF46A9">
          <w:rPr>
            <w:lang w:val="en-US" w:eastAsia="en-US"/>
            <w:rPrChange w:id="4982" w:author="Author" w:date="2021-01-05T22:15:00Z">
              <w:rPr>
                <w:sz w:val="40"/>
                <w:szCs w:val="40"/>
                <w:lang w:val="en-US" w:eastAsia="en-US"/>
              </w:rPr>
            </w:rPrChange>
          </w:rPr>
          <w:t>ese</w:t>
        </w:r>
      </w:ins>
      <w:del w:id="4983" w:author="Author" w:date="2021-01-04T23:21:00Z">
        <w:r w:rsidR="000117FC" w:rsidRPr="00CF46A9" w:rsidDel="009056E3">
          <w:rPr>
            <w:lang w:val="en-US" w:eastAsia="en-US"/>
            <w:rPrChange w:id="4984" w:author="Author" w:date="2021-01-05T22:15:00Z">
              <w:rPr>
                <w:lang w:val="en" w:eastAsia="en-US"/>
              </w:rPr>
            </w:rPrChange>
          </w:rPr>
          <w:delText>is</w:delText>
        </w:r>
      </w:del>
      <w:r w:rsidR="000117FC" w:rsidRPr="00CF46A9">
        <w:rPr>
          <w:lang w:val="en-US" w:eastAsia="en-US"/>
          <w:rPrChange w:id="4985" w:author="Author" w:date="2021-01-05T22:15:00Z">
            <w:rPr>
              <w:lang w:val="en" w:eastAsia="en-US"/>
            </w:rPr>
          </w:rPrChange>
        </w:rPr>
        <w:t xml:space="preserve"> setting</w:t>
      </w:r>
      <w:ins w:id="4986" w:author="Author" w:date="2021-01-04T23:22:00Z">
        <w:r w:rsidRPr="00CF46A9">
          <w:rPr>
            <w:lang w:val="en-US" w:eastAsia="en-US"/>
            <w:rPrChange w:id="4987" w:author="Author" w:date="2021-01-05T22:15:00Z">
              <w:rPr>
                <w:sz w:val="40"/>
                <w:szCs w:val="40"/>
                <w:lang w:val="en-US" w:eastAsia="en-US"/>
              </w:rPr>
            </w:rPrChange>
          </w:rPr>
          <w:t>s</w:t>
        </w:r>
      </w:ins>
      <w:del w:id="4988" w:author="Author" w:date="2021-01-04T23:22:00Z">
        <w:r w:rsidR="000117FC" w:rsidRPr="00CF46A9" w:rsidDel="009056E3">
          <w:rPr>
            <w:lang w:val="en-US" w:eastAsia="en-US"/>
            <w:rPrChange w:id="4989" w:author="Author" w:date="2021-01-05T22:15:00Z">
              <w:rPr>
                <w:lang w:val="en" w:eastAsia="en-US"/>
              </w:rPr>
            </w:rPrChange>
          </w:rPr>
          <w:delText>,</w:delText>
        </w:r>
      </w:del>
      <w:r w:rsidR="000117FC" w:rsidRPr="00CF46A9">
        <w:rPr>
          <w:lang w:val="en-US" w:eastAsia="en-US"/>
          <w:rPrChange w:id="4990" w:author="Author" w:date="2021-01-05T22:15:00Z">
            <w:rPr>
              <w:lang w:val="en" w:eastAsia="en-US"/>
            </w:rPr>
          </w:rPrChange>
        </w:rPr>
        <w:t xml:space="preserve"> the</w:t>
      </w:r>
      <w:r w:rsidR="00EB719D" w:rsidRPr="00CF46A9">
        <w:rPr>
          <w:lang w:val="en-US" w:eastAsia="en-US"/>
          <w:rPrChange w:id="4991" w:author="Author" w:date="2021-01-05T22:15:00Z">
            <w:rPr>
              <w:lang w:val="en" w:eastAsia="en-US"/>
            </w:rPr>
          </w:rPrChange>
        </w:rPr>
        <w:t xml:space="preserve"> translat</w:t>
      </w:r>
      <w:r w:rsidR="001B7DEA" w:rsidRPr="00CF46A9">
        <w:rPr>
          <w:lang w:val="en-US" w:eastAsia="en-US"/>
          <w:rPrChange w:id="4992" w:author="Author" w:date="2021-01-05T22:15:00Z">
            <w:rPr>
              <w:lang w:val="en" w:eastAsia="en-US"/>
            </w:rPr>
          </w:rPrChange>
        </w:rPr>
        <w:t>orial</w:t>
      </w:r>
      <w:r w:rsidR="00EB719D" w:rsidRPr="00CF46A9">
        <w:rPr>
          <w:lang w:val="en-US" w:eastAsia="en-US"/>
          <w:rPrChange w:id="4993" w:author="Author" w:date="2021-01-05T22:15:00Z">
            <w:rPr>
              <w:lang w:val="en" w:eastAsia="en-US"/>
            </w:rPr>
          </w:rPrChange>
        </w:rPr>
        <w:t xml:space="preserve"> </w:t>
      </w:r>
      <w:r w:rsidR="003573F6" w:rsidRPr="00CF46A9">
        <w:rPr>
          <w:lang w:val="en-US" w:eastAsia="en-US"/>
          <w:rPrChange w:id="4994" w:author="Author" w:date="2021-01-05T22:15:00Z">
            <w:rPr>
              <w:lang w:val="en" w:eastAsia="en-US"/>
            </w:rPr>
          </w:rPrChange>
        </w:rPr>
        <w:t>action</w:t>
      </w:r>
      <w:r w:rsidR="00EB719D" w:rsidRPr="00CF46A9">
        <w:rPr>
          <w:lang w:val="en-US" w:eastAsia="en-US"/>
          <w:rPrChange w:id="4995" w:author="Author" w:date="2021-01-05T22:15:00Z">
            <w:rPr>
              <w:lang w:val="en" w:eastAsia="en-US"/>
            </w:rPr>
          </w:rPrChange>
        </w:rPr>
        <w:t xml:space="preserve"> </w:t>
      </w:r>
      <w:ins w:id="4996" w:author="Author" w:date="2021-01-04T23:22:00Z">
        <w:r w:rsidRPr="00CF46A9">
          <w:rPr>
            <w:lang w:val="en-US" w:eastAsia="en-US"/>
            <w:rPrChange w:id="4997" w:author="Author" w:date="2021-01-05T22:15:00Z">
              <w:rPr>
                <w:sz w:val="40"/>
                <w:szCs w:val="40"/>
                <w:lang w:val="en-US" w:eastAsia="en-US"/>
              </w:rPr>
            </w:rPrChange>
          </w:rPr>
          <w:t>consists in</w:t>
        </w:r>
      </w:ins>
      <w:ins w:id="4998" w:author="Author" w:date="2021-01-04T23:23:00Z">
        <w:r w:rsidRPr="00CF46A9">
          <w:rPr>
            <w:lang w:val="en-US" w:eastAsia="en-US"/>
            <w:rPrChange w:id="4999" w:author="Author" w:date="2021-01-05T22:15:00Z">
              <w:rPr>
                <w:sz w:val="40"/>
                <w:szCs w:val="40"/>
                <w:lang w:val="en-US" w:eastAsia="en-US"/>
              </w:rPr>
            </w:rPrChange>
          </w:rPr>
          <w:t xml:space="preserve"> openly</w:t>
        </w:r>
      </w:ins>
      <w:del w:id="5000" w:author="Author" w:date="2021-01-04T23:22:00Z">
        <w:r w:rsidR="00EB719D" w:rsidRPr="00CF46A9" w:rsidDel="009056E3">
          <w:rPr>
            <w:lang w:val="en-US" w:eastAsia="en-US"/>
            <w:rPrChange w:id="5001" w:author="Author" w:date="2021-01-05T22:15:00Z">
              <w:rPr>
                <w:lang w:val="en" w:eastAsia="en-US"/>
              </w:rPr>
            </w:rPrChange>
          </w:rPr>
          <w:delText xml:space="preserve">is </w:delText>
        </w:r>
      </w:del>
      <w:del w:id="5002" w:author="Author" w:date="2021-01-04T23:21:00Z">
        <w:r w:rsidR="00EB719D" w:rsidRPr="00CF46A9" w:rsidDel="009056E3">
          <w:rPr>
            <w:lang w:val="en-US" w:eastAsia="en-US"/>
            <w:rPrChange w:id="5003" w:author="Author" w:date="2021-01-05T22:15:00Z">
              <w:rPr>
                <w:lang w:val="en" w:eastAsia="en-US"/>
              </w:rPr>
            </w:rPrChange>
          </w:rPr>
          <w:delText>always</w:delText>
        </w:r>
      </w:del>
      <w:r w:rsidR="00EB719D" w:rsidRPr="00CF46A9">
        <w:rPr>
          <w:lang w:val="en-US" w:eastAsia="en-US"/>
          <w:rPrChange w:id="5004" w:author="Author" w:date="2021-01-05T22:15:00Z">
            <w:rPr>
              <w:lang w:val="en" w:eastAsia="en-US"/>
            </w:rPr>
          </w:rPrChange>
        </w:rPr>
        <w:t xml:space="preserve"> </w:t>
      </w:r>
      <w:del w:id="5005" w:author="Author" w:date="2021-01-04T23:23:00Z">
        <w:r w:rsidR="00EB719D" w:rsidRPr="00CF46A9" w:rsidDel="009056E3">
          <w:rPr>
            <w:lang w:val="en-US" w:eastAsia="en-US"/>
            <w:rPrChange w:id="5006" w:author="Author" w:date="2021-01-05T22:15:00Z">
              <w:rPr>
                <w:lang w:val="en" w:eastAsia="en-US"/>
              </w:rPr>
            </w:rPrChange>
          </w:rPr>
          <w:delText xml:space="preserve">characterized </w:delText>
        </w:r>
      </w:del>
      <w:del w:id="5007" w:author="Author" w:date="2021-01-04T23:22:00Z">
        <w:r w:rsidR="00EB719D" w:rsidRPr="00CF46A9" w:rsidDel="009056E3">
          <w:rPr>
            <w:lang w:val="en-US" w:eastAsia="en-US"/>
            <w:rPrChange w:id="5008" w:author="Author" w:date="2021-01-05T22:15:00Z">
              <w:rPr>
                <w:lang w:val="en" w:eastAsia="en-US"/>
              </w:rPr>
            </w:rPrChange>
          </w:rPr>
          <w:delText xml:space="preserve">by the fact that </w:delText>
        </w:r>
      </w:del>
      <w:del w:id="5009" w:author="Author" w:date="2021-01-04T23:23:00Z">
        <w:r w:rsidR="00EB719D" w:rsidRPr="00CF46A9" w:rsidDel="009056E3">
          <w:rPr>
            <w:lang w:val="en-US" w:eastAsia="en-US"/>
            <w:rPrChange w:id="5010" w:author="Author" w:date="2021-01-05T22:15:00Z">
              <w:rPr>
                <w:lang w:val="en" w:eastAsia="en-US"/>
              </w:rPr>
            </w:rPrChange>
          </w:rPr>
          <w:delText xml:space="preserve">the interpreter </w:delText>
        </w:r>
      </w:del>
      <w:del w:id="5011" w:author="Author" w:date="2021-01-04T23:22:00Z">
        <w:r w:rsidR="003573F6" w:rsidRPr="00CF46A9" w:rsidDel="009056E3">
          <w:rPr>
            <w:lang w:val="en-US" w:eastAsia="en-US"/>
            <w:rPrChange w:id="5012" w:author="Author" w:date="2021-01-05T22:15:00Z">
              <w:rPr>
                <w:lang w:val="en" w:eastAsia="en-US"/>
              </w:rPr>
            </w:rPrChange>
          </w:rPr>
          <w:delText>evidently</w:delText>
        </w:r>
        <w:r w:rsidR="00EB719D" w:rsidRPr="00CF46A9" w:rsidDel="009056E3">
          <w:rPr>
            <w:lang w:val="en-US" w:eastAsia="en-US"/>
            <w:rPrChange w:id="5013" w:author="Author" w:date="2021-01-05T22:15:00Z">
              <w:rPr>
                <w:lang w:val="en" w:eastAsia="en-US"/>
              </w:rPr>
            </w:rPrChange>
          </w:rPr>
          <w:delText xml:space="preserve"> </w:delText>
        </w:r>
      </w:del>
      <w:del w:id="5014" w:author="Author" w:date="2021-01-04T23:23:00Z">
        <w:r w:rsidR="00EB719D" w:rsidRPr="00CF46A9" w:rsidDel="009056E3">
          <w:rPr>
            <w:lang w:val="en-US" w:eastAsia="en-US"/>
            <w:rPrChange w:id="5015" w:author="Author" w:date="2021-01-05T22:15:00Z">
              <w:rPr>
                <w:lang w:val="en" w:eastAsia="en-US"/>
              </w:rPr>
            </w:rPrChange>
          </w:rPr>
          <w:delText>interprets</w:delText>
        </w:r>
      </w:del>
      <w:ins w:id="5016" w:author="Author" w:date="2021-01-04T23:23:00Z">
        <w:r w:rsidRPr="00CF46A9">
          <w:rPr>
            <w:lang w:val="en-US" w:eastAsia="en-US"/>
            <w:rPrChange w:id="5017" w:author="Author" w:date="2021-01-05T22:15:00Z">
              <w:rPr>
                <w:sz w:val="40"/>
                <w:szCs w:val="40"/>
                <w:lang w:val="en-US" w:eastAsia="en-US"/>
              </w:rPr>
            </w:rPrChange>
          </w:rPr>
          <w:t>interpreting</w:t>
        </w:r>
      </w:ins>
      <w:r w:rsidR="00EB719D" w:rsidRPr="00CF46A9">
        <w:rPr>
          <w:lang w:val="en-US" w:eastAsia="en-US"/>
          <w:rPrChange w:id="5018" w:author="Author" w:date="2021-01-05T22:15:00Z">
            <w:rPr>
              <w:lang w:val="en" w:eastAsia="en-US"/>
            </w:rPr>
          </w:rPrChange>
        </w:rPr>
        <w:t xml:space="preserve"> between people who are </w:t>
      </w:r>
      <w:del w:id="5019" w:author="Author" w:date="2021-01-02T22:26:00Z">
        <w:r w:rsidR="00EB719D" w:rsidRPr="00CF46A9" w:rsidDel="00390F9B">
          <w:rPr>
            <w:lang w:val="en-US" w:eastAsia="en-US"/>
            <w:rPrChange w:id="5020" w:author="Author" w:date="2021-01-05T22:15:00Z">
              <w:rPr>
                <w:lang w:val="en" w:eastAsia="en-US"/>
              </w:rPr>
            </w:rPrChange>
          </w:rPr>
          <w:delText xml:space="preserve">orally </w:delText>
        </w:r>
      </w:del>
      <w:r w:rsidR="00223FA1" w:rsidRPr="00CF46A9">
        <w:rPr>
          <w:lang w:val="en-US" w:eastAsia="en-US"/>
          <w:rPrChange w:id="5021" w:author="Author" w:date="2021-01-05T22:15:00Z">
            <w:rPr>
              <w:lang w:val="en" w:eastAsia="en-US"/>
            </w:rPr>
          </w:rPrChange>
        </w:rPr>
        <w:t>communicating</w:t>
      </w:r>
      <w:ins w:id="5022" w:author="Author" w:date="2021-01-02T22:26:00Z">
        <w:r w:rsidR="00390F9B" w:rsidRPr="00CF46A9">
          <w:rPr>
            <w:lang w:val="en-US" w:eastAsia="en-US"/>
            <w:rPrChange w:id="5023" w:author="Author" w:date="2021-01-05T22:15:00Z">
              <w:rPr>
                <w:lang w:val="en" w:eastAsia="en-US"/>
              </w:rPr>
            </w:rPrChange>
          </w:rPr>
          <w:t xml:space="preserve"> </w:t>
        </w:r>
      </w:ins>
      <w:ins w:id="5024" w:author="Author" w:date="2021-01-04T23:22:00Z">
        <w:r w:rsidRPr="00CF46A9">
          <w:rPr>
            <w:lang w:val="en-US" w:eastAsia="en-US"/>
            <w:rPrChange w:id="5025" w:author="Author" w:date="2021-01-05T22:15:00Z">
              <w:rPr>
                <w:sz w:val="40"/>
                <w:szCs w:val="40"/>
                <w:lang w:val="en-US" w:eastAsia="en-US"/>
              </w:rPr>
            </w:rPrChange>
          </w:rPr>
          <w:t>orally</w:t>
        </w:r>
      </w:ins>
      <w:r w:rsidR="00EB719D" w:rsidRPr="00CF46A9">
        <w:rPr>
          <w:lang w:val="en-US" w:eastAsia="en-US"/>
          <w:rPrChange w:id="5026" w:author="Author" w:date="2021-01-05T22:15:00Z">
            <w:rPr>
              <w:lang w:val="en" w:eastAsia="en-US"/>
            </w:rPr>
          </w:rPrChange>
        </w:rPr>
        <w:t>. Dyadic communicati</w:t>
      </w:r>
      <w:r w:rsidR="000E6E65" w:rsidRPr="00CF46A9">
        <w:rPr>
          <w:lang w:val="en-US" w:eastAsia="en-US"/>
          <w:rPrChange w:id="5027" w:author="Author" w:date="2021-01-05T22:15:00Z">
            <w:rPr>
              <w:lang w:val="en" w:eastAsia="en-US"/>
            </w:rPr>
          </w:rPrChange>
        </w:rPr>
        <w:t>ve</w:t>
      </w:r>
      <w:r w:rsidR="00EB719D" w:rsidRPr="00CF46A9">
        <w:rPr>
          <w:lang w:val="en-US" w:eastAsia="en-US"/>
          <w:rPrChange w:id="5028" w:author="Author" w:date="2021-01-05T22:15:00Z">
            <w:rPr>
              <w:lang w:val="en" w:eastAsia="en-US"/>
            </w:rPr>
          </w:rPrChange>
        </w:rPr>
        <w:t xml:space="preserve"> </w:t>
      </w:r>
      <w:r w:rsidR="000E6E65" w:rsidRPr="00CF46A9">
        <w:rPr>
          <w:lang w:val="en-US" w:eastAsia="en-US"/>
          <w:rPrChange w:id="5029" w:author="Author" w:date="2021-01-05T22:15:00Z">
            <w:rPr>
              <w:lang w:val="en" w:eastAsia="en-US"/>
            </w:rPr>
          </w:rPrChange>
        </w:rPr>
        <w:t>events</w:t>
      </w:r>
      <w:r w:rsidR="00EB719D" w:rsidRPr="00CF46A9">
        <w:rPr>
          <w:lang w:val="en-US" w:eastAsia="en-US"/>
          <w:rPrChange w:id="5030" w:author="Author" w:date="2021-01-05T22:15:00Z">
            <w:rPr>
              <w:lang w:val="en" w:eastAsia="en-US"/>
            </w:rPr>
          </w:rPrChange>
        </w:rPr>
        <w:t xml:space="preserve"> form the usual interpreting situation in </w:t>
      </w:r>
      <w:r w:rsidR="000E6E65" w:rsidRPr="00CF46A9">
        <w:rPr>
          <w:lang w:val="en-US" w:eastAsia="en-US"/>
          <w:rPrChange w:id="5031" w:author="Author" w:date="2021-01-05T22:15:00Z">
            <w:rPr>
              <w:lang w:val="en" w:eastAsia="en-US"/>
            </w:rPr>
          </w:rPrChange>
        </w:rPr>
        <w:t xml:space="preserve">communicative </w:t>
      </w:r>
      <w:r w:rsidR="00EB719D" w:rsidRPr="00CF46A9">
        <w:rPr>
          <w:lang w:val="en-US" w:eastAsia="en-US"/>
          <w:rPrChange w:id="5032" w:author="Author" w:date="2021-01-05T22:15:00Z">
            <w:rPr>
              <w:lang w:val="en" w:eastAsia="en-US"/>
            </w:rPr>
          </w:rPrChange>
        </w:rPr>
        <w:t xml:space="preserve">settings </w:t>
      </w:r>
      <w:r w:rsidR="000E6E65" w:rsidRPr="00CF46A9">
        <w:rPr>
          <w:lang w:val="en-US" w:eastAsia="en-US"/>
          <w:rPrChange w:id="5033" w:author="Author" w:date="2021-01-05T22:15:00Z">
            <w:rPr>
              <w:lang w:val="en" w:eastAsia="en-US"/>
            </w:rPr>
          </w:rPrChange>
        </w:rPr>
        <w:t xml:space="preserve">at court </w:t>
      </w:r>
      <w:r w:rsidR="00EB719D" w:rsidRPr="00CF46A9">
        <w:rPr>
          <w:lang w:val="en-US" w:eastAsia="en-US"/>
          <w:rPrChange w:id="5034" w:author="Author" w:date="2021-01-05T22:15:00Z">
            <w:rPr>
              <w:lang w:val="en" w:eastAsia="en-US"/>
            </w:rPr>
          </w:rPrChange>
        </w:rPr>
        <w:t xml:space="preserve">and in the context of hearings and interviews with the police. These include at least two primary </w:t>
      </w:r>
      <w:r w:rsidR="00E37BA1" w:rsidRPr="00CF46A9">
        <w:rPr>
          <w:lang w:val="en-US" w:eastAsia="en-US"/>
          <w:rPrChange w:id="5035" w:author="Author" w:date="2021-01-05T22:15:00Z">
            <w:rPr>
              <w:lang w:val="en" w:eastAsia="en-US"/>
            </w:rPr>
          </w:rPrChange>
        </w:rPr>
        <w:t>interlocutors</w:t>
      </w:r>
      <w:r w:rsidR="00EB719D" w:rsidRPr="00CF46A9">
        <w:rPr>
          <w:lang w:val="en-US" w:eastAsia="en-US"/>
          <w:rPrChange w:id="5036" w:author="Author" w:date="2021-01-05T22:15:00Z">
            <w:rPr>
              <w:lang w:val="en" w:eastAsia="en-US"/>
            </w:rPr>
          </w:rPrChange>
        </w:rPr>
        <w:t xml:space="preserve">, with the </w:t>
      </w:r>
      <w:r w:rsidR="007434BE" w:rsidRPr="00CF46A9">
        <w:rPr>
          <w:lang w:val="en-US" w:eastAsia="en-US"/>
          <w:rPrChange w:id="5037" w:author="Author" w:date="2021-01-05T22:15:00Z">
            <w:rPr>
              <w:lang w:val="en" w:eastAsia="en-US"/>
            </w:rPr>
          </w:rPrChange>
        </w:rPr>
        <w:t xml:space="preserve">interpreting </w:t>
      </w:r>
      <w:r w:rsidR="00EB719D" w:rsidRPr="00CF46A9">
        <w:rPr>
          <w:lang w:val="en-US" w:eastAsia="en-US"/>
          <w:rPrChange w:id="5038" w:author="Author" w:date="2021-01-05T22:15:00Z">
            <w:rPr>
              <w:lang w:val="en" w:eastAsia="en-US"/>
            </w:rPr>
          </w:rPrChange>
        </w:rPr>
        <w:t xml:space="preserve">being bidirectional and mostly dialogic, </w:t>
      </w:r>
      <w:r w:rsidR="00223FA1" w:rsidRPr="00CF46A9">
        <w:rPr>
          <w:lang w:val="en-US" w:eastAsia="en-US"/>
          <w:rPrChange w:id="5039" w:author="Author" w:date="2021-01-05T22:15:00Z">
            <w:rPr>
              <w:lang w:val="en" w:eastAsia="en-US"/>
            </w:rPr>
          </w:rPrChange>
        </w:rPr>
        <w:t>and serving the purpose of</w:t>
      </w:r>
      <w:r w:rsidR="00EB719D" w:rsidRPr="00CF46A9">
        <w:rPr>
          <w:lang w:val="en-US" w:eastAsia="en-US"/>
          <w:rPrChange w:id="5040" w:author="Author" w:date="2021-01-05T22:15:00Z">
            <w:rPr>
              <w:lang w:val="en" w:eastAsia="en-US"/>
            </w:rPr>
          </w:rPrChange>
        </w:rPr>
        <w:t xml:space="preserve"> immediate exchange and understanding (Mulayim et al. 2015).</w:t>
      </w:r>
    </w:p>
    <w:p w14:paraId="17D47C24" w14:textId="77777777" w:rsidR="009056E3" w:rsidRPr="00CF46A9" w:rsidRDefault="009056E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041" w:author="Author" w:date="2021-01-04T23:21:00Z"/>
          <w:lang w:val="en-US" w:eastAsia="en-US"/>
          <w:rPrChange w:id="5042" w:author="Author" w:date="2021-01-05T22:15:00Z">
            <w:rPr>
              <w:ins w:id="5043" w:author="Author" w:date="2021-01-04T23:21:00Z"/>
              <w:sz w:val="40"/>
              <w:szCs w:val="40"/>
              <w:lang w:val="en-US" w:eastAsia="en-US"/>
            </w:rPr>
          </w:rPrChange>
        </w:rPr>
      </w:pPr>
    </w:p>
    <w:p w14:paraId="7A1E9423" w14:textId="6356A374"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044" w:author="Author" w:date="2021-01-05T22:15:00Z">
            <w:rPr>
              <w:lang w:val="en-US" w:eastAsia="en-US"/>
            </w:rPr>
          </w:rPrChange>
        </w:rPr>
      </w:pPr>
      <w:r w:rsidRPr="00CF46A9">
        <w:rPr>
          <w:lang w:val="en-US" w:eastAsia="en-US"/>
          <w:rPrChange w:id="5045" w:author="Author" w:date="2021-01-05T22:15:00Z">
            <w:rPr>
              <w:lang w:val="en" w:eastAsia="en-US"/>
            </w:rPr>
          </w:rPrChange>
        </w:rPr>
        <w:t xml:space="preserve">The language </w:t>
      </w:r>
      <w:r w:rsidR="00223FA1" w:rsidRPr="00CF46A9">
        <w:rPr>
          <w:lang w:val="en-US" w:eastAsia="en-US"/>
          <w:rPrChange w:id="5046" w:author="Author" w:date="2021-01-05T22:15:00Z">
            <w:rPr>
              <w:lang w:val="en" w:eastAsia="en-US"/>
            </w:rPr>
          </w:rPrChange>
        </w:rPr>
        <w:t>proficiency</w:t>
      </w:r>
      <w:r w:rsidRPr="00CF46A9">
        <w:rPr>
          <w:lang w:val="en-US" w:eastAsia="en-US"/>
          <w:rPrChange w:id="5047" w:author="Author" w:date="2021-01-05T22:15:00Z">
            <w:rPr>
              <w:lang w:val="en" w:eastAsia="en-US"/>
            </w:rPr>
          </w:rPrChange>
        </w:rPr>
        <w:t xml:space="preserve"> </w:t>
      </w:r>
      <w:ins w:id="5048" w:author="Author" w:date="2021-01-02T22:28:00Z">
        <w:r w:rsidR="00390F9B" w:rsidRPr="00CF46A9">
          <w:rPr>
            <w:lang w:val="en-US" w:eastAsia="en-US"/>
            <w:rPrChange w:id="5049" w:author="Author" w:date="2021-01-05T22:15:00Z">
              <w:rPr>
                <w:lang w:val="en" w:eastAsia="en-US"/>
              </w:rPr>
            </w:rPrChange>
          </w:rPr>
          <w:t xml:space="preserve">of the interlocutors </w:t>
        </w:r>
      </w:ins>
      <w:del w:id="5050" w:author="Author" w:date="2021-01-02T22:28:00Z">
        <w:r w:rsidRPr="00CF46A9" w:rsidDel="00390F9B">
          <w:rPr>
            <w:lang w:val="en-US" w:eastAsia="en-US"/>
            <w:rPrChange w:id="5051" w:author="Author" w:date="2021-01-05T22:15:00Z">
              <w:rPr>
                <w:lang w:val="en" w:eastAsia="en-US"/>
              </w:rPr>
            </w:rPrChange>
          </w:rPr>
          <w:delText xml:space="preserve">between these people </w:delText>
        </w:r>
      </w:del>
      <w:ins w:id="5052" w:author="Author" w:date="2021-01-02T22:29:00Z">
        <w:r w:rsidR="00390F9B" w:rsidRPr="00CF46A9">
          <w:rPr>
            <w:lang w:val="en-US" w:eastAsia="en-US"/>
            <w:rPrChange w:id="5053" w:author="Author" w:date="2021-01-05T22:15:00Z">
              <w:rPr>
                <w:lang w:val="en" w:eastAsia="en-US"/>
              </w:rPr>
            </w:rPrChange>
          </w:rPr>
          <w:t>may</w:t>
        </w:r>
      </w:ins>
      <w:del w:id="5054" w:author="Author" w:date="2021-01-02T22:29:00Z">
        <w:r w:rsidRPr="00CF46A9" w:rsidDel="00390F9B">
          <w:rPr>
            <w:lang w:val="en-US" w:eastAsia="en-US"/>
            <w:rPrChange w:id="5055" w:author="Author" w:date="2021-01-05T22:15:00Z">
              <w:rPr>
                <w:lang w:val="en" w:eastAsia="en-US"/>
              </w:rPr>
            </w:rPrChange>
          </w:rPr>
          <w:delText>can</w:delText>
        </w:r>
      </w:del>
      <w:r w:rsidRPr="00CF46A9">
        <w:rPr>
          <w:lang w:val="en-US" w:eastAsia="en-US"/>
          <w:rPrChange w:id="5056" w:author="Author" w:date="2021-01-05T22:15:00Z">
            <w:rPr>
              <w:lang w:val="en" w:eastAsia="en-US"/>
            </w:rPr>
          </w:rPrChange>
        </w:rPr>
        <w:t xml:space="preserve"> vary widely, but the target language </w:t>
      </w:r>
      <w:ins w:id="5057" w:author="Author" w:date="2021-01-02T22:29:00Z">
        <w:r w:rsidR="00390F9B" w:rsidRPr="00CF46A9">
          <w:rPr>
            <w:lang w:val="en-US" w:eastAsia="en-US"/>
            <w:rPrChange w:id="5058" w:author="Author" w:date="2021-01-05T22:15:00Z">
              <w:rPr>
                <w:lang w:val="en" w:eastAsia="en-US"/>
              </w:rPr>
            </w:rPrChange>
          </w:rPr>
          <w:t>is</w:t>
        </w:r>
      </w:ins>
      <w:del w:id="5059" w:author="Author" w:date="2021-01-02T22:29:00Z">
        <w:r w:rsidRPr="00CF46A9" w:rsidDel="00390F9B">
          <w:rPr>
            <w:lang w:val="en-US" w:eastAsia="en-US"/>
            <w:rPrChange w:id="5060" w:author="Author" w:date="2021-01-05T22:15:00Z">
              <w:rPr>
                <w:lang w:val="en" w:eastAsia="en-US"/>
              </w:rPr>
            </w:rPrChange>
          </w:rPr>
          <w:delText>will</w:delText>
        </w:r>
      </w:del>
      <w:r w:rsidRPr="00CF46A9">
        <w:rPr>
          <w:lang w:val="en-US" w:eastAsia="en-US"/>
          <w:rPrChange w:id="5061" w:author="Author" w:date="2021-01-05T22:15:00Z">
            <w:rPr>
              <w:lang w:val="en" w:eastAsia="en-US"/>
            </w:rPr>
          </w:rPrChange>
        </w:rPr>
        <w:t xml:space="preserve"> </w:t>
      </w:r>
      <w:del w:id="5062" w:author="Author" w:date="2021-01-02T22:29:00Z">
        <w:r w:rsidRPr="00CF46A9" w:rsidDel="00390F9B">
          <w:rPr>
            <w:lang w:val="en-US" w:eastAsia="en-US"/>
            <w:rPrChange w:id="5063" w:author="Author" w:date="2021-01-05T22:15:00Z">
              <w:rPr>
                <w:lang w:val="en" w:eastAsia="en-US"/>
              </w:rPr>
            </w:rPrChange>
          </w:rPr>
          <w:delText>definitely be</w:delText>
        </w:r>
      </w:del>
      <w:ins w:id="5064" w:author="Author" w:date="2021-01-02T22:29:00Z">
        <w:r w:rsidR="00390F9B" w:rsidRPr="00CF46A9">
          <w:rPr>
            <w:lang w:val="en-US" w:eastAsia="en-US"/>
            <w:rPrChange w:id="5065" w:author="Author" w:date="2021-01-05T22:15:00Z">
              <w:rPr>
                <w:lang w:val="en" w:eastAsia="en-US"/>
              </w:rPr>
            </w:rPrChange>
          </w:rPr>
          <w:t>always</w:t>
        </w:r>
      </w:ins>
      <w:r w:rsidRPr="00CF46A9">
        <w:rPr>
          <w:lang w:val="en-US" w:eastAsia="en-US"/>
          <w:rPrChange w:id="5066" w:author="Author" w:date="2021-01-05T22:15:00Z">
            <w:rPr>
              <w:lang w:val="en" w:eastAsia="en-US"/>
            </w:rPr>
          </w:rPrChange>
        </w:rPr>
        <w:t xml:space="preserve"> </w:t>
      </w:r>
      <w:r w:rsidR="00223FA1" w:rsidRPr="00CF46A9">
        <w:rPr>
          <w:lang w:val="en-US" w:eastAsia="en-US"/>
          <w:rPrChange w:id="5067" w:author="Author" w:date="2021-01-05T22:15:00Z">
            <w:rPr>
              <w:lang w:val="en" w:eastAsia="en-US"/>
            </w:rPr>
          </w:rPrChange>
        </w:rPr>
        <w:t>a standardized bureaucratic</w:t>
      </w:r>
      <w:del w:id="5068" w:author="Author" w:date="2021-01-02T22:29:00Z">
        <w:r w:rsidR="00223FA1" w:rsidRPr="00CF46A9" w:rsidDel="00390F9B">
          <w:rPr>
            <w:lang w:val="en-US" w:eastAsia="en-US"/>
            <w:rPrChange w:id="5069" w:author="Author" w:date="2021-01-05T22:15:00Z">
              <w:rPr>
                <w:lang w:val="en" w:eastAsia="en-US"/>
              </w:rPr>
            </w:rPrChange>
          </w:rPr>
          <w:delText xml:space="preserve"> </w:delText>
        </w:r>
        <w:r w:rsidR="00EA2807" w:rsidRPr="00CF46A9" w:rsidDel="00390F9B">
          <w:rPr>
            <w:lang w:val="en-US" w:eastAsia="en-US"/>
            <w:rPrChange w:id="5070" w:author="Author" w:date="2021-01-05T22:15:00Z">
              <w:rPr>
                <w:lang w:val="en" w:eastAsia="en-US"/>
              </w:rPr>
            </w:rPrChange>
          </w:rPr>
          <w:delText>type</w:delText>
        </w:r>
        <w:r w:rsidR="00223FA1" w:rsidRPr="00CF46A9" w:rsidDel="00390F9B">
          <w:rPr>
            <w:lang w:val="en-US" w:eastAsia="en-US"/>
            <w:rPrChange w:id="5071" w:author="Author" w:date="2021-01-05T22:15:00Z">
              <w:rPr>
                <w:lang w:val="en" w:eastAsia="en-US"/>
              </w:rPr>
            </w:rPrChange>
          </w:rPr>
          <w:delText xml:space="preserve"> of</w:delText>
        </w:r>
      </w:del>
      <w:r w:rsidRPr="00CF46A9">
        <w:rPr>
          <w:lang w:val="en-US" w:eastAsia="en-US"/>
          <w:rPrChange w:id="5072" w:author="Author" w:date="2021-01-05T22:15:00Z">
            <w:rPr>
              <w:lang w:val="en" w:eastAsia="en-US"/>
            </w:rPr>
          </w:rPrChange>
        </w:rPr>
        <w:t xml:space="preserve"> language. </w:t>
      </w:r>
      <w:del w:id="5073" w:author="Author" w:date="2021-01-02T22:30:00Z">
        <w:r w:rsidRPr="00CF46A9" w:rsidDel="00390F9B">
          <w:rPr>
            <w:lang w:val="en-US" w:eastAsia="en-US"/>
            <w:rPrChange w:id="5074" w:author="Author" w:date="2021-01-05T22:15:00Z">
              <w:rPr>
                <w:lang w:val="en" w:eastAsia="en-US"/>
              </w:rPr>
            </w:rPrChange>
          </w:rPr>
          <w:delText>In addition</w:delText>
        </w:r>
      </w:del>
      <w:ins w:id="5075" w:author="Author" w:date="2021-01-02T22:30:00Z">
        <w:r w:rsidR="00102F61" w:rsidRPr="00CF46A9">
          <w:rPr>
            <w:lang w:val="en-US" w:eastAsia="en-US"/>
            <w:rPrChange w:id="5076" w:author="Author" w:date="2021-01-05T22:15:00Z">
              <w:rPr>
                <w:lang w:val="en" w:eastAsia="en-US"/>
              </w:rPr>
            </w:rPrChange>
          </w:rPr>
          <w:t>Further</w:t>
        </w:r>
      </w:ins>
      <w:ins w:id="5077" w:author="Author" w:date="2021-01-04T23:25:00Z">
        <w:r w:rsidR="0095710D" w:rsidRPr="00CF46A9">
          <w:rPr>
            <w:lang w:val="en-US" w:eastAsia="en-US"/>
            <w:rPrChange w:id="5078" w:author="Author" w:date="2021-01-05T22:15:00Z">
              <w:rPr>
                <w:sz w:val="40"/>
                <w:szCs w:val="40"/>
                <w:lang w:val="en-US" w:eastAsia="en-US"/>
              </w:rPr>
            </w:rPrChange>
          </w:rPr>
          <w:t>,</w:t>
        </w:r>
      </w:ins>
      <w:ins w:id="5079" w:author="Author" w:date="2021-01-02T22:30:00Z">
        <w:r w:rsidR="00102F61" w:rsidRPr="00CF46A9">
          <w:rPr>
            <w:lang w:val="en-US" w:eastAsia="en-US"/>
            <w:rPrChange w:id="5080" w:author="Author" w:date="2021-01-05T22:15:00Z">
              <w:rPr>
                <w:lang w:val="en" w:eastAsia="en-US"/>
              </w:rPr>
            </w:rPrChange>
          </w:rPr>
          <w:t xml:space="preserve"> the </w:t>
        </w:r>
      </w:ins>
      <w:ins w:id="5081" w:author="Author" w:date="2021-01-02T22:31:00Z">
        <w:r w:rsidR="00102F61" w:rsidRPr="00CF46A9">
          <w:rPr>
            <w:lang w:val="en-US" w:eastAsia="en-US"/>
            <w:rPrChange w:id="5082" w:author="Author" w:date="2021-01-05T22:15:00Z">
              <w:rPr>
                <w:lang w:val="en" w:eastAsia="en-US"/>
              </w:rPr>
            </w:rPrChange>
          </w:rPr>
          <w:t>exchange</w:t>
        </w:r>
      </w:ins>
      <w:ins w:id="5083" w:author="Author" w:date="2021-01-02T22:30:00Z">
        <w:r w:rsidR="009209F7" w:rsidRPr="00CF46A9">
          <w:rPr>
            <w:lang w:val="en-US" w:eastAsia="en-US"/>
            <w:rPrChange w:id="5084" w:author="Author" w:date="2021-01-05T22:15:00Z">
              <w:rPr>
                <w:sz w:val="40"/>
                <w:szCs w:val="40"/>
                <w:lang w:val="en" w:eastAsia="en-US"/>
              </w:rPr>
            </w:rPrChange>
          </w:rPr>
          <w:t xml:space="preserve"> is always entextualized</w:t>
        </w:r>
        <w:r w:rsidR="00102F61" w:rsidRPr="00CF46A9">
          <w:rPr>
            <w:lang w:val="en-US" w:eastAsia="en-US"/>
            <w:rPrChange w:id="5085" w:author="Author" w:date="2021-01-05T22:15:00Z">
              <w:rPr>
                <w:lang w:val="en" w:eastAsia="en-US"/>
              </w:rPr>
            </w:rPrChange>
          </w:rPr>
          <w:t xml:space="preserve">, </w:t>
        </w:r>
      </w:ins>
      <w:ins w:id="5086" w:author="Author" w:date="2021-01-04T23:24:00Z">
        <w:r w:rsidR="0095710D" w:rsidRPr="00CF46A9">
          <w:rPr>
            <w:lang w:val="en-US" w:eastAsia="en-US"/>
            <w:rPrChange w:id="5087" w:author="Author" w:date="2021-01-05T22:15:00Z">
              <w:rPr>
                <w:sz w:val="40"/>
                <w:szCs w:val="40"/>
                <w:lang w:val="en-US" w:eastAsia="en-US"/>
              </w:rPr>
            </w:rPrChange>
          </w:rPr>
          <w:t>which</w:t>
        </w:r>
      </w:ins>
      <w:ins w:id="5088" w:author="Author" w:date="2021-01-04T23:26:00Z">
        <w:r w:rsidR="0095710D" w:rsidRPr="00CF46A9">
          <w:rPr>
            <w:lang w:val="en-US" w:eastAsia="en-US"/>
            <w:rPrChange w:id="5089" w:author="Author" w:date="2021-01-05T22:15:00Z">
              <w:rPr>
                <w:sz w:val="40"/>
                <w:szCs w:val="40"/>
                <w:lang w:val="en-US" w:eastAsia="en-US"/>
              </w:rPr>
            </w:rPrChange>
          </w:rPr>
          <w:t xml:space="preserve"> however</w:t>
        </w:r>
      </w:ins>
      <w:ins w:id="5090" w:author="Author" w:date="2021-01-04T23:24:00Z">
        <w:r w:rsidR="0095710D" w:rsidRPr="00CF46A9">
          <w:rPr>
            <w:lang w:val="en-US" w:eastAsia="en-US"/>
            <w:rPrChange w:id="5091" w:author="Author" w:date="2021-01-05T22:15:00Z">
              <w:rPr>
                <w:sz w:val="40"/>
                <w:szCs w:val="40"/>
                <w:lang w:val="en-US" w:eastAsia="en-US"/>
              </w:rPr>
            </w:rPrChange>
          </w:rPr>
          <w:t xml:space="preserve"> is </w:t>
        </w:r>
      </w:ins>
      <w:ins w:id="5092" w:author="Author" w:date="2021-01-04T23:26:00Z">
        <w:r w:rsidR="0095710D" w:rsidRPr="00CF46A9">
          <w:rPr>
            <w:lang w:val="en-US" w:eastAsia="en-US"/>
            <w:rPrChange w:id="5093" w:author="Author" w:date="2021-01-05T22:15:00Z">
              <w:rPr>
                <w:sz w:val="40"/>
                <w:szCs w:val="40"/>
                <w:lang w:val="en-US" w:eastAsia="en-US"/>
              </w:rPr>
            </w:rPrChange>
          </w:rPr>
          <w:t>outside the scope of the interpreter’s work</w:t>
        </w:r>
      </w:ins>
      <w:del w:id="5094" w:author="Author" w:date="2021-01-02T22:31:00Z">
        <w:r w:rsidRPr="00CF46A9" w:rsidDel="00390F9B">
          <w:rPr>
            <w:lang w:val="en-US" w:eastAsia="en-US"/>
            <w:rPrChange w:id="5095" w:author="Author" w:date="2021-01-05T22:15:00Z">
              <w:rPr>
                <w:lang w:val="en" w:eastAsia="en-US"/>
              </w:rPr>
            </w:rPrChange>
          </w:rPr>
          <w:delText>, a</w:delText>
        </w:r>
        <w:r w:rsidR="00D1314B" w:rsidRPr="00CF46A9" w:rsidDel="00390F9B">
          <w:rPr>
            <w:lang w:val="en-US" w:eastAsia="en-US"/>
            <w:rPrChange w:id="5096" w:author="Author" w:date="2021-01-05T22:15:00Z">
              <w:rPr>
                <w:lang w:val="en" w:eastAsia="en-US"/>
              </w:rPr>
            </w:rPrChange>
          </w:rPr>
          <w:delText xml:space="preserve">n </w:delText>
        </w:r>
      </w:del>
      <w:del w:id="5097" w:author="Author" w:date="2021-01-02T22:30:00Z">
        <w:r w:rsidR="00D1314B" w:rsidRPr="00CF46A9" w:rsidDel="00390F9B">
          <w:rPr>
            <w:lang w:val="en-US" w:eastAsia="en-US"/>
            <w:rPrChange w:id="5098" w:author="Author" w:date="2021-01-05T22:15:00Z">
              <w:rPr>
                <w:lang w:val="en" w:eastAsia="en-US"/>
              </w:rPr>
            </w:rPrChange>
          </w:rPr>
          <w:delText>e</w:delText>
        </w:r>
        <w:r w:rsidR="000E7DA4" w:rsidRPr="00CF46A9" w:rsidDel="00390F9B">
          <w:rPr>
            <w:lang w:val="en-US" w:eastAsia="en-US"/>
            <w:rPrChange w:id="5099" w:author="Author" w:date="2021-01-05T22:15:00Z">
              <w:rPr>
                <w:lang w:val="en" w:eastAsia="en-US"/>
              </w:rPr>
            </w:rPrChange>
          </w:rPr>
          <w:delText>n</w:delText>
        </w:r>
        <w:r w:rsidR="00D1314B" w:rsidRPr="00CF46A9" w:rsidDel="00390F9B">
          <w:rPr>
            <w:lang w:val="en-US" w:eastAsia="en-US"/>
            <w:rPrChange w:id="5100" w:author="Author" w:date="2021-01-05T22:15:00Z">
              <w:rPr>
                <w:lang w:val="en" w:eastAsia="en-US"/>
              </w:rPr>
            </w:rPrChange>
          </w:rPr>
          <w:delText>textualization</w:delText>
        </w:r>
        <w:r w:rsidR="000E7DA4" w:rsidRPr="00CF46A9" w:rsidDel="00390F9B">
          <w:rPr>
            <w:lang w:val="en-US" w:eastAsia="en-US"/>
            <w:rPrChange w:id="5101" w:author="Author" w:date="2021-01-05T22:15:00Z">
              <w:rPr>
                <w:lang w:val="en" w:eastAsia="en-US"/>
              </w:rPr>
            </w:rPrChange>
          </w:rPr>
          <w:delText xml:space="preserve"> </w:delText>
        </w:r>
      </w:del>
      <w:del w:id="5102" w:author="Author" w:date="2021-01-02T22:31:00Z">
        <w:r w:rsidR="000E7DA4" w:rsidRPr="00CF46A9" w:rsidDel="00390F9B">
          <w:rPr>
            <w:lang w:val="en-US" w:eastAsia="en-US"/>
            <w:rPrChange w:id="5103" w:author="Author" w:date="2021-01-05T22:15:00Z">
              <w:rPr>
                <w:lang w:val="en" w:eastAsia="en-US"/>
              </w:rPr>
            </w:rPrChange>
          </w:rPr>
          <w:delText>is always conducted</w:delText>
        </w:r>
        <w:r w:rsidRPr="00CF46A9" w:rsidDel="00390F9B">
          <w:rPr>
            <w:lang w:val="en-US" w:eastAsia="en-US"/>
            <w:rPrChange w:id="5104" w:author="Author" w:date="2021-01-05T22:15:00Z">
              <w:rPr>
                <w:lang w:val="en" w:eastAsia="en-US"/>
              </w:rPr>
            </w:rPrChange>
          </w:rPr>
          <w:delText xml:space="preserve">, which, however, </w:delText>
        </w:r>
        <w:r w:rsidR="00223FA1" w:rsidRPr="00CF46A9" w:rsidDel="00102F61">
          <w:rPr>
            <w:lang w:val="en-US" w:eastAsia="en-US"/>
            <w:rPrChange w:id="5105" w:author="Author" w:date="2021-01-05T22:15:00Z">
              <w:rPr>
                <w:lang w:val="en" w:eastAsia="en-US"/>
              </w:rPr>
            </w:rPrChange>
          </w:rPr>
          <w:delText>should</w:delText>
        </w:r>
        <w:r w:rsidRPr="00CF46A9" w:rsidDel="00102F61">
          <w:rPr>
            <w:lang w:val="en-US" w:eastAsia="en-US"/>
            <w:rPrChange w:id="5106" w:author="Author" w:date="2021-01-05T22:15:00Z">
              <w:rPr>
                <w:lang w:val="en" w:eastAsia="en-US"/>
              </w:rPr>
            </w:rPrChange>
          </w:rPr>
          <w:delText xml:space="preserve"> not be done by the</w:delText>
        </w:r>
        <w:r w:rsidR="002C2C2A" w:rsidRPr="00CF46A9" w:rsidDel="00102F61">
          <w:rPr>
            <w:lang w:val="en-US" w:eastAsia="en-US"/>
            <w:rPrChange w:id="5107" w:author="Author" w:date="2021-01-05T22:15:00Z">
              <w:rPr>
                <w:lang w:val="en" w:eastAsia="en-US"/>
              </w:rPr>
            </w:rPrChange>
          </w:rPr>
          <w:delText xml:space="preserve"> same</w:delText>
        </w:r>
        <w:r w:rsidRPr="00CF46A9" w:rsidDel="00102F61">
          <w:rPr>
            <w:lang w:val="en-US" w:eastAsia="en-US"/>
            <w:rPrChange w:id="5108" w:author="Author" w:date="2021-01-05T22:15:00Z">
              <w:rPr>
                <w:lang w:val="en" w:eastAsia="en-US"/>
              </w:rPr>
            </w:rPrChange>
          </w:rPr>
          <w:delText xml:space="preserve"> interpreter</w:delText>
        </w:r>
      </w:del>
      <w:r w:rsidRPr="00CF46A9">
        <w:rPr>
          <w:lang w:val="en-US" w:eastAsia="en-US"/>
          <w:rPrChange w:id="5109" w:author="Author" w:date="2021-01-05T22:15:00Z">
            <w:rPr>
              <w:lang w:val="en" w:eastAsia="en-US"/>
            </w:rPr>
          </w:rPrChange>
        </w:rPr>
        <w:t>.</w:t>
      </w:r>
    </w:p>
    <w:p w14:paraId="0A71D38A" w14:textId="77777777" w:rsidR="00F76792" w:rsidRPr="00CF46A9" w:rsidRDefault="00F76792">
      <w:pPr>
        <w:spacing w:line="480" w:lineRule="auto"/>
        <w:jc w:val="both"/>
        <w:rPr>
          <w:lang w:val="en-US"/>
          <w:rPrChange w:id="5110" w:author="Author" w:date="2021-01-05T22:15:00Z">
            <w:rPr>
              <w:lang w:val="en-US"/>
            </w:rPr>
          </w:rPrChange>
        </w:rPr>
        <w:pPrChange w:id="5111" w:author="Author" w:date="2021-01-02T18:34:00Z">
          <w:pPr>
            <w:jc w:val="both"/>
          </w:pPr>
        </w:pPrChange>
      </w:pPr>
    </w:p>
    <w:p w14:paraId="1E818AC0" w14:textId="22738D32" w:rsidR="00EB719D" w:rsidRDefault="00625C19" w:rsidP="00816497">
      <w:pPr>
        <w:pStyle w:val="Heading3"/>
        <w:spacing w:line="480" w:lineRule="auto"/>
        <w:rPr>
          <w:ins w:id="5112" w:author="Author" w:date="2021-01-05T22:17:00Z"/>
          <w:i/>
          <w:lang w:val="en-US"/>
        </w:rPr>
      </w:pPr>
      <w:bookmarkStart w:id="5113" w:name="_Toc57897041"/>
      <w:bookmarkStart w:id="5114" w:name="_Toc57897072"/>
      <w:bookmarkStart w:id="5115" w:name="_Toc57969115"/>
      <w:bookmarkStart w:id="5116" w:name="_Toc57969153"/>
      <w:bookmarkStart w:id="5117" w:name="_Toc471506183"/>
      <w:bookmarkEnd w:id="5113"/>
      <w:bookmarkEnd w:id="5114"/>
      <w:bookmarkEnd w:id="5115"/>
      <w:bookmarkEnd w:id="5116"/>
      <w:ins w:id="5118" w:author="Author" w:date="2021-01-02T18:15:00Z">
        <w:r w:rsidRPr="00CF46A9">
          <w:rPr>
            <w:i/>
            <w:lang w:val="en-US"/>
            <w:rPrChange w:id="5119" w:author="Author" w:date="2021-01-05T22:15:00Z">
              <w:rPr/>
            </w:rPrChange>
          </w:rPr>
          <w:t xml:space="preserve">Telecommunications </w:t>
        </w:r>
      </w:ins>
      <w:del w:id="5120" w:author="Author" w:date="2021-01-02T18:15:00Z">
        <w:r w:rsidR="00A01810" w:rsidRPr="00CF46A9" w:rsidDel="00625C19">
          <w:rPr>
            <w:i/>
            <w:lang w:val="en-US"/>
            <w:rPrChange w:id="5121" w:author="Author" w:date="2021-01-05T22:15:00Z">
              <w:rPr/>
            </w:rPrChange>
          </w:rPr>
          <w:delText xml:space="preserve">Secret </w:delText>
        </w:r>
      </w:del>
      <w:r w:rsidR="00681CEE" w:rsidRPr="00CF46A9">
        <w:rPr>
          <w:i/>
          <w:lang w:val="en-US"/>
          <w:rPrChange w:id="5122" w:author="Author" w:date="2021-01-05T22:15:00Z">
            <w:rPr/>
          </w:rPrChange>
        </w:rPr>
        <w:t>I</w:t>
      </w:r>
      <w:r w:rsidR="00EB719D" w:rsidRPr="00CF46A9">
        <w:rPr>
          <w:i/>
          <w:lang w:val="en-US"/>
          <w:rPrChange w:id="5123" w:author="Author" w:date="2021-01-05T22:15:00Z">
            <w:rPr/>
          </w:rPrChange>
        </w:rPr>
        <w:t>nterception</w:t>
      </w:r>
      <w:bookmarkEnd w:id="5117"/>
    </w:p>
    <w:p w14:paraId="1A65C8CD" w14:textId="77777777" w:rsidR="00CF46A9" w:rsidRPr="00CF46A9" w:rsidRDefault="00CF46A9" w:rsidP="00CF46A9">
      <w:pPr>
        <w:rPr>
          <w:rPrChange w:id="5124" w:author="Author" w:date="2021-01-05T22:17:00Z">
            <w:rPr/>
          </w:rPrChange>
        </w:rPr>
        <w:pPrChange w:id="5125" w:author="Author" w:date="2021-01-05T22:17:00Z">
          <w:pPr>
            <w:pStyle w:val="Heading3"/>
            <w:spacing w:line="480" w:lineRule="auto"/>
          </w:pPr>
        </w:pPrChange>
      </w:pPr>
    </w:p>
    <w:p w14:paraId="2D2621B3" w14:textId="2503E970" w:rsidR="00F76792" w:rsidRDefault="007F69B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126" w:author="Author" w:date="2021-01-05T22:17:00Z"/>
          <w:lang w:val="en-US" w:eastAsia="en-US"/>
        </w:rPr>
      </w:pPr>
      <w:ins w:id="5127" w:author="Author" w:date="2021-01-02T22:33:00Z">
        <w:r w:rsidRPr="00CF46A9">
          <w:rPr>
            <w:lang w:val="en-US" w:eastAsia="en-US"/>
            <w:rPrChange w:id="5128" w:author="Author" w:date="2021-01-05T22:15:00Z">
              <w:rPr>
                <w:lang w:val="en" w:eastAsia="en-US"/>
              </w:rPr>
            </w:rPrChange>
          </w:rPr>
          <w:t>Lawful in</w:t>
        </w:r>
      </w:ins>
      <w:del w:id="5129" w:author="Author" w:date="2021-01-02T22:32:00Z">
        <w:r w:rsidR="00EA2807" w:rsidRPr="00CF46A9" w:rsidDel="007F69B5">
          <w:rPr>
            <w:lang w:val="en-US" w:eastAsia="en-US"/>
            <w:rPrChange w:id="5130" w:author="Author" w:date="2021-01-05T22:15:00Z">
              <w:rPr>
                <w:lang w:val="en" w:eastAsia="en-US"/>
              </w:rPr>
            </w:rPrChange>
          </w:rPr>
          <w:delText>S</w:delText>
        </w:r>
        <w:r w:rsidR="00A01810" w:rsidRPr="00CF46A9" w:rsidDel="007F69B5">
          <w:rPr>
            <w:lang w:val="en-US" w:eastAsia="en-US"/>
            <w:rPrChange w:id="5131" w:author="Author" w:date="2021-01-05T22:15:00Z">
              <w:rPr>
                <w:lang w:val="en" w:eastAsia="en-US"/>
              </w:rPr>
            </w:rPrChange>
          </w:rPr>
          <w:delText xml:space="preserve">ecret </w:delText>
        </w:r>
      </w:del>
      <w:del w:id="5132" w:author="Author" w:date="2021-01-02T22:33:00Z">
        <w:r w:rsidR="00DD40AE" w:rsidRPr="00CF46A9" w:rsidDel="007F69B5">
          <w:rPr>
            <w:lang w:val="en-US" w:eastAsia="en-US"/>
            <w:rPrChange w:id="5133" w:author="Author" w:date="2021-01-05T22:15:00Z">
              <w:rPr>
                <w:lang w:val="en" w:eastAsia="en-US"/>
              </w:rPr>
            </w:rPrChange>
          </w:rPr>
          <w:delText>in</w:delText>
        </w:r>
      </w:del>
      <w:r w:rsidR="00DD40AE" w:rsidRPr="00CF46A9">
        <w:rPr>
          <w:lang w:val="en-US" w:eastAsia="en-US"/>
          <w:rPrChange w:id="5134" w:author="Author" w:date="2021-01-05T22:15:00Z">
            <w:rPr>
              <w:lang w:val="en" w:eastAsia="en-US"/>
            </w:rPr>
          </w:rPrChange>
        </w:rPr>
        <w:t>terception</w:t>
      </w:r>
      <w:r w:rsidR="00A01810" w:rsidRPr="00CF46A9">
        <w:rPr>
          <w:lang w:val="en-US" w:eastAsia="en-US"/>
          <w:rPrChange w:id="5135" w:author="Author" w:date="2021-01-05T22:15:00Z">
            <w:rPr>
              <w:lang w:val="en" w:eastAsia="en-US"/>
            </w:rPr>
          </w:rPrChange>
        </w:rPr>
        <w:t xml:space="preserve"> </w:t>
      </w:r>
      <w:del w:id="5136" w:author="Author" w:date="2021-01-02T22:33:00Z">
        <w:r w:rsidR="00A01810" w:rsidRPr="00CF46A9" w:rsidDel="007F69B5">
          <w:rPr>
            <w:lang w:val="en-US" w:eastAsia="en-US"/>
            <w:rPrChange w:id="5137" w:author="Author" w:date="2021-01-05T22:15:00Z">
              <w:rPr>
                <w:lang w:val="en" w:eastAsia="en-US"/>
              </w:rPr>
            </w:rPrChange>
          </w:rPr>
          <w:delText>takes place</w:delText>
        </w:r>
      </w:del>
      <w:ins w:id="5138" w:author="Author" w:date="2021-01-02T22:33:00Z">
        <w:r w:rsidRPr="00CF46A9">
          <w:rPr>
            <w:lang w:val="en-US" w:eastAsia="en-US"/>
            <w:rPrChange w:id="5139" w:author="Author" w:date="2021-01-05T22:15:00Z">
              <w:rPr>
                <w:lang w:val="en" w:eastAsia="en-US"/>
              </w:rPr>
            </w:rPrChange>
          </w:rPr>
          <w:t>is undertaken</w:t>
        </w:r>
      </w:ins>
      <w:del w:id="5140" w:author="Author" w:date="2021-01-02T22:33:00Z">
        <w:r w:rsidR="00A01810" w:rsidRPr="00CF46A9" w:rsidDel="007F69B5">
          <w:rPr>
            <w:lang w:val="en-US" w:eastAsia="en-US"/>
            <w:rPrChange w:id="5141" w:author="Author" w:date="2021-01-05T22:15:00Z">
              <w:rPr>
                <w:lang w:val="en" w:eastAsia="en-US"/>
              </w:rPr>
            </w:rPrChange>
          </w:rPr>
          <w:delText xml:space="preserve"> in order</w:delText>
        </w:r>
      </w:del>
      <w:r w:rsidR="00A01810" w:rsidRPr="00CF46A9">
        <w:rPr>
          <w:lang w:val="en-US" w:eastAsia="en-US"/>
          <w:rPrChange w:id="5142" w:author="Author" w:date="2021-01-05T22:15:00Z">
            <w:rPr>
              <w:lang w:val="en" w:eastAsia="en-US"/>
            </w:rPr>
          </w:rPrChange>
        </w:rPr>
        <w:t xml:space="preserve"> </w:t>
      </w:r>
      <w:ins w:id="5143" w:author="Author" w:date="2021-01-02T22:34:00Z">
        <w:r w:rsidRPr="00CF46A9">
          <w:rPr>
            <w:lang w:val="en-US" w:eastAsia="en-US"/>
            <w:rPrChange w:id="5144" w:author="Author" w:date="2021-01-05T22:15:00Z">
              <w:rPr>
                <w:lang w:val="en" w:eastAsia="en-US"/>
              </w:rPr>
            </w:rPrChange>
          </w:rPr>
          <w:t xml:space="preserve">in order </w:t>
        </w:r>
      </w:ins>
      <w:r w:rsidR="00A01810" w:rsidRPr="00CF46A9">
        <w:rPr>
          <w:lang w:val="en-US" w:eastAsia="en-US"/>
          <w:rPrChange w:id="5145" w:author="Author" w:date="2021-01-05T22:15:00Z">
            <w:rPr>
              <w:lang w:val="en" w:eastAsia="en-US"/>
            </w:rPr>
          </w:rPrChange>
        </w:rPr>
        <w:t xml:space="preserve">to </w:t>
      </w:r>
      <w:del w:id="5146" w:author="Author" w:date="2021-01-02T22:33:00Z">
        <w:r w:rsidR="00A01810" w:rsidRPr="00CF46A9" w:rsidDel="007F69B5">
          <w:rPr>
            <w:lang w:val="en-US" w:eastAsia="en-US"/>
            <w:rPrChange w:id="5147" w:author="Author" w:date="2021-01-05T22:15:00Z">
              <w:rPr>
                <w:lang w:val="en" w:eastAsia="en-US"/>
              </w:rPr>
            </w:rPrChange>
          </w:rPr>
          <w:delText xml:space="preserve">obtain </w:delText>
        </w:r>
      </w:del>
      <w:ins w:id="5148" w:author="Author" w:date="2021-01-02T22:34:00Z">
        <w:r w:rsidRPr="00CF46A9">
          <w:rPr>
            <w:lang w:val="en-US" w:eastAsia="en-US"/>
            <w:rPrChange w:id="5149" w:author="Author" w:date="2021-01-05T22:15:00Z">
              <w:rPr>
                <w:lang w:val="en" w:eastAsia="en-US"/>
              </w:rPr>
            </w:rPrChange>
          </w:rPr>
          <w:t>collect</w:t>
        </w:r>
      </w:ins>
      <w:ins w:id="5150" w:author="Author" w:date="2021-01-02T22:33:00Z">
        <w:r w:rsidRPr="00CF46A9">
          <w:rPr>
            <w:lang w:val="en-US" w:eastAsia="en-US"/>
            <w:rPrChange w:id="5151" w:author="Author" w:date="2021-01-05T22:15:00Z">
              <w:rPr>
                <w:lang w:val="en" w:eastAsia="en-US"/>
              </w:rPr>
            </w:rPrChange>
          </w:rPr>
          <w:t xml:space="preserve"> </w:t>
        </w:r>
      </w:ins>
      <w:r w:rsidR="00A01810" w:rsidRPr="00CF46A9">
        <w:rPr>
          <w:lang w:val="en-US" w:eastAsia="en-US"/>
          <w:rPrChange w:id="5152" w:author="Author" w:date="2021-01-05T22:15:00Z">
            <w:rPr>
              <w:lang w:val="en" w:eastAsia="en-US"/>
            </w:rPr>
          </w:rPrChange>
        </w:rPr>
        <w:t>information and</w:t>
      </w:r>
      <w:del w:id="5153" w:author="Author" w:date="2021-01-02T22:33:00Z">
        <w:r w:rsidR="00A01810" w:rsidRPr="00CF46A9" w:rsidDel="007F69B5">
          <w:rPr>
            <w:lang w:val="en-US" w:eastAsia="en-US"/>
            <w:rPrChange w:id="5154" w:author="Author" w:date="2021-01-05T22:15:00Z">
              <w:rPr>
                <w:lang w:val="en" w:eastAsia="en-US"/>
              </w:rPr>
            </w:rPrChange>
          </w:rPr>
          <w:delText xml:space="preserve"> to</w:delText>
        </w:r>
      </w:del>
      <w:r w:rsidR="00A01810" w:rsidRPr="00CF46A9">
        <w:rPr>
          <w:lang w:val="en-US" w:eastAsia="en-US"/>
          <w:rPrChange w:id="5155" w:author="Author" w:date="2021-01-05T22:15:00Z">
            <w:rPr>
              <w:lang w:val="en" w:eastAsia="en-US"/>
            </w:rPr>
          </w:rPrChange>
        </w:rPr>
        <w:t xml:space="preserve"> </w:t>
      </w:r>
      <w:del w:id="5156" w:author="Author" w:date="2021-01-02T22:33:00Z">
        <w:r w:rsidR="00A01810" w:rsidRPr="00CF46A9" w:rsidDel="007F69B5">
          <w:rPr>
            <w:lang w:val="en-US" w:eastAsia="en-US"/>
            <w:rPrChange w:id="5157" w:author="Author" w:date="2021-01-05T22:15:00Z">
              <w:rPr>
                <w:lang w:val="en" w:eastAsia="en-US"/>
              </w:rPr>
            </w:rPrChange>
          </w:rPr>
          <w:delText xml:space="preserve">collect </w:delText>
        </w:r>
      </w:del>
      <w:r w:rsidR="00A01810" w:rsidRPr="00CF46A9">
        <w:rPr>
          <w:lang w:val="en-US" w:eastAsia="en-US"/>
          <w:rPrChange w:id="5158" w:author="Author" w:date="2021-01-05T22:15:00Z">
            <w:rPr>
              <w:lang w:val="en" w:eastAsia="en-US"/>
            </w:rPr>
          </w:rPrChange>
        </w:rPr>
        <w:t xml:space="preserve">evidence </w:t>
      </w:r>
      <w:del w:id="5159" w:author="Author" w:date="2021-01-04T23:27:00Z">
        <w:r w:rsidR="00A01810" w:rsidRPr="00CF46A9" w:rsidDel="0095710D">
          <w:rPr>
            <w:lang w:val="en-US" w:eastAsia="en-US"/>
            <w:rPrChange w:id="5160" w:author="Author" w:date="2021-01-05T22:15:00Z">
              <w:rPr>
                <w:lang w:val="en" w:eastAsia="en-US"/>
              </w:rPr>
            </w:rPrChange>
          </w:rPr>
          <w:delText>in the context of</w:delText>
        </w:r>
      </w:del>
      <w:ins w:id="5161" w:author="Author" w:date="2021-01-04T23:27:00Z">
        <w:r w:rsidR="0095710D" w:rsidRPr="00CF46A9">
          <w:rPr>
            <w:lang w:val="en-US" w:eastAsia="en-US"/>
            <w:rPrChange w:id="5162" w:author="Author" w:date="2021-01-05T22:15:00Z">
              <w:rPr>
                <w:sz w:val="40"/>
                <w:szCs w:val="40"/>
                <w:lang w:val="en-US" w:eastAsia="en-US"/>
              </w:rPr>
            </w:rPrChange>
          </w:rPr>
          <w:t>during</w:t>
        </w:r>
      </w:ins>
      <w:r w:rsidR="00A01810" w:rsidRPr="00CF46A9">
        <w:rPr>
          <w:lang w:val="en-US" w:eastAsia="en-US"/>
          <w:rPrChange w:id="5163" w:author="Author" w:date="2021-01-05T22:15:00Z">
            <w:rPr>
              <w:lang w:val="en" w:eastAsia="en-US"/>
            </w:rPr>
          </w:rPrChange>
        </w:rPr>
        <w:t xml:space="preserve"> police investigations (Bucholtz 2009; Drugan 2020; González Rodríguez 2015; Gradinčević-Savić 2020; Härdi 2015; Herráez Ortega &amp; Foulquié-Rubio 2008; Nunn 2010; Salaets et al. 2015). The military and secret service </w:t>
      </w:r>
      <w:r w:rsidR="00DD40AE" w:rsidRPr="00CF46A9">
        <w:rPr>
          <w:lang w:val="en-US" w:eastAsia="en-US"/>
          <w:rPrChange w:id="5164" w:author="Author" w:date="2021-01-05T22:15:00Z">
            <w:rPr>
              <w:lang w:val="en" w:eastAsia="en-US"/>
            </w:rPr>
          </w:rPrChange>
        </w:rPr>
        <w:t>sectors</w:t>
      </w:r>
      <w:r w:rsidR="00A01810" w:rsidRPr="00CF46A9">
        <w:rPr>
          <w:lang w:val="en-US" w:eastAsia="en-US"/>
          <w:rPrChange w:id="5165" w:author="Author" w:date="2021-01-05T22:15:00Z">
            <w:rPr>
              <w:lang w:val="en" w:eastAsia="en-US"/>
            </w:rPr>
          </w:rPrChange>
        </w:rPr>
        <w:t xml:space="preserve"> (</w:t>
      </w:r>
      <w:r w:rsidR="00FE2C4E" w:rsidRPr="00CF46A9">
        <w:rPr>
          <w:noProof/>
          <w:lang w:val="en-US"/>
          <w:rPrChange w:id="5166" w:author="Author" w:date="2021-01-05T22:15:00Z">
            <w:rPr>
              <w:noProof/>
              <w:lang w:val="en-GB"/>
            </w:rPr>
          </w:rPrChange>
        </w:rPr>
        <w:t>Ruiz Rosendo</w:t>
      </w:r>
      <w:r w:rsidR="00FE2C4E" w:rsidRPr="00CF46A9">
        <w:rPr>
          <w:lang w:val="en-US" w:eastAsia="en-US"/>
          <w:rPrChange w:id="5167" w:author="Author" w:date="2021-01-05T22:15:00Z">
            <w:rPr>
              <w:lang w:val="en" w:eastAsia="en-US"/>
            </w:rPr>
          </w:rPrChange>
        </w:rPr>
        <w:t xml:space="preserve"> </w:t>
      </w:r>
      <w:r w:rsidR="00A01810" w:rsidRPr="00CF46A9">
        <w:rPr>
          <w:lang w:val="en-US" w:eastAsia="en-US"/>
          <w:rPrChange w:id="5168" w:author="Author" w:date="2021-01-05T22:15:00Z">
            <w:rPr>
              <w:lang w:val="en" w:eastAsia="en-US"/>
            </w:rPr>
          </w:rPrChange>
        </w:rPr>
        <w:t xml:space="preserve">2020; Stocklauser 2019) are not </w:t>
      </w:r>
      <w:del w:id="5169" w:author="Author" w:date="2021-01-02T22:36:00Z">
        <w:r w:rsidR="00A01810" w:rsidRPr="00CF46A9" w:rsidDel="007F69B5">
          <w:rPr>
            <w:lang w:val="en-US" w:eastAsia="en-US"/>
            <w:rPrChange w:id="5170" w:author="Author" w:date="2021-01-05T22:15:00Z">
              <w:rPr>
                <w:lang w:val="en" w:eastAsia="en-US"/>
              </w:rPr>
            </w:rPrChange>
          </w:rPr>
          <w:delText>taken into account</w:delText>
        </w:r>
      </w:del>
      <w:ins w:id="5171" w:author="Author" w:date="2021-01-04T23:28:00Z">
        <w:r w:rsidR="0095710D" w:rsidRPr="00CF46A9">
          <w:rPr>
            <w:lang w:val="en-US" w:eastAsia="en-US"/>
            <w:rPrChange w:id="5172" w:author="Author" w:date="2021-01-05T22:15:00Z">
              <w:rPr>
                <w:sz w:val="40"/>
                <w:szCs w:val="40"/>
                <w:lang w:val="en-US" w:eastAsia="en-US"/>
              </w:rPr>
            </w:rPrChange>
          </w:rPr>
          <w:t>taken into account</w:t>
        </w:r>
      </w:ins>
      <w:r w:rsidR="00A01810" w:rsidRPr="00CF46A9">
        <w:rPr>
          <w:lang w:val="en-US" w:eastAsia="en-US"/>
          <w:rPrChange w:id="5173" w:author="Author" w:date="2021-01-05T22:15:00Z">
            <w:rPr>
              <w:lang w:val="en" w:eastAsia="en-US"/>
            </w:rPr>
          </w:rPrChange>
        </w:rPr>
        <w:t xml:space="preserve"> here</w:t>
      </w:r>
      <w:del w:id="5174" w:author="Author" w:date="2021-01-04T23:27:00Z">
        <w:r w:rsidR="00A01810" w:rsidRPr="00CF46A9" w:rsidDel="0095710D">
          <w:rPr>
            <w:lang w:val="en-US" w:eastAsia="en-US"/>
            <w:rPrChange w:id="5175" w:author="Author" w:date="2021-01-05T22:15:00Z">
              <w:rPr>
                <w:lang w:val="en" w:eastAsia="en-US"/>
              </w:rPr>
            </w:rPrChange>
          </w:rPr>
          <w:delText>,</w:delText>
        </w:r>
      </w:del>
      <w:r w:rsidR="00A01810" w:rsidRPr="00CF46A9">
        <w:rPr>
          <w:lang w:val="en-US" w:eastAsia="en-US"/>
          <w:rPrChange w:id="5176" w:author="Author" w:date="2021-01-05T22:15:00Z">
            <w:rPr>
              <w:lang w:val="en" w:eastAsia="en-US"/>
            </w:rPr>
          </w:rPrChange>
        </w:rPr>
        <w:t xml:space="preserve"> as they are not part of the criminal justice </w:t>
      </w:r>
      <w:del w:id="5177" w:author="Author" w:date="2021-01-02T22:35:00Z">
        <w:r w:rsidR="00A01810" w:rsidRPr="00CF46A9" w:rsidDel="007F69B5">
          <w:rPr>
            <w:lang w:val="en-US" w:eastAsia="en-US"/>
            <w:rPrChange w:id="5178" w:author="Author" w:date="2021-01-05T22:15:00Z">
              <w:rPr>
                <w:lang w:val="en" w:eastAsia="en-US"/>
              </w:rPr>
            </w:rPrChange>
          </w:rPr>
          <w:delText>framework</w:delText>
        </w:r>
      </w:del>
      <w:ins w:id="5179" w:author="Author" w:date="2021-01-02T22:35:00Z">
        <w:r w:rsidRPr="00CF46A9">
          <w:rPr>
            <w:lang w:val="en-US" w:eastAsia="en-US"/>
            <w:rPrChange w:id="5180" w:author="Author" w:date="2021-01-05T22:15:00Z">
              <w:rPr>
                <w:lang w:val="en" w:eastAsia="en-US"/>
              </w:rPr>
            </w:rPrChange>
          </w:rPr>
          <w:t>system</w:t>
        </w:r>
      </w:ins>
      <w:r w:rsidR="00A01810" w:rsidRPr="00CF46A9">
        <w:rPr>
          <w:lang w:val="en-US" w:eastAsia="en-US"/>
          <w:rPrChange w:id="5181" w:author="Author" w:date="2021-01-05T22:15:00Z">
            <w:rPr>
              <w:lang w:val="en" w:eastAsia="en-US"/>
            </w:rPr>
          </w:rPrChange>
        </w:rPr>
        <w:t xml:space="preserve">. </w:t>
      </w:r>
      <w:r w:rsidR="00DD40AE" w:rsidRPr="00CF46A9">
        <w:rPr>
          <w:lang w:val="en-US" w:eastAsia="en-US"/>
          <w:rPrChange w:id="5182" w:author="Author" w:date="2021-01-05T22:15:00Z">
            <w:rPr>
              <w:lang w:val="en" w:eastAsia="en-US"/>
            </w:rPr>
          </w:rPrChange>
        </w:rPr>
        <w:t>The</w:t>
      </w:r>
      <w:r w:rsidR="00A01810" w:rsidRPr="00CF46A9">
        <w:rPr>
          <w:lang w:val="en-US" w:eastAsia="en-US"/>
          <w:rPrChange w:id="5183" w:author="Author" w:date="2021-01-05T22:15:00Z">
            <w:rPr>
              <w:lang w:val="en" w:eastAsia="en-US"/>
            </w:rPr>
          </w:rPrChange>
        </w:rPr>
        <w:t xml:space="preserve"> primary </w:t>
      </w:r>
      <w:r w:rsidR="00DD40AE" w:rsidRPr="00CF46A9">
        <w:rPr>
          <w:lang w:val="en-US" w:eastAsia="en-US"/>
          <w:rPrChange w:id="5184" w:author="Author" w:date="2021-01-05T22:15:00Z">
            <w:rPr>
              <w:lang w:val="en" w:eastAsia="en-US"/>
            </w:rPr>
          </w:rPrChange>
        </w:rPr>
        <w:t xml:space="preserve">focus is </w:t>
      </w:r>
      <w:ins w:id="5185" w:author="Author" w:date="2021-01-04T23:28:00Z">
        <w:r w:rsidR="0095710D" w:rsidRPr="00CF46A9">
          <w:rPr>
            <w:lang w:val="en-US" w:eastAsia="en-US"/>
            <w:rPrChange w:id="5186" w:author="Author" w:date="2021-01-05T22:15:00Z">
              <w:rPr>
                <w:sz w:val="40"/>
                <w:szCs w:val="40"/>
                <w:lang w:val="en-US" w:eastAsia="en-US"/>
              </w:rPr>
            </w:rPrChange>
          </w:rPr>
          <w:t xml:space="preserve">on </w:t>
        </w:r>
      </w:ins>
      <w:del w:id="5187" w:author="Author" w:date="2021-01-02T22:36:00Z">
        <w:r w:rsidR="00DD40AE" w:rsidRPr="00CF46A9" w:rsidDel="007F69B5">
          <w:rPr>
            <w:lang w:val="en-US" w:eastAsia="en-US"/>
            <w:rPrChange w:id="5188" w:author="Author" w:date="2021-01-05T22:15:00Z">
              <w:rPr>
                <w:lang w:val="en" w:eastAsia="en-US"/>
              </w:rPr>
            </w:rPrChange>
          </w:rPr>
          <w:delText>on</w:delText>
        </w:r>
        <w:r w:rsidR="00A01810" w:rsidRPr="00CF46A9" w:rsidDel="007F69B5">
          <w:rPr>
            <w:lang w:val="en-US" w:eastAsia="en-US"/>
            <w:rPrChange w:id="5189" w:author="Author" w:date="2021-01-05T22:15:00Z">
              <w:rPr>
                <w:lang w:val="en" w:eastAsia="en-US"/>
              </w:rPr>
            </w:rPrChange>
          </w:rPr>
          <w:delText xml:space="preserve"> </w:delText>
        </w:r>
      </w:del>
      <w:r w:rsidR="00A01810" w:rsidRPr="00CF46A9">
        <w:rPr>
          <w:lang w:val="en-US" w:eastAsia="en-US"/>
          <w:rPrChange w:id="5190" w:author="Author" w:date="2021-01-05T22:15:00Z">
            <w:rPr>
              <w:lang w:val="en" w:eastAsia="en-US"/>
            </w:rPr>
          </w:rPrChange>
        </w:rPr>
        <w:t xml:space="preserve">drug </w:t>
      </w:r>
      <w:del w:id="5191" w:author="Author" w:date="2021-01-02T22:37:00Z">
        <w:r w:rsidR="00A01810" w:rsidRPr="00CF46A9" w:rsidDel="007F69B5">
          <w:rPr>
            <w:lang w:val="en-US" w:eastAsia="en-US"/>
            <w:rPrChange w:id="5192" w:author="Author" w:date="2021-01-05T22:15:00Z">
              <w:rPr>
                <w:lang w:val="en" w:eastAsia="en-US"/>
              </w:rPr>
            </w:rPrChange>
          </w:rPr>
          <w:delText xml:space="preserve">trafficking </w:delText>
        </w:r>
      </w:del>
      <w:ins w:id="5193" w:author="Author" w:date="2021-01-02T22:37:00Z">
        <w:r w:rsidRPr="00CF46A9">
          <w:rPr>
            <w:lang w:val="en-US" w:eastAsia="en-US"/>
            <w:rPrChange w:id="5194" w:author="Author" w:date="2021-01-05T22:15:00Z">
              <w:rPr>
                <w:lang w:val="en" w:eastAsia="en-US"/>
              </w:rPr>
            </w:rPrChange>
          </w:rPr>
          <w:t xml:space="preserve">dealing </w:t>
        </w:r>
      </w:ins>
      <w:r w:rsidR="00A01810" w:rsidRPr="00CF46A9">
        <w:rPr>
          <w:lang w:val="en-US" w:eastAsia="en-US"/>
          <w:rPrChange w:id="5195" w:author="Author" w:date="2021-01-05T22:15:00Z">
            <w:rPr>
              <w:lang w:val="en" w:eastAsia="en-US"/>
            </w:rPr>
          </w:rPrChange>
        </w:rPr>
        <w:t xml:space="preserve">and other </w:t>
      </w:r>
      <w:del w:id="5196" w:author="Author" w:date="2021-01-02T22:36:00Z">
        <w:r w:rsidR="00A01810" w:rsidRPr="00CF46A9" w:rsidDel="007F69B5">
          <w:rPr>
            <w:lang w:val="en-US" w:eastAsia="en-US"/>
            <w:rPrChange w:id="5197" w:author="Author" w:date="2021-01-05T22:15:00Z">
              <w:rPr>
                <w:lang w:val="en" w:eastAsia="en-US"/>
              </w:rPr>
            </w:rPrChange>
          </w:rPr>
          <w:delText xml:space="preserve">areas </w:delText>
        </w:r>
      </w:del>
      <w:ins w:id="5198" w:author="Author" w:date="2021-01-04T23:28:00Z">
        <w:r w:rsidR="0095710D" w:rsidRPr="00CF46A9">
          <w:rPr>
            <w:lang w:val="en-US" w:eastAsia="en-US"/>
            <w:rPrChange w:id="5199" w:author="Author" w:date="2021-01-05T22:15:00Z">
              <w:rPr>
                <w:sz w:val="40"/>
                <w:szCs w:val="40"/>
                <w:lang w:val="en-US" w:eastAsia="en-US"/>
              </w:rPr>
            </w:rPrChange>
          </w:rPr>
          <w:t>types</w:t>
        </w:r>
      </w:ins>
      <w:ins w:id="5200" w:author="Author" w:date="2021-01-02T22:36:00Z">
        <w:r w:rsidRPr="00CF46A9">
          <w:rPr>
            <w:lang w:val="en-US" w:eastAsia="en-US"/>
            <w:rPrChange w:id="5201" w:author="Author" w:date="2021-01-05T22:15:00Z">
              <w:rPr>
                <w:lang w:val="en" w:eastAsia="en-US"/>
              </w:rPr>
            </w:rPrChange>
          </w:rPr>
          <w:t xml:space="preserve"> </w:t>
        </w:r>
      </w:ins>
      <w:r w:rsidR="00A01810" w:rsidRPr="00CF46A9">
        <w:rPr>
          <w:lang w:val="en-US" w:eastAsia="en-US"/>
          <w:rPrChange w:id="5202" w:author="Author" w:date="2021-01-05T22:15:00Z">
            <w:rPr>
              <w:lang w:val="en" w:eastAsia="en-US"/>
            </w:rPr>
          </w:rPrChange>
        </w:rPr>
        <w:t xml:space="preserve">of organized crime, such as </w:t>
      </w:r>
      <w:r w:rsidR="00ED7986" w:rsidRPr="00CF46A9">
        <w:rPr>
          <w:lang w:val="en-US" w:eastAsia="en-US"/>
          <w:rPrChange w:id="5203" w:author="Author" w:date="2021-01-05T22:15:00Z">
            <w:rPr>
              <w:lang w:val="en" w:eastAsia="en-US"/>
            </w:rPr>
          </w:rPrChange>
        </w:rPr>
        <w:t xml:space="preserve">the illegal </w:t>
      </w:r>
      <w:r w:rsidR="00A01810" w:rsidRPr="00CF46A9">
        <w:rPr>
          <w:lang w:val="en-US" w:eastAsia="en-US"/>
          <w:rPrChange w:id="5204" w:author="Author" w:date="2021-01-05T22:15:00Z">
            <w:rPr>
              <w:lang w:val="en" w:eastAsia="en-US"/>
            </w:rPr>
          </w:rPrChange>
        </w:rPr>
        <w:t xml:space="preserve">arms </w:t>
      </w:r>
      <w:r w:rsidR="00ED7986" w:rsidRPr="00CF46A9">
        <w:rPr>
          <w:lang w:val="en-US" w:eastAsia="en-US"/>
          <w:rPrChange w:id="5205" w:author="Author" w:date="2021-01-05T22:15:00Z">
            <w:rPr>
              <w:lang w:val="en" w:eastAsia="en-US"/>
            </w:rPr>
          </w:rPrChange>
        </w:rPr>
        <w:t xml:space="preserve">trade </w:t>
      </w:r>
      <w:r w:rsidR="00A01810" w:rsidRPr="00CF46A9">
        <w:rPr>
          <w:lang w:val="en-US" w:eastAsia="en-US"/>
          <w:rPrChange w:id="5206" w:author="Author" w:date="2021-01-05T22:15:00Z">
            <w:rPr>
              <w:lang w:val="en" w:eastAsia="en-US"/>
            </w:rPr>
          </w:rPrChange>
        </w:rPr>
        <w:t xml:space="preserve">and </w:t>
      </w:r>
      <w:r w:rsidR="00ED7986" w:rsidRPr="00CF46A9">
        <w:rPr>
          <w:lang w:val="en-US" w:eastAsia="en-US"/>
          <w:rPrChange w:id="5207" w:author="Author" w:date="2021-01-05T22:15:00Z">
            <w:rPr>
              <w:lang w:val="en" w:eastAsia="en-US"/>
            </w:rPr>
          </w:rPrChange>
        </w:rPr>
        <w:t>human trafficking</w:t>
      </w:r>
      <w:r w:rsidR="00A01810" w:rsidRPr="00CF46A9">
        <w:rPr>
          <w:lang w:val="en-US" w:eastAsia="en-US"/>
          <w:rPrChange w:id="5208" w:author="Author" w:date="2021-01-05T22:15:00Z">
            <w:rPr>
              <w:lang w:val="en" w:eastAsia="en-US"/>
            </w:rPr>
          </w:rPrChange>
        </w:rPr>
        <w:t xml:space="preserve"> (González Rodríguez 2015</w:t>
      </w:r>
      <w:r w:rsidR="002C7F4D" w:rsidRPr="00CF46A9">
        <w:rPr>
          <w:lang w:val="en-US" w:eastAsia="en-US"/>
          <w:rPrChange w:id="5209" w:author="Author" w:date="2021-01-05T22:15:00Z">
            <w:rPr>
              <w:lang w:val="en" w:eastAsia="en-US"/>
            </w:rPr>
          </w:rPrChange>
        </w:rPr>
        <w:t>,</w:t>
      </w:r>
      <w:r w:rsidR="00A01810" w:rsidRPr="00CF46A9">
        <w:rPr>
          <w:lang w:val="en-US" w:eastAsia="en-US"/>
          <w:rPrChange w:id="5210" w:author="Author" w:date="2021-01-05T22:15:00Z">
            <w:rPr>
              <w:lang w:val="en" w:eastAsia="en-US"/>
            </w:rPr>
          </w:rPrChange>
        </w:rPr>
        <w:t xml:space="preserve"> 110).</w:t>
      </w:r>
    </w:p>
    <w:p w14:paraId="4DD50FFA" w14:textId="77777777" w:rsidR="00CF46A9" w:rsidRPr="00CF46A9" w:rsidRDefault="00CF46A9"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211" w:author="Author" w:date="2021-01-05T22:15:00Z">
            <w:rPr>
              <w:lang w:val="en-US" w:eastAsia="en-US"/>
            </w:rPr>
          </w:rPrChange>
        </w:rPr>
      </w:pPr>
    </w:p>
    <w:p w14:paraId="0FA3F26B" w14:textId="4D0DABC2" w:rsidR="00F76792"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212" w:author="Author" w:date="2021-01-04T23:37:00Z"/>
          <w:lang w:val="en-US" w:eastAsia="en-US"/>
          <w:rPrChange w:id="5213" w:author="Author" w:date="2021-01-05T22:15:00Z">
            <w:rPr>
              <w:ins w:id="5214" w:author="Author" w:date="2021-01-04T23:37:00Z"/>
              <w:sz w:val="40"/>
              <w:szCs w:val="40"/>
              <w:lang w:val="en-US" w:eastAsia="en-US"/>
            </w:rPr>
          </w:rPrChange>
        </w:rPr>
      </w:pPr>
      <w:r w:rsidRPr="00CF46A9">
        <w:rPr>
          <w:lang w:val="en-US" w:eastAsia="en-US"/>
          <w:rPrChange w:id="5215" w:author="Author" w:date="2021-01-05T22:15:00Z">
            <w:rPr>
              <w:lang w:val="en" w:eastAsia="en-US"/>
            </w:rPr>
          </w:rPrChange>
        </w:rPr>
        <w:t>Th</w:t>
      </w:r>
      <w:ins w:id="5216" w:author="Author" w:date="2021-01-02T22:40:00Z">
        <w:r w:rsidR="007F69B5" w:rsidRPr="00CF46A9">
          <w:rPr>
            <w:lang w:val="en-US" w:eastAsia="en-US"/>
            <w:rPrChange w:id="5217" w:author="Author" w:date="2021-01-05T22:15:00Z">
              <w:rPr>
                <w:lang w:val="en" w:eastAsia="en-US"/>
              </w:rPr>
            </w:rPrChange>
          </w:rPr>
          <w:t>is field of</w:t>
        </w:r>
      </w:ins>
      <w:del w:id="5218" w:author="Author" w:date="2021-01-02T22:40:00Z">
        <w:r w:rsidRPr="00CF46A9" w:rsidDel="007F69B5">
          <w:rPr>
            <w:lang w:val="en-US" w:eastAsia="en-US"/>
            <w:rPrChange w:id="5219" w:author="Author" w:date="2021-01-05T22:15:00Z">
              <w:rPr>
                <w:lang w:val="en" w:eastAsia="en-US"/>
              </w:rPr>
            </w:rPrChange>
          </w:rPr>
          <w:delText>e</w:delText>
        </w:r>
      </w:del>
      <w:r w:rsidRPr="00CF46A9">
        <w:rPr>
          <w:lang w:val="en-US" w:eastAsia="en-US"/>
          <w:rPrChange w:id="5220" w:author="Author" w:date="2021-01-05T22:15:00Z">
            <w:rPr>
              <w:lang w:val="en" w:eastAsia="en-US"/>
            </w:rPr>
          </w:rPrChange>
        </w:rPr>
        <w:t xml:space="preserve"> translat</w:t>
      </w:r>
      <w:r w:rsidR="001B7DEA" w:rsidRPr="00CF46A9">
        <w:rPr>
          <w:lang w:val="en-US" w:eastAsia="en-US"/>
          <w:rPrChange w:id="5221" w:author="Author" w:date="2021-01-05T22:15:00Z">
            <w:rPr>
              <w:lang w:val="en" w:eastAsia="en-US"/>
            </w:rPr>
          </w:rPrChange>
        </w:rPr>
        <w:t>orial</w:t>
      </w:r>
      <w:r w:rsidRPr="00CF46A9">
        <w:rPr>
          <w:lang w:val="en-US" w:eastAsia="en-US"/>
          <w:rPrChange w:id="5222" w:author="Author" w:date="2021-01-05T22:15:00Z">
            <w:rPr>
              <w:lang w:val="en" w:eastAsia="en-US"/>
            </w:rPr>
          </w:rPrChange>
        </w:rPr>
        <w:t xml:space="preserve"> </w:t>
      </w:r>
      <w:r w:rsidR="003573F6" w:rsidRPr="00CF46A9">
        <w:rPr>
          <w:lang w:val="en-US" w:eastAsia="en-US"/>
          <w:rPrChange w:id="5223" w:author="Author" w:date="2021-01-05T22:15:00Z">
            <w:rPr>
              <w:lang w:val="en" w:eastAsia="en-US"/>
            </w:rPr>
          </w:rPrChange>
        </w:rPr>
        <w:t>action</w:t>
      </w:r>
      <w:r w:rsidRPr="00CF46A9">
        <w:rPr>
          <w:lang w:val="en-US" w:eastAsia="en-US"/>
          <w:rPrChange w:id="5224" w:author="Author" w:date="2021-01-05T22:15:00Z">
            <w:rPr>
              <w:lang w:val="en" w:eastAsia="en-US"/>
            </w:rPr>
          </w:rPrChange>
        </w:rPr>
        <w:t xml:space="preserve"> thus overlaps with that of interpreting </w:t>
      </w:r>
      <w:r w:rsidR="00AC6BDD" w:rsidRPr="00CF46A9">
        <w:rPr>
          <w:lang w:val="en-US" w:eastAsia="en-US"/>
          <w:rPrChange w:id="5225" w:author="Author" w:date="2021-01-05T22:15:00Z">
            <w:rPr>
              <w:lang w:val="en" w:eastAsia="en-US"/>
            </w:rPr>
          </w:rPrChange>
        </w:rPr>
        <w:t>at public</w:t>
      </w:r>
      <w:r w:rsidR="00ED7986" w:rsidRPr="00CF46A9">
        <w:rPr>
          <w:lang w:val="en-US" w:eastAsia="en-US"/>
          <w:rPrChange w:id="5226" w:author="Author" w:date="2021-01-05T22:15:00Z">
            <w:rPr>
              <w:lang w:val="en" w:eastAsia="en-US"/>
            </w:rPr>
          </w:rPrChange>
        </w:rPr>
        <w:t xml:space="preserve"> authorities</w:t>
      </w:r>
      <w:ins w:id="5227" w:author="Author" w:date="2021-01-02T22:42:00Z">
        <w:r w:rsidR="00BA6123" w:rsidRPr="00CF46A9">
          <w:rPr>
            <w:lang w:val="en-US" w:eastAsia="en-US"/>
            <w:rPrChange w:id="5228" w:author="Author" w:date="2021-01-05T22:15:00Z">
              <w:rPr>
                <w:lang w:val="en" w:eastAsia="en-US"/>
              </w:rPr>
            </w:rPrChange>
          </w:rPr>
          <w:t xml:space="preserve"> </w:t>
        </w:r>
      </w:ins>
      <w:del w:id="5229" w:author="Author" w:date="2021-01-02T22:41:00Z">
        <w:r w:rsidR="00ED7986" w:rsidRPr="00CF46A9" w:rsidDel="00BA6123">
          <w:rPr>
            <w:lang w:val="en-US" w:eastAsia="en-US"/>
            <w:rPrChange w:id="5230" w:author="Author" w:date="2021-01-05T22:15:00Z">
              <w:rPr>
                <w:lang w:val="en" w:eastAsia="en-US"/>
              </w:rPr>
            </w:rPrChange>
          </w:rPr>
          <w:delText>, which was</w:delText>
        </w:r>
      </w:del>
      <w:del w:id="5231" w:author="Author" w:date="2021-01-02T22:42:00Z">
        <w:r w:rsidR="00ED7986" w:rsidRPr="00CF46A9" w:rsidDel="00BA6123">
          <w:rPr>
            <w:lang w:val="en-US" w:eastAsia="en-US"/>
            <w:rPrChange w:id="5232" w:author="Author" w:date="2021-01-05T22:15:00Z">
              <w:rPr>
                <w:lang w:val="en" w:eastAsia="en-US"/>
              </w:rPr>
            </w:rPrChange>
          </w:rPr>
          <w:delText xml:space="preserve"> </w:delText>
        </w:r>
      </w:del>
      <w:del w:id="5233" w:author="Author" w:date="2021-01-02T22:38:00Z">
        <w:r w:rsidRPr="00CF46A9" w:rsidDel="007F69B5">
          <w:rPr>
            <w:lang w:val="en-US" w:eastAsia="en-US"/>
            <w:rPrChange w:id="5234" w:author="Author" w:date="2021-01-05T22:15:00Z">
              <w:rPr>
                <w:lang w:val="en" w:eastAsia="en-US"/>
              </w:rPr>
            </w:rPrChange>
          </w:rPr>
          <w:delText xml:space="preserve">explained </w:delText>
        </w:r>
      </w:del>
      <w:ins w:id="5235" w:author="Author" w:date="2021-01-02T22:38:00Z">
        <w:r w:rsidR="007F69B5" w:rsidRPr="00CF46A9">
          <w:rPr>
            <w:lang w:val="en-US" w:eastAsia="en-US"/>
            <w:rPrChange w:id="5236" w:author="Author" w:date="2021-01-05T22:15:00Z">
              <w:rPr>
                <w:lang w:val="en" w:eastAsia="en-US"/>
              </w:rPr>
            </w:rPrChange>
          </w:rPr>
          <w:t xml:space="preserve">discussed </w:t>
        </w:r>
      </w:ins>
      <w:r w:rsidRPr="00CF46A9">
        <w:rPr>
          <w:lang w:val="en-US" w:eastAsia="en-US"/>
          <w:rPrChange w:id="5237" w:author="Author" w:date="2021-01-05T22:15:00Z">
            <w:rPr>
              <w:lang w:val="en" w:eastAsia="en-US"/>
            </w:rPr>
          </w:rPrChange>
        </w:rPr>
        <w:t>above</w:t>
      </w:r>
      <w:ins w:id="5238" w:author="Author" w:date="2021-01-04T23:31:00Z">
        <w:r w:rsidR="0095710D" w:rsidRPr="00CF46A9">
          <w:rPr>
            <w:lang w:val="en-US" w:eastAsia="en-US"/>
            <w:rPrChange w:id="5239" w:author="Author" w:date="2021-01-05T22:15:00Z">
              <w:rPr>
                <w:sz w:val="40"/>
                <w:szCs w:val="40"/>
                <w:lang w:val="en-US" w:eastAsia="en-US"/>
              </w:rPr>
            </w:rPrChange>
          </w:rPr>
          <w:t>, in that</w:t>
        </w:r>
      </w:ins>
      <w:del w:id="5240" w:author="Author" w:date="2021-01-02T22:41:00Z">
        <w:r w:rsidRPr="00CF46A9" w:rsidDel="00BA6123">
          <w:rPr>
            <w:lang w:val="en-US" w:eastAsia="en-US"/>
            <w:rPrChange w:id="5241" w:author="Author" w:date="2021-01-05T22:15:00Z">
              <w:rPr>
                <w:lang w:val="en" w:eastAsia="en-US"/>
              </w:rPr>
            </w:rPrChange>
          </w:rPr>
          <w:delText>.</w:delText>
        </w:r>
      </w:del>
      <w:ins w:id="5242" w:author="Author" w:date="2021-01-04T23:29:00Z">
        <w:r w:rsidR="0095710D" w:rsidRPr="00CF46A9">
          <w:rPr>
            <w:lang w:val="en-US" w:eastAsia="en-US"/>
            <w:rPrChange w:id="5243" w:author="Author" w:date="2021-01-05T22:15:00Z">
              <w:rPr>
                <w:sz w:val="40"/>
                <w:szCs w:val="40"/>
                <w:lang w:val="en-US" w:eastAsia="en-US"/>
              </w:rPr>
            </w:rPrChange>
          </w:rPr>
          <w:t xml:space="preserve"> </w:t>
        </w:r>
      </w:ins>
      <w:del w:id="5244" w:author="Author" w:date="2021-01-04T23:29:00Z">
        <w:r w:rsidRPr="00CF46A9" w:rsidDel="0095710D">
          <w:rPr>
            <w:lang w:val="en-US" w:eastAsia="en-US"/>
            <w:rPrChange w:id="5245" w:author="Author" w:date="2021-01-05T22:15:00Z">
              <w:rPr>
                <w:lang w:val="en" w:eastAsia="en-US"/>
              </w:rPr>
            </w:rPrChange>
          </w:rPr>
          <w:delText xml:space="preserve"> </w:delText>
        </w:r>
      </w:del>
      <w:del w:id="5246" w:author="Author" w:date="2021-01-02T22:40:00Z">
        <w:r w:rsidRPr="00CF46A9" w:rsidDel="007F69B5">
          <w:rPr>
            <w:lang w:val="en-US" w:eastAsia="en-US"/>
            <w:rPrChange w:id="5247" w:author="Author" w:date="2021-01-05T22:15:00Z">
              <w:rPr>
                <w:lang w:val="en" w:eastAsia="en-US"/>
              </w:rPr>
            </w:rPrChange>
          </w:rPr>
          <w:delText>These are also</w:delText>
        </w:r>
      </w:del>
      <w:ins w:id="5248" w:author="Author" w:date="2021-01-02T22:40:00Z">
        <w:r w:rsidR="0095710D" w:rsidRPr="00CF46A9">
          <w:rPr>
            <w:lang w:val="en-US" w:eastAsia="en-US"/>
            <w:rPrChange w:id="5249" w:author="Author" w:date="2021-01-05T22:15:00Z">
              <w:rPr>
                <w:sz w:val="40"/>
                <w:szCs w:val="40"/>
                <w:lang w:val="en-US" w:eastAsia="en-US"/>
              </w:rPr>
            </w:rPrChange>
          </w:rPr>
          <w:t>b</w:t>
        </w:r>
        <w:r w:rsidR="007F69B5" w:rsidRPr="00CF46A9">
          <w:rPr>
            <w:lang w:val="en-US" w:eastAsia="en-US"/>
            <w:rPrChange w:id="5250" w:author="Author" w:date="2021-01-05T22:15:00Z">
              <w:rPr>
                <w:lang w:val="en" w:eastAsia="en-US"/>
              </w:rPr>
            </w:rPrChange>
          </w:rPr>
          <w:t>oth</w:t>
        </w:r>
      </w:ins>
      <w:ins w:id="5251" w:author="Author" w:date="2021-01-02T22:41:00Z">
        <w:r w:rsidR="0095710D" w:rsidRPr="00CF46A9">
          <w:rPr>
            <w:lang w:val="en-US" w:eastAsia="en-US"/>
            <w:rPrChange w:id="5252" w:author="Author" w:date="2021-01-05T22:15:00Z">
              <w:rPr>
                <w:sz w:val="40"/>
                <w:szCs w:val="40"/>
                <w:lang w:val="en-US" w:eastAsia="en-US"/>
              </w:rPr>
            </w:rPrChange>
          </w:rPr>
          <w:t xml:space="preserve"> </w:t>
        </w:r>
      </w:ins>
      <w:ins w:id="5253" w:author="Author" w:date="2021-01-04T23:33:00Z">
        <w:r w:rsidR="0095710D" w:rsidRPr="00CF46A9">
          <w:rPr>
            <w:lang w:val="en-US" w:eastAsia="en-US"/>
            <w:rPrChange w:id="5254" w:author="Author" w:date="2021-01-05T22:15:00Z">
              <w:rPr>
                <w:sz w:val="40"/>
                <w:szCs w:val="40"/>
                <w:lang w:val="en-US" w:eastAsia="en-US"/>
              </w:rPr>
            </w:rPrChange>
          </w:rPr>
          <w:t>jobs</w:t>
        </w:r>
      </w:ins>
      <w:ins w:id="5255" w:author="Author" w:date="2021-01-02T22:40:00Z">
        <w:r w:rsidR="007F69B5" w:rsidRPr="00CF46A9">
          <w:rPr>
            <w:lang w:val="en-US" w:eastAsia="en-US"/>
            <w:rPrChange w:id="5256" w:author="Author" w:date="2021-01-05T22:15:00Z">
              <w:rPr>
                <w:lang w:val="en" w:eastAsia="en-US"/>
              </w:rPr>
            </w:rPrChange>
          </w:rPr>
          <w:t xml:space="preserve"> involve</w:t>
        </w:r>
      </w:ins>
      <w:r w:rsidRPr="00CF46A9">
        <w:rPr>
          <w:lang w:val="en-US" w:eastAsia="en-US"/>
          <w:rPrChange w:id="5257" w:author="Author" w:date="2021-01-05T22:15:00Z">
            <w:rPr>
              <w:lang w:val="en" w:eastAsia="en-US"/>
            </w:rPr>
          </w:rPrChange>
        </w:rPr>
        <w:t xml:space="preserve"> </w:t>
      </w:r>
      <w:del w:id="5258" w:author="Author" w:date="2021-01-02T22:41:00Z">
        <w:r w:rsidRPr="00CF46A9" w:rsidDel="00BA6123">
          <w:rPr>
            <w:lang w:val="en-US" w:eastAsia="en-US"/>
            <w:rPrChange w:id="5259" w:author="Author" w:date="2021-01-05T22:15:00Z">
              <w:rPr>
                <w:lang w:val="en" w:eastAsia="en-US"/>
              </w:rPr>
            </w:rPrChange>
          </w:rPr>
          <w:delText xml:space="preserve">operations </w:delText>
        </w:r>
        <w:r w:rsidR="00ED7986" w:rsidRPr="00CF46A9" w:rsidDel="00BA6123">
          <w:rPr>
            <w:lang w:val="en-US" w:eastAsia="en-US"/>
            <w:rPrChange w:id="5260" w:author="Author" w:date="2021-01-05T22:15:00Z">
              <w:rPr>
                <w:lang w:val="en" w:eastAsia="en-US"/>
              </w:rPr>
            </w:rPrChange>
          </w:rPr>
          <w:delText xml:space="preserve">in </w:delText>
        </w:r>
      </w:del>
      <w:r w:rsidR="00ED7986" w:rsidRPr="00CF46A9">
        <w:rPr>
          <w:lang w:val="en-US" w:eastAsia="en-US"/>
          <w:rPrChange w:id="5261" w:author="Author" w:date="2021-01-05T22:15:00Z">
            <w:rPr>
              <w:lang w:val="en" w:eastAsia="en-US"/>
            </w:rPr>
          </w:rPrChange>
        </w:rPr>
        <w:t xml:space="preserve">cooperation </w:t>
      </w:r>
      <w:r w:rsidRPr="00CF46A9">
        <w:rPr>
          <w:lang w:val="en-US" w:eastAsia="en-US"/>
          <w:rPrChange w:id="5262" w:author="Author" w:date="2021-01-05T22:15:00Z">
            <w:rPr>
              <w:lang w:val="en" w:eastAsia="en-US"/>
            </w:rPr>
          </w:rPrChange>
        </w:rPr>
        <w:t>with the police. However</w:t>
      </w:r>
      <w:ins w:id="5263" w:author="Author" w:date="2021-01-02T22:43:00Z">
        <w:r w:rsidR="00BA6123" w:rsidRPr="00CF46A9">
          <w:rPr>
            <w:lang w:val="en-US" w:eastAsia="en-US"/>
            <w:rPrChange w:id="5264" w:author="Author" w:date="2021-01-05T22:15:00Z">
              <w:rPr>
                <w:lang w:val="en" w:eastAsia="en-US"/>
              </w:rPr>
            </w:rPrChange>
          </w:rPr>
          <w:t>,</w:t>
        </w:r>
      </w:ins>
      <w:del w:id="5265" w:author="Author" w:date="2021-01-02T22:43:00Z">
        <w:r w:rsidRPr="00CF46A9" w:rsidDel="00BA6123">
          <w:rPr>
            <w:lang w:val="en-US" w:eastAsia="en-US"/>
            <w:rPrChange w:id="5266" w:author="Author" w:date="2021-01-05T22:15:00Z">
              <w:rPr>
                <w:lang w:val="en" w:eastAsia="en-US"/>
              </w:rPr>
            </w:rPrChange>
          </w:rPr>
          <w:delText>,</w:delText>
        </w:r>
      </w:del>
      <w:r w:rsidRPr="00CF46A9">
        <w:rPr>
          <w:lang w:val="en-US" w:eastAsia="en-US"/>
          <w:rPrChange w:id="5267" w:author="Author" w:date="2021-01-05T22:15:00Z">
            <w:rPr>
              <w:lang w:val="en" w:eastAsia="en-US"/>
            </w:rPr>
          </w:rPrChange>
        </w:rPr>
        <w:t xml:space="preserve"> this is</w:t>
      </w:r>
      <w:ins w:id="5268" w:author="Author" w:date="2021-01-02T22:42:00Z">
        <w:r w:rsidR="00BA6123" w:rsidRPr="00CF46A9">
          <w:rPr>
            <w:lang w:val="en-US" w:eastAsia="en-US"/>
            <w:rPrChange w:id="5269" w:author="Author" w:date="2021-01-05T22:15:00Z">
              <w:rPr>
                <w:lang w:val="en" w:eastAsia="en-US"/>
              </w:rPr>
            </w:rPrChange>
          </w:rPr>
          <w:t xml:space="preserve"> actually</w:t>
        </w:r>
      </w:ins>
      <w:r w:rsidRPr="00CF46A9">
        <w:rPr>
          <w:lang w:val="en-US" w:eastAsia="en-US"/>
          <w:rPrChange w:id="5270" w:author="Author" w:date="2021-01-05T22:15:00Z">
            <w:rPr>
              <w:lang w:val="en" w:eastAsia="en-US"/>
            </w:rPr>
          </w:rPrChange>
        </w:rPr>
        <w:t xml:space="preserve"> the</w:t>
      </w:r>
      <w:ins w:id="5271" w:author="Author" w:date="2021-01-02T22:42:00Z">
        <w:r w:rsidR="00BA6123" w:rsidRPr="00CF46A9">
          <w:rPr>
            <w:lang w:val="en-US" w:eastAsia="en-US"/>
            <w:rPrChange w:id="5272" w:author="Author" w:date="2021-01-05T22:15:00Z">
              <w:rPr>
                <w:lang w:val="en" w:eastAsia="en-US"/>
              </w:rPr>
            </w:rPrChange>
          </w:rPr>
          <w:t>ir</w:t>
        </w:r>
      </w:ins>
      <w:r w:rsidRPr="00CF46A9">
        <w:rPr>
          <w:lang w:val="en-US" w:eastAsia="en-US"/>
          <w:rPrChange w:id="5273" w:author="Author" w:date="2021-01-05T22:15:00Z">
            <w:rPr>
              <w:lang w:val="en" w:eastAsia="en-US"/>
            </w:rPr>
          </w:rPrChange>
        </w:rPr>
        <w:t xml:space="preserve"> only common</w:t>
      </w:r>
      <w:r w:rsidR="00ED7986" w:rsidRPr="00CF46A9">
        <w:rPr>
          <w:lang w:val="en-US" w:eastAsia="en-US"/>
          <w:rPrChange w:id="5274" w:author="Author" w:date="2021-01-05T22:15:00Z">
            <w:rPr>
              <w:lang w:val="en" w:eastAsia="en-US"/>
            </w:rPr>
          </w:rPrChange>
        </w:rPr>
        <w:t>ality</w:t>
      </w:r>
      <w:ins w:id="5275" w:author="Author" w:date="2021-01-04T23:32:00Z">
        <w:r w:rsidR="0095710D" w:rsidRPr="00CF46A9">
          <w:rPr>
            <w:lang w:val="en-US" w:eastAsia="en-US"/>
            <w:rPrChange w:id="5276" w:author="Author" w:date="2021-01-05T22:15:00Z">
              <w:rPr>
                <w:sz w:val="40"/>
                <w:szCs w:val="40"/>
                <w:lang w:val="en-US" w:eastAsia="en-US"/>
              </w:rPr>
            </w:rPrChange>
          </w:rPr>
          <w:t>:</w:t>
        </w:r>
      </w:ins>
      <w:del w:id="5277" w:author="Author" w:date="2021-01-04T23:32:00Z">
        <w:r w:rsidRPr="00CF46A9" w:rsidDel="0095710D">
          <w:rPr>
            <w:lang w:val="en-US" w:eastAsia="en-US"/>
            <w:rPrChange w:id="5278" w:author="Author" w:date="2021-01-05T22:15:00Z">
              <w:rPr>
                <w:lang w:val="en" w:eastAsia="en-US"/>
              </w:rPr>
            </w:rPrChange>
          </w:rPr>
          <w:delText>,</w:delText>
        </w:r>
      </w:del>
      <w:del w:id="5279" w:author="Author" w:date="2021-01-02T22:43:00Z">
        <w:r w:rsidRPr="00CF46A9" w:rsidDel="00BA6123">
          <w:rPr>
            <w:lang w:val="en-US" w:eastAsia="en-US"/>
            <w:rPrChange w:id="5280" w:author="Author" w:date="2021-01-05T22:15:00Z">
              <w:rPr>
                <w:lang w:val="en" w:eastAsia="en-US"/>
              </w:rPr>
            </w:rPrChange>
          </w:rPr>
          <w:delText xml:space="preserve"> </w:delText>
        </w:r>
        <w:r w:rsidR="00ED7986" w:rsidRPr="00CF46A9" w:rsidDel="00BA6123">
          <w:rPr>
            <w:lang w:val="en-US" w:eastAsia="en-US"/>
            <w:rPrChange w:id="5281" w:author="Author" w:date="2021-01-05T22:15:00Z">
              <w:rPr>
                <w:lang w:val="en" w:eastAsia="en-US"/>
              </w:rPr>
            </w:rPrChange>
          </w:rPr>
          <w:delText>as</w:delText>
        </w:r>
      </w:del>
      <w:del w:id="5282" w:author="Author" w:date="2021-01-02T22:42:00Z">
        <w:r w:rsidR="00ED7986" w:rsidRPr="00CF46A9" w:rsidDel="00BA6123">
          <w:rPr>
            <w:lang w:val="en-US" w:eastAsia="en-US"/>
            <w:rPrChange w:id="5283" w:author="Author" w:date="2021-01-05T22:15:00Z">
              <w:rPr>
                <w:lang w:val="en" w:eastAsia="en-US"/>
              </w:rPr>
            </w:rPrChange>
          </w:rPr>
          <w:delText>,</w:delText>
        </w:r>
      </w:del>
      <w:r w:rsidR="00ED7986" w:rsidRPr="00CF46A9">
        <w:rPr>
          <w:lang w:val="en-US" w:eastAsia="en-US"/>
          <w:rPrChange w:id="5284" w:author="Author" w:date="2021-01-05T22:15:00Z">
            <w:rPr>
              <w:lang w:val="en" w:eastAsia="en-US"/>
            </w:rPr>
          </w:rPrChange>
        </w:rPr>
        <w:t xml:space="preserve"> </w:t>
      </w:r>
      <w:del w:id="5285" w:author="Author" w:date="2021-01-02T22:42:00Z">
        <w:r w:rsidR="00ED7986" w:rsidRPr="00CF46A9" w:rsidDel="00BA6123">
          <w:rPr>
            <w:lang w:val="en-US" w:eastAsia="en-US"/>
            <w:rPrChange w:id="5286" w:author="Author" w:date="2021-01-05T22:15:00Z">
              <w:rPr>
                <w:lang w:val="en" w:eastAsia="en-US"/>
              </w:rPr>
            </w:rPrChange>
          </w:rPr>
          <w:delText>contrary to</w:delText>
        </w:r>
      </w:del>
      <w:ins w:id="5287" w:author="Author" w:date="2021-01-02T22:42:00Z">
        <w:r w:rsidR="00BA6123" w:rsidRPr="00CF46A9">
          <w:rPr>
            <w:lang w:val="en-US" w:eastAsia="en-US"/>
            <w:rPrChange w:id="5288" w:author="Author" w:date="2021-01-05T22:15:00Z">
              <w:rPr>
                <w:lang w:val="en" w:eastAsia="en-US"/>
              </w:rPr>
            </w:rPrChange>
          </w:rPr>
          <w:t>unlike</w:t>
        </w:r>
      </w:ins>
      <w:ins w:id="5289" w:author="Author" w:date="2021-01-04T23:33:00Z">
        <w:r w:rsidR="0095710D" w:rsidRPr="00CF46A9">
          <w:rPr>
            <w:lang w:val="en-US" w:eastAsia="en-US"/>
            <w:rPrChange w:id="5290" w:author="Author" w:date="2021-01-05T22:15:00Z">
              <w:rPr>
                <w:sz w:val="40"/>
                <w:szCs w:val="40"/>
                <w:lang w:val="en-US" w:eastAsia="en-US"/>
              </w:rPr>
            </w:rPrChange>
          </w:rPr>
          <w:t xml:space="preserve"> interpreters working</w:t>
        </w:r>
      </w:ins>
      <w:ins w:id="5291" w:author="Author" w:date="2021-01-02T22:43:00Z">
        <w:r w:rsidR="00BA6123" w:rsidRPr="00CF46A9">
          <w:rPr>
            <w:lang w:val="en-US" w:eastAsia="en-US"/>
            <w:rPrChange w:id="5292" w:author="Author" w:date="2021-01-05T22:15:00Z">
              <w:rPr>
                <w:lang w:val="en" w:eastAsia="en-US"/>
              </w:rPr>
            </w:rPrChange>
          </w:rPr>
          <w:t xml:space="preserve"> in</w:t>
        </w:r>
      </w:ins>
      <w:r w:rsidR="00ED7986" w:rsidRPr="00CF46A9">
        <w:rPr>
          <w:lang w:val="en-US" w:eastAsia="en-US"/>
          <w:rPrChange w:id="5293" w:author="Author" w:date="2021-01-05T22:15:00Z">
            <w:rPr>
              <w:lang w:val="en" w:eastAsia="en-US"/>
            </w:rPr>
          </w:rPrChange>
        </w:rPr>
        <w:t xml:space="preserve"> the</w:t>
      </w:r>
      <w:del w:id="5294" w:author="Author" w:date="2021-01-04T23:30:00Z">
        <w:r w:rsidR="00ED7986" w:rsidRPr="00CF46A9" w:rsidDel="0095710D">
          <w:rPr>
            <w:lang w:val="en-US" w:eastAsia="en-US"/>
            <w:rPrChange w:id="5295" w:author="Author" w:date="2021-01-05T22:15:00Z">
              <w:rPr>
                <w:lang w:val="en" w:eastAsia="en-US"/>
              </w:rPr>
            </w:rPrChange>
          </w:rPr>
          <w:delText xml:space="preserve"> previously described</w:delText>
        </w:r>
      </w:del>
      <w:del w:id="5296" w:author="Author" w:date="2021-01-04T23:32:00Z">
        <w:r w:rsidR="00ED7986" w:rsidRPr="00CF46A9" w:rsidDel="0095710D">
          <w:rPr>
            <w:lang w:val="en-US" w:eastAsia="en-US"/>
            <w:rPrChange w:id="5297" w:author="Author" w:date="2021-01-05T22:15:00Z">
              <w:rPr>
                <w:lang w:val="en" w:eastAsia="en-US"/>
              </w:rPr>
            </w:rPrChange>
          </w:rPr>
          <w:delText xml:space="preserve"> forms </w:delText>
        </w:r>
      </w:del>
      <w:ins w:id="5298" w:author="Author" w:date="2021-01-04T23:32:00Z">
        <w:r w:rsidR="0095710D" w:rsidRPr="00CF46A9">
          <w:rPr>
            <w:lang w:val="en-US" w:eastAsia="en-US"/>
            <w:rPrChange w:id="5299" w:author="Author" w:date="2021-01-05T22:15:00Z">
              <w:rPr>
                <w:sz w:val="40"/>
                <w:szCs w:val="40"/>
                <w:lang w:val="en-US" w:eastAsia="en-US"/>
              </w:rPr>
            </w:rPrChange>
          </w:rPr>
          <w:t xml:space="preserve"> </w:t>
        </w:r>
      </w:ins>
      <w:del w:id="5300" w:author="Author" w:date="2021-01-04T23:32:00Z">
        <w:r w:rsidR="00ED7986" w:rsidRPr="00CF46A9" w:rsidDel="0095710D">
          <w:rPr>
            <w:lang w:val="en-US" w:eastAsia="en-US"/>
            <w:rPrChange w:id="5301" w:author="Author" w:date="2021-01-05T22:15:00Z">
              <w:rPr>
                <w:lang w:val="en" w:eastAsia="en-US"/>
              </w:rPr>
            </w:rPrChange>
          </w:rPr>
          <w:delText>of interpreting</w:delText>
        </w:r>
      </w:del>
      <w:ins w:id="5302" w:author="Author" w:date="2021-01-04T23:32:00Z">
        <w:r w:rsidR="0095710D" w:rsidRPr="00CF46A9">
          <w:rPr>
            <w:lang w:val="en-US" w:eastAsia="en-US"/>
            <w:rPrChange w:id="5303" w:author="Author" w:date="2021-01-05T22:15:00Z">
              <w:rPr>
                <w:sz w:val="40"/>
                <w:szCs w:val="40"/>
                <w:lang w:val="en-US" w:eastAsia="en-US"/>
              </w:rPr>
            </w:rPrChange>
          </w:rPr>
          <w:t>public settings</w:t>
        </w:r>
      </w:ins>
      <w:ins w:id="5304" w:author="Author" w:date="2021-01-04T23:30:00Z">
        <w:r w:rsidR="0095710D" w:rsidRPr="00CF46A9">
          <w:rPr>
            <w:lang w:val="en-US" w:eastAsia="en-US"/>
            <w:rPrChange w:id="5305" w:author="Author" w:date="2021-01-05T22:15:00Z">
              <w:rPr>
                <w:sz w:val="40"/>
                <w:szCs w:val="40"/>
                <w:lang w:val="en-US" w:eastAsia="en-US"/>
              </w:rPr>
            </w:rPrChange>
          </w:rPr>
          <w:t xml:space="preserve"> </w:t>
        </w:r>
      </w:ins>
      <w:ins w:id="5306" w:author="Author" w:date="2021-01-04T23:34:00Z">
        <w:r w:rsidR="0095710D" w:rsidRPr="00CF46A9">
          <w:rPr>
            <w:lang w:val="en-US" w:eastAsia="en-US"/>
            <w:rPrChange w:id="5307" w:author="Author" w:date="2021-01-05T22:15:00Z">
              <w:rPr>
                <w:sz w:val="40"/>
                <w:szCs w:val="40"/>
                <w:lang w:val="en-US" w:eastAsia="en-US"/>
              </w:rPr>
            </w:rPrChange>
          </w:rPr>
          <w:t>describe</w:t>
        </w:r>
      </w:ins>
      <w:ins w:id="5308" w:author="Author" w:date="2021-01-04T23:30:00Z">
        <w:r w:rsidR="0095710D" w:rsidRPr="00CF46A9">
          <w:rPr>
            <w:lang w:val="en-US" w:eastAsia="en-US"/>
            <w:rPrChange w:id="5309" w:author="Author" w:date="2021-01-05T22:15:00Z">
              <w:rPr>
                <w:sz w:val="40"/>
                <w:szCs w:val="40"/>
                <w:lang w:val="en-US" w:eastAsia="en-US"/>
              </w:rPr>
            </w:rPrChange>
          </w:rPr>
          <w:t>d above</w:t>
        </w:r>
      </w:ins>
      <w:r w:rsidRPr="00CF46A9">
        <w:rPr>
          <w:lang w:val="en-US" w:eastAsia="en-US"/>
          <w:rPrChange w:id="5310" w:author="Author" w:date="2021-01-05T22:15:00Z">
            <w:rPr>
              <w:lang w:val="en" w:eastAsia="en-US"/>
            </w:rPr>
          </w:rPrChange>
        </w:rPr>
        <w:t xml:space="preserve">, </w:t>
      </w:r>
      <w:r w:rsidR="00ED7986" w:rsidRPr="00CF46A9">
        <w:rPr>
          <w:lang w:val="en-US" w:eastAsia="en-US"/>
          <w:rPrChange w:id="5311" w:author="Author" w:date="2021-01-05T22:15:00Z">
            <w:rPr>
              <w:lang w:val="en" w:eastAsia="en-US"/>
            </w:rPr>
          </w:rPrChange>
        </w:rPr>
        <w:t>intercept interpreters</w:t>
      </w:r>
      <w:r w:rsidRPr="00CF46A9">
        <w:rPr>
          <w:lang w:val="en-US" w:eastAsia="en-US"/>
          <w:rPrChange w:id="5312" w:author="Author" w:date="2021-01-05T22:15:00Z">
            <w:rPr>
              <w:lang w:val="en" w:eastAsia="en-US"/>
            </w:rPr>
          </w:rPrChange>
        </w:rPr>
        <w:t xml:space="preserve"> are never physically present</w:t>
      </w:r>
      <w:ins w:id="5313" w:author="Author" w:date="2021-01-04T23:34:00Z">
        <w:r w:rsidR="0095710D" w:rsidRPr="00CF46A9">
          <w:rPr>
            <w:lang w:val="en-US" w:eastAsia="en-US"/>
            <w:rPrChange w:id="5314" w:author="Author" w:date="2021-01-05T22:15:00Z">
              <w:rPr>
                <w:sz w:val="40"/>
                <w:szCs w:val="40"/>
                <w:lang w:val="en-US" w:eastAsia="en-US"/>
              </w:rPr>
            </w:rPrChange>
          </w:rPr>
          <w:t xml:space="preserve"> with the </w:t>
        </w:r>
      </w:ins>
      <w:ins w:id="5315" w:author="Author" w:date="2021-01-04T23:36:00Z">
        <w:r w:rsidR="00526A7D" w:rsidRPr="00CF46A9">
          <w:rPr>
            <w:lang w:val="en-US" w:eastAsia="en-US"/>
            <w:rPrChange w:id="5316" w:author="Author" w:date="2021-01-05T22:15:00Z">
              <w:rPr>
                <w:sz w:val="40"/>
                <w:szCs w:val="40"/>
                <w:lang w:val="en-US" w:eastAsia="en-US"/>
              </w:rPr>
            </w:rPrChange>
          </w:rPr>
          <w:t>wiretapped</w:t>
        </w:r>
      </w:ins>
      <w:ins w:id="5317" w:author="Author" w:date="2021-01-04T23:34:00Z">
        <w:r w:rsidR="0095710D" w:rsidRPr="00CF46A9">
          <w:rPr>
            <w:lang w:val="en-US" w:eastAsia="en-US"/>
            <w:rPrChange w:id="5318" w:author="Author" w:date="2021-01-05T22:15:00Z">
              <w:rPr>
                <w:sz w:val="40"/>
                <w:szCs w:val="40"/>
                <w:lang w:val="en-US" w:eastAsia="en-US"/>
              </w:rPr>
            </w:rPrChange>
          </w:rPr>
          <w:t xml:space="preserve"> persons</w:t>
        </w:r>
      </w:ins>
      <w:r w:rsidRPr="00CF46A9">
        <w:rPr>
          <w:lang w:val="en-US" w:eastAsia="en-US"/>
          <w:rPrChange w:id="5319" w:author="Author" w:date="2021-01-05T22:15:00Z">
            <w:rPr>
              <w:lang w:val="en" w:eastAsia="en-US"/>
            </w:rPr>
          </w:rPrChange>
        </w:rPr>
        <w:t xml:space="preserve">, </w:t>
      </w:r>
      <w:del w:id="5320" w:author="Author" w:date="2021-01-02T22:44:00Z">
        <w:r w:rsidRPr="00CF46A9" w:rsidDel="00BA6123">
          <w:rPr>
            <w:lang w:val="en-US" w:eastAsia="en-US"/>
            <w:rPrChange w:id="5321" w:author="Author" w:date="2021-01-05T22:15:00Z">
              <w:rPr>
                <w:lang w:val="en" w:eastAsia="en-US"/>
              </w:rPr>
            </w:rPrChange>
          </w:rPr>
          <w:delText>the people who communicate orally</w:delText>
        </w:r>
      </w:del>
      <w:ins w:id="5322" w:author="Author" w:date="2021-01-02T22:44:00Z">
        <w:r w:rsidR="00BA6123" w:rsidRPr="00CF46A9">
          <w:rPr>
            <w:lang w:val="en-US" w:eastAsia="en-US"/>
            <w:rPrChange w:id="5323" w:author="Author" w:date="2021-01-05T22:15:00Z">
              <w:rPr>
                <w:lang w:val="en" w:eastAsia="en-US"/>
              </w:rPr>
            </w:rPrChange>
          </w:rPr>
          <w:t xml:space="preserve">the </w:t>
        </w:r>
      </w:ins>
      <w:ins w:id="5324" w:author="Author" w:date="2021-01-04T23:35:00Z">
        <w:r w:rsidR="00526A7D" w:rsidRPr="00CF46A9">
          <w:rPr>
            <w:lang w:val="en-US" w:eastAsia="en-US"/>
            <w:rPrChange w:id="5325" w:author="Author" w:date="2021-01-05T22:15:00Z">
              <w:rPr>
                <w:sz w:val="40"/>
                <w:szCs w:val="40"/>
                <w:lang w:val="en-US" w:eastAsia="en-US"/>
              </w:rPr>
            </w:rPrChange>
          </w:rPr>
          <w:t>latter</w:t>
        </w:r>
      </w:ins>
      <w:r w:rsidRPr="00CF46A9">
        <w:rPr>
          <w:lang w:val="en-US" w:eastAsia="en-US"/>
          <w:rPrChange w:id="5326" w:author="Author" w:date="2021-01-05T22:15:00Z">
            <w:rPr>
              <w:lang w:val="en" w:eastAsia="en-US"/>
            </w:rPr>
          </w:rPrChange>
        </w:rPr>
        <w:t xml:space="preserve"> do not communicate in an official language</w:t>
      </w:r>
      <w:ins w:id="5327" w:author="Author" w:date="2021-01-02T22:43:00Z">
        <w:r w:rsidR="00BA6123" w:rsidRPr="00CF46A9">
          <w:rPr>
            <w:lang w:val="en-US" w:eastAsia="en-US"/>
            <w:rPrChange w:id="5328" w:author="Author" w:date="2021-01-05T22:15:00Z">
              <w:rPr>
                <w:lang w:val="en" w:eastAsia="en-US"/>
              </w:rPr>
            </w:rPrChange>
          </w:rPr>
          <w:t>,</w:t>
        </w:r>
      </w:ins>
      <w:r w:rsidRPr="00CF46A9">
        <w:rPr>
          <w:lang w:val="en-US" w:eastAsia="en-US"/>
          <w:rPrChange w:id="5329" w:author="Author" w:date="2021-01-05T22:15:00Z">
            <w:rPr>
              <w:lang w:val="en" w:eastAsia="en-US"/>
            </w:rPr>
          </w:rPrChange>
        </w:rPr>
        <w:t xml:space="preserve"> and</w:t>
      </w:r>
      <w:del w:id="5330" w:author="Author" w:date="2021-01-02T22:44:00Z">
        <w:r w:rsidRPr="00CF46A9" w:rsidDel="00BA6123">
          <w:rPr>
            <w:lang w:val="en-US" w:eastAsia="en-US"/>
            <w:rPrChange w:id="5331" w:author="Author" w:date="2021-01-05T22:15:00Z">
              <w:rPr>
                <w:lang w:val="en" w:eastAsia="en-US"/>
              </w:rPr>
            </w:rPrChange>
          </w:rPr>
          <w:delText xml:space="preserve"> </w:delText>
        </w:r>
        <w:r w:rsidR="00ED7986" w:rsidRPr="00CF46A9" w:rsidDel="00BA6123">
          <w:rPr>
            <w:lang w:val="en-US" w:eastAsia="en-US"/>
            <w:rPrChange w:id="5332" w:author="Author" w:date="2021-01-05T22:15:00Z">
              <w:rPr>
                <w:lang w:val="en" w:eastAsia="en-US"/>
              </w:rPr>
            </w:rPrChange>
          </w:rPr>
          <w:delText>finally</w:delText>
        </w:r>
        <w:r w:rsidRPr="00CF46A9" w:rsidDel="00BA6123">
          <w:rPr>
            <w:lang w:val="en-US" w:eastAsia="en-US"/>
            <w:rPrChange w:id="5333" w:author="Author" w:date="2021-01-05T22:15:00Z">
              <w:rPr>
                <w:lang w:val="en" w:eastAsia="en-US"/>
              </w:rPr>
            </w:rPrChange>
          </w:rPr>
          <w:delText>,</w:delText>
        </w:r>
      </w:del>
      <w:r w:rsidRPr="00CF46A9">
        <w:rPr>
          <w:lang w:val="en-US" w:eastAsia="en-US"/>
          <w:rPrChange w:id="5334" w:author="Author" w:date="2021-01-05T22:15:00Z">
            <w:rPr>
              <w:lang w:val="en" w:eastAsia="en-US"/>
            </w:rPr>
          </w:rPrChange>
        </w:rPr>
        <w:t xml:space="preserve"> </w:t>
      </w:r>
      <w:r w:rsidR="000E7DA4" w:rsidRPr="00CF46A9">
        <w:rPr>
          <w:lang w:val="en-US" w:eastAsia="en-US"/>
          <w:rPrChange w:id="5335" w:author="Author" w:date="2021-01-05T22:15:00Z">
            <w:rPr>
              <w:lang w:val="en" w:eastAsia="en-US"/>
            </w:rPr>
          </w:rPrChange>
        </w:rPr>
        <w:t xml:space="preserve">the </w:t>
      </w:r>
      <w:del w:id="5336" w:author="Author" w:date="2021-01-02T22:38:00Z">
        <w:r w:rsidR="000E7DA4" w:rsidRPr="00CF46A9" w:rsidDel="007F69B5">
          <w:rPr>
            <w:lang w:val="en-US" w:eastAsia="en-US"/>
            <w:rPrChange w:id="5337" w:author="Author" w:date="2021-01-05T22:15:00Z">
              <w:rPr>
                <w:lang w:val="en" w:eastAsia="en-US"/>
              </w:rPr>
            </w:rPrChange>
          </w:rPr>
          <w:delText xml:space="preserve">entextualization </w:delText>
        </w:r>
      </w:del>
      <w:ins w:id="5338" w:author="Author" w:date="2021-01-02T22:38:00Z">
        <w:r w:rsidR="009209F7" w:rsidRPr="00CF46A9">
          <w:rPr>
            <w:lang w:val="en-US" w:eastAsia="en-US"/>
            <w:rPrChange w:id="5339" w:author="Author" w:date="2021-01-05T22:15:00Z">
              <w:rPr>
                <w:sz w:val="40"/>
                <w:szCs w:val="40"/>
                <w:lang w:val="en" w:eastAsia="en-US"/>
              </w:rPr>
            </w:rPrChange>
          </w:rPr>
          <w:t>entextualizat</w:t>
        </w:r>
        <w:r w:rsidR="007F69B5" w:rsidRPr="00CF46A9">
          <w:rPr>
            <w:lang w:val="en-US" w:eastAsia="en-US"/>
            <w:rPrChange w:id="5340" w:author="Author" w:date="2021-01-05T22:15:00Z">
              <w:rPr>
                <w:lang w:val="en" w:eastAsia="en-US"/>
              </w:rPr>
            </w:rPrChange>
          </w:rPr>
          <w:t xml:space="preserve">ion </w:t>
        </w:r>
      </w:ins>
      <w:r w:rsidR="000E7DA4" w:rsidRPr="00CF46A9">
        <w:rPr>
          <w:lang w:val="en-US" w:eastAsia="en-US"/>
          <w:rPrChange w:id="5341" w:author="Author" w:date="2021-01-05T22:15:00Z">
            <w:rPr>
              <w:lang w:val="en" w:eastAsia="en-US"/>
            </w:rPr>
          </w:rPrChange>
        </w:rPr>
        <w:t>of</w:t>
      </w:r>
      <w:ins w:id="5342" w:author="Author" w:date="2021-01-04T23:33:00Z">
        <w:r w:rsidR="0095710D" w:rsidRPr="00CF46A9">
          <w:rPr>
            <w:lang w:val="en-US" w:eastAsia="en-US"/>
            <w:rPrChange w:id="5343" w:author="Author" w:date="2021-01-05T22:15:00Z">
              <w:rPr>
                <w:sz w:val="40"/>
                <w:szCs w:val="40"/>
                <w:lang w:val="en-US" w:eastAsia="en-US"/>
              </w:rPr>
            </w:rPrChange>
          </w:rPr>
          <w:t xml:space="preserve"> the</w:t>
        </w:r>
      </w:ins>
      <w:r w:rsidR="00ED7986" w:rsidRPr="00CF46A9">
        <w:rPr>
          <w:lang w:val="en-US" w:eastAsia="en-US"/>
          <w:rPrChange w:id="5344" w:author="Author" w:date="2021-01-05T22:15:00Z">
            <w:rPr>
              <w:lang w:val="en" w:eastAsia="en-US"/>
            </w:rPr>
          </w:rPrChange>
        </w:rPr>
        <w:t xml:space="preserve"> extracted information is part of </w:t>
      </w:r>
      <w:del w:id="5345" w:author="Author" w:date="2021-01-02T22:45:00Z">
        <w:r w:rsidR="00ED7986" w:rsidRPr="00CF46A9" w:rsidDel="00BA6123">
          <w:rPr>
            <w:lang w:val="en-US" w:eastAsia="en-US"/>
            <w:rPrChange w:id="5346" w:author="Author" w:date="2021-01-05T22:15:00Z">
              <w:rPr>
                <w:lang w:val="en" w:eastAsia="en-US"/>
              </w:rPr>
            </w:rPrChange>
          </w:rPr>
          <w:delText>the</w:delText>
        </w:r>
        <w:r w:rsidRPr="00CF46A9" w:rsidDel="00BA6123">
          <w:rPr>
            <w:lang w:val="en-US" w:eastAsia="en-US"/>
            <w:rPrChange w:id="5347" w:author="Author" w:date="2021-01-05T22:15:00Z">
              <w:rPr>
                <w:lang w:val="en" w:eastAsia="en-US"/>
              </w:rPr>
            </w:rPrChange>
          </w:rPr>
          <w:delText xml:space="preserve"> task</w:delText>
        </w:r>
        <w:r w:rsidR="00ED7986" w:rsidRPr="00CF46A9" w:rsidDel="00BA6123">
          <w:rPr>
            <w:lang w:val="en-US" w:eastAsia="en-US"/>
            <w:rPrChange w:id="5348" w:author="Author" w:date="2021-01-05T22:15:00Z">
              <w:rPr>
                <w:lang w:val="en" w:eastAsia="en-US"/>
              </w:rPr>
            </w:rPrChange>
          </w:rPr>
          <w:delText>s</w:delText>
        </w:r>
        <w:r w:rsidRPr="00CF46A9" w:rsidDel="00BA6123">
          <w:rPr>
            <w:lang w:val="en-US" w:eastAsia="en-US"/>
            <w:rPrChange w:id="5349" w:author="Author" w:date="2021-01-05T22:15:00Z">
              <w:rPr>
                <w:lang w:val="en" w:eastAsia="en-US"/>
              </w:rPr>
            </w:rPrChange>
          </w:rPr>
          <w:delText xml:space="preserve"> of the </w:delText>
        </w:r>
        <w:r w:rsidR="00ED7986" w:rsidRPr="00CF46A9" w:rsidDel="00BA6123">
          <w:rPr>
            <w:lang w:val="en-US" w:eastAsia="en-US"/>
            <w:rPrChange w:id="5350" w:author="Author" w:date="2021-01-05T22:15:00Z">
              <w:rPr>
                <w:lang w:val="en" w:eastAsia="en-US"/>
              </w:rPr>
            </w:rPrChange>
          </w:rPr>
          <w:delText>interpreters</w:delText>
        </w:r>
      </w:del>
      <w:ins w:id="5351" w:author="Author" w:date="2021-01-02T22:45:00Z">
        <w:r w:rsidR="00BA6123" w:rsidRPr="00CF46A9">
          <w:rPr>
            <w:lang w:val="en-US" w:eastAsia="en-US"/>
            <w:rPrChange w:id="5352" w:author="Author" w:date="2021-01-05T22:15:00Z">
              <w:rPr>
                <w:lang w:val="en" w:eastAsia="en-US"/>
              </w:rPr>
            </w:rPrChange>
          </w:rPr>
          <w:t>the interpreters</w:t>
        </w:r>
      </w:ins>
      <w:ins w:id="5353" w:author="Author" w:date="2021-01-04T23:35:00Z">
        <w:r w:rsidR="00526A7D" w:rsidRPr="00CF46A9">
          <w:rPr>
            <w:lang w:val="en-US" w:eastAsia="en-US"/>
            <w:rPrChange w:id="5354" w:author="Author" w:date="2021-01-05T22:15:00Z">
              <w:rPr>
                <w:sz w:val="40"/>
                <w:szCs w:val="40"/>
                <w:lang w:val="en-US" w:eastAsia="en-US"/>
              </w:rPr>
            </w:rPrChange>
          </w:rPr>
          <w:t>’ work</w:t>
        </w:r>
      </w:ins>
      <w:r w:rsidRPr="00CF46A9">
        <w:rPr>
          <w:lang w:val="en-US" w:eastAsia="en-US"/>
          <w:rPrChange w:id="5355" w:author="Author" w:date="2021-01-05T22:15:00Z">
            <w:rPr>
              <w:lang w:val="en" w:eastAsia="en-US"/>
            </w:rPr>
          </w:rPrChange>
        </w:rPr>
        <w:t>. While pe</w:t>
      </w:r>
      <w:ins w:id="5356" w:author="Author" w:date="2021-01-04T23:37:00Z">
        <w:r w:rsidR="00526A7D" w:rsidRPr="00CF46A9">
          <w:rPr>
            <w:lang w:val="en-US" w:eastAsia="en-US"/>
            <w:rPrChange w:id="5357" w:author="Author" w:date="2021-01-05T22:15:00Z">
              <w:rPr>
                <w:sz w:val="40"/>
                <w:szCs w:val="40"/>
                <w:lang w:val="en-US" w:eastAsia="en-US"/>
              </w:rPr>
            </w:rPrChange>
          </w:rPr>
          <w:t>rsons</w:t>
        </w:r>
      </w:ins>
      <w:del w:id="5358" w:author="Author" w:date="2021-01-04T23:37:00Z">
        <w:r w:rsidRPr="00CF46A9" w:rsidDel="00526A7D">
          <w:rPr>
            <w:lang w:val="en-US" w:eastAsia="en-US"/>
            <w:rPrChange w:id="5359" w:author="Author" w:date="2021-01-05T22:15:00Z">
              <w:rPr>
                <w:lang w:val="en" w:eastAsia="en-US"/>
              </w:rPr>
            </w:rPrChange>
          </w:rPr>
          <w:delText>ople</w:delText>
        </w:r>
      </w:del>
      <w:del w:id="5360" w:author="Author" w:date="2021-01-02T22:46:00Z">
        <w:r w:rsidRPr="00CF46A9" w:rsidDel="00BA6123">
          <w:rPr>
            <w:lang w:val="en-US" w:eastAsia="en-US"/>
            <w:rPrChange w:id="5361" w:author="Author" w:date="2021-01-05T22:15:00Z">
              <w:rPr>
                <w:lang w:val="en" w:eastAsia="en-US"/>
              </w:rPr>
            </w:rPrChange>
          </w:rPr>
          <w:delText xml:space="preserve"> </w:delText>
        </w:r>
        <w:r w:rsidR="00ED7986" w:rsidRPr="00CF46A9" w:rsidDel="00BA6123">
          <w:rPr>
            <w:lang w:val="en-US" w:eastAsia="en-US"/>
            <w:rPrChange w:id="5362" w:author="Author" w:date="2021-01-05T22:15:00Z">
              <w:rPr>
                <w:lang w:val="en" w:eastAsia="en-US"/>
              </w:rPr>
            </w:rPrChange>
          </w:rPr>
          <w:delText>who are</w:delText>
        </w:r>
      </w:del>
      <w:r w:rsidR="00ED7986" w:rsidRPr="00CF46A9">
        <w:rPr>
          <w:lang w:val="en-US" w:eastAsia="en-US"/>
          <w:rPrChange w:id="5363" w:author="Author" w:date="2021-01-05T22:15:00Z">
            <w:rPr>
              <w:lang w:val="en" w:eastAsia="en-US"/>
            </w:rPr>
          </w:rPrChange>
        </w:rPr>
        <w:t xml:space="preserve"> being</w:t>
      </w:r>
      <w:r w:rsidRPr="00CF46A9">
        <w:rPr>
          <w:lang w:val="en-US" w:eastAsia="en-US"/>
          <w:rPrChange w:id="5364" w:author="Author" w:date="2021-01-05T22:15:00Z">
            <w:rPr>
              <w:lang w:val="en" w:eastAsia="en-US"/>
            </w:rPr>
          </w:rPrChange>
        </w:rPr>
        <w:t xml:space="preserve"> interpreted</w:t>
      </w:r>
      <w:ins w:id="5365" w:author="Author" w:date="2021-01-02T22:46:00Z">
        <w:r w:rsidR="00BA6123" w:rsidRPr="00CF46A9">
          <w:rPr>
            <w:lang w:val="en-US" w:eastAsia="en-US"/>
            <w:rPrChange w:id="5366" w:author="Author" w:date="2021-01-05T22:15:00Z">
              <w:rPr>
                <w:lang w:val="en" w:eastAsia="en-US"/>
              </w:rPr>
            </w:rPrChange>
          </w:rPr>
          <w:t xml:space="preserve"> for</w:t>
        </w:r>
      </w:ins>
      <w:r w:rsidRPr="00CF46A9">
        <w:rPr>
          <w:lang w:val="en-US" w:eastAsia="en-US"/>
          <w:rPrChange w:id="5367" w:author="Author" w:date="2021-01-05T22:15:00Z">
            <w:rPr>
              <w:lang w:val="en" w:eastAsia="en-US"/>
            </w:rPr>
          </w:rPrChange>
        </w:rPr>
        <w:t xml:space="preserve"> </w:t>
      </w:r>
      <w:r w:rsidR="00ED7986" w:rsidRPr="00CF46A9">
        <w:rPr>
          <w:lang w:val="en-US" w:eastAsia="en-US"/>
          <w:rPrChange w:id="5368" w:author="Author" w:date="2021-01-05T22:15:00Z">
            <w:rPr>
              <w:lang w:val="en" w:eastAsia="en-US"/>
            </w:rPr>
          </w:rPrChange>
        </w:rPr>
        <w:t xml:space="preserve">at </w:t>
      </w:r>
      <w:r w:rsidR="00AC6BDD" w:rsidRPr="00CF46A9">
        <w:rPr>
          <w:lang w:val="en-US" w:eastAsia="en-US"/>
          <w:rPrChange w:id="5369" w:author="Author" w:date="2021-01-05T22:15:00Z">
            <w:rPr>
              <w:lang w:val="en" w:eastAsia="en-US"/>
            </w:rPr>
          </w:rPrChange>
        </w:rPr>
        <w:t>public</w:t>
      </w:r>
      <w:r w:rsidR="00ED7986" w:rsidRPr="00CF46A9">
        <w:rPr>
          <w:lang w:val="en-US" w:eastAsia="en-US"/>
          <w:rPrChange w:id="5370" w:author="Author" w:date="2021-01-05T22:15:00Z">
            <w:rPr>
              <w:lang w:val="en" w:eastAsia="en-US"/>
            </w:rPr>
          </w:rPrChange>
        </w:rPr>
        <w:t xml:space="preserve"> authorities aim</w:t>
      </w:r>
      <w:r w:rsidRPr="00CF46A9">
        <w:rPr>
          <w:lang w:val="en-US" w:eastAsia="en-US"/>
          <w:rPrChange w:id="5371" w:author="Author" w:date="2021-01-05T22:15:00Z">
            <w:rPr>
              <w:lang w:val="en" w:eastAsia="en-US"/>
            </w:rPr>
          </w:rPrChange>
        </w:rPr>
        <w:t xml:space="preserve"> to be understood, </w:t>
      </w:r>
      <w:del w:id="5372" w:author="Author" w:date="2021-01-04T23:37:00Z">
        <w:r w:rsidRPr="00CF46A9" w:rsidDel="00526A7D">
          <w:rPr>
            <w:lang w:val="en-US" w:eastAsia="en-US"/>
            <w:rPrChange w:id="5373" w:author="Author" w:date="2021-01-05T22:15:00Z">
              <w:rPr>
                <w:lang w:val="en" w:eastAsia="en-US"/>
              </w:rPr>
            </w:rPrChange>
          </w:rPr>
          <w:delText xml:space="preserve">people </w:delText>
        </w:r>
      </w:del>
      <w:ins w:id="5374" w:author="Author" w:date="2021-01-04T23:37:00Z">
        <w:r w:rsidR="00526A7D" w:rsidRPr="00CF46A9">
          <w:rPr>
            <w:lang w:val="en-US" w:eastAsia="en-US"/>
            <w:rPrChange w:id="5375" w:author="Author" w:date="2021-01-05T22:15:00Z">
              <w:rPr>
                <w:lang w:val="en" w:eastAsia="en-US"/>
              </w:rPr>
            </w:rPrChange>
          </w:rPr>
          <w:t xml:space="preserve">persons </w:t>
        </w:r>
      </w:ins>
      <w:r w:rsidRPr="00CF46A9">
        <w:rPr>
          <w:lang w:val="en-US" w:eastAsia="en-US"/>
          <w:rPrChange w:id="5376" w:author="Author" w:date="2021-01-05T22:15:00Z">
            <w:rPr>
              <w:lang w:val="en" w:eastAsia="en-US"/>
            </w:rPr>
          </w:rPrChange>
        </w:rPr>
        <w:t xml:space="preserve">who </w:t>
      </w:r>
      <w:r w:rsidR="00ED7986" w:rsidRPr="00CF46A9">
        <w:rPr>
          <w:lang w:val="en-US" w:eastAsia="en-US"/>
          <w:rPrChange w:id="5377" w:author="Author" w:date="2021-01-05T22:15:00Z">
            <w:rPr>
              <w:lang w:val="en" w:eastAsia="en-US"/>
            </w:rPr>
          </w:rPrChange>
        </w:rPr>
        <w:t>are being</w:t>
      </w:r>
      <w:r w:rsidRPr="00CF46A9">
        <w:rPr>
          <w:lang w:val="en-US" w:eastAsia="en-US"/>
          <w:rPrChange w:id="5378" w:author="Author" w:date="2021-01-05T22:15:00Z">
            <w:rPr>
              <w:lang w:val="en" w:eastAsia="en-US"/>
            </w:rPr>
          </w:rPrChange>
        </w:rPr>
        <w:t xml:space="preserve"> </w:t>
      </w:r>
      <w:ins w:id="5379" w:author="Author" w:date="2021-01-02T22:46:00Z">
        <w:r w:rsidR="00BA6123" w:rsidRPr="00CF46A9">
          <w:rPr>
            <w:lang w:val="en-US" w:eastAsia="en-US"/>
            <w:rPrChange w:id="5380" w:author="Author" w:date="2021-01-05T22:15:00Z">
              <w:rPr>
                <w:lang w:val="en" w:eastAsia="en-US"/>
              </w:rPr>
            </w:rPrChange>
          </w:rPr>
          <w:t>wiretapped</w:t>
        </w:r>
      </w:ins>
      <w:del w:id="5381" w:author="Author" w:date="2021-01-02T22:46:00Z">
        <w:r w:rsidRPr="00CF46A9" w:rsidDel="00BA6123">
          <w:rPr>
            <w:lang w:val="en-US" w:eastAsia="en-US"/>
            <w:rPrChange w:id="5382" w:author="Author" w:date="2021-01-05T22:15:00Z">
              <w:rPr>
                <w:lang w:val="en" w:eastAsia="en-US"/>
              </w:rPr>
            </w:rPrChange>
          </w:rPr>
          <w:delText>intercepted in secret are</w:delText>
        </w:r>
      </w:del>
      <w:r w:rsidRPr="00CF46A9">
        <w:rPr>
          <w:lang w:val="en-US" w:eastAsia="en-US"/>
          <w:rPrChange w:id="5383" w:author="Author" w:date="2021-01-05T22:15:00Z">
            <w:rPr>
              <w:lang w:val="en" w:eastAsia="en-US"/>
            </w:rPr>
          </w:rPrChange>
        </w:rPr>
        <w:t xml:space="preserve"> usually</w:t>
      </w:r>
      <w:ins w:id="5384" w:author="Author" w:date="2021-01-02T22:46:00Z">
        <w:r w:rsidR="00BA6123" w:rsidRPr="00CF46A9">
          <w:rPr>
            <w:lang w:val="en-US" w:eastAsia="en-US"/>
            <w:rPrChange w:id="5385" w:author="Author" w:date="2021-01-05T22:15:00Z">
              <w:rPr>
                <w:lang w:val="en" w:eastAsia="en-US"/>
              </w:rPr>
            </w:rPrChange>
          </w:rPr>
          <w:t xml:space="preserve"> participate</w:t>
        </w:r>
      </w:ins>
      <w:r w:rsidRPr="00CF46A9">
        <w:rPr>
          <w:lang w:val="en-US" w:eastAsia="en-US"/>
          <w:rPrChange w:id="5386" w:author="Author" w:date="2021-01-05T22:15:00Z">
            <w:rPr>
              <w:lang w:val="en" w:eastAsia="en-US"/>
            </w:rPr>
          </w:rPrChange>
        </w:rPr>
        <w:t xml:space="preserve"> in a completely different </w:t>
      </w:r>
      <w:r w:rsidR="000E6E65" w:rsidRPr="00CF46A9">
        <w:rPr>
          <w:lang w:val="en-US" w:eastAsia="en-US"/>
          <w:rPrChange w:id="5387" w:author="Author" w:date="2021-01-05T22:15:00Z">
            <w:rPr>
              <w:lang w:val="en" w:eastAsia="en-US"/>
            </w:rPr>
          </w:rPrChange>
        </w:rPr>
        <w:t>type of communicative event</w:t>
      </w:r>
      <w:r w:rsidRPr="00CF46A9">
        <w:rPr>
          <w:lang w:val="en-US" w:eastAsia="en-US"/>
          <w:rPrChange w:id="5388" w:author="Author" w:date="2021-01-05T22:15:00Z">
            <w:rPr>
              <w:lang w:val="en" w:eastAsia="en-US"/>
            </w:rPr>
          </w:rPrChange>
        </w:rPr>
        <w:t xml:space="preserve"> </w:t>
      </w:r>
      <w:r w:rsidR="00EA2807" w:rsidRPr="00CF46A9">
        <w:rPr>
          <w:lang w:val="en-US" w:eastAsia="en-US"/>
          <w:rPrChange w:id="5389" w:author="Author" w:date="2021-01-05T22:15:00Z">
            <w:rPr>
              <w:lang w:val="en" w:eastAsia="en-US"/>
            </w:rPr>
          </w:rPrChange>
        </w:rPr>
        <w:t>in which</w:t>
      </w:r>
      <w:r w:rsidRPr="00CF46A9">
        <w:rPr>
          <w:lang w:val="en-US" w:eastAsia="en-US"/>
          <w:rPrChange w:id="5390" w:author="Author" w:date="2021-01-05T22:15:00Z">
            <w:rPr>
              <w:lang w:val="en" w:eastAsia="en-US"/>
            </w:rPr>
          </w:rPrChange>
        </w:rPr>
        <w:t xml:space="preserve"> nobody </w:t>
      </w:r>
      <w:r w:rsidR="00ED7986" w:rsidRPr="00CF46A9">
        <w:rPr>
          <w:lang w:val="en-US" w:eastAsia="en-US"/>
          <w:rPrChange w:id="5391" w:author="Author" w:date="2021-01-05T22:15:00Z">
            <w:rPr>
              <w:lang w:val="en" w:eastAsia="en-US"/>
            </w:rPr>
          </w:rPrChange>
        </w:rPr>
        <w:t>considers</w:t>
      </w:r>
      <w:r w:rsidRPr="00CF46A9">
        <w:rPr>
          <w:lang w:val="en-US" w:eastAsia="en-US"/>
          <w:rPrChange w:id="5392" w:author="Author" w:date="2021-01-05T22:15:00Z">
            <w:rPr>
              <w:lang w:val="en" w:eastAsia="en-US"/>
            </w:rPr>
          </w:rPrChange>
        </w:rPr>
        <w:t xml:space="preserve"> the needs of the </w:t>
      </w:r>
      <w:r w:rsidR="00ED7986" w:rsidRPr="00CF46A9">
        <w:rPr>
          <w:lang w:val="en-US" w:eastAsia="en-US"/>
          <w:rPrChange w:id="5393" w:author="Author" w:date="2021-01-05T22:15:00Z">
            <w:rPr>
              <w:lang w:val="en" w:eastAsia="en-US"/>
            </w:rPr>
          </w:rPrChange>
        </w:rPr>
        <w:t>interpreter</w:t>
      </w:r>
      <w:r w:rsidRPr="00CF46A9">
        <w:rPr>
          <w:lang w:val="en-US" w:eastAsia="en-US"/>
          <w:rPrChange w:id="5394" w:author="Author" w:date="2021-01-05T22:15:00Z">
            <w:rPr>
              <w:lang w:val="en" w:eastAsia="en-US"/>
            </w:rPr>
          </w:rPrChange>
        </w:rPr>
        <w:t xml:space="preserve">. In addition to </w:t>
      </w:r>
      <w:del w:id="5395" w:author="Author" w:date="2021-01-02T22:47:00Z">
        <w:r w:rsidR="00EA2807" w:rsidRPr="00CF46A9" w:rsidDel="00BA6123">
          <w:rPr>
            <w:lang w:val="en-US" w:eastAsia="en-US"/>
            <w:rPrChange w:id="5396" w:author="Author" w:date="2021-01-05T22:15:00Z">
              <w:rPr>
                <w:lang w:val="en" w:eastAsia="en-US"/>
              </w:rPr>
            </w:rPrChange>
          </w:rPr>
          <w:delText>a</w:delText>
        </w:r>
      </w:del>
      <w:del w:id="5397" w:author="Author" w:date="2021-01-02T22:49:00Z">
        <w:r w:rsidR="00EA2807" w:rsidRPr="00CF46A9" w:rsidDel="00BA6123">
          <w:rPr>
            <w:lang w:val="en-US" w:eastAsia="en-US"/>
            <w:rPrChange w:id="5398" w:author="Author" w:date="2021-01-05T22:15:00Z">
              <w:rPr>
                <w:lang w:val="en" w:eastAsia="en-US"/>
              </w:rPr>
            </w:rPrChange>
          </w:rPr>
          <w:delText xml:space="preserve"> </w:delText>
        </w:r>
      </w:del>
      <w:r w:rsidRPr="00CF46A9">
        <w:rPr>
          <w:lang w:val="en-US" w:eastAsia="en-US"/>
          <w:rPrChange w:id="5399" w:author="Author" w:date="2021-01-05T22:15:00Z">
            <w:rPr>
              <w:lang w:val="en" w:eastAsia="en-US"/>
            </w:rPr>
          </w:rPrChange>
        </w:rPr>
        <w:t>rapid</w:t>
      </w:r>
      <w:ins w:id="5400" w:author="Author" w:date="2021-01-02T22:50:00Z">
        <w:r w:rsidR="00BA6123" w:rsidRPr="00CF46A9">
          <w:rPr>
            <w:lang w:val="en-US" w:eastAsia="en-US"/>
            <w:rPrChange w:id="5401" w:author="Author" w:date="2021-01-05T22:15:00Z">
              <w:rPr>
                <w:lang w:val="en" w:eastAsia="en-US"/>
              </w:rPr>
            </w:rPrChange>
          </w:rPr>
          <w:t>,</w:t>
        </w:r>
      </w:ins>
      <w:del w:id="5402" w:author="Author" w:date="2021-01-02T22:50:00Z">
        <w:r w:rsidRPr="00CF46A9" w:rsidDel="00BA6123">
          <w:rPr>
            <w:lang w:val="en-US" w:eastAsia="en-US"/>
            <w:rPrChange w:id="5403" w:author="Author" w:date="2021-01-05T22:15:00Z">
              <w:rPr>
                <w:lang w:val="en" w:eastAsia="en-US"/>
              </w:rPr>
            </w:rPrChange>
          </w:rPr>
          <w:delText xml:space="preserve"> </w:delText>
        </w:r>
      </w:del>
      <w:del w:id="5404" w:author="Author" w:date="2021-01-02T22:49:00Z">
        <w:r w:rsidRPr="00CF46A9" w:rsidDel="00BA6123">
          <w:rPr>
            <w:lang w:val="en-US" w:eastAsia="en-US"/>
            <w:rPrChange w:id="5405" w:author="Author" w:date="2021-01-05T22:15:00Z">
              <w:rPr>
                <w:lang w:val="en" w:eastAsia="en-US"/>
              </w:rPr>
            </w:rPrChange>
          </w:rPr>
          <w:delText>pace</w:delText>
        </w:r>
      </w:del>
      <w:ins w:id="5406" w:author="Author" w:date="2021-01-02T22:49:00Z">
        <w:r w:rsidR="00BA6123" w:rsidRPr="00CF46A9">
          <w:rPr>
            <w:lang w:val="en-US" w:eastAsia="en-US"/>
            <w:rPrChange w:id="5407" w:author="Author" w:date="2021-01-05T22:15:00Z">
              <w:rPr>
                <w:lang w:val="en" w:eastAsia="en-US"/>
              </w:rPr>
            </w:rPrChange>
          </w:rPr>
          <w:t xml:space="preserve"> </w:t>
        </w:r>
      </w:ins>
      <w:ins w:id="5408" w:author="Author" w:date="2021-01-02T22:50:00Z">
        <w:r w:rsidR="00BA6123" w:rsidRPr="00CF46A9">
          <w:rPr>
            <w:lang w:val="en-US" w:eastAsia="en-US"/>
            <w:rPrChange w:id="5409" w:author="Author" w:date="2021-01-05T22:15:00Z">
              <w:rPr>
                <w:lang w:val="en" w:eastAsia="en-US"/>
              </w:rPr>
            </w:rPrChange>
          </w:rPr>
          <w:t>slurred or imprecise</w:t>
        </w:r>
      </w:ins>
      <w:ins w:id="5410" w:author="Author" w:date="2021-01-02T22:48:00Z">
        <w:r w:rsidR="00BA6123" w:rsidRPr="00CF46A9">
          <w:rPr>
            <w:lang w:val="en-US" w:eastAsia="en-US"/>
            <w:rPrChange w:id="5411" w:author="Author" w:date="2021-01-05T22:15:00Z">
              <w:rPr>
                <w:lang w:val="en" w:eastAsia="en-US"/>
              </w:rPr>
            </w:rPrChange>
          </w:rPr>
          <w:t xml:space="preserve"> speech</w:t>
        </w:r>
      </w:ins>
      <w:del w:id="5412" w:author="Author" w:date="2021-01-02T22:47:00Z">
        <w:r w:rsidR="00ED7986" w:rsidRPr="00CF46A9" w:rsidDel="00BA6123">
          <w:rPr>
            <w:lang w:val="en-US" w:eastAsia="en-US"/>
            <w:rPrChange w:id="5413" w:author="Author" w:date="2021-01-05T22:15:00Z">
              <w:rPr>
                <w:lang w:val="en" w:eastAsia="en-US"/>
              </w:rPr>
            </w:rPrChange>
          </w:rPr>
          <w:delText xml:space="preserve"> of speaking</w:delText>
        </w:r>
      </w:del>
      <w:r w:rsidRPr="00CF46A9">
        <w:rPr>
          <w:lang w:val="en-US" w:eastAsia="en-US"/>
          <w:rPrChange w:id="5414" w:author="Author" w:date="2021-01-05T22:15:00Z">
            <w:rPr>
              <w:lang w:val="en" w:eastAsia="en-US"/>
            </w:rPr>
          </w:rPrChange>
        </w:rPr>
        <w:t>,</w:t>
      </w:r>
      <w:del w:id="5415" w:author="Author" w:date="2021-01-02T22:49:00Z">
        <w:r w:rsidRPr="00CF46A9" w:rsidDel="00BA6123">
          <w:rPr>
            <w:lang w:val="en-US" w:eastAsia="en-US"/>
            <w:rPrChange w:id="5416" w:author="Author" w:date="2021-01-05T22:15:00Z">
              <w:rPr>
                <w:lang w:val="en" w:eastAsia="en-US"/>
              </w:rPr>
            </w:rPrChange>
          </w:rPr>
          <w:delText xml:space="preserve"> </w:delText>
        </w:r>
      </w:del>
      <w:del w:id="5417" w:author="Author" w:date="2021-01-02T22:48:00Z">
        <w:r w:rsidRPr="00CF46A9" w:rsidDel="00BA6123">
          <w:rPr>
            <w:lang w:val="en-US" w:eastAsia="en-US"/>
            <w:rPrChange w:id="5418" w:author="Author" w:date="2021-01-05T22:15:00Z">
              <w:rPr>
                <w:lang w:val="en" w:eastAsia="en-US"/>
              </w:rPr>
            </w:rPrChange>
          </w:rPr>
          <w:delText>indistinctness,</w:delText>
        </w:r>
      </w:del>
      <w:r w:rsidRPr="00CF46A9">
        <w:rPr>
          <w:lang w:val="en-US" w:eastAsia="en-US"/>
          <w:rPrChange w:id="5419" w:author="Author" w:date="2021-01-05T22:15:00Z">
            <w:rPr>
              <w:lang w:val="en" w:eastAsia="en-US"/>
            </w:rPr>
          </w:rPrChange>
        </w:rPr>
        <w:t xml:space="preserve"> interruptions and overlap</w:t>
      </w:r>
      <w:r w:rsidR="00ED7986" w:rsidRPr="00CF46A9">
        <w:rPr>
          <w:lang w:val="en-US" w:eastAsia="en-US"/>
          <w:rPrChange w:id="5420" w:author="Author" w:date="2021-01-05T22:15:00Z">
            <w:rPr>
              <w:lang w:val="en" w:eastAsia="en-US"/>
            </w:rPr>
          </w:rPrChange>
        </w:rPr>
        <w:t>ping auditory segments (several people speaking simultaneously)</w:t>
      </w:r>
      <w:r w:rsidRPr="00CF46A9">
        <w:rPr>
          <w:lang w:val="en-US" w:eastAsia="en-US"/>
          <w:rPrChange w:id="5421" w:author="Author" w:date="2021-01-05T22:15:00Z">
            <w:rPr>
              <w:lang w:val="en" w:eastAsia="en-US"/>
            </w:rPr>
          </w:rPrChange>
        </w:rPr>
        <w:t xml:space="preserve">, the use of coded language and code switching </w:t>
      </w:r>
      <w:r w:rsidR="00ED7986" w:rsidRPr="00CF46A9">
        <w:rPr>
          <w:lang w:val="en-US" w:eastAsia="en-US"/>
          <w:rPrChange w:id="5422" w:author="Author" w:date="2021-01-05T22:15:00Z">
            <w:rPr>
              <w:lang w:val="en" w:eastAsia="en-US"/>
            </w:rPr>
          </w:rPrChange>
        </w:rPr>
        <w:t xml:space="preserve">is prevalent </w:t>
      </w:r>
      <w:r w:rsidRPr="00CF46A9">
        <w:rPr>
          <w:lang w:val="en-US" w:eastAsia="en-US"/>
          <w:rPrChange w:id="5423" w:author="Author" w:date="2021-01-05T22:15:00Z">
            <w:rPr>
              <w:lang w:val="en" w:eastAsia="en-US"/>
            </w:rPr>
          </w:rPrChange>
        </w:rPr>
        <w:t>(Bajrić 2005).</w:t>
      </w:r>
    </w:p>
    <w:p w14:paraId="208319B4" w14:textId="77777777" w:rsidR="00526A7D" w:rsidRPr="00CF46A9" w:rsidRDefault="00526A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424" w:author="Author" w:date="2021-01-05T22:15:00Z">
            <w:rPr>
              <w:lang w:val="en-US" w:eastAsia="en-US"/>
            </w:rPr>
          </w:rPrChange>
        </w:rPr>
      </w:pPr>
    </w:p>
    <w:p w14:paraId="12534CE4" w14:textId="5CCFBE6B" w:rsidR="00A01810" w:rsidRPr="00CF46A9" w:rsidRDefault="00B4230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425" w:author="Author" w:date="2021-01-04T23:38:00Z"/>
          <w:lang w:val="en-US" w:eastAsia="en-US"/>
          <w:rPrChange w:id="5426" w:author="Author" w:date="2021-01-05T22:15:00Z">
            <w:rPr>
              <w:ins w:id="5427" w:author="Author" w:date="2021-01-04T23:38:00Z"/>
              <w:sz w:val="40"/>
              <w:szCs w:val="40"/>
              <w:lang w:val="en-US" w:eastAsia="en-US"/>
            </w:rPr>
          </w:rPrChange>
        </w:rPr>
      </w:pPr>
      <w:r w:rsidRPr="00CF46A9">
        <w:rPr>
          <w:lang w:val="en-US" w:eastAsia="en-US"/>
          <w:rPrChange w:id="5428" w:author="Author" w:date="2021-01-05T22:15:00Z">
            <w:rPr>
              <w:lang w:val="en" w:eastAsia="en-US"/>
            </w:rPr>
          </w:rPrChange>
        </w:rPr>
        <w:t xml:space="preserve">Consequently, </w:t>
      </w:r>
      <w:ins w:id="5429" w:author="Author" w:date="2021-01-02T22:52:00Z">
        <w:r w:rsidR="00124131" w:rsidRPr="00CF46A9">
          <w:rPr>
            <w:lang w:val="en-US" w:eastAsia="en-US"/>
            <w:rPrChange w:id="5430" w:author="Author" w:date="2021-01-05T22:15:00Z">
              <w:rPr>
                <w:lang w:val="en" w:eastAsia="en-US"/>
              </w:rPr>
            </w:rPrChange>
          </w:rPr>
          <w:t xml:space="preserve">even though interpretation work </w:t>
        </w:r>
      </w:ins>
      <w:del w:id="5431" w:author="Author" w:date="2021-01-02T22:52:00Z">
        <w:r w:rsidR="00A01810" w:rsidRPr="00CF46A9" w:rsidDel="00124131">
          <w:rPr>
            <w:lang w:val="en-US" w:eastAsia="en-US"/>
            <w:rPrChange w:id="5432" w:author="Author" w:date="2021-01-05T22:15:00Z">
              <w:rPr>
                <w:lang w:val="en" w:eastAsia="en-US"/>
              </w:rPr>
            </w:rPrChange>
          </w:rPr>
          <w:delText>the translat</w:delText>
        </w:r>
        <w:r w:rsidR="001B7DEA" w:rsidRPr="00CF46A9" w:rsidDel="00124131">
          <w:rPr>
            <w:lang w:val="en-US" w:eastAsia="en-US"/>
            <w:rPrChange w:id="5433" w:author="Author" w:date="2021-01-05T22:15:00Z">
              <w:rPr>
                <w:lang w:val="en" w:eastAsia="en-US"/>
              </w:rPr>
            </w:rPrChange>
          </w:rPr>
          <w:delText>orial</w:delText>
        </w:r>
        <w:r w:rsidR="00A01810" w:rsidRPr="00CF46A9" w:rsidDel="00124131">
          <w:rPr>
            <w:lang w:val="en-US" w:eastAsia="en-US"/>
            <w:rPrChange w:id="5434" w:author="Author" w:date="2021-01-05T22:15:00Z">
              <w:rPr>
                <w:lang w:val="en" w:eastAsia="en-US"/>
              </w:rPr>
            </w:rPrChange>
          </w:rPr>
          <w:delText xml:space="preserve"> </w:delText>
        </w:r>
        <w:r w:rsidR="003573F6" w:rsidRPr="00CF46A9" w:rsidDel="00124131">
          <w:rPr>
            <w:lang w:val="en-US" w:eastAsia="en-US"/>
            <w:rPrChange w:id="5435" w:author="Author" w:date="2021-01-05T22:15:00Z">
              <w:rPr>
                <w:lang w:val="en" w:eastAsia="en-US"/>
              </w:rPr>
            </w:rPrChange>
          </w:rPr>
          <w:delText xml:space="preserve">action </w:delText>
        </w:r>
      </w:del>
      <w:r w:rsidR="00A01810" w:rsidRPr="00CF46A9">
        <w:rPr>
          <w:lang w:val="en-US" w:eastAsia="en-US"/>
          <w:rPrChange w:id="5436" w:author="Author" w:date="2021-01-05T22:15:00Z">
            <w:rPr>
              <w:lang w:val="en" w:eastAsia="en-US"/>
            </w:rPr>
          </w:rPrChange>
        </w:rPr>
        <w:t xml:space="preserve">in the context of </w:t>
      </w:r>
      <w:r w:rsidRPr="00CF46A9">
        <w:rPr>
          <w:lang w:val="en-US" w:eastAsia="en-US"/>
          <w:rPrChange w:id="5437" w:author="Author" w:date="2021-01-05T22:15:00Z">
            <w:rPr>
              <w:lang w:val="en" w:eastAsia="en-US"/>
            </w:rPr>
          </w:rPrChange>
        </w:rPr>
        <w:t>interception</w:t>
      </w:r>
      <w:r w:rsidR="00A01810" w:rsidRPr="00CF46A9">
        <w:rPr>
          <w:lang w:val="en-US" w:eastAsia="en-US"/>
          <w:rPrChange w:id="5438" w:author="Author" w:date="2021-01-05T22:15:00Z">
            <w:rPr>
              <w:lang w:val="en" w:eastAsia="en-US"/>
            </w:rPr>
          </w:rPrChange>
        </w:rPr>
        <w:t xml:space="preserve"> is part of police investigation</w:t>
      </w:r>
      <w:r w:rsidR="00EA2807" w:rsidRPr="00CF46A9">
        <w:rPr>
          <w:lang w:val="en-US" w:eastAsia="en-US"/>
          <w:rPrChange w:id="5439" w:author="Author" w:date="2021-01-05T22:15:00Z">
            <w:rPr>
              <w:lang w:val="en" w:eastAsia="en-US"/>
            </w:rPr>
          </w:rPrChange>
        </w:rPr>
        <w:t>s</w:t>
      </w:r>
      <w:r w:rsidR="00A01810" w:rsidRPr="00CF46A9">
        <w:rPr>
          <w:lang w:val="en-US" w:eastAsia="en-US"/>
          <w:rPrChange w:id="5440" w:author="Author" w:date="2021-01-05T22:15:00Z">
            <w:rPr>
              <w:lang w:val="en" w:eastAsia="en-US"/>
            </w:rPr>
          </w:rPrChange>
        </w:rPr>
        <w:t xml:space="preserve"> and </w:t>
      </w:r>
      <w:ins w:id="5441" w:author="Author" w:date="2021-01-02T22:53:00Z">
        <w:r w:rsidR="00124131" w:rsidRPr="00CF46A9">
          <w:rPr>
            <w:lang w:val="en-US" w:eastAsia="en-US"/>
            <w:rPrChange w:id="5442" w:author="Author" w:date="2021-01-05T22:15:00Z">
              <w:rPr>
                <w:lang w:val="en" w:eastAsia="en-US"/>
              </w:rPr>
            </w:rPrChange>
          </w:rPr>
          <w:t xml:space="preserve">is </w:t>
        </w:r>
      </w:ins>
      <w:r w:rsidR="00A01810" w:rsidRPr="00CF46A9">
        <w:rPr>
          <w:lang w:val="en-US" w:eastAsia="en-US"/>
          <w:rPrChange w:id="5443" w:author="Author" w:date="2021-01-05T22:15:00Z">
            <w:rPr>
              <w:lang w:val="en" w:eastAsia="en-US"/>
            </w:rPr>
          </w:rPrChange>
        </w:rPr>
        <w:t xml:space="preserve">therefore </w:t>
      </w:r>
      <w:ins w:id="5444" w:author="Author" w:date="2021-01-02T22:53:00Z">
        <w:r w:rsidR="00124131" w:rsidRPr="00CF46A9">
          <w:rPr>
            <w:lang w:val="en-US" w:eastAsia="en-US"/>
            <w:rPrChange w:id="5445" w:author="Author" w:date="2021-01-05T22:15:00Z">
              <w:rPr>
                <w:lang w:val="en" w:eastAsia="en-US"/>
              </w:rPr>
            </w:rPrChange>
          </w:rPr>
          <w:t>regarded as a form</w:t>
        </w:r>
      </w:ins>
      <w:del w:id="5446" w:author="Author" w:date="2021-01-02T22:52:00Z">
        <w:r w:rsidR="00A01810" w:rsidRPr="00CF46A9" w:rsidDel="00124131">
          <w:rPr>
            <w:lang w:val="en-US" w:eastAsia="en-US"/>
            <w:rPrChange w:id="5447" w:author="Author" w:date="2021-01-05T22:15:00Z">
              <w:rPr>
                <w:lang w:val="en" w:eastAsia="en-US"/>
              </w:rPr>
            </w:rPrChange>
          </w:rPr>
          <w:delText>counts</w:delText>
        </w:r>
      </w:del>
      <w:del w:id="5448" w:author="Author" w:date="2021-01-02T22:53:00Z">
        <w:r w:rsidR="00A01810" w:rsidRPr="00CF46A9" w:rsidDel="00124131">
          <w:rPr>
            <w:lang w:val="en-US" w:eastAsia="en-US"/>
            <w:rPrChange w:id="5449" w:author="Author" w:date="2021-01-05T22:15:00Z">
              <w:rPr>
                <w:lang w:val="en" w:eastAsia="en-US"/>
              </w:rPr>
            </w:rPrChange>
          </w:rPr>
          <w:delText xml:space="preserve"> </w:delText>
        </w:r>
      </w:del>
      <w:del w:id="5450" w:author="Author" w:date="2021-01-02T22:52:00Z">
        <w:r w:rsidRPr="00CF46A9" w:rsidDel="00124131">
          <w:rPr>
            <w:lang w:val="en-US" w:eastAsia="en-US"/>
            <w:rPrChange w:id="5451" w:author="Author" w:date="2021-01-05T22:15:00Z">
              <w:rPr>
                <w:lang w:val="en" w:eastAsia="en-US"/>
              </w:rPr>
            </w:rPrChange>
          </w:rPr>
          <w:delText xml:space="preserve">towards </w:delText>
        </w:r>
      </w:del>
      <w:del w:id="5452" w:author="Author" w:date="2021-01-02T22:53:00Z">
        <w:r w:rsidRPr="00CF46A9" w:rsidDel="00124131">
          <w:rPr>
            <w:lang w:val="en-US" w:eastAsia="en-US"/>
            <w:rPrChange w:id="5453" w:author="Author" w:date="2021-01-05T22:15:00Z">
              <w:rPr>
                <w:lang w:val="en" w:eastAsia="en-US"/>
              </w:rPr>
            </w:rPrChange>
          </w:rPr>
          <w:delText>the different forms</w:delText>
        </w:r>
      </w:del>
      <w:r w:rsidRPr="00CF46A9">
        <w:rPr>
          <w:lang w:val="en-US" w:eastAsia="en-US"/>
          <w:rPrChange w:id="5454" w:author="Author" w:date="2021-01-05T22:15:00Z">
            <w:rPr>
              <w:lang w:val="en" w:eastAsia="en-US"/>
            </w:rPr>
          </w:rPrChange>
        </w:rPr>
        <w:t xml:space="preserve"> of legal </w:t>
      </w:r>
      <w:r w:rsidR="00A01810" w:rsidRPr="00CF46A9">
        <w:rPr>
          <w:lang w:val="en-US" w:eastAsia="en-US"/>
          <w:rPrChange w:id="5455" w:author="Author" w:date="2021-01-05T22:15:00Z">
            <w:rPr>
              <w:lang w:val="en" w:eastAsia="en-US"/>
            </w:rPr>
          </w:rPrChange>
        </w:rPr>
        <w:t>interpreting</w:t>
      </w:r>
      <w:ins w:id="5456" w:author="Author" w:date="2021-01-02T22:53:00Z">
        <w:r w:rsidR="00124131" w:rsidRPr="00CF46A9">
          <w:rPr>
            <w:lang w:val="en-US" w:eastAsia="en-US"/>
            <w:rPrChange w:id="5457" w:author="Author" w:date="2021-01-05T22:15:00Z">
              <w:rPr>
                <w:lang w:val="en" w:eastAsia="en-US"/>
              </w:rPr>
            </w:rPrChange>
          </w:rPr>
          <w:t>,</w:t>
        </w:r>
      </w:ins>
      <w:del w:id="5458" w:author="Author" w:date="2021-01-02T22:52:00Z">
        <w:r w:rsidR="00A01810" w:rsidRPr="00CF46A9" w:rsidDel="00124131">
          <w:rPr>
            <w:lang w:val="en-US" w:eastAsia="en-US"/>
            <w:rPrChange w:id="5459" w:author="Author" w:date="2021-01-05T22:15:00Z">
              <w:rPr>
                <w:lang w:val="en" w:eastAsia="en-US"/>
              </w:rPr>
            </w:rPrChange>
          </w:rPr>
          <w:delText>.</w:delText>
        </w:r>
      </w:del>
      <w:r w:rsidR="00A01810" w:rsidRPr="00CF46A9">
        <w:rPr>
          <w:lang w:val="en-US" w:eastAsia="en-US"/>
          <w:rPrChange w:id="5460" w:author="Author" w:date="2021-01-05T22:15:00Z">
            <w:rPr>
              <w:lang w:val="en" w:eastAsia="en-US"/>
            </w:rPr>
          </w:rPrChange>
        </w:rPr>
        <w:t xml:space="preserve"> </w:t>
      </w:r>
      <w:del w:id="5461" w:author="Author" w:date="2021-01-02T22:53:00Z">
        <w:r w:rsidR="00A01810" w:rsidRPr="00CF46A9" w:rsidDel="00124131">
          <w:rPr>
            <w:lang w:val="en-US" w:eastAsia="en-US"/>
            <w:rPrChange w:id="5462" w:author="Author" w:date="2021-01-05T22:15:00Z">
              <w:rPr>
                <w:lang w:val="en" w:eastAsia="en-US"/>
              </w:rPr>
            </w:rPrChange>
          </w:rPr>
          <w:delText xml:space="preserve">Nevertheless, </w:delText>
        </w:r>
      </w:del>
      <w:r w:rsidR="00A01810" w:rsidRPr="00CF46A9">
        <w:rPr>
          <w:lang w:val="en-US" w:eastAsia="en-US"/>
          <w:rPrChange w:id="5463" w:author="Author" w:date="2021-01-05T22:15:00Z">
            <w:rPr>
              <w:lang w:val="en" w:eastAsia="en-US"/>
            </w:rPr>
          </w:rPrChange>
        </w:rPr>
        <w:t xml:space="preserve">the language services required </w:t>
      </w:r>
      <w:del w:id="5464" w:author="Author" w:date="2021-01-02T22:54:00Z">
        <w:r w:rsidR="00A01810" w:rsidRPr="00CF46A9" w:rsidDel="00124131">
          <w:rPr>
            <w:lang w:val="en-US" w:eastAsia="en-US"/>
            <w:rPrChange w:id="5465" w:author="Author" w:date="2021-01-05T22:15:00Z">
              <w:rPr>
                <w:lang w:val="en" w:eastAsia="en-US"/>
              </w:rPr>
            </w:rPrChange>
          </w:rPr>
          <w:delText xml:space="preserve">diverge </w:delText>
        </w:r>
      </w:del>
      <w:ins w:id="5466" w:author="Author" w:date="2021-01-02T22:54:00Z">
        <w:r w:rsidR="00124131" w:rsidRPr="00CF46A9">
          <w:rPr>
            <w:lang w:val="en-US" w:eastAsia="en-US"/>
            <w:rPrChange w:id="5467" w:author="Author" w:date="2021-01-05T22:15:00Z">
              <w:rPr>
                <w:lang w:val="en" w:eastAsia="en-US"/>
              </w:rPr>
            </w:rPrChange>
          </w:rPr>
          <w:t xml:space="preserve">differ </w:t>
        </w:r>
      </w:ins>
      <w:r w:rsidRPr="00CF46A9">
        <w:rPr>
          <w:lang w:val="en-US" w:eastAsia="en-US"/>
          <w:rPrChange w:id="5468" w:author="Author" w:date="2021-01-05T22:15:00Z">
            <w:rPr>
              <w:lang w:val="en" w:eastAsia="en-US"/>
            </w:rPr>
          </w:rPrChange>
        </w:rPr>
        <w:t>substantially</w:t>
      </w:r>
      <w:r w:rsidR="00A01810" w:rsidRPr="00CF46A9">
        <w:rPr>
          <w:lang w:val="en-US" w:eastAsia="en-US"/>
          <w:rPrChange w:id="5469" w:author="Author" w:date="2021-01-05T22:15:00Z">
            <w:rPr>
              <w:lang w:val="en" w:eastAsia="en-US"/>
            </w:rPr>
          </w:rPrChange>
        </w:rPr>
        <w:t>. The following two sub</w:t>
      </w:r>
      <w:del w:id="5470" w:author="Author" w:date="2021-01-05T21:38:00Z">
        <w:r w:rsidR="00A01810" w:rsidRPr="00CF46A9" w:rsidDel="004528DF">
          <w:rPr>
            <w:lang w:val="en-US" w:eastAsia="en-US"/>
            <w:rPrChange w:id="5471" w:author="Author" w:date="2021-01-05T22:15:00Z">
              <w:rPr>
                <w:lang w:val="en" w:eastAsia="en-US"/>
              </w:rPr>
            </w:rPrChange>
          </w:rPr>
          <w:delText>-chapter</w:delText>
        </w:r>
      </w:del>
      <w:ins w:id="5472" w:author="Author" w:date="2021-01-05T21:38:00Z">
        <w:r w:rsidR="004528DF" w:rsidRPr="00CF46A9">
          <w:rPr>
            <w:lang w:val="en-US" w:eastAsia="en-US"/>
            <w:rPrChange w:id="5473" w:author="Author" w:date="2021-01-05T22:15:00Z">
              <w:rPr>
                <w:sz w:val="40"/>
                <w:szCs w:val="40"/>
                <w:lang w:val="en-US" w:eastAsia="en-US"/>
              </w:rPr>
            </w:rPrChange>
          </w:rPr>
          <w:t>section</w:t>
        </w:r>
      </w:ins>
      <w:r w:rsidR="00A01810" w:rsidRPr="00CF46A9">
        <w:rPr>
          <w:lang w:val="en-US" w:eastAsia="en-US"/>
          <w:rPrChange w:id="5474" w:author="Author" w:date="2021-01-05T22:15:00Z">
            <w:rPr>
              <w:lang w:val="en" w:eastAsia="en-US"/>
            </w:rPr>
          </w:rPrChange>
        </w:rPr>
        <w:t>s examine how this affects</w:t>
      </w:r>
      <w:del w:id="5475" w:author="Author" w:date="2021-01-02T22:54:00Z">
        <w:r w:rsidR="00A01810" w:rsidRPr="00CF46A9" w:rsidDel="00124131">
          <w:rPr>
            <w:lang w:val="en-US" w:eastAsia="en-US"/>
            <w:rPrChange w:id="5476" w:author="Author" w:date="2021-01-05T22:15:00Z">
              <w:rPr>
                <w:lang w:val="en" w:eastAsia="en-US"/>
              </w:rPr>
            </w:rPrChange>
          </w:rPr>
          <w:delText xml:space="preserve"> the</w:delText>
        </w:r>
      </w:del>
      <w:r w:rsidR="00A01810" w:rsidRPr="00CF46A9">
        <w:rPr>
          <w:lang w:val="en-US" w:eastAsia="en-US"/>
          <w:rPrChange w:id="5477" w:author="Author" w:date="2021-01-05T22:15:00Z">
            <w:rPr>
              <w:lang w:val="en" w:eastAsia="en-US"/>
            </w:rPr>
          </w:rPrChange>
        </w:rPr>
        <w:t xml:space="preserve"> translat</w:t>
      </w:r>
      <w:r w:rsidR="00C46835" w:rsidRPr="00CF46A9">
        <w:rPr>
          <w:lang w:val="en-US" w:eastAsia="en-US"/>
          <w:rPrChange w:id="5478" w:author="Author" w:date="2021-01-05T22:15:00Z">
            <w:rPr>
              <w:lang w:val="en" w:eastAsia="en-US"/>
            </w:rPr>
          </w:rPrChange>
        </w:rPr>
        <w:t>orial</w:t>
      </w:r>
      <w:r w:rsidR="00A01810" w:rsidRPr="00CF46A9">
        <w:rPr>
          <w:lang w:val="en-US" w:eastAsia="en-US"/>
          <w:rPrChange w:id="5479" w:author="Author" w:date="2021-01-05T22:15:00Z">
            <w:rPr>
              <w:lang w:val="en" w:eastAsia="en-US"/>
            </w:rPr>
          </w:rPrChange>
        </w:rPr>
        <w:t xml:space="preserve"> transfer strategies and </w:t>
      </w:r>
      <w:r w:rsidRPr="00CF46A9">
        <w:rPr>
          <w:lang w:val="en-US" w:eastAsia="en-US"/>
          <w:rPrChange w:id="5480" w:author="Author" w:date="2021-01-05T22:15:00Z">
            <w:rPr>
              <w:lang w:val="en" w:eastAsia="en-US"/>
            </w:rPr>
          </w:rPrChange>
        </w:rPr>
        <w:t>competence</w:t>
      </w:r>
      <w:r w:rsidR="00A01810" w:rsidRPr="00CF46A9">
        <w:rPr>
          <w:lang w:val="en-US" w:eastAsia="en-US"/>
          <w:rPrChange w:id="5481" w:author="Author" w:date="2021-01-05T22:15:00Z">
            <w:rPr>
              <w:lang w:val="en" w:eastAsia="en-US"/>
            </w:rPr>
          </w:rPrChange>
        </w:rPr>
        <w:t xml:space="preserve"> requirements.</w:t>
      </w:r>
    </w:p>
    <w:p w14:paraId="333698A5" w14:textId="77777777" w:rsidR="00B14B26" w:rsidRPr="00CF46A9" w:rsidRDefault="00B14B2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482" w:author="Author" w:date="2021-01-05T22:15:00Z">
            <w:rPr>
              <w:lang w:val="en-US" w:eastAsia="en-US"/>
            </w:rPr>
          </w:rPrChange>
        </w:rPr>
      </w:pPr>
    </w:p>
    <w:p w14:paraId="4FE7EBBF" w14:textId="4846E577" w:rsidR="00F76792" w:rsidRDefault="00A01810" w:rsidP="00816497">
      <w:pPr>
        <w:pStyle w:val="Heading2"/>
        <w:spacing w:line="480" w:lineRule="auto"/>
        <w:rPr>
          <w:ins w:id="5483" w:author="Author" w:date="2021-01-05T22:17:00Z"/>
          <w:lang w:val="en-US"/>
        </w:rPr>
      </w:pPr>
      <w:bookmarkStart w:id="5484" w:name="_Toc471506184"/>
      <w:r w:rsidRPr="00CF46A9">
        <w:rPr>
          <w:lang w:val="en-US"/>
          <w:rPrChange w:id="5485" w:author="Author" w:date="2021-01-05T22:15:00Z">
            <w:rPr>
              <w:lang w:val="en-US"/>
            </w:rPr>
          </w:rPrChange>
        </w:rPr>
        <w:t>Translat</w:t>
      </w:r>
      <w:r w:rsidR="00C46835" w:rsidRPr="00CF46A9">
        <w:rPr>
          <w:lang w:val="en-US"/>
          <w:rPrChange w:id="5486" w:author="Author" w:date="2021-01-05T22:15:00Z">
            <w:rPr>
              <w:lang w:val="en-US"/>
            </w:rPr>
          </w:rPrChange>
        </w:rPr>
        <w:t>orial</w:t>
      </w:r>
      <w:r w:rsidRPr="00CF46A9">
        <w:rPr>
          <w:lang w:val="en-US"/>
          <w:rPrChange w:id="5487" w:author="Author" w:date="2021-01-05T22:15:00Z">
            <w:rPr>
              <w:lang w:val="en-US"/>
            </w:rPr>
          </w:rPrChange>
        </w:rPr>
        <w:t xml:space="preserve"> </w:t>
      </w:r>
      <w:r w:rsidR="002C7F4D" w:rsidRPr="00CF46A9">
        <w:rPr>
          <w:lang w:val="en-US"/>
          <w:rPrChange w:id="5488" w:author="Author" w:date="2021-01-05T22:15:00Z">
            <w:rPr>
              <w:lang w:val="en-US"/>
            </w:rPr>
          </w:rPrChange>
        </w:rPr>
        <w:t>T</w:t>
      </w:r>
      <w:r w:rsidRPr="00CF46A9">
        <w:rPr>
          <w:lang w:val="en-US"/>
          <w:rPrChange w:id="5489" w:author="Author" w:date="2021-01-05T22:15:00Z">
            <w:rPr>
              <w:lang w:val="en-US"/>
            </w:rPr>
          </w:rPrChange>
        </w:rPr>
        <w:t xml:space="preserve">ransfer </w:t>
      </w:r>
      <w:r w:rsidR="002C7F4D" w:rsidRPr="00CF46A9">
        <w:rPr>
          <w:lang w:val="en-US"/>
          <w:rPrChange w:id="5490" w:author="Author" w:date="2021-01-05T22:15:00Z">
            <w:rPr>
              <w:lang w:val="en-US"/>
            </w:rPr>
          </w:rPrChange>
        </w:rPr>
        <w:t>S</w:t>
      </w:r>
      <w:r w:rsidRPr="00CF46A9">
        <w:rPr>
          <w:lang w:val="en-US"/>
          <w:rPrChange w:id="5491" w:author="Author" w:date="2021-01-05T22:15:00Z">
            <w:rPr>
              <w:lang w:val="en-US"/>
            </w:rPr>
          </w:rPrChange>
        </w:rPr>
        <w:t>trategies</w:t>
      </w:r>
      <w:bookmarkEnd w:id="5484"/>
      <w:r w:rsidRPr="00CF46A9">
        <w:rPr>
          <w:lang w:val="en-US"/>
          <w:rPrChange w:id="5492" w:author="Author" w:date="2021-01-05T22:15:00Z">
            <w:rPr>
              <w:lang w:val="en-US"/>
            </w:rPr>
          </w:rPrChange>
        </w:rPr>
        <w:t xml:space="preserve"> </w:t>
      </w:r>
    </w:p>
    <w:p w14:paraId="01D2C9CF" w14:textId="77777777" w:rsidR="00CF46A9" w:rsidRPr="00CF46A9" w:rsidRDefault="00CF46A9" w:rsidP="00CF46A9">
      <w:pPr>
        <w:rPr>
          <w:rPrChange w:id="5493" w:author="Author" w:date="2021-01-05T22:17:00Z">
            <w:rPr>
              <w:lang w:val="en-US"/>
            </w:rPr>
          </w:rPrChange>
        </w:rPr>
        <w:pPrChange w:id="5494" w:author="Author" w:date="2021-01-05T22:17:00Z">
          <w:pPr>
            <w:pStyle w:val="Heading2"/>
            <w:spacing w:line="480" w:lineRule="auto"/>
          </w:pPr>
        </w:pPrChange>
      </w:pPr>
    </w:p>
    <w:p w14:paraId="4600A7ED" w14:textId="1B4A6A67" w:rsidR="00A01810" w:rsidRDefault="00F76792" w:rsidP="00816497">
      <w:pPr>
        <w:pStyle w:val="Heading3"/>
        <w:spacing w:line="480" w:lineRule="auto"/>
        <w:rPr>
          <w:ins w:id="5495" w:author="Author" w:date="2021-01-05T22:17:00Z"/>
          <w:i/>
          <w:lang w:val="en-US"/>
        </w:rPr>
      </w:pPr>
      <w:bookmarkStart w:id="5496" w:name="_Toc471506185"/>
      <w:r w:rsidRPr="00CF46A9">
        <w:rPr>
          <w:i/>
          <w:lang w:val="en-US"/>
          <w:rPrChange w:id="5497" w:author="Author" w:date="2021-01-05T22:15:00Z">
            <w:rPr>
              <w:lang w:val="en-US"/>
            </w:rPr>
          </w:rPrChange>
        </w:rPr>
        <w:t>Translat</w:t>
      </w:r>
      <w:r w:rsidR="00C46835" w:rsidRPr="00CF46A9">
        <w:rPr>
          <w:i/>
          <w:lang w:val="en-US"/>
          <w:rPrChange w:id="5498" w:author="Author" w:date="2021-01-05T22:15:00Z">
            <w:rPr>
              <w:lang w:val="en-US"/>
            </w:rPr>
          </w:rPrChange>
        </w:rPr>
        <w:t>orial</w:t>
      </w:r>
      <w:r w:rsidR="009F2316" w:rsidRPr="00CF46A9">
        <w:rPr>
          <w:i/>
          <w:lang w:val="en-US"/>
          <w:rPrChange w:id="5499" w:author="Author" w:date="2021-01-05T22:15:00Z">
            <w:rPr>
              <w:lang w:val="en-US"/>
            </w:rPr>
          </w:rPrChange>
        </w:rPr>
        <w:t xml:space="preserve"> </w:t>
      </w:r>
      <w:r w:rsidR="002C7F4D" w:rsidRPr="00CF46A9">
        <w:rPr>
          <w:i/>
          <w:lang w:val="en-US"/>
          <w:rPrChange w:id="5500" w:author="Author" w:date="2021-01-05T22:15:00Z">
            <w:rPr>
              <w:lang w:val="en-US"/>
            </w:rPr>
          </w:rPrChange>
        </w:rPr>
        <w:t>T</w:t>
      </w:r>
      <w:r w:rsidR="009F2316" w:rsidRPr="00CF46A9">
        <w:rPr>
          <w:i/>
          <w:lang w:val="en-US"/>
          <w:rPrChange w:id="5501" w:author="Author" w:date="2021-01-05T22:15:00Z">
            <w:rPr>
              <w:lang w:val="en-US"/>
            </w:rPr>
          </w:rPrChange>
        </w:rPr>
        <w:t xml:space="preserve">ransfer </w:t>
      </w:r>
      <w:r w:rsidR="002C7F4D" w:rsidRPr="00CF46A9">
        <w:rPr>
          <w:i/>
          <w:lang w:val="en-US"/>
          <w:rPrChange w:id="5502" w:author="Author" w:date="2021-01-05T22:15:00Z">
            <w:rPr>
              <w:lang w:val="en-US"/>
            </w:rPr>
          </w:rPrChange>
        </w:rPr>
        <w:t>S</w:t>
      </w:r>
      <w:r w:rsidR="009F2316" w:rsidRPr="00CF46A9">
        <w:rPr>
          <w:i/>
          <w:lang w:val="en-US"/>
          <w:rPrChange w:id="5503" w:author="Author" w:date="2021-01-05T22:15:00Z">
            <w:rPr>
              <w:lang w:val="en-US"/>
            </w:rPr>
          </w:rPrChange>
        </w:rPr>
        <w:t xml:space="preserve">trategies in </w:t>
      </w:r>
      <w:r w:rsidR="002C7F4D" w:rsidRPr="00CF46A9">
        <w:rPr>
          <w:i/>
          <w:lang w:val="en-US"/>
          <w:rPrChange w:id="5504" w:author="Author" w:date="2021-01-05T22:15:00Z">
            <w:rPr>
              <w:lang w:val="en-US"/>
            </w:rPr>
          </w:rPrChange>
        </w:rPr>
        <w:t>L</w:t>
      </w:r>
      <w:r w:rsidR="009F2316" w:rsidRPr="00CF46A9">
        <w:rPr>
          <w:i/>
          <w:lang w:val="en-US"/>
          <w:rPrChange w:id="5505" w:author="Author" w:date="2021-01-05T22:15:00Z">
            <w:rPr>
              <w:lang w:val="en-US"/>
            </w:rPr>
          </w:rPrChange>
        </w:rPr>
        <w:t xml:space="preserve">egal </w:t>
      </w:r>
      <w:r w:rsidR="002C7F4D" w:rsidRPr="00CF46A9">
        <w:rPr>
          <w:i/>
          <w:lang w:val="en-US"/>
          <w:rPrChange w:id="5506" w:author="Author" w:date="2021-01-05T22:15:00Z">
            <w:rPr>
              <w:lang w:val="en-US"/>
            </w:rPr>
          </w:rPrChange>
        </w:rPr>
        <w:t>I</w:t>
      </w:r>
      <w:r w:rsidR="009F2316" w:rsidRPr="00CF46A9">
        <w:rPr>
          <w:i/>
          <w:lang w:val="en-US"/>
          <w:rPrChange w:id="5507" w:author="Author" w:date="2021-01-05T22:15:00Z">
            <w:rPr>
              <w:lang w:val="en-US"/>
            </w:rPr>
          </w:rPrChange>
        </w:rPr>
        <w:t>nterpreting</w:t>
      </w:r>
      <w:del w:id="5508" w:author="Author" w:date="2021-01-02T22:55:00Z">
        <w:r w:rsidR="00EF28CA" w:rsidRPr="00CF46A9" w:rsidDel="00BB693E">
          <w:rPr>
            <w:i/>
            <w:lang w:val="en-US"/>
            <w:rPrChange w:id="5509" w:author="Author" w:date="2021-01-05T22:15:00Z">
              <w:rPr>
                <w:lang w:val="en-US"/>
              </w:rPr>
            </w:rPrChange>
          </w:rPr>
          <w:delText>,</w:delText>
        </w:r>
      </w:del>
      <w:r w:rsidR="00EF28CA" w:rsidRPr="00CF46A9">
        <w:rPr>
          <w:i/>
          <w:lang w:val="en-US"/>
          <w:rPrChange w:id="5510" w:author="Author" w:date="2021-01-05T22:15:00Z">
            <w:rPr>
              <w:lang w:val="en-US"/>
            </w:rPr>
          </w:rPrChange>
        </w:rPr>
        <w:t xml:space="preserve"> </w:t>
      </w:r>
      <w:ins w:id="5511" w:author="Author" w:date="2021-01-02T22:55:00Z">
        <w:r w:rsidR="00BB693E" w:rsidRPr="00CF46A9">
          <w:rPr>
            <w:i/>
            <w:lang w:val="en-US"/>
            <w:rPrChange w:id="5512" w:author="Author" w:date="2021-01-05T22:15:00Z">
              <w:rPr>
                <w:i/>
                <w:lang w:val="en-US"/>
              </w:rPr>
            </w:rPrChange>
          </w:rPr>
          <w:t xml:space="preserve">and </w:t>
        </w:r>
      </w:ins>
      <w:del w:id="5513" w:author="Author" w:date="2021-01-02T22:56:00Z">
        <w:r w:rsidR="002C7F4D" w:rsidRPr="00CF46A9" w:rsidDel="00BB693E">
          <w:rPr>
            <w:i/>
            <w:lang w:val="en-US"/>
            <w:rPrChange w:id="5514" w:author="Author" w:date="2021-01-05T22:15:00Z">
              <w:rPr>
                <w:lang w:val="en-US"/>
              </w:rPr>
            </w:rPrChange>
          </w:rPr>
          <w:delText>E</w:delText>
        </w:r>
        <w:r w:rsidR="00EF28CA" w:rsidRPr="00CF46A9" w:rsidDel="00BB693E">
          <w:rPr>
            <w:i/>
            <w:lang w:val="en-US"/>
            <w:rPrChange w:id="5515" w:author="Author" w:date="2021-01-05T22:15:00Z">
              <w:rPr>
                <w:lang w:val="en-US"/>
              </w:rPr>
            </w:rPrChange>
          </w:rPr>
          <w:delText>speciall</w:delText>
        </w:r>
      </w:del>
      <w:ins w:id="5516" w:author="Author" w:date="2021-01-02T22:56:00Z">
        <w:r w:rsidR="00BB693E" w:rsidRPr="00CF46A9">
          <w:rPr>
            <w:i/>
            <w:lang w:val="en-US"/>
            <w:rPrChange w:id="5517" w:author="Author" w:date="2021-01-05T22:15:00Z">
              <w:rPr>
                <w:i/>
                <w:lang w:val="en-US"/>
              </w:rPr>
            </w:rPrChange>
          </w:rPr>
          <w:t>Especially</w:t>
        </w:r>
      </w:ins>
      <w:del w:id="5518" w:author="Author" w:date="2021-01-02T22:56:00Z">
        <w:r w:rsidR="00EF28CA" w:rsidRPr="00CF46A9" w:rsidDel="00BB693E">
          <w:rPr>
            <w:i/>
            <w:lang w:val="en-US"/>
            <w:rPrChange w:id="5519" w:author="Author" w:date="2021-01-05T22:15:00Z">
              <w:rPr>
                <w:lang w:val="en-US"/>
              </w:rPr>
            </w:rPrChange>
          </w:rPr>
          <w:delText>y</w:delText>
        </w:r>
      </w:del>
      <w:del w:id="5520" w:author="Author" w:date="2021-01-02T22:55:00Z">
        <w:r w:rsidR="00EF28CA" w:rsidRPr="00CF46A9" w:rsidDel="00BB693E">
          <w:rPr>
            <w:i/>
            <w:lang w:val="en-US"/>
            <w:rPrChange w:id="5521" w:author="Author" w:date="2021-01-05T22:15:00Z">
              <w:rPr>
                <w:lang w:val="en-US"/>
              </w:rPr>
            </w:rPrChange>
          </w:rPr>
          <w:delText xml:space="preserve"> in</w:delText>
        </w:r>
      </w:del>
      <w:r w:rsidR="00EF28CA" w:rsidRPr="00CF46A9">
        <w:rPr>
          <w:i/>
          <w:lang w:val="en-US"/>
          <w:rPrChange w:id="5522" w:author="Author" w:date="2021-01-05T22:15:00Z">
            <w:rPr>
              <w:lang w:val="en-US"/>
            </w:rPr>
          </w:rPrChange>
        </w:rPr>
        <w:t xml:space="preserve"> </w:t>
      </w:r>
      <w:r w:rsidR="002C7F4D" w:rsidRPr="00CF46A9">
        <w:rPr>
          <w:i/>
          <w:lang w:val="en-US"/>
          <w:rPrChange w:id="5523" w:author="Author" w:date="2021-01-05T22:15:00Z">
            <w:rPr>
              <w:lang w:val="en-US"/>
            </w:rPr>
          </w:rPrChange>
        </w:rPr>
        <w:t>P</w:t>
      </w:r>
      <w:r w:rsidR="00EF28CA" w:rsidRPr="00CF46A9">
        <w:rPr>
          <w:i/>
          <w:lang w:val="en-US"/>
          <w:rPrChange w:id="5524" w:author="Author" w:date="2021-01-05T22:15:00Z">
            <w:rPr>
              <w:lang w:val="en-US"/>
            </w:rPr>
          </w:rPrChange>
        </w:rPr>
        <w:t xml:space="preserve">olice </w:t>
      </w:r>
      <w:r w:rsidR="002C7F4D" w:rsidRPr="00CF46A9">
        <w:rPr>
          <w:i/>
          <w:lang w:val="en-US"/>
          <w:rPrChange w:id="5525" w:author="Author" w:date="2021-01-05T22:15:00Z">
            <w:rPr>
              <w:lang w:val="en-US"/>
            </w:rPr>
          </w:rPrChange>
        </w:rPr>
        <w:t>I</w:t>
      </w:r>
      <w:r w:rsidR="009F2316" w:rsidRPr="00CF46A9">
        <w:rPr>
          <w:i/>
          <w:lang w:val="en-US"/>
          <w:rPrChange w:id="5526" w:author="Author" w:date="2021-01-05T22:15:00Z">
            <w:rPr>
              <w:lang w:val="en-US"/>
            </w:rPr>
          </w:rPrChange>
        </w:rPr>
        <w:t>nterpreting</w:t>
      </w:r>
      <w:bookmarkEnd w:id="5496"/>
      <w:r w:rsidR="009F2316" w:rsidRPr="00CF46A9">
        <w:rPr>
          <w:i/>
          <w:lang w:val="en-US"/>
          <w:rPrChange w:id="5527" w:author="Author" w:date="2021-01-05T22:15:00Z">
            <w:rPr>
              <w:lang w:val="en-US"/>
            </w:rPr>
          </w:rPrChange>
        </w:rPr>
        <w:t xml:space="preserve"> </w:t>
      </w:r>
    </w:p>
    <w:p w14:paraId="0E94B177" w14:textId="77777777" w:rsidR="00CF46A9" w:rsidRPr="00CF46A9" w:rsidRDefault="00CF46A9" w:rsidP="00CF46A9">
      <w:pPr>
        <w:rPr>
          <w:rPrChange w:id="5528" w:author="Author" w:date="2021-01-05T22:17:00Z">
            <w:rPr>
              <w:lang w:val="en-US"/>
            </w:rPr>
          </w:rPrChange>
        </w:rPr>
        <w:pPrChange w:id="5529" w:author="Author" w:date="2021-01-05T22:17:00Z">
          <w:pPr>
            <w:pStyle w:val="Heading3"/>
            <w:spacing w:line="480" w:lineRule="auto"/>
          </w:pPr>
        </w:pPrChange>
      </w:pPr>
    </w:p>
    <w:p w14:paraId="6A56D1F6" w14:textId="3EDD2B62" w:rsidR="00A01810" w:rsidRPr="00CF46A9" w:rsidRDefault="00F2162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530" w:author="Author" w:date="2021-01-04T23:40:00Z"/>
          <w:lang w:val="en-US" w:eastAsia="en-US"/>
          <w:rPrChange w:id="5531" w:author="Author" w:date="2021-01-05T22:15:00Z">
            <w:rPr>
              <w:ins w:id="5532" w:author="Author" w:date="2021-01-04T23:40:00Z"/>
              <w:sz w:val="40"/>
              <w:szCs w:val="40"/>
              <w:lang w:val="en-US" w:eastAsia="en-US"/>
            </w:rPr>
          </w:rPrChange>
        </w:rPr>
      </w:pPr>
      <w:bookmarkStart w:id="5533" w:name="_26in1rg" w:colFirst="0" w:colLast="0"/>
      <w:bookmarkStart w:id="5534" w:name="_4usel5mb722q" w:colFirst="0" w:colLast="0"/>
      <w:bookmarkEnd w:id="5533"/>
      <w:bookmarkEnd w:id="5534"/>
      <w:r w:rsidRPr="00CF46A9">
        <w:rPr>
          <w:lang w:val="en-US" w:eastAsia="en-US"/>
          <w:rPrChange w:id="5535" w:author="Author" w:date="2021-01-05T22:15:00Z">
            <w:rPr>
              <w:lang w:val="en" w:eastAsia="en-US"/>
            </w:rPr>
          </w:rPrChange>
        </w:rPr>
        <w:t>Legal i</w:t>
      </w:r>
      <w:r w:rsidR="00A01810" w:rsidRPr="00CF46A9">
        <w:rPr>
          <w:lang w:val="en-US" w:eastAsia="en-US"/>
          <w:rPrChange w:id="5536" w:author="Author" w:date="2021-01-05T22:15:00Z">
            <w:rPr>
              <w:lang w:val="en" w:eastAsia="en-US"/>
            </w:rPr>
          </w:rPrChange>
        </w:rPr>
        <w:t xml:space="preserve">nterpreting is usually consecutive and bidirectional (Edwards 1995; Colin and Morris 1996; Kadrić 2006; Hale 2007; Berk-Seligson 2017; Mikkelson 2017; Kadrić 2019). </w:t>
      </w:r>
      <w:del w:id="5537" w:author="Author" w:date="2021-01-03T19:22:00Z">
        <w:r w:rsidRPr="00CF46A9" w:rsidDel="00C36389">
          <w:rPr>
            <w:lang w:val="en-US" w:eastAsia="en-US"/>
            <w:rPrChange w:id="5538" w:author="Author" w:date="2021-01-05T22:15:00Z">
              <w:rPr>
                <w:lang w:val="en" w:eastAsia="en-US"/>
              </w:rPr>
            </w:rPrChange>
          </w:rPr>
          <w:delText>Possible f</w:delText>
        </w:r>
      </w:del>
      <w:ins w:id="5539" w:author="Author" w:date="2021-01-03T19:22:00Z">
        <w:r w:rsidR="00C36389" w:rsidRPr="00CF46A9">
          <w:rPr>
            <w:lang w:val="en-US" w:eastAsia="en-US"/>
            <w:rPrChange w:id="5540" w:author="Author" w:date="2021-01-05T22:15:00Z">
              <w:rPr>
                <w:sz w:val="40"/>
                <w:szCs w:val="40"/>
                <w:lang w:val="en" w:eastAsia="en-US"/>
              </w:rPr>
            </w:rPrChange>
          </w:rPr>
          <w:t>F</w:t>
        </w:r>
      </w:ins>
      <w:r w:rsidRPr="00CF46A9">
        <w:rPr>
          <w:lang w:val="en-US" w:eastAsia="en-US"/>
          <w:rPrChange w:id="5541" w:author="Author" w:date="2021-01-05T22:15:00Z">
            <w:rPr>
              <w:lang w:val="en" w:eastAsia="en-US"/>
            </w:rPr>
          </w:rPrChange>
        </w:rPr>
        <w:t>orms of interpreting</w:t>
      </w:r>
      <w:ins w:id="5542" w:author="Author" w:date="2021-01-03T19:22:00Z">
        <w:r w:rsidR="00C36389" w:rsidRPr="00CF46A9">
          <w:rPr>
            <w:lang w:val="en-US" w:eastAsia="en-US"/>
            <w:rPrChange w:id="5543" w:author="Author" w:date="2021-01-05T22:15:00Z">
              <w:rPr>
                <w:sz w:val="40"/>
                <w:szCs w:val="40"/>
                <w:lang w:val="en" w:eastAsia="en-US"/>
              </w:rPr>
            </w:rPrChange>
          </w:rPr>
          <w:t xml:space="preserve"> practiced</w:t>
        </w:r>
      </w:ins>
      <w:r w:rsidRPr="00CF46A9">
        <w:rPr>
          <w:lang w:val="en-US" w:eastAsia="en-US"/>
          <w:rPrChange w:id="5544" w:author="Author" w:date="2021-01-05T22:15:00Z">
            <w:rPr>
              <w:lang w:val="en" w:eastAsia="en-US"/>
            </w:rPr>
          </w:rPrChange>
        </w:rPr>
        <w:t xml:space="preserve"> </w:t>
      </w:r>
      <w:del w:id="5545" w:author="Author" w:date="2021-01-03T19:21:00Z">
        <w:r w:rsidR="0029121E" w:rsidRPr="00CF46A9" w:rsidDel="00C36389">
          <w:rPr>
            <w:lang w:val="en-US" w:eastAsia="en-US"/>
            <w:rPrChange w:id="5546" w:author="Author" w:date="2021-01-05T22:15:00Z">
              <w:rPr>
                <w:lang w:val="en" w:eastAsia="en-US"/>
              </w:rPr>
            </w:rPrChange>
          </w:rPr>
          <w:delText>with</w:delText>
        </w:r>
      </w:del>
      <w:r w:rsidR="0029121E" w:rsidRPr="00CF46A9">
        <w:rPr>
          <w:lang w:val="en-US" w:eastAsia="en-US"/>
          <w:rPrChange w:id="5547" w:author="Author" w:date="2021-01-05T22:15:00Z">
            <w:rPr>
              <w:lang w:val="en" w:eastAsia="en-US"/>
            </w:rPr>
          </w:rPrChange>
        </w:rPr>
        <w:t xml:space="preserve">in this area </w:t>
      </w:r>
      <w:r w:rsidRPr="00CF46A9">
        <w:rPr>
          <w:lang w:val="en-US" w:eastAsia="en-US"/>
          <w:rPrChange w:id="5548" w:author="Author" w:date="2021-01-05T22:15:00Z">
            <w:rPr>
              <w:lang w:val="en" w:eastAsia="en-US"/>
            </w:rPr>
          </w:rPrChange>
        </w:rPr>
        <w:t>include chuchotage</w:t>
      </w:r>
      <w:r w:rsidR="00A01810" w:rsidRPr="00CF46A9">
        <w:rPr>
          <w:lang w:val="en-US" w:eastAsia="en-US"/>
          <w:rPrChange w:id="5549" w:author="Author" w:date="2021-01-05T22:15:00Z">
            <w:rPr>
              <w:lang w:val="en" w:eastAsia="en-US"/>
            </w:rPr>
          </w:rPrChange>
        </w:rPr>
        <w:t>, sight-</w:t>
      </w:r>
      <w:r w:rsidRPr="00CF46A9">
        <w:rPr>
          <w:lang w:val="en-US" w:eastAsia="en-US"/>
          <w:rPrChange w:id="5550" w:author="Author" w:date="2021-01-05T22:15:00Z">
            <w:rPr>
              <w:lang w:val="en" w:eastAsia="en-US"/>
            </w:rPr>
          </w:rPrChange>
        </w:rPr>
        <w:t>translation</w:t>
      </w:r>
      <w:r w:rsidR="00A01810" w:rsidRPr="00CF46A9">
        <w:rPr>
          <w:lang w:val="en-US" w:eastAsia="en-US"/>
          <w:rPrChange w:id="5551" w:author="Author" w:date="2021-01-05T22:15:00Z">
            <w:rPr>
              <w:lang w:val="en" w:eastAsia="en-US"/>
            </w:rPr>
          </w:rPrChange>
        </w:rPr>
        <w:t xml:space="preserve"> (Berk-Seligson 2017, 38) </w:t>
      </w:r>
      <w:ins w:id="5552" w:author="Author" w:date="2021-01-03T19:21:00Z">
        <w:r w:rsidR="00C36389" w:rsidRPr="00CF46A9">
          <w:rPr>
            <w:lang w:val="en-US" w:eastAsia="en-US"/>
            <w:rPrChange w:id="5553" w:author="Author" w:date="2021-01-05T22:15:00Z">
              <w:rPr>
                <w:sz w:val="40"/>
                <w:szCs w:val="40"/>
                <w:lang w:val="en" w:eastAsia="en-US"/>
              </w:rPr>
            </w:rPrChange>
          </w:rPr>
          <w:t>and</w:t>
        </w:r>
      </w:ins>
      <w:del w:id="5554" w:author="Author" w:date="2021-01-03T19:21:00Z">
        <w:r w:rsidR="00A01810" w:rsidRPr="00CF46A9" w:rsidDel="00C36389">
          <w:rPr>
            <w:lang w:val="en-US" w:eastAsia="en-US"/>
            <w:rPrChange w:id="5555" w:author="Author" w:date="2021-01-05T22:15:00Z">
              <w:rPr>
                <w:lang w:val="en" w:eastAsia="en-US"/>
              </w:rPr>
            </w:rPrChange>
          </w:rPr>
          <w:delText>as well as a</w:delText>
        </w:r>
      </w:del>
      <w:r w:rsidR="00A01810" w:rsidRPr="00CF46A9">
        <w:rPr>
          <w:lang w:val="en-US" w:eastAsia="en-US"/>
          <w:rPrChange w:id="5556" w:author="Author" w:date="2021-01-05T22:15:00Z">
            <w:rPr>
              <w:lang w:val="en" w:eastAsia="en-US"/>
            </w:rPr>
          </w:rPrChange>
        </w:rPr>
        <w:t xml:space="preserve"> </w:t>
      </w:r>
      <w:r w:rsidR="00151E62" w:rsidRPr="00CF46A9">
        <w:rPr>
          <w:lang w:val="en-US" w:eastAsia="en-US"/>
          <w:rPrChange w:id="5557" w:author="Author" w:date="2021-01-05T22:15:00Z">
            <w:rPr>
              <w:lang w:val="en" w:eastAsia="en-US"/>
            </w:rPr>
          </w:rPrChange>
        </w:rPr>
        <w:t xml:space="preserve">summarized </w:t>
      </w:r>
      <w:r w:rsidR="00A01810" w:rsidRPr="00CF46A9">
        <w:rPr>
          <w:lang w:val="en-US" w:eastAsia="en-US"/>
          <w:rPrChange w:id="5558" w:author="Author" w:date="2021-01-05T22:15:00Z">
            <w:rPr>
              <w:lang w:val="en" w:eastAsia="en-US"/>
            </w:rPr>
          </w:rPrChange>
        </w:rPr>
        <w:t xml:space="preserve">interpretation (Berk-Seligson 2017, 38; Mikkelson 2017, 52). </w:t>
      </w:r>
      <w:r w:rsidR="00572358" w:rsidRPr="00CF46A9">
        <w:rPr>
          <w:lang w:val="en-US" w:eastAsia="en-US"/>
          <w:rPrChange w:id="5559" w:author="Author" w:date="2021-01-05T22:15:00Z">
            <w:rPr>
              <w:lang w:val="en" w:eastAsia="en-US"/>
            </w:rPr>
          </w:rPrChange>
        </w:rPr>
        <w:t>Based on the principle of</w:t>
      </w:r>
      <w:r w:rsidR="00A01810" w:rsidRPr="00CF46A9">
        <w:rPr>
          <w:lang w:val="en-US" w:eastAsia="en-US"/>
          <w:rPrChange w:id="5560" w:author="Author" w:date="2021-01-05T22:15:00Z">
            <w:rPr>
              <w:lang w:val="en" w:eastAsia="en-US"/>
            </w:rPr>
          </w:rPrChange>
        </w:rPr>
        <w:t xml:space="preserve"> multi</w:t>
      </w:r>
      <w:r w:rsidR="000D69A4" w:rsidRPr="00CF46A9">
        <w:rPr>
          <w:lang w:val="en-US" w:eastAsia="en-US"/>
          <w:rPrChange w:id="5561" w:author="Author" w:date="2021-01-05T22:15:00Z">
            <w:rPr>
              <w:lang w:val="en" w:eastAsia="en-US"/>
            </w:rPr>
          </w:rPrChange>
        </w:rPr>
        <w:t>partiality</w:t>
      </w:r>
      <w:r w:rsidR="00A01810" w:rsidRPr="00CF46A9">
        <w:rPr>
          <w:lang w:val="en-US" w:eastAsia="en-US"/>
          <w:rPrChange w:id="5562" w:author="Author" w:date="2021-01-05T22:15:00Z">
            <w:rPr>
              <w:lang w:val="en" w:eastAsia="en-US"/>
            </w:rPr>
          </w:rPrChange>
        </w:rPr>
        <w:t xml:space="preserve"> (Kadrić 2019), interpreters support the respective communication goals of </w:t>
      </w:r>
      <w:r w:rsidR="00E37BA1" w:rsidRPr="00CF46A9">
        <w:rPr>
          <w:lang w:val="en-US" w:eastAsia="en-US"/>
          <w:rPrChange w:id="5563" w:author="Author" w:date="2021-01-05T22:15:00Z">
            <w:rPr>
              <w:lang w:val="en" w:eastAsia="en-US"/>
            </w:rPr>
          </w:rPrChange>
        </w:rPr>
        <w:t>the interlocutors</w:t>
      </w:r>
      <w:r w:rsidR="00A01810" w:rsidRPr="00CF46A9">
        <w:rPr>
          <w:lang w:val="en-US" w:eastAsia="en-US"/>
          <w:rPrChange w:id="5564" w:author="Author" w:date="2021-01-05T22:15:00Z">
            <w:rPr>
              <w:lang w:val="en" w:eastAsia="en-US"/>
            </w:rPr>
          </w:rPrChange>
        </w:rPr>
        <w:t xml:space="preserve"> and adapt the interpreting mode </w:t>
      </w:r>
      <w:r w:rsidR="0029121E" w:rsidRPr="00CF46A9">
        <w:rPr>
          <w:lang w:val="en-US" w:eastAsia="en-US"/>
          <w:rPrChange w:id="5565" w:author="Author" w:date="2021-01-05T22:15:00Z">
            <w:rPr>
              <w:lang w:val="en" w:eastAsia="en-US"/>
            </w:rPr>
          </w:rPrChange>
        </w:rPr>
        <w:t>whe</w:t>
      </w:r>
      <w:ins w:id="5566" w:author="Author" w:date="2021-01-03T19:24:00Z">
        <w:r w:rsidR="00C36389" w:rsidRPr="00CF46A9">
          <w:rPr>
            <w:lang w:val="en-US" w:eastAsia="en-US"/>
            <w:rPrChange w:id="5567" w:author="Author" w:date="2021-01-05T22:15:00Z">
              <w:rPr>
                <w:sz w:val="40"/>
                <w:szCs w:val="40"/>
                <w:lang w:val="en" w:eastAsia="en-US"/>
              </w:rPr>
            </w:rPrChange>
          </w:rPr>
          <w:t>n</w:t>
        </w:r>
      </w:ins>
      <w:del w:id="5568" w:author="Author" w:date="2021-01-03T19:24:00Z">
        <w:r w:rsidR="0029121E" w:rsidRPr="00CF46A9" w:rsidDel="00C36389">
          <w:rPr>
            <w:lang w:val="en-US" w:eastAsia="en-US"/>
            <w:rPrChange w:id="5569" w:author="Author" w:date="2021-01-05T22:15:00Z">
              <w:rPr>
                <w:lang w:val="en" w:eastAsia="en-US"/>
              </w:rPr>
            </w:rPrChange>
          </w:rPr>
          <w:delText>r</w:delText>
        </w:r>
      </w:del>
      <w:r w:rsidR="0029121E" w:rsidRPr="00CF46A9">
        <w:rPr>
          <w:lang w:val="en-US" w:eastAsia="en-US"/>
          <w:rPrChange w:id="5570" w:author="Author" w:date="2021-01-05T22:15:00Z">
            <w:rPr>
              <w:lang w:val="en" w:eastAsia="en-US"/>
            </w:rPr>
          </w:rPrChange>
        </w:rPr>
        <w:t>ever</w:t>
      </w:r>
      <w:r w:rsidR="00A01810" w:rsidRPr="00CF46A9">
        <w:rPr>
          <w:lang w:val="en-US" w:eastAsia="en-US"/>
          <w:rPrChange w:id="5571" w:author="Author" w:date="2021-01-05T22:15:00Z">
            <w:rPr>
              <w:lang w:val="en" w:eastAsia="en-US"/>
            </w:rPr>
          </w:rPrChange>
        </w:rPr>
        <w:t xml:space="preserve"> possible. The translat</w:t>
      </w:r>
      <w:r w:rsidR="00C46835" w:rsidRPr="00CF46A9">
        <w:rPr>
          <w:lang w:val="en-US" w:eastAsia="en-US"/>
          <w:rPrChange w:id="5572" w:author="Author" w:date="2021-01-05T22:15:00Z">
            <w:rPr>
              <w:lang w:val="en" w:eastAsia="en-US"/>
            </w:rPr>
          </w:rPrChange>
        </w:rPr>
        <w:t>orial</w:t>
      </w:r>
      <w:r w:rsidR="00A01810" w:rsidRPr="00CF46A9">
        <w:rPr>
          <w:lang w:val="en-US" w:eastAsia="en-US"/>
          <w:rPrChange w:id="5573" w:author="Author" w:date="2021-01-05T22:15:00Z">
            <w:rPr>
              <w:lang w:val="en" w:eastAsia="en-US"/>
            </w:rPr>
          </w:rPrChange>
        </w:rPr>
        <w:t xml:space="preserve"> action is </w:t>
      </w:r>
      <w:r w:rsidR="0029121E" w:rsidRPr="00CF46A9">
        <w:rPr>
          <w:lang w:val="en-US" w:eastAsia="en-US"/>
          <w:rPrChange w:id="5574" w:author="Author" w:date="2021-01-05T22:15:00Z">
            <w:rPr>
              <w:lang w:val="en" w:eastAsia="en-US"/>
            </w:rPr>
          </w:rPrChange>
        </w:rPr>
        <w:t>mainly focused</w:t>
      </w:r>
      <w:r w:rsidR="00A01810" w:rsidRPr="00CF46A9">
        <w:rPr>
          <w:lang w:val="en-US" w:eastAsia="en-US"/>
          <w:rPrChange w:id="5575" w:author="Author" w:date="2021-01-05T22:15:00Z">
            <w:rPr>
              <w:lang w:val="en" w:eastAsia="en-US"/>
            </w:rPr>
          </w:rPrChange>
        </w:rPr>
        <w:t xml:space="preserve"> on </w:t>
      </w:r>
      <w:r w:rsidR="0029121E" w:rsidRPr="00CF46A9">
        <w:rPr>
          <w:lang w:val="en-US" w:eastAsia="en-US"/>
          <w:rPrChange w:id="5576" w:author="Author" w:date="2021-01-05T22:15:00Z">
            <w:rPr>
              <w:lang w:val="en" w:eastAsia="en-US"/>
            </w:rPr>
          </w:rPrChange>
        </w:rPr>
        <w:t xml:space="preserve">ensuring mutual </w:t>
      </w:r>
      <w:r w:rsidR="00A01810" w:rsidRPr="00CF46A9">
        <w:rPr>
          <w:lang w:val="en-US" w:eastAsia="en-US"/>
          <w:rPrChange w:id="5577" w:author="Author" w:date="2021-01-05T22:15:00Z">
            <w:rPr>
              <w:lang w:val="en" w:eastAsia="en-US"/>
            </w:rPr>
          </w:rPrChange>
        </w:rPr>
        <w:t xml:space="preserve">understanding and </w:t>
      </w:r>
      <w:r w:rsidR="0029121E" w:rsidRPr="00CF46A9">
        <w:rPr>
          <w:lang w:val="en-US" w:eastAsia="en-US"/>
          <w:rPrChange w:id="5578" w:author="Author" w:date="2021-01-05T22:15:00Z">
            <w:rPr>
              <w:lang w:val="en" w:eastAsia="en-US"/>
            </w:rPr>
          </w:rPrChange>
        </w:rPr>
        <w:t xml:space="preserve">is </w:t>
      </w:r>
      <w:r w:rsidR="00A01810" w:rsidRPr="00CF46A9">
        <w:rPr>
          <w:lang w:val="en-US" w:eastAsia="en-US"/>
          <w:rPrChange w:id="5579" w:author="Author" w:date="2021-01-05T22:15:00Z">
            <w:rPr>
              <w:lang w:val="en" w:eastAsia="en-US"/>
            </w:rPr>
          </w:rPrChange>
        </w:rPr>
        <w:t>functional</w:t>
      </w:r>
      <w:r w:rsidR="0029121E" w:rsidRPr="00CF46A9">
        <w:rPr>
          <w:lang w:val="en-US" w:eastAsia="en-US"/>
          <w:rPrChange w:id="5580" w:author="Author" w:date="2021-01-05T22:15:00Z">
            <w:rPr>
              <w:lang w:val="en" w:eastAsia="en-US"/>
            </w:rPr>
          </w:rPrChange>
        </w:rPr>
        <w:t xml:space="preserve"> in</w:t>
      </w:r>
      <w:del w:id="5581" w:author="Author" w:date="2021-01-03T19:24:00Z">
        <w:r w:rsidR="0029121E" w:rsidRPr="00CF46A9" w:rsidDel="00C36389">
          <w:rPr>
            <w:lang w:val="en-US" w:eastAsia="en-US"/>
            <w:rPrChange w:id="5582" w:author="Author" w:date="2021-01-05T22:15:00Z">
              <w:rPr>
                <w:lang w:val="en" w:eastAsia="en-US"/>
              </w:rPr>
            </w:rPrChange>
          </w:rPr>
          <w:delText xml:space="preserve"> its</w:delText>
        </w:r>
      </w:del>
      <w:r w:rsidR="0029121E" w:rsidRPr="00CF46A9">
        <w:rPr>
          <w:lang w:val="en-US" w:eastAsia="en-US"/>
          <w:rPrChange w:id="5583" w:author="Author" w:date="2021-01-05T22:15:00Z">
            <w:rPr>
              <w:lang w:val="en" w:eastAsia="en-US"/>
            </w:rPr>
          </w:rPrChange>
        </w:rPr>
        <w:t xml:space="preserve"> character</w:t>
      </w:r>
      <w:r w:rsidR="00A01810" w:rsidRPr="00CF46A9">
        <w:rPr>
          <w:lang w:val="en-US" w:eastAsia="en-US"/>
          <w:rPrChange w:id="5584" w:author="Author" w:date="2021-01-05T22:15:00Z">
            <w:rPr>
              <w:lang w:val="en" w:eastAsia="en-US"/>
            </w:rPr>
          </w:rPrChange>
        </w:rPr>
        <w:t xml:space="preserve"> (Kadrić 2020). According to Kadrić (2020), interpreting in the judicial sector can also include the translation of documents</w:t>
      </w:r>
      <w:r w:rsidR="0029121E" w:rsidRPr="00CF46A9">
        <w:rPr>
          <w:lang w:val="en-US" w:eastAsia="en-US"/>
          <w:rPrChange w:id="5585" w:author="Author" w:date="2021-01-05T22:15:00Z">
            <w:rPr>
              <w:lang w:val="en" w:eastAsia="en-US"/>
            </w:rPr>
          </w:rPrChange>
        </w:rPr>
        <w:t xml:space="preserve"> that are relevant to the judicial process</w:t>
      </w:r>
      <w:r w:rsidR="00A01810" w:rsidRPr="00CF46A9">
        <w:rPr>
          <w:lang w:val="en-US" w:eastAsia="en-US"/>
          <w:rPrChange w:id="5586" w:author="Author" w:date="2021-01-05T22:15:00Z">
            <w:rPr>
              <w:lang w:val="en" w:eastAsia="en-US"/>
            </w:rPr>
          </w:rPrChange>
        </w:rPr>
        <w:t>.</w:t>
      </w:r>
    </w:p>
    <w:p w14:paraId="4DF81975" w14:textId="77777777" w:rsidR="00B2231D" w:rsidRPr="00CF46A9" w:rsidRDefault="00B2231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587" w:author="Author" w:date="2021-01-05T22:15:00Z">
            <w:rPr>
              <w:lang w:val="en-US" w:eastAsia="en-US"/>
            </w:rPr>
          </w:rPrChange>
        </w:rPr>
      </w:pPr>
    </w:p>
    <w:p w14:paraId="20B9BB3A" w14:textId="2A3E7F19" w:rsidR="00A01810" w:rsidRPr="00CF46A9" w:rsidRDefault="00D50C4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588" w:author="Author" w:date="2021-01-04T23:42:00Z"/>
          <w:lang w:val="en-US" w:eastAsia="en-US"/>
          <w:rPrChange w:id="5589" w:author="Author" w:date="2021-01-05T22:15:00Z">
            <w:rPr>
              <w:ins w:id="5590" w:author="Author" w:date="2021-01-04T23:42:00Z"/>
              <w:sz w:val="40"/>
              <w:szCs w:val="40"/>
              <w:lang w:val="en-US" w:eastAsia="en-US"/>
            </w:rPr>
          </w:rPrChange>
        </w:rPr>
      </w:pPr>
      <w:bookmarkStart w:id="5591" w:name="_cbu3z6ysxo7" w:colFirst="0" w:colLast="0"/>
      <w:bookmarkEnd w:id="5591"/>
      <w:del w:id="5592" w:author="Author" w:date="2021-01-04T23:41:00Z">
        <w:r w:rsidRPr="00CF46A9" w:rsidDel="00B2231D">
          <w:rPr>
            <w:lang w:val="en-US" w:eastAsia="en-US"/>
            <w:rPrChange w:id="5593" w:author="Author" w:date="2021-01-05T22:15:00Z">
              <w:rPr>
                <w:lang w:val="en-US" w:eastAsia="en-US"/>
              </w:rPr>
            </w:rPrChange>
          </w:rPr>
          <w:delText>I</w:delText>
        </w:r>
        <w:r w:rsidR="00C61E0D" w:rsidRPr="00CF46A9" w:rsidDel="00B2231D">
          <w:rPr>
            <w:lang w:val="en-US" w:eastAsia="en-US"/>
            <w:rPrChange w:id="5594" w:author="Author" w:date="2021-01-05T22:15:00Z">
              <w:rPr>
                <w:lang w:val="en-US" w:eastAsia="en-US"/>
              </w:rPr>
            </w:rPrChange>
          </w:rPr>
          <w:delText>nterpret</w:delText>
        </w:r>
        <w:r w:rsidR="00D736F4" w:rsidRPr="00CF46A9" w:rsidDel="00B2231D">
          <w:rPr>
            <w:lang w:val="en-US" w:eastAsia="en-US"/>
            <w:rPrChange w:id="5595" w:author="Author" w:date="2021-01-05T22:15:00Z">
              <w:rPr>
                <w:lang w:val="en-US" w:eastAsia="en-US"/>
              </w:rPr>
            </w:rPrChange>
          </w:rPr>
          <w:delText>ing communicative events</w:delText>
        </w:r>
        <w:r w:rsidR="00C61E0D" w:rsidRPr="00CF46A9" w:rsidDel="00B2231D">
          <w:rPr>
            <w:lang w:val="en-US" w:eastAsia="en-US"/>
            <w:rPrChange w:id="5596" w:author="Author" w:date="2021-01-05T22:15:00Z">
              <w:rPr>
                <w:lang w:val="en-US" w:eastAsia="en-US"/>
              </w:rPr>
            </w:rPrChange>
          </w:rPr>
          <w:delText xml:space="preserve"> in l</w:delText>
        </w:r>
        <w:r w:rsidR="0029121E" w:rsidRPr="00CF46A9" w:rsidDel="00B2231D">
          <w:rPr>
            <w:lang w:val="en-US" w:eastAsia="en-US"/>
            <w:rPrChange w:id="5597" w:author="Author" w:date="2021-01-05T22:15:00Z">
              <w:rPr>
                <w:lang w:val="en" w:eastAsia="en-US"/>
              </w:rPr>
            </w:rPrChange>
          </w:rPr>
          <w:delText>egal</w:delText>
        </w:r>
      </w:del>
      <w:ins w:id="5598" w:author="Author" w:date="2021-01-04T23:41:00Z">
        <w:r w:rsidR="00B2231D" w:rsidRPr="00CF46A9">
          <w:rPr>
            <w:lang w:val="en-US" w:eastAsia="en-US"/>
            <w:rPrChange w:id="5599" w:author="Author" w:date="2021-01-05T22:15:00Z">
              <w:rPr>
                <w:sz w:val="40"/>
                <w:szCs w:val="40"/>
                <w:lang w:val="en-US" w:eastAsia="en-US"/>
              </w:rPr>
            </w:rPrChange>
          </w:rPr>
          <w:t>Legal</w:t>
        </w:r>
      </w:ins>
      <w:r w:rsidR="0029121E" w:rsidRPr="00CF46A9">
        <w:rPr>
          <w:lang w:val="en-US" w:eastAsia="en-US"/>
          <w:rPrChange w:id="5600" w:author="Author" w:date="2021-01-05T22:15:00Z">
            <w:rPr>
              <w:lang w:val="en" w:eastAsia="en-US"/>
            </w:rPr>
          </w:rPrChange>
        </w:rPr>
        <w:t xml:space="preserve"> </w:t>
      </w:r>
      <w:r w:rsidR="00A01810" w:rsidRPr="00CF46A9">
        <w:rPr>
          <w:lang w:val="en-US" w:eastAsia="en-US"/>
          <w:rPrChange w:id="5601" w:author="Author" w:date="2021-01-05T22:15:00Z">
            <w:rPr>
              <w:lang w:val="en" w:eastAsia="en-US"/>
            </w:rPr>
          </w:rPrChange>
        </w:rPr>
        <w:t xml:space="preserve">interpreting </w:t>
      </w:r>
      <w:r w:rsidR="00752AEB" w:rsidRPr="00CF46A9">
        <w:rPr>
          <w:lang w:val="en-US" w:eastAsia="en-US"/>
          <w:rPrChange w:id="5602" w:author="Author" w:date="2021-01-05T22:15:00Z">
            <w:rPr>
              <w:lang w:val="en" w:eastAsia="en-US"/>
            </w:rPr>
          </w:rPrChange>
        </w:rPr>
        <w:t xml:space="preserve">can </w:t>
      </w:r>
      <w:r w:rsidRPr="00CF46A9">
        <w:rPr>
          <w:lang w:val="en-US" w:eastAsia="en-US"/>
          <w:rPrChange w:id="5603" w:author="Author" w:date="2021-01-05T22:15:00Z">
            <w:rPr>
              <w:lang w:val="en" w:eastAsia="en-US"/>
            </w:rPr>
          </w:rPrChange>
        </w:rPr>
        <w:t>be carried out</w:t>
      </w:r>
      <w:ins w:id="5604" w:author="Author" w:date="2021-01-03T19:31:00Z">
        <w:r w:rsidR="00A12CD2" w:rsidRPr="00CF46A9">
          <w:rPr>
            <w:lang w:val="en-US" w:eastAsia="en-US"/>
            <w:rPrChange w:id="5605" w:author="Author" w:date="2021-01-05T22:15:00Z">
              <w:rPr>
                <w:sz w:val="40"/>
                <w:szCs w:val="40"/>
                <w:lang w:val="en" w:eastAsia="en-US"/>
              </w:rPr>
            </w:rPrChange>
          </w:rPr>
          <w:t xml:space="preserve"> </w:t>
        </w:r>
      </w:ins>
      <w:ins w:id="5606" w:author="Author" w:date="2021-01-03T19:32:00Z">
        <w:r w:rsidR="00B2231D" w:rsidRPr="00CF46A9">
          <w:rPr>
            <w:lang w:val="en-US" w:eastAsia="en-US"/>
            <w:rPrChange w:id="5607" w:author="Author" w:date="2021-01-05T22:15:00Z">
              <w:rPr>
                <w:sz w:val="40"/>
                <w:szCs w:val="40"/>
                <w:lang w:val="en-US" w:eastAsia="en-US"/>
              </w:rPr>
            </w:rPrChange>
          </w:rPr>
          <w:t>in</w:t>
        </w:r>
      </w:ins>
      <w:del w:id="5608" w:author="Author" w:date="2021-01-03T19:32:00Z">
        <w:r w:rsidR="00D736F4" w:rsidRPr="00CF46A9" w:rsidDel="00A12CD2">
          <w:rPr>
            <w:lang w:val="en-US" w:eastAsia="en-US"/>
            <w:rPrChange w:id="5609" w:author="Author" w:date="2021-01-05T22:15:00Z">
              <w:rPr>
                <w:lang w:val="en" w:eastAsia="en-US"/>
              </w:rPr>
            </w:rPrChange>
          </w:rPr>
          <w:delText xml:space="preserve"> in</w:delText>
        </w:r>
      </w:del>
      <w:ins w:id="5610" w:author="Author" w:date="2021-01-03T19:31:00Z">
        <w:r w:rsidR="00A12CD2" w:rsidRPr="00CF46A9">
          <w:rPr>
            <w:lang w:val="en-US" w:eastAsia="en-US"/>
            <w:rPrChange w:id="5611" w:author="Author" w:date="2021-01-05T22:15:00Z">
              <w:rPr>
                <w:sz w:val="40"/>
                <w:szCs w:val="40"/>
                <w:lang w:val="en" w:eastAsia="en-US"/>
              </w:rPr>
            </w:rPrChange>
          </w:rPr>
          <w:t xml:space="preserve"> a</w:t>
        </w:r>
      </w:ins>
      <w:del w:id="5612" w:author="Author" w:date="2021-01-03T19:31:00Z">
        <w:r w:rsidR="00C61E0D" w:rsidRPr="00CF46A9" w:rsidDel="00A12CD2">
          <w:rPr>
            <w:lang w:val="en-US" w:eastAsia="en-US"/>
            <w:rPrChange w:id="5613" w:author="Author" w:date="2021-01-05T22:15:00Z">
              <w:rPr>
                <w:lang w:val="en" w:eastAsia="en-US"/>
              </w:rPr>
            </w:rPrChange>
          </w:rPr>
          <w:delText xml:space="preserve"> </w:delText>
        </w:r>
        <w:r w:rsidR="00A03E35" w:rsidRPr="00CF46A9" w:rsidDel="00A12CD2">
          <w:rPr>
            <w:lang w:val="en-US" w:eastAsia="en-US"/>
            <w:rPrChange w:id="5614" w:author="Author" w:date="2021-01-05T22:15:00Z">
              <w:rPr>
                <w:lang w:val="en" w:eastAsia="en-US"/>
              </w:rPr>
            </w:rPrChange>
          </w:rPr>
          <w:delText>a</w:delText>
        </w:r>
      </w:del>
      <w:r w:rsidR="00A03E35" w:rsidRPr="00CF46A9">
        <w:rPr>
          <w:lang w:val="en-US" w:eastAsia="en-US"/>
          <w:rPrChange w:id="5615" w:author="Author" w:date="2021-01-05T22:15:00Z">
            <w:rPr>
              <w:lang w:val="en" w:eastAsia="en-US"/>
            </w:rPr>
          </w:rPrChange>
        </w:rPr>
        <w:t xml:space="preserve"> </w:t>
      </w:r>
      <w:r w:rsidR="00D736F4" w:rsidRPr="00CF46A9">
        <w:rPr>
          <w:lang w:val="en-US" w:eastAsia="en-US"/>
          <w:rPrChange w:id="5616" w:author="Author" w:date="2021-01-05T22:15:00Z">
            <w:rPr>
              <w:lang w:val="en" w:eastAsia="en-US"/>
            </w:rPr>
          </w:rPrChange>
        </w:rPr>
        <w:t>preserved</w:t>
      </w:r>
      <w:r w:rsidR="00A03E35" w:rsidRPr="00CF46A9">
        <w:rPr>
          <w:lang w:val="en-US" w:eastAsia="en-US"/>
          <w:rPrChange w:id="5617" w:author="Author" w:date="2021-01-05T22:15:00Z">
            <w:rPr>
              <w:lang w:val="en" w:eastAsia="en-US"/>
            </w:rPr>
          </w:rPrChange>
        </w:rPr>
        <w:t xml:space="preserve"> or</w:t>
      </w:r>
      <w:del w:id="5618" w:author="Author" w:date="2021-01-04T23:41:00Z">
        <w:r w:rsidR="00A03E35" w:rsidRPr="00CF46A9" w:rsidDel="00B2231D">
          <w:rPr>
            <w:lang w:val="en-US" w:eastAsia="en-US"/>
            <w:rPrChange w:id="5619" w:author="Author" w:date="2021-01-05T22:15:00Z">
              <w:rPr>
                <w:lang w:val="en" w:eastAsia="en-US"/>
              </w:rPr>
            </w:rPrChange>
          </w:rPr>
          <w:delText xml:space="preserve"> </w:delText>
        </w:r>
      </w:del>
      <w:ins w:id="5620" w:author="Author" w:date="2021-01-03T19:32:00Z">
        <w:r w:rsidR="00A12CD2" w:rsidRPr="00CF46A9">
          <w:rPr>
            <w:lang w:val="en-US" w:eastAsia="en-US"/>
            <w:rPrChange w:id="5621" w:author="Author" w:date="2021-01-05T22:15:00Z">
              <w:rPr>
                <w:sz w:val="40"/>
                <w:szCs w:val="40"/>
                <w:lang w:val="en" w:eastAsia="en-US"/>
              </w:rPr>
            </w:rPrChange>
          </w:rPr>
          <w:t xml:space="preserve"> </w:t>
        </w:r>
      </w:ins>
      <w:r w:rsidR="00D736F4" w:rsidRPr="00CF46A9">
        <w:rPr>
          <w:lang w:val="en-US" w:eastAsia="en-US"/>
          <w:rPrChange w:id="5622" w:author="Author" w:date="2021-01-05T22:15:00Z">
            <w:rPr>
              <w:lang w:val="en" w:eastAsia="en-US"/>
            </w:rPr>
          </w:rPrChange>
        </w:rPr>
        <w:t>customized</w:t>
      </w:r>
      <w:r w:rsidR="00A03E35" w:rsidRPr="00CF46A9">
        <w:rPr>
          <w:lang w:val="en-US" w:eastAsia="en-US"/>
          <w:rPrChange w:id="5623" w:author="Author" w:date="2021-01-05T22:15:00Z">
            <w:rPr>
              <w:lang w:val="en" w:eastAsia="en-US"/>
            </w:rPr>
          </w:rPrChange>
        </w:rPr>
        <w:t xml:space="preserve"> style</w:t>
      </w:r>
      <w:r w:rsidR="00A01810" w:rsidRPr="00CF46A9">
        <w:rPr>
          <w:lang w:val="en-US" w:eastAsia="en-US"/>
          <w:rPrChange w:id="5624" w:author="Author" w:date="2021-01-05T22:15:00Z">
            <w:rPr>
              <w:lang w:val="en" w:eastAsia="en-US"/>
            </w:rPr>
          </w:rPrChange>
        </w:rPr>
        <w:t xml:space="preserve">. </w:t>
      </w:r>
      <w:r w:rsidR="00D736F4" w:rsidRPr="00CF46A9">
        <w:rPr>
          <w:lang w:val="en-US" w:eastAsia="en-US"/>
          <w:rPrChange w:id="5625" w:author="Author" w:date="2021-01-05T22:15:00Z">
            <w:rPr>
              <w:lang w:val="en" w:eastAsia="en-US"/>
            </w:rPr>
          </w:rPrChange>
        </w:rPr>
        <w:t>Preserved</w:t>
      </w:r>
      <w:r w:rsidR="00A01810" w:rsidRPr="00CF46A9">
        <w:rPr>
          <w:lang w:val="en-US" w:eastAsia="en-US"/>
          <w:rPrChange w:id="5626" w:author="Author" w:date="2021-01-05T22:15:00Z">
            <w:rPr>
              <w:lang w:val="en" w:eastAsia="en-US"/>
            </w:rPr>
          </w:rPrChange>
        </w:rPr>
        <w:t xml:space="preserve"> interpretation should </w:t>
      </w:r>
      <w:ins w:id="5627" w:author="Author" w:date="2021-01-03T19:43:00Z">
        <w:r w:rsidR="003F04A4" w:rsidRPr="00CF46A9">
          <w:rPr>
            <w:lang w:val="en-US" w:eastAsia="en-US"/>
            <w:rPrChange w:id="5628" w:author="Author" w:date="2021-01-05T22:15:00Z">
              <w:rPr>
                <w:sz w:val="40"/>
                <w:szCs w:val="40"/>
                <w:lang w:val="en" w:eastAsia="en-US"/>
              </w:rPr>
            </w:rPrChange>
          </w:rPr>
          <w:t>stay</w:t>
        </w:r>
      </w:ins>
      <w:del w:id="5629" w:author="Author" w:date="2021-01-03T19:43:00Z">
        <w:r w:rsidR="00A01810" w:rsidRPr="00CF46A9" w:rsidDel="003F04A4">
          <w:rPr>
            <w:lang w:val="en-US" w:eastAsia="en-US"/>
            <w:rPrChange w:id="5630" w:author="Author" w:date="2021-01-05T22:15:00Z">
              <w:rPr>
                <w:lang w:val="en" w:eastAsia="en-US"/>
              </w:rPr>
            </w:rPrChange>
          </w:rPr>
          <w:delText>be</w:delText>
        </w:r>
      </w:del>
      <w:r w:rsidR="00A01810" w:rsidRPr="00CF46A9">
        <w:rPr>
          <w:lang w:val="en-US" w:eastAsia="en-US"/>
          <w:rPrChange w:id="5631" w:author="Author" w:date="2021-01-05T22:15:00Z">
            <w:rPr>
              <w:lang w:val="en" w:eastAsia="en-US"/>
            </w:rPr>
          </w:rPrChange>
        </w:rPr>
        <w:t xml:space="preserve"> </w:t>
      </w:r>
      <w:del w:id="5632" w:author="Author" w:date="2021-01-03T19:43:00Z">
        <w:r w:rsidR="0069001C" w:rsidRPr="00CF46A9" w:rsidDel="003F04A4">
          <w:rPr>
            <w:lang w:val="en-US"/>
            <w:rPrChange w:id="5633" w:author="Author" w:date="2021-01-05T22:15:00Z">
              <w:rPr>
                <w:lang w:val="en-US"/>
              </w:rPr>
            </w:rPrChange>
          </w:rPr>
          <w:delText>“</w:delText>
        </w:r>
        <w:r w:rsidR="00A03E35" w:rsidRPr="00CF46A9" w:rsidDel="003F04A4">
          <w:rPr>
            <w:lang w:val="en-US"/>
            <w:rPrChange w:id="5634" w:author="Author" w:date="2021-01-05T22:15:00Z">
              <w:rPr>
                <w:lang w:val="en-US"/>
              </w:rPr>
            </w:rPrChange>
          </w:rPr>
          <w:delText xml:space="preserve">in Form und Inhalt der Originaläußerung möglich[st] </w:delText>
        </w:r>
        <w:r w:rsidR="0069001C" w:rsidRPr="00CF46A9" w:rsidDel="003F04A4">
          <w:rPr>
            <w:lang w:val="en-US"/>
            <w:rPrChange w:id="5635" w:author="Author" w:date="2021-01-05T22:15:00Z">
              <w:rPr>
                <w:lang w:val="en-US"/>
              </w:rPr>
            </w:rPrChange>
          </w:rPr>
          <w:delText>nahe” (</w:delText>
        </w:r>
      </w:del>
      <w:r w:rsidR="00A03E35" w:rsidRPr="00CF46A9">
        <w:rPr>
          <w:lang w:val="en-US" w:eastAsia="en-US"/>
          <w:rPrChange w:id="5636" w:author="Author" w:date="2021-01-05T22:15:00Z">
            <w:rPr>
              <w:lang w:val="en" w:eastAsia="en-US"/>
            </w:rPr>
          </w:rPrChange>
        </w:rPr>
        <w:t xml:space="preserve">as </w:t>
      </w:r>
      <w:r w:rsidR="00A01810" w:rsidRPr="00CF46A9">
        <w:rPr>
          <w:lang w:val="en-US" w:eastAsia="en-US"/>
          <w:rPrChange w:id="5637" w:author="Author" w:date="2021-01-05T22:15:00Z">
            <w:rPr>
              <w:lang w:val="en" w:eastAsia="en-US"/>
            </w:rPr>
          </w:rPrChange>
        </w:rPr>
        <w:t>close</w:t>
      </w:r>
      <w:r w:rsidR="00A03E35" w:rsidRPr="00CF46A9">
        <w:rPr>
          <w:lang w:val="en-US" w:eastAsia="en-US"/>
          <w:rPrChange w:id="5638" w:author="Author" w:date="2021-01-05T22:15:00Z">
            <w:rPr>
              <w:lang w:val="en" w:eastAsia="en-US"/>
            </w:rPr>
          </w:rPrChange>
        </w:rPr>
        <w:t xml:space="preserve"> as possible</w:t>
      </w:r>
      <w:r w:rsidR="00A01810" w:rsidRPr="00CF46A9">
        <w:rPr>
          <w:lang w:val="en-US" w:eastAsia="en-US"/>
          <w:rPrChange w:id="5639" w:author="Author" w:date="2021-01-05T22:15:00Z">
            <w:rPr>
              <w:lang w:val="en" w:eastAsia="en-US"/>
            </w:rPr>
          </w:rPrChange>
        </w:rPr>
        <w:t xml:space="preserve"> to the original </w:t>
      </w:r>
      <w:del w:id="5640" w:author="Author" w:date="2021-01-03T19:28:00Z">
        <w:r w:rsidR="00E37BA1" w:rsidRPr="00CF46A9" w:rsidDel="00C36389">
          <w:rPr>
            <w:lang w:val="en-US" w:eastAsia="en-US"/>
            <w:rPrChange w:id="5641" w:author="Author" w:date="2021-01-05T22:15:00Z">
              <w:rPr>
                <w:lang w:val="en" w:eastAsia="en-US"/>
              </w:rPr>
            </w:rPrChange>
          </w:rPr>
          <w:delText>utterance</w:delText>
        </w:r>
        <w:r w:rsidR="00A03E35" w:rsidRPr="00CF46A9" w:rsidDel="00C36389">
          <w:rPr>
            <w:lang w:val="en-US" w:eastAsia="en-US"/>
            <w:rPrChange w:id="5642" w:author="Author" w:date="2021-01-05T22:15:00Z">
              <w:rPr>
                <w:lang w:val="en" w:eastAsia="en-US"/>
              </w:rPr>
            </w:rPrChange>
          </w:rPr>
          <w:delText xml:space="preserve"> </w:delText>
        </w:r>
      </w:del>
      <w:ins w:id="5643" w:author="Author" w:date="2021-01-03T20:55:00Z">
        <w:r w:rsidR="002B6A38" w:rsidRPr="00CF46A9">
          <w:rPr>
            <w:lang w:val="en-US" w:eastAsia="en-US"/>
            <w:rPrChange w:id="5644" w:author="Author" w:date="2021-01-05T22:15:00Z">
              <w:rPr>
                <w:sz w:val="40"/>
                <w:szCs w:val="40"/>
                <w:lang w:val="en" w:eastAsia="en-US"/>
              </w:rPr>
            </w:rPrChange>
          </w:rPr>
          <w:t>utterance</w:t>
        </w:r>
      </w:ins>
      <w:del w:id="5645" w:author="Author" w:date="2021-01-03T19:29:00Z">
        <w:r w:rsidR="00A03E35" w:rsidRPr="00CF46A9" w:rsidDel="00C36389">
          <w:rPr>
            <w:lang w:val="en-US" w:eastAsia="en-US"/>
            <w:rPrChange w:id="5646" w:author="Author" w:date="2021-01-05T22:15:00Z">
              <w:rPr>
                <w:lang w:val="en" w:eastAsia="en-US"/>
              </w:rPr>
            </w:rPrChange>
          </w:rPr>
          <w:delText>both</w:delText>
        </w:r>
      </w:del>
      <w:r w:rsidR="00A01810" w:rsidRPr="00CF46A9">
        <w:rPr>
          <w:lang w:val="en-US" w:eastAsia="en-US"/>
          <w:rPrChange w:id="5647" w:author="Author" w:date="2021-01-05T22:15:00Z">
            <w:rPr>
              <w:lang w:val="en" w:eastAsia="en-US"/>
            </w:rPr>
          </w:rPrChange>
        </w:rPr>
        <w:t xml:space="preserve"> in</w:t>
      </w:r>
      <w:ins w:id="5648" w:author="Author" w:date="2021-01-03T19:29:00Z">
        <w:r w:rsidR="00C36389" w:rsidRPr="00CF46A9">
          <w:rPr>
            <w:lang w:val="en-US" w:eastAsia="en-US"/>
            <w:rPrChange w:id="5649" w:author="Author" w:date="2021-01-05T22:15:00Z">
              <w:rPr>
                <w:sz w:val="40"/>
                <w:szCs w:val="40"/>
                <w:lang w:val="en" w:eastAsia="en-US"/>
              </w:rPr>
            </w:rPrChange>
          </w:rPr>
          <w:t xml:space="preserve"> both</w:t>
        </w:r>
      </w:ins>
      <w:r w:rsidR="00A01810" w:rsidRPr="00CF46A9">
        <w:rPr>
          <w:lang w:val="en-US" w:eastAsia="en-US"/>
          <w:rPrChange w:id="5650" w:author="Author" w:date="2021-01-05T22:15:00Z">
            <w:rPr>
              <w:lang w:val="en" w:eastAsia="en-US"/>
            </w:rPr>
          </w:rPrChange>
        </w:rPr>
        <w:t xml:space="preserve"> form and content</w:t>
      </w:r>
      <w:ins w:id="5651" w:author="Author" w:date="2021-01-03T19:43:00Z">
        <w:r w:rsidR="003F04A4" w:rsidRPr="00CF46A9">
          <w:rPr>
            <w:lang w:val="en-US" w:eastAsia="en-US"/>
            <w:rPrChange w:id="5652" w:author="Author" w:date="2021-01-05T22:15:00Z">
              <w:rPr>
                <w:sz w:val="40"/>
                <w:szCs w:val="40"/>
                <w:lang w:val="en" w:eastAsia="en-US"/>
              </w:rPr>
            </w:rPrChange>
          </w:rPr>
          <w:t xml:space="preserve"> (</w:t>
        </w:r>
        <w:r w:rsidR="003F04A4" w:rsidRPr="00CF46A9">
          <w:rPr>
            <w:lang w:val="en-US"/>
            <w:rPrChange w:id="5653" w:author="Author" w:date="2021-01-05T22:15:00Z">
              <w:rPr>
                <w:sz w:val="40"/>
                <w:szCs w:val="40"/>
                <w:lang w:val="en-US"/>
              </w:rPr>
            </w:rPrChange>
          </w:rPr>
          <w:t>“</w:t>
        </w:r>
        <w:r w:rsidR="003F04A4" w:rsidRPr="00CF46A9">
          <w:rPr>
            <w:i/>
            <w:lang w:val="en-US"/>
            <w:rPrChange w:id="5654" w:author="Author" w:date="2021-01-05T22:17:00Z">
              <w:rPr>
                <w:sz w:val="40"/>
                <w:szCs w:val="40"/>
                <w:lang w:val="en-US"/>
              </w:rPr>
            </w:rPrChange>
          </w:rPr>
          <w:t>in Form und Inhalt der Originaläußerung möglich[st] nahe</w:t>
        </w:r>
        <w:r w:rsidR="003F04A4" w:rsidRPr="00CF46A9">
          <w:rPr>
            <w:lang w:val="en-US"/>
            <w:rPrChange w:id="5655" w:author="Author" w:date="2021-01-05T22:15:00Z">
              <w:rPr>
                <w:sz w:val="40"/>
                <w:szCs w:val="40"/>
                <w:lang w:val="en-US"/>
              </w:rPr>
            </w:rPrChange>
          </w:rPr>
          <w:t>”</w:t>
        </w:r>
      </w:ins>
      <w:r w:rsidR="003573F6" w:rsidRPr="00CF46A9">
        <w:rPr>
          <w:rStyle w:val="FootnoteReference"/>
          <w:lang w:val="en-US" w:eastAsia="en-US"/>
          <w:rPrChange w:id="5656" w:author="Author" w:date="2021-01-05T22:15:00Z">
            <w:rPr>
              <w:rStyle w:val="FootnoteReference"/>
              <w:lang w:val="en" w:eastAsia="en-US"/>
            </w:rPr>
          </w:rPrChange>
        </w:rPr>
        <w:footnoteReference w:id="7"/>
      </w:r>
      <w:ins w:id="5663" w:author="Author" w:date="2021-01-05T22:18:00Z">
        <w:r w:rsidR="00CF46A9">
          <w:rPr>
            <w:lang w:val="en-US"/>
          </w:rPr>
          <w:t>)</w:t>
        </w:r>
      </w:ins>
      <w:del w:id="5664" w:author="Author" w:date="2021-01-03T19:43:00Z">
        <w:r w:rsidR="0069001C" w:rsidRPr="00CF46A9" w:rsidDel="003F04A4">
          <w:rPr>
            <w:lang w:val="en-US" w:eastAsia="en-US"/>
            <w:rPrChange w:id="5665" w:author="Author" w:date="2021-01-05T22:15:00Z">
              <w:rPr>
                <w:lang w:val="en" w:eastAsia="en-US"/>
              </w:rPr>
            </w:rPrChange>
          </w:rPr>
          <w:delText>)</w:delText>
        </w:r>
      </w:del>
      <w:r w:rsidR="00A03E35" w:rsidRPr="00CF46A9">
        <w:rPr>
          <w:lang w:val="en-US" w:eastAsia="en-US"/>
          <w:rPrChange w:id="5666" w:author="Author" w:date="2021-01-05T22:15:00Z">
            <w:rPr>
              <w:lang w:val="en" w:eastAsia="en-US"/>
            </w:rPr>
          </w:rPrChange>
        </w:rPr>
        <w:t xml:space="preserve"> </w:t>
      </w:r>
      <w:r w:rsidR="00A01810" w:rsidRPr="00CF46A9">
        <w:rPr>
          <w:lang w:val="en-US" w:eastAsia="en-US"/>
          <w:rPrChange w:id="5667" w:author="Author" w:date="2021-01-05T22:15:00Z">
            <w:rPr>
              <w:lang w:val="en" w:eastAsia="en-US"/>
            </w:rPr>
          </w:rPrChange>
        </w:rPr>
        <w:t xml:space="preserve">(Kadrić 2019, 91). Culturally relevant information must be </w:t>
      </w:r>
      <w:r w:rsidR="00A03E35" w:rsidRPr="00CF46A9">
        <w:rPr>
          <w:lang w:val="en-US" w:eastAsia="en-US"/>
          <w:rPrChange w:id="5668" w:author="Author" w:date="2021-01-05T22:15:00Z">
            <w:rPr>
              <w:lang w:val="en" w:eastAsia="en-US"/>
            </w:rPr>
          </w:rPrChange>
        </w:rPr>
        <w:t>made explicit</w:t>
      </w:r>
      <w:r w:rsidR="00A01810" w:rsidRPr="00CF46A9">
        <w:rPr>
          <w:lang w:val="en-US" w:eastAsia="en-US"/>
          <w:rPrChange w:id="5669" w:author="Author" w:date="2021-01-05T22:15:00Z">
            <w:rPr>
              <w:lang w:val="en" w:eastAsia="en-US"/>
            </w:rPr>
          </w:rPrChange>
        </w:rPr>
        <w:t xml:space="preserve"> in the interpretation. The way in which a statement is made, </w:t>
      </w:r>
      <w:r w:rsidR="00A03E35" w:rsidRPr="00CF46A9">
        <w:rPr>
          <w:lang w:val="en-US" w:eastAsia="en-US"/>
          <w:rPrChange w:id="5670" w:author="Author" w:date="2021-01-05T22:15:00Z">
            <w:rPr>
              <w:lang w:val="en" w:eastAsia="en-US"/>
            </w:rPr>
          </w:rPrChange>
        </w:rPr>
        <w:t>including</w:t>
      </w:r>
      <w:r w:rsidR="00A01810" w:rsidRPr="00CF46A9">
        <w:rPr>
          <w:lang w:val="en-US" w:eastAsia="en-US"/>
          <w:rPrChange w:id="5671" w:author="Author" w:date="2021-01-05T22:15:00Z">
            <w:rPr>
              <w:lang w:val="en" w:eastAsia="en-US"/>
            </w:rPr>
          </w:rPrChange>
        </w:rPr>
        <w:t xml:space="preserve"> redundancies and intonation, as well as the </w:t>
      </w:r>
      <w:r w:rsidR="00A03E35" w:rsidRPr="00CF46A9">
        <w:rPr>
          <w:lang w:val="en-US" w:eastAsia="en-US"/>
          <w:rPrChange w:id="5672" w:author="Author" w:date="2021-01-05T22:15:00Z">
            <w:rPr>
              <w:lang w:val="en" w:eastAsia="en-US"/>
            </w:rPr>
          </w:rPrChange>
        </w:rPr>
        <w:t>language register</w:t>
      </w:r>
      <w:r w:rsidR="00A01810" w:rsidRPr="00CF46A9">
        <w:rPr>
          <w:lang w:val="en-US" w:eastAsia="en-US"/>
          <w:rPrChange w:id="5673" w:author="Author" w:date="2021-01-05T22:15:00Z">
            <w:rPr>
              <w:lang w:val="en" w:eastAsia="en-US"/>
            </w:rPr>
          </w:rPrChange>
        </w:rPr>
        <w:t xml:space="preserve"> and style are reproduced</w:t>
      </w:r>
      <w:r w:rsidR="00A03E35" w:rsidRPr="00CF46A9">
        <w:rPr>
          <w:lang w:val="en-US" w:eastAsia="en-US"/>
          <w:rPrChange w:id="5674" w:author="Author" w:date="2021-01-05T22:15:00Z">
            <w:rPr>
              <w:lang w:val="en" w:eastAsia="en-US"/>
            </w:rPr>
          </w:rPrChange>
        </w:rPr>
        <w:t xml:space="preserve"> </w:t>
      </w:r>
      <w:r w:rsidR="00A01810" w:rsidRPr="00CF46A9">
        <w:rPr>
          <w:lang w:val="en-US" w:eastAsia="en-US"/>
          <w:rPrChange w:id="5675" w:author="Author" w:date="2021-01-05T22:15:00Z">
            <w:rPr>
              <w:lang w:val="en" w:eastAsia="en-US"/>
            </w:rPr>
          </w:rPrChange>
        </w:rPr>
        <w:t xml:space="preserve">in the target language, especially when </w:t>
      </w:r>
      <w:del w:id="5676" w:author="Author" w:date="2021-01-03T19:42:00Z">
        <w:r w:rsidR="0069001C" w:rsidRPr="00CF46A9" w:rsidDel="003F04A4">
          <w:rPr>
            <w:lang w:val="en-US"/>
            <w:rPrChange w:id="5677" w:author="Author" w:date="2021-01-05T22:15:00Z">
              <w:rPr>
                <w:lang w:val="en-US"/>
              </w:rPr>
            </w:rPrChange>
          </w:rPr>
          <w:delText>“</w:delText>
        </w:r>
        <w:r w:rsidR="00A03E35" w:rsidRPr="00CF46A9" w:rsidDel="003F04A4">
          <w:rPr>
            <w:lang w:val="en-US"/>
            <w:rPrChange w:id="5678" w:author="Author" w:date="2021-01-05T22:15:00Z">
              <w:rPr>
                <w:lang w:val="en-US"/>
              </w:rPr>
            </w:rPrChange>
          </w:rPr>
          <w:delText xml:space="preserve">die rechtliche </w:delText>
        </w:r>
        <w:r w:rsidR="000D69A4" w:rsidRPr="00CF46A9" w:rsidDel="003F04A4">
          <w:rPr>
            <w:lang w:val="en-US"/>
            <w:rPrChange w:id="5679" w:author="Author" w:date="2021-01-05T22:15:00Z">
              <w:rPr>
                <w:lang w:val="en-US"/>
              </w:rPr>
            </w:rPrChange>
          </w:rPr>
          <w:delText>Einordnung</w:delText>
        </w:r>
        <w:r w:rsidR="0069001C" w:rsidRPr="00CF46A9" w:rsidDel="003F04A4">
          <w:rPr>
            <w:lang w:val="en-US"/>
            <w:rPrChange w:id="5680" w:author="Author" w:date="2021-01-05T22:15:00Z">
              <w:rPr>
                <w:lang w:val="en-US"/>
              </w:rPr>
            </w:rPrChange>
          </w:rPr>
          <w:delText>”</w:delText>
        </w:r>
        <w:r w:rsidR="000D69A4" w:rsidRPr="00CF46A9" w:rsidDel="003F04A4">
          <w:rPr>
            <w:lang w:val="en-US"/>
            <w:rPrChange w:id="5681" w:author="Author" w:date="2021-01-05T22:15:00Z">
              <w:rPr>
                <w:lang w:val="en-US"/>
              </w:rPr>
            </w:rPrChange>
          </w:rPr>
          <w:delText xml:space="preserve"> </w:delText>
        </w:r>
        <w:r w:rsidR="0069001C" w:rsidRPr="00CF46A9" w:rsidDel="003F04A4">
          <w:rPr>
            <w:lang w:val="en-US"/>
            <w:rPrChange w:id="5682" w:author="Author" w:date="2021-01-05T22:15:00Z">
              <w:rPr>
                <w:lang w:val="en-US"/>
              </w:rPr>
            </w:rPrChange>
          </w:rPr>
          <w:delText>(</w:delText>
        </w:r>
      </w:del>
      <w:r w:rsidR="0069001C" w:rsidRPr="00CF46A9">
        <w:rPr>
          <w:lang w:val="en-US"/>
          <w:rPrChange w:id="5683" w:author="Author" w:date="2021-01-05T22:15:00Z">
            <w:rPr>
              <w:lang w:val="en-US"/>
            </w:rPr>
          </w:rPrChange>
        </w:rPr>
        <w:t xml:space="preserve">the </w:t>
      </w:r>
      <w:r w:rsidR="00A01810" w:rsidRPr="00CF46A9">
        <w:rPr>
          <w:lang w:val="en-US" w:eastAsia="en-US"/>
          <w:rPrChange w:id="5684" w:author="Author" w:date="2021-01-05T22:15:00Z">
            <w:rPr>
              <w:lang w:val="en" w:eastAsia="en-US"/>
            </w:rPr>
          </w:rPrChange>
        </w:rPr>
        <w:t>legal classifi</w:t>
      </w:r>
      <w:r w:rsidR="000D69A4" w:rsidRPr="00CF46A9">
        <w:rPr>
          <w:lang w:val="en-US" w:eastAsia="en-US"/>
          <w:rPrChange w:id="5685" w:author="Author" w:date="2021-01-05T22:15:00Z">
            <w:rPr>
              <w:lang w:val="en" w:eastAsia="en-US"/>
            </w:rPr>
          </w:rPrChange>
        </w:rPr>
        <w:t>cation</w:t>
      </w:r>
      <w:ins w:id="5686" w:author="Author" w:date="2021-01-03T19:43:00Z">
        <w:r w:rsidR="003F04A4" w:rsidRPr="00CF46A9">
          <w:rPr>
            <w:lang w:val="en-US" w:eastAsia="en-US"/>
            <w:rPrChange w:id="5687" w:author="Author" w:date="2021-01-05T22:15:00Z">
              <w:rPr>
                <w:sz w:val="40"/>
                <w:szCs w:val="40"/>
                <w:lang w:val="en" w:eastAsia="en-US"/>
              </w:rPr>
            </w:rPrChange>
          </w:rPr>
          <w:t xml:space="preserve"> (</w:t>
        </w:r>
        <w:r w:rsidR="003F04A4" w:rsidRPr="00CF46A9">
          <w:rPr>
            <w:lang w:val="en-US"/>
            <w:rPrChange w:id="5688" w:author="Author" w:date="2021-01-05T22:15:00Z">
              <w:rPr>
                <w:sz w:val="40"/>
                <w:szCs w:val="40"/>
                <w:lang w:val="en-US"/>
              </w:rPr>
            </w:rPrChange>
          </w:rPr>
          <w:t>“</w:t>
        </w:r>
        <w:r w:rsidR="003F04A4" w:rsidRPr="00CF46A9">
          <w:rPr>
            <w:i/>
            <w:lang w:val="en-US"/>
            <w:rPrChange w:id="5689" w:author="Author" w:date="2021-01-05T22:17:00Z">
              <w:rPr>
                <w:sz w:val="40"/>
                <w:szCs w:val="40"/>
                <w:lang w:val="en-US"/>
              </w:rPr>
            </w:rPrChange>
          </w:rPr>
          <w:t>die rechtliche Einordnung</w:t>
        </w:r>
        <w:r w:rsidR="003F04A4" w:rsidRPr="00CF46A9">
          <w:rPr>
            <w:lang w:val="en-US"/>
            <w:rPrChange w:id="5690" w:author="Author" w:date="2021-01-05T22:15:00Z">
              <w:rPr>
                <w:sz w:val="40"/>
                <w:szCs w:val="40"/>
                <w:lang w:val="en-US"/>
              </w:rPr>
            </w:rPrChange>
          </w:rPr>
          <w:t>”</w:t>
        </w:r>
      </w:ins>
      <w:r w:rsidR="003573F6" w:rsidRPr="00CF46A9">
        <w:rPr>
          <w:rStyle w:val="FootnoteReference"/>
          <w:lang w:val="en-US" w:eastAsia="en-US"/>
          <w:rPrChange w:id="5691" w:author="Author" w:date="2021-01-05T22:15:00Z">
            <w:rPr>
              <w:rStyle w:val="FootnoteReference"/>
              <w:lang w:val="en" w:eastAsia="en-US"/>
            </w:rPr>
          </w:rPrChange>
        </w:rPr>
        <w:footnoteReference w:id="8"/>
      </w:r>
      <w:ins w:id="5698" w:author="Author" w:date="2021-01-05T22:18:00Z">
        <w:r w:rsidR="00CF46A9">
          <w:rPr>
            <w:lang w:val="en-US"/>
          </w:rPr>
          <w:t>)</w:t>
        </w:r>
      </w:ins>
      <w:del w:id="5699" w:author="Author" w:date="2021-01-03T19:43:00Z">
        <w:r w:rsidR="0069001C" w:rsidRPr="00CF46A9" w:rsidDel="003F04A4">
          <w:rPr>
            <w:lang w:val="en-US" w:eastAsia="en-US"/>
            <w:rPrChange w:id="5700" w:author="Author" w:date="2021-01-05T22:15:00Z">
              <w:rPr>
                <w:lang w:val="en" w:eastAsia="en-US"/>
              </w:rPr>
            </w:rPrChange>
          </w:rPr>
          <w:delText>)</w:delText>
        </w:r>
      </w:del>
      <w:r w:rsidR="0069001C" w:rsidRPr="00CF46A9">
        <w:rPr>
          <w:lang w:val="en-US" w:eastAsia="en-US"/>
          <w:rPrChange w:id="5701" w:author="Author" w:date="2021-01-05T22:15:00Z">
            <w:rPr>
              <w:lang w:val="en" w:eastAsia="en-US"/>
            </w:rPr>
          </w:rPrChange>
        </w:rPr>
        <w:t xml:space="preserve"> (K</w:t>
      </w:r>
      <w:r w:rsidR="00A01810" w:rsidRPr="00CF46A9">
        <w:rPr>
          <w:lang w:val="en-US" w:eastAsia="en-US"/>
          <w:rPrChange w:id="5702" w:author="Author" w:date="2021-01-05T22:15:00Z">
            <w:rPr>
              <w:lang w:val="en" w:eastAsia="en-US"/>
            </w:rPr>
          </w:rPrChange>
        </w:rPr>
        <w:t>adrić 2019</w:t>
      </w:r>
      <w:r w:rsidR="008B3CEA" w:rsidRPr="00CF46A9">
        <w:rPr>
          <w:lang w:val="en-US" w:eastAsia="en-US"/>
          <w:rPrChange w:id="5703" w:author="Author" w:date="2021-01-05T22:15:00Z">
            <w:rPr>
              <w:lang w:val="en" w:eastAsia="en-US"/>
            </w:rPr>
          </w:rPrChange>
        </w:rPr>
        <w:t>,</w:t>
      </w:r>
      <w:r w:rsidR="00A01810" w:rsidRPr="00CF46A9">
        <w:rPr>
          <w:lang w:val="en-US" w:eastAsia="en-US"/>
          <w:rPrChange w:id="5704" w:author="Author" w:date="2021-01-05T22:15:00Z">
            <w:rPr>
              <w:lang w:val="en" w:eastAsia="en-US"/>
            </w:rPr>
          </w:rPrChange>
        </w:rPr>
        <w:t xml:space="preserve"> 91)</w:t>
      </w:r>
      <w:r w:rsidR="000D69A4" w:rsidRPr="00CF46A9">
        <w:rPr>
          <w:lang w:val="en-US" w:eastAsia="en-US"/>
          <w:rPrChange w:id="5705" w:author="Author" w:date="2021-01-05T22:15:00Z">
            <w:rPr>
              <w:lang w:val="en" w:eastAsia="en-US"/>
            </w:rPr>
          </w:rPrChange>
        </w:rPr>
        <w:t xml:space="preserve"> of a statement is necessary</w:t>
      </w:r>
      <w:r w:rsidR="00A01810" w:rsidRPr="00CF46A9">
        <w:rPr>
          <w:lang w:val="en-US" w:eastAsia="en-US"/>
          <w:rPrChange w:id="5706" w:author="Author" w:date="2021-01-05T22:15:00Z">
            <w:rPr>
              <w:lang w:val="en" w:eastAsia="en-US"/>
            </w:rPr>
          </w:rPrChange>
        </w:rPr>
        <w:t>.</w:t>
      </w:r>
      <w:ins w:id="5707" w:author="Author" w:date="2021-01-03T19:34:00Z">
        <w:r w:rsidR="00A12CD2" w:rsidRPr="00CF46A9">
          <w:rPr>
            <w:lang w:val="en-US" w:eastAsia="en-US"/>
            <w:rPrChange w:id="5708" w:author="Author" w:date="2021-01-05T22:15:00Z">
              <w:rPr>
                <w:sz w:val="40"/>
                <w:szCs w:val="40"/>
                <w:lang w:val="en" w:eastAsia="en-US"/>
              </w:rPr>
            </w:rPrChange>
          </w:rPr>
          <w:t xml:space="preserve"> On the other hand, being </w:t>
        </w:r>
      </w:ins>
      <w:del w:id="5709" w:author="Author" w:date="2021-01-03T19:34:00Z">
        <w:r w:rsidR="00A01810" w:rsidRPr="00CF46A9" w:rsidDel="00A12CD2">
          <w:rPr>
            <w:lang w:val="en-US" w:eastAsia="en-US"/>
            <w:rPrChange w:id="5710" w:author="Author" w:date="2021-01-05T22:15:00Z">
              <w:rPr>
                <w:lang w:val="en" w:eastAsia="en-US"/>
              </w:rPr>
            </w:rPrChange>
          </w:rPr>
          <w:delText xml:space="preserve"> </w:delText>
        </w:r>
      </w:del>
      <w:ins w:id="5711" w:author="Author" w:date="2021-01-03T19:34:00Z">
        <w:r w:rsidR="00A12CD2" w:rsidRPr="00CF46A9">
          <w:rPr>
            <w:lang w:val="en-US" w:eastAsia="en-US"/>
            <w:rPrChange w:id="5712" w:author="Author" w:date="2021-01-05T22:15:00Z">
              <w:rPr>
                <w:sz w:val="40"/>
                <w:szCs w:val="40"/>
                <w:lang w:val="en" w:eastAsia="en-US"/>
              </w:rPr>
            </w:rPrChange>
          </w:rPr>
          <w:t>p</w:t>
        </w:r>
      </w:ins>
      <w:del w:id="5713" w:author="Author" w:date="2021-01-03T19:34:00Z">
        <w:r w:rsidR="000D69A4" w:rsidRPr="00CF46A9" w:rsidDel="00A12CD2">
          <w:rPr>
            <w:lang w:val="en-US" w:eastAsia="en-US"/>
            <w:rPrChange w:id="5714" w:author="Author" w:date="2021-01-05T22:15:00Z">
              <w:rPr>
                <w:lang w:val="en" w:eastAsia="en-US"/>
              </w:rPr>
            </w:rPrChange>
          </w:rPr>
          <w:delText>P</w:delText>
        </w:r>
      </w:del>
      <w:r w:rsidR="000D69A4" w:rsidRPr="00CF46A9">
        <w:rPr>
          <w:lang w:val="en-US" w:eastAsia="en-US"/>
          <w:rPrChange w:id="5715" w:author="Author" w:date="2021-01-05T22:15:00Z">
            <w:rPr>
              <w:lang w:val="en" w:eastAsia="en-US"/>
            </w:rPr>
          </w:rPrChange>
        </w:rPr>
        <w:t>urposive</w:t>
      </w:r>
      <w:r w:rsidR="00A01810" w:rsidRPr="00CF46A9">
        <w:rPr>
          <w:lang w:val="en-US" w:eastAsia="en-US"/>
          <w:rPrChange w:id="5716" w:author="Author" w:date="2021-01-05T22:15:00Z">
            <w:rPr>
              <w:lang w:val="en" w:eastAsia="en-US"/>
            </w:rPr>
          </w:rPrChange>
        </w:rPr>
        <w:t xml:space="preserve"> and </w:t>
      </w:r>
      <w:r w:rsidR="000D69A4" w:rsidRPr="00CF46A9">
        <w:rPr>
          <w:lang w:val="en-US" w:eastAsia="en-US"/>
          <w:rPrChange w:id="5717" w:author="Author" w:date="2021-01-05T22:15:00Z">
            <w:rPr>
              <w:lang w:val="en" w:eastAsia="en-US"/>
            </w:rPr>
          </w:rPrChange>
        </w:rPr>
        <w:t>comprehension</w:t>
      </w:r>
      <w:r w:rsidR="00A01810" w:rsidRPr="00CF46A9">
        <w:rPr>
          <w:lang w:val="en-US" w:eastAsia="en-US"/>
          <w:rPrChange w:id="5718" w:author="Author" w:date="2021-01-05T22:15:00Z">
            <w:rPr>
              <w:lang w:val="en" w:eastAsia="en-US"/>
            </w:rPr>
          </w:rPrChange>
        </w:rPr>
        <w:t xml:space="preserve">-oriented, </w:t>
      </w:r>
      <w:ins w:id="5719" w:author="Author" w:date="2021-01-03T19:34:00Z">
        <w:r w:rsidR="00A12CD2" w:rsidRPr="00CF46A9">
          <w:rPr>
            <w:lang w:val="en-US" w:eastAsia="en-US"/>
            <w:rPrChange w:id="5720" w:author="Author" w:date="2021-01-05T22:15:00Z">
              <w:rPr>
                <w:sz w:val="40"/>
                <w:szCs w:val="40"/>
                <w:lang w:val="en" w:eastAsia="en-US"/>
              </w:rPr>
            </w:rPrChange>
          </w:rPr>
          <w:t>customized</w:t>
        </w:r>
      </w:ins>
      <w:del w:id="5721" w:author="Author" w:date="2021-01-03T19:34:00Z">
        <w:r w:rsidR="00A01810" w:rsidRPr="00CF46A9" w:rsidDel="00A12CD2">
          <w:rPr>
            <w:lang w:val="en-US" w:eastAsia="en-US"/>
            <w:rPrChange w:id="5722" w:author="Author" w:date="2021-01-05T22:15:00Z">
              <w:rPr>
                <w:lang w:val="en" w:eastAsia="en-US"/>
              </w:rPr>
            </w:rPrChange>
          </w:rPr>
          <w:delText>adaptive</w:delText>
        </w:r>
      </w:del>
      <w:r w:rsidR="00A01810" w:rsidRPr="00CF46A9">
        <w:rPr>
          <w:lang w:val="en-US" w:eastAsia="en-US"/>
          <w:rPrChange w:id="5723" w:author="Author" w:date="2021-01-05T22:15:00Z">
            <w:rPr>
              <w:lang w:val="en" w:eastAsia="en-US"/>
            </w:rPr>
          </w:rPrChange>
        </w:rPr>
        <w:t xml:space="preserve"> interpreting aims to achieve </w:t>
      </w:r>
      <w:r w:rsidR="000D69A4" w:rsidRPr="00CF46A9">
        <w:rPr>
          <w:lang w:val="en-US" w:eastAsia="en-US"/>
          <w:rPrChange w:id="5724" w:author="Author" w:date="2021-01-05T22:15:00Z">
            <w:rPr>
              <w:lang w:val="en" w:eastAsia="en-US"/>
            </w:rPr>
          </w:rPrChange>
        </w:rPr>
        <w:t xml:space="preserve">mutual </w:t>
      </w:r>
      <w:r w:rsidR="00A01810" w:rsidRPr="00CF46A9">
        <w:rPr>
          <w:lang w:val="en-US" w:eastAsia="en-US"/>
          <w:rPrChange w:id="5725" w:author="Author" w:date="2021-01-05T22:15:00Z">
            <w:rPr>
              <w:lang w:val="en" w:eastAsia="en-US"/>
            </w:rPr>
          </w:rPrChange>
        </w:rPr>
        <w:t>understanding</w:t>
      </w:r>
      <w:r w:rsidR="000D69A4" w:rsidRPr="00CF46A9">
        <w:rPr>
          <w:lang w:val="en-US" w:eastAsia="en-US"/>
          <w:rPrChange w:id="5726" w:author="Author" w:date="2021-01-05T22:15:00Z">
            <w:rPr>
              <w:lang w:val="en" w:eastAsia="en-US"/>
            </w:rPr>
          </w:rPrChange>
        </w:rPr>
        <w:t xml:space="preserve"> </w:t>
      </w:r>
      <w:ins w:id="5727" w:author="Author" w:date="2021-01-03T19:34:00Z">
        <w:r w:rsidR="00A12CD2" w:rsidRPr="00CF46A9">
          <w:rPr>
            <w:lang w:val="en-US" w:eastAsia="en-US"/>
            <w:rPrChange w:id="5728" w:author="Author" w:date="2021-01-05T22:15:00Z">
              <w:rPr>
                <w:sz w:val="40"/>
                <w:szCs w:val="40"/>
                <w:lang w:val="en" w:eastAsia="en-US"/>
              </w:rPr>
            </w:rPrChange>
          </w:rPr>
          <w:t>in</w:t>
        </w:r>
      </w:ins>
      <w:del w:id="5729" w:author="Author" w:date="2021-01-03T19:34:00Z">
        <w:r w:rsidR="000D69A4" w:rsidRPr="00CF46A9" w:rsidDel="00A12CD2">
          <w:rPr>
            <w:lang w:val="en-US" w:eastAsia="en-US"/>
            <w:rPrChange w:id="5730" w:author="Author" w:date="2021-01-05T22:15:00Z">
              <w:rPr>
                <w:lang w:val="en" w:eastAsia="en-US"/>
              </w:rPr>
            </w:rPrChange>
          </w:rPr>
          <w:delText>o</w:delText>
        </w:r>
      </w:del>
      <w:del w:id="5731" w:author="Author" w:date="2021-01-03T19:33:00Z">
        <w:r w:rsidR="000D69A4" w:rsidRPr="00CF46A9" w:rsidDel="00A12CD2">
          <w:rPr>
            <w:lang w:val="en-US" w:eastAsia="en-US"/>
            <w:rPrChange w:id="5732" w:author="Author" w:date="2021-01-05T22:15:00Z">
              <w:rPr>
                <w:lang w:val="en" w:eastAsia="en-US"/>
              </w:rPr>
            </w:rPrChange>
          </w:rPr>
          <w:delText>f</w:delText>
        </w:r>
      </w:del>
      <w:r w:rsidR="000D69A4" w:rsidRPr="00CF46A9">
        <w:rPr>
          <w:lang w:val="en-US" w:eastAsia="en-US"/>
          <w:rPrChange w:id="5733" w:author="Author" w:date="2021-01-05T22:15:00Z">
            <w:rPr>
              <w:lang w:val="en" w:eastAsia="en-US"/>
            </w:rPr>
          </w:rPrChange>
        </w:rPr>
        <w:t xml:space="preserve"> conversations</w:t>
      </w:r>
      <w:r w:rsidR="00A01810" w:rsidRPr="00CF46A9">
        <w:rPr>
          <w:lang w:val="en-US" w:eastAsia="en-US"/>
          <w:rPrChange w:id="5734" w:author="Author" w:date="2021-01-05T22:15:00Z">
            <w:rPr>
              <w:lang w:val="en" w:eastAsia="en-US"/>
            </w:rPr>
          </w:rPrChange>
        </w:rPr>
        <w:t>.</w:t>
      </w:r>
    </w:p>
    <w:p w14:paraId="108888FE"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735" w:author="Author" w:date="2021-01-05T22:15:00Z">
            <w:rPr>
              <w:lang w:val="en" w:eastAsia="en-US"/>
            </w:rPr>
          </w:rPrChange>
        </w:rPr>
      </w:pPr>
    </w:p>
    <w:p w14:paraId="6AF81D71" w14:textId="2F9498A1" w:rsidR="00A01810"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736" w:author="Author" w:date="2021-01-04T23:42:00Z"/>
          <w:lang w:val="en-US" w:eastAsia="en-US"/>
          <w:rPrChange w:id="5737" w:author="Author" w:date="2021-01-05T22:15:00Z">
            <w:rPr>
              <w:ins w:id="5738" w:author="Author" w:date="2021-01-04T23:42:00Z"/>
              <w:sz w:val="40"/>
              <w:szCs w:val="40"/>
              <w:lang w:val="en-US" w:eastAsia="en-US"/>
            </w:rPr>
          </w:rPrChange>
        </w:rPr>
      </w:pPr>
      <w:ins w:id="5739" w:author="Author" w:date="2021-01-04T23:42:00Z">
        <w:r w:rsidRPr="00CF46A9">
          <w:rPr>
            <w:lang w:val="en-US" w:eastAsia="en-US"/>
            <w:rPrChange w:id="5740" w:author="Author" w:date="2021-01-05T22:15:00Z">
              <w:rPr>
                <w:sz w:val="40"/>
                <w:szCs w:val="40"/>
                <w:lang w:val="en-US" w:eastAsia="en-US"/>
              </w:rPr>
            </w:rPrChange>
          </w:rPr>
          <w:t>Based on</w:t>
        </w:r>
      </w:ins>
      <w:del w:id="5741" w:author="Author" w:date="2021-01-03T19:35:00Z">
        <w:r w:rsidR="00A01810" w:rsidRPr="00CF46A9" w:rsidDel="00A12CD2">
          <w:rPr>
            <w:lang w:val="en-US" w:eastAsia="en-US"/>
            <w:rPrChange w:id="5742" w:author="Author" w:date="2021-01-05T22:15:00Z">
              <w:rPr>
                <w:lang w:val="en" w:eastAsia="en-US"/>
              </w:rPr>
            </w:rPrChange>
          </w:rPr>
          <w:delText>Due to</w:delText>
        </w:r>
      </w:del>
      <w:r w:rsidR="00A01810" w:rsidRPr="00CF46A9">
        <w:rPr>
          <w:lang w:val="en-US" w:eastAsia="en-US"/>
          <w:rPrChange w:id="5743" w:author="Author" w:date="2021-01-05T22:15:00Z">
            <w:rPr>
              <w:lang w:val="en" w:eastAsia="en-US"/>
            </w:rPr>
          </w:rPrChange>
        </w:rPr>
        <w:t xml:space="preserve"> the strict protocol of court hearing</w:t>
      </w:r>
      <w:r w:rsidR="00D50C4C" w:rsidRPr="00CF46A9">
        <w:rPr>
          <w:lang w:val="en-US" w:eastAsia="en-US"/>
          <w:rPrChange w:id="5744" w:author="Author" w:date="2021-01-05T22:15:00Z">
            <w:rPr>
              <w:lang w:val="en" w:eastAsia="en-US"/>
            </w:rPr>
          </w:rPrChange>
        </w:rPr>
        <w:t>s</w:t>
      </w:r>
      <w:r w:rsidR="00A01810" w:rsidRPr="00CF46A9">
        <w:rPr>
          <w:lang w:val="en-US" w:eastAsia="en-US"/>
          <w:rPrChange w:id="5745" w:author="Author" w:date="2021-01-05T22:15:00Z">
            <w:rPr>
              <w:lang w:val="en" w:eastAsia="en-US"/>
            </w:rPr>
          </w:rPrChange>
        </w:rPr>
        <w:t xml:space="preserve">, </w:t>
      </w:r>
      <w:ins w:id="5746" w:author="Author" w:date="2021-01-03T19:35:00Z">
        <w:r w:rsidR="00A12CD2" w:rsidRPr="00CF46A9">
          <w:rPr>
            <w:lang w:val="en-US" w:eastAsia="en-US"/>
            <w:rPrChange w:id="5747" w:author="Author" w:date="2021-01-05T22:15:00Z">
              <w:rPr>
                <w:sz w:val="40"/>
                <w:szCs w:val="40"/>
                <w:lang w:val="en" w:eastAsia="en-US"/>
              </w:rPr>
            </w:rPrChange>
          </w:rPr>
          <w:t>in their course</w:t>
        </w:r>
      </w:ins>
      <w:del w:id="5748" w:author="Author" w:date="2021-01-03T19:35:00Z">
        <w:r w:rsidR="000E6E65" w:rsidRPr="00CF46A9" w:rsidDel="00A12CD2">
          <w:rPr>
            <w:lang w:val="en-US" w:eastAsia="en-US"/>
            <w:rPrChange w:id="5749" w:author="Author" w:date="2021-01-05T22:15:00Z">
              <w:rPr>
                <w:lang w:val="en" w:eastAsia="en-US"/>
              </w:rPr>
            </w:rPrChange>
          </w:rPr>
          <w:delText xml:space="preserve">during </w:delText>
        </w:r>
        <w:r w:rsidR="00D50C4C" w:rsidRPr="00CF46A9" w:rsidDel="00A12CD2">
          <w:rPr>
            <w:lang w:val="en-US" w:eastAsia="en-US"/>
            <w:rPrChange w:id="5750" w:author="Author" w:date="2021-01-05T22:15:00Z">
              <w:rPr>
                <w:lang w:val="en" w:eastAsia="en-US"/>
              </w:rPr>
            </w:rPrChange>
          </w:rPr>
          <w:delText>a</w:delText>
        </w:r>
        <w:r w:rsidR="000E6E65" w:rsidRPr="00CF46A9" w:rsidDel="00A12CD2">
          <w:rPr>
            <w:lang w:val="en-US" w:eastAsia="en-US"/>
            <w:rPrChange w:id="5751" w:author="Author" w:date="2021-01-05T22:15:00Z">
              <w:rPr>
                <w:lang w:val="en" w:eastAsia="en-US"/>
              </w:rPr>
            </w:rPrChange>
          </w:rPr>
          <w:delText xml:space="preserve"> hearing</w:delText>
        </w:r>
      </w:del>
      <w:r w:rsidR="000E6E65" w:rsidRPr="00CF46A9">
        <w:rPr>
          <w:lang w:val="en-US" w:eastAsia="en-US"/>
          <w:rPrChange w:id="5752" w:author="Author" w:date="2021-01-05T22:15:00Z">
            <w:rPr>
              <w:lang w:val="en" w:eastAsia="en-US"/>
            </w:rPr>
          </w:rPrChange>
        </w:rPr>
        <w:t xml:space="preserve"> </w:t>
      </w:r>
      <w:del w:id="5753" w:author="Author" w:date="2021-01-03T19:34:00Z">
        <w:r w:rsidR="001B7DEA" w:rsidRPr="00CF46A9" w:rsidDel="00A12CD2">
          <w:rPr>
            <w:lang w:val="en-US" w:eastAsia="en-US"/>
            <w:rPrChange w:id="5754" w:author="Author" w:date="2021-01-05T22:15:00Z">
              <w:rPr>
                <w:lang w:val="en" w:eastAsia="en-US"/>
              </w:rPr>
            </w:rPrChange>
          </w:rPr>
          <w:delText xml:space="preserve">utterances </w:delText>
        </w:r>
      </w:del>
      <w:ins w:id="5755" w:author="Author" w:date="2021-01-03T19:34:00Z">
        <w:r w:rsidR="00A12CD2" w:rsidRPr="00CF46A9">
          <w:rPr>
            <w:lang w:val="en-US" w:eastAsia="en-US"/>
            <w:rPrChange w:id="5756" w:author="Author" w:date="2021-01-05T22:15:00Z">
              <w:rPr>
                <w:sz w:val="40"/>
                <w:szCs w:val="40"/>
                <w:lang w:val="en" w:eastAsia="en-US"/>
              </w:rPr>
            </w:rPrChange>
          </w:rPr>
          <w:t xml:space="preserve">statements </w:t>
        </w:r>
      </w:ins>
      <w:r w:rsidR="001B7DEA" w:rsidRPr="00CF46A9">
        <w:rPr>
          <w:lang w:val="en-US" w:eastAsia="en-US"/>
          <w:rPrChange w:id="5757" w:author="Author" w:date="2021-01-05T22:15:00Z">
            <w:rPr>
              <w:lang w:val="en" w:eastAsia="en-US"/>
            </w:rPr>
          </w:rPrChange>
        </w:rPr>
        <w:t>are</w:t>
      </w:r>
      <w:r w:rsidR="000D69A4" w:rsidRPr="00CF46A9">
        <w:rPr>
          <w:lang w:val="en-US" w:eastAsia="en-US"/>
          <w:rPrChange w:id="5758" w:author="Author" w:date="2021-01-05T22:15:00Z">
            <w:rPr>
              <w:lang w:val="en" w:eastAsia="en-US"/>
            </w:rPr>
          </w:rPrChange>
        </w:rPr>
        <w:t xml:space="preserve"> usually</w:t>
      </w:r>
      <w:r w:rsidR="00A01810" w:rsidRPr="00CF46A9">
        <w:rPr>
          <w:lang w:val="en-US" w:eastAsia="en-US"/>
          <w:rPrChange w:id="5759" w:author="Author" w:date="2021-01-05T22:15:00Z">
            <w:rPr>
              <w:lang w:val="en" w:eastAsia="en-US"/>
            </w:rPr>
          </w:rPrChange>
        </w:rPr>
        <w:t xml:space="preserve"> interpreted at the request of the presiding judge (Kadrić 2006</w:t>
      </w:r>
      <w:r w:rsidR="008B3CEA" w:rsidRPr="00CF46A9">
        <w:rPr>
          <w:lang w:val="en-US" w:eastAsia="en-US"/>
          <w:rPrChange w:id="5760" w:author="Author" w:date="2021-01-05T22:15:00Z">
            <w:rPr>
              <w:lang w:val="en" w:eastAsia="en-US"/>
            </w:rPr>
          </w:rPrChange>
        </w:rPr>
        <w:t>,</w:t>
      </w:r>
      <w:r w:rsidR="00A01810" w:rsidRPr="00CF46A9">
        <w:rPr>
          <w:lang w:val="en-US" w:eastAsia="en-US"/>
          <w:rPrChange w:id="5761" w:author="Author" w:date="2021-01-05T22:15:00Z">
            <w:rPr>
              <w:lang w:val="en" w:eastAsia="en-US"/>
            </w:rPr>
          </w:rPrChange>
        </w:rPr>
        <w:t xml:space="preserve"> 26ff, 40).</w:t>
      </w:r>
    </w:p>
    <w:p w14:paraId="60FC3557"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762" w:author="Author" w:date="2021-01-05T22:15:00Z">
            <w:rPr>
              <w:lang w:val="en-US" w:eastAsia="en-US"/>
            </w:rPr>
          </w:rPrChange>
        </w:rPr>
      </w:pPr>
    </w:p>
    <w:p w14:paraId="34BFEA5F" w14:textId="714F5B72" w:rsidR="00572358" w:rsidRPr="00CF46A9" w:rsidRDefault="00A12C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763" w:author="Author" w:date="2021-01-04T23:43:00Z"/>
          <w:lang w:val="en-US" w:eastAsia="en-US"/>
          <w:rPrChange w:id="5764" w:author="Author" w:date="2021-01-05T22:15:00Z">
            <w:rPr>
              <w:ins w:id="5765" w:author="Author" w:date="2021-01-04T23:43:00Z"/>
              <w:sz w:val="40"/>
              <w:szCs w:val="40"/>
              <w:lang w:val="en-US" w:eastAsia="en-US"/>
            </w:rPr>
          </w:rPrChange>
        </w:rPr>
      </w:pPr>
      <w:bookmarkStart w:id="5766" w:name="_ibhdv2d6dtze" w:colFirst="0" w:colLast="0"/>
      <w:bookmarkEnd w:id="5766"/>
      <w:ins w:id="5767" w:author="Author" w:date="2021-01-03T19:38:00Z">
        <w:r w:rsidRPr="00CF46A9">
          <w:rPr>
            <w:lang w:val="en-US" w:eastAsia="en-US"/>
            <w:rPrChange w:id="5768" w:author="Author" w:date="2021-01-05T22:15:00Z">
              <w:rPr>
                <w:sz w:val="40"/>
                <w:szCs w:val="40"/>
                <w:lang w:val="en" w:eastAsia="en-US"/>
              </w:rPr>
            </w:rPrChange>
          </w:rPr>
          <w:t>In general t</w:t>
        </w:r>
      </w:ins>
      <w:del w:id="5769" w:author="Author" w:date="2021-01-03T19:38:00Z">
        <w:r w:rsidR="00572358" w:rsidRPr="00CF46A9" w:rsidDel="00A12CD2">
          <w:rPr>
            <w:lang w:val="en-US" w:eastAsia="en-US"/>
            <w:rPrChange w:id="5770" w:author="Author" w:date="2021-01-05T22:15:00Z">
              <w:rPr>
                <w:lang w:val="en" w:eastAsia="en-US"/>
              </w:rPr>
            </w:rPrChange>
          </w:rPr>
          <w:delText>T</w:delText>
        </w:r>
      </w:del>
      <w:r w:rsidR="00572358" w:rsidRPr="00CF46A9">
        <w:rPr>
          <w:lang w:val="en-US" w:eastAsia="en-US"/>
          <w:rPrChange w:id="5771" w:author="Author" w:date="2021-01-05T22:15:00Z">
            <w:rPr>
              <w:lang w:val="en" w:eastAsia="en-US"/>
            </w:rPr>
          </w:rPrChange>
        </w:rPr>
        <w:t>h</w:t>
      </w:r>
      <w:ins w:id="5772" w:author="Author" w:date="2021-01-03T19:39:00Z">
        <w:r w:rsidRPr="00CF46A9">
          <w:rPr>
            <w:lang w:val="en-US" w:eastAsia="en-US"/>
            <w:rPrChange w:id="5773" w:author="Author" w:date="2021-01-05T22:15:00Z">
              <w:rPr>
                <w:sz w:val="40"/>
                <w:szCs w:val="40"/>
                <w:lang w:val="en" w:eastAsia="en-US"/>
              </w:rPr>
            </w:rPrChange>
          </w:rPr>
          <w:t>is setup</w:t>
        </w:r>
      </w:ins>
      <w:del w:id="5774" w:author="Author" w:date="2021-01-03T19:39:00Z">
        <w:r w:rsidR="00572358" w:rsidRPr="00CF46A9" w:rsidDel="00A12CD2">
          <w:rPr>
            <w:lang w:val="en-US" w:eastAsia="en-US"/>
            <w:rPrChange w:id="5775" w:author="Author" w:date="2021-01-05T22:15:00Z">
              <w:rPr>
                <w:lang w:val="en" w:eastAsia="en-US"/>
              </w:rPr>
            </w:rPrChange>
          </w:rPr>
          <w:delText xml:space="preserve">e </w:delText>
        </w:r>
      </w:del>
      <w:del w:id="5776" w:author="Author" w:date="2021-01-03T19:36:00Z">
        <w:r w:rsidR="00572358" w:rsidRPr="00CF46A9" w:rsidDel="00A12CD2">
          <w:rPr>
            <w:lang w:val="en-US" w:eastAsia="en-US"/>
            <w:rPrChange w:id="5777" w:author="Author" w:date="2021-01-05T22:15:00Z">
              <w:rPr>
                <w:lang w:val="en" w:eastAsia="en-US"/>
              </w:rPr>
            </w:rPrChange>
          </w:rPr>
          <w:delText>same essentially</w:delText>
        </w:r>
      </w:del>
      <w:r w:rsidR="00572358" w:rsidRPr="00CF46A9">
        <w:rPr>
          <w:lang w:val="en-US" w:eastAsia="en-US"/>
          <w:rPrChange w:id="5778" w:author="Author" w:date="2021-01-05T22:15:00Z">
            <w:rPr>
              <w:lang w:val="en" w:eastAsia="en-US"/>
            </w:rPr>
          </w:rPrChange>
        </w:rPr>
        <w:t xml:space="preserve"> </w:t>
      </w:r>
      <w:ins w:id="5779" w:author="Author" w:date="2021-01-03T19:38:00Z">
        <w:r w:rsidRPr="00CF46A9">
          <w:rPr>
            <w:lang w:val="en-US" w:eastAsia="en-US"/>
            <w:rPrChange w:id="5780" w:author="Author" w:date="2021-01-05T22:15:00Z">
              <w:rPr>
                <w:sz w:val="40"/>
                <w:szCs w:val="40"/>
                <w:lang w:val="en" w:eastAsia="en-US"/>
              </w:rPr>
            </w:rPrChange>
          </w:rPr>
          <w:t xml:space="preserve">also </w:t>
        </w:r>
      </w:ins>
      <w:r w:rsidR="00572358" w:rsidRPr="00CF46A9">
        <w:rPr>
          <w:lang w:val="en-US" w:eastAsia="en-US"/>
          <w:rPrChange w:id="5781" w:author="Author" w:date="2021-01-05T22:15:00Z">
            <w:rPr>
              <w:lang w:val="en" w:eastAsia="en-US"/>
            </w:rPr>
          </w:rPrChange>
        </w:rPr>
        <w:t>applies to</w:t>
      </w:r>
      <w:del w:id="5782" w:author="Author" w:date="2021-01-03T19:38:00Z">
        <w:r w:rsidR="00572358" w:rsidRPr="00CF46A9" w:rsidDel="00A12CD2">
          <w:rPr>
            <w:lang w:val="en-US" w:eastAsia="en-US"/>
            <w:rPrChange w:id="5783" w:author="Author" w:date="2021-01-05T22:15:00Z">
              <w:rPr>
                <w:lang w:val="en" w:eastAsia="en-US"/>
              </w:rPr>
            </w:rPrChange>
          </w:rPr>
          <w:delText xml:space="preserve"> the situation at</w:delText>
        </w:r>
      </w:del>
      <w:r w:rsidR="00572358" w:rsidRPr="00CF46A9">
        <w:rPr>
          <w:lang w:val="en-US" w:eastAsia="en-US"/>
          <w:rPrChange w:id="5784" w:author="Author" w:date="2021-01-05T22:15:00Z">
            <w:rPr>
              <w:lang w:val="en" w:eastAsia="en-US"/>
            </w:rPr>
          </w:rPrChange>
        </w:rPr>
        <w:t xml:space="preserve"> police interviews. The interview</w:t>
      </w:r>
      <w:ins w:id="5785" w:author="Author" w:date="2021-01-03T19:38:00Z">
        <w:r w:rsidRPr="00CF46A9">
          <w:rPr>
            <w:lang w:val="en-US" w:eastAsia="en-US"/>
            <w:rPrChange w:id="5786" w:author="Author" w:date="2021-01-05T22:15:00Z">
              <w:rPr>
                <w:sz w:val="40"/>
                <w:szCs w:val="40"/>
                <w:lang w:val="en" w:eastAsia="en-US"/>
              </w:rPr>
            </w:rPrChange>
          </w:rPr>
          <w:t>er</w:t>
        </w:r>
      </w:ins>
      <w:del w:id="5787" w:author="Author" w:date="2021-01-03T19:38:00Z">
        <w:r w:rsidR="00572358" w:rsidRPr="00CF46A9" w:rsidDel="00A12CD2">
          <w:rPr>
            <w:lang w:val="en-US" w:eastAsia="en-US"/>
            <w:rPrChange w:id="5788" w:author="Author" w:date="2021-01-05T22:15:00Z">
              <w:rPr>
                <w:lang w:val="en" w:eastAsia="en-US"/>
              </w:rPr>
            </w:rPrChange>
          </w:rPr>
          <w:delText>ing person</w:delText>
        </w:r>
      </w:del>
      <w:r w:rsidR="00572358" w:rsidRPr="00CF46A9">
        <w:rPr>
          <w:lang w:val="en-US" w:eastAsia="en-US"/>
          <w:rPrChange w:id="5789" w:author="Author" w:date="2021-01-05T22:15:00Z">
            <w:rPr>
              <w:lang w:val="en" w:eastAsia="en-US"/>
            </w:rPr>
          </w:rPrChange>
        </w:rPr>
        <w:t xml:space="preserve"> is in charge of managing all proceedings and determines who may speak at which time. He or she </w:t>
      </w:r>
      <w:del w:id="5790" w:author="Author" w:date="2021-01-03T19:39:00Z">
        <w:r w:rsidR="00572358" w:rsidRPr="00CF46A9" w:rsidDel="00A12CD2">
          <w:rPr>
            <w:lang w:val="en-US" w:eastAsia="en-US"/>
            <w:rPrChange w:id="5791" w:author="Author" w:date="2021-01-05T22:15:00Z">
              <w:rPr>
                <w:lang w:val="en" w:eastAsia="en-US"/>
              </w:rPr>
            </w:rPrChange>
          </w:rPr>
          <w:delText xml:space="preserve">will </w:delText>
        </w:r>
      </w:del>
      <w:r w:rsidR="00572358" w:rsidRPr="00CF46A9">
        <w:rPr>
          <w:lang w:val="en-US" w:eastAsia="en-US"/>
          <w:rPrChange w:id="5792" w:author="Author" w:date="2021-01-05T22:15:00Z">
            <w:rPr>
              <w:lang w:val="en" w:eastAsia="en-US"/>
            </w:rPr>
          </w:rPrChange>
        </w:rPr>
        <w:t>ensure</w:t>
      </w:r>
      <w:ins w:id="5793" w:author="Author" w:date="2021-01-03T19:39:00Z">
        <w:r w:rsidRPr="00CF46A9">
          <w:rPr>
            <w:lang w:val="en-US" w:eastAsia="en-US"/>
            <w:rPrChange w:id="5794" w:author="Author" w:date="2021-01-05T22:15:00Z">
              <w:rPr>
                <w:sz w:val="40"/>
                <w:szCs w:val="40"/>
                <w:lang w:val="en" w:eastAsia="en-US"/>
              </w:rPr>
            </w:rPrChange>
          </w:rPr>
          <w:t>s</w:t>
        </w:r>
      </w:ins>
      <w:r w:rsidR="00D50C4C" w:rsidRPr="00CF46A9">
        <w:rPr>
          <w:lang w:val="en-US" w:eastAsia="en-US"/>
          <w:rPrChange w:id="5795" w:author="Author" w:date="2021-01-05T22:15:00Z">
            <w:rPr>
              <w:lang w:val="en" w:eastAsia="en-US"/>
            </w:rPr>
          </w:rPrChange>
        </w:rPr>
        <w:t xml:space="preserve"> that</w:t>
      </w:r>
      <w:r w:rsidR="00572358" w:rsidRPr="00CF46A9">
        <w:rPr>
          <w:lang w:val="en-US" w:eastAsia="en-US"/>
          <w:rPrChange w:id="5796" w:author="Author" w:date="2021-01-05T22:15:00Z">
            <w:rPr>
              <w:lang w:val="en" w:eastAsia="en-US"/>
            </w:rPr>
          </w:rPrChange>
        </w:rPr>
        <w:t xml:space="preserve"> the interpreter has sufficient time at </w:t>
      </w:r>
      <w:ins w:id="5797" w:author="Author" w:date="2021-01-03T19:40:00Z">
        <w:r w:rsidRPr="00CF46A9">
          <w:rPr>
            <w:lang w:val="en-US" w:eastAsia="en-US"/>
            <w:rPrChange w:id="5798" w:author="Author" w:date="2021-01-05T22:15:00Z">
              <w:rPr>
                <w:sz w:val="40"/>
                <w:szCs w:val="40"/>
                <w:lang w:val="en" w:eastAsia="en-US"/>
              </w:rPr>
            </w:rPrChange>
          </w:rPr>
          <w:t>his or her</w:t>
        </w:r>
      </w:ins>
      <w:del w:id="5799" w:author="Author" w:date="2021-01-03T19:40:00Z">
        <w:r w:rsidR="00572358" w:rsidRPr="00CF46A9" w:rsidDel="00A12CD2">
          <w:rPr>
            <w:lang w:val="en-US" w:eastAsia="en-US"/>
            <w:rPrChange w:id="5800" w:author="Author" w:date="2021-01-05T22:15:00Z">
              <w:rPr>
                <w:lang w:val="en" w:eastAsia="en-US"/>
              </w:rPr>
            </w:rPrChange>
          </w:rPr>
          <w:delText>their</w:delText>
        </w:r>
      </w:del>
      <w:r w:rsidR="00572358" w:rsidRPr="00CF46A9">
        <w:rPr>
          <w:lang w:val="en-US" w:eastAsia="en-US"/>
          <w:rPrChange w:id="5801" w:author="Author" w:date="2021-01-05T22:15:00Z">
            <w:rPr>
              <w:lang w:val="en" w:eastAsia="en-US"/>
            </w:rPr>
          </w:rPrChange>
        </w:rPr>
        <w:t xml:space="preserve"> disposal and always has the possibility to clarify questions of comprehension. The police interrogation takes place as a planned and </w:t>
      </w:r>
      <w:del w:id="5802" w:author="Author" w:date="2021-01-03T19:42:00Z">
        <w:r w:rsidR="0069001C" w:rsidRPr="00CF46A9" w:rsidDel="003F04A4">
          <w:rPr>
            <w:lang w:val="en-US"/>
            <w:rPrChange w:id="5803" w:author="Author" w:date="2021-01-05T22:15:00Z">
              <w:rPr>
                <w:lang w:val="en-US"/>
              </w:rPr>
            </w:rPrChange>
          </w:rPr>
          <w:delText>“</w:delText>
        </w:r>
        <w:r w:rsidR="00572358" w:rsidRPr="00CF46A9" w:rsidDel="003F04A4">
          <w:rPr>
            <w:lang w:val="en-US"/>
            <w:rPrChange w:id="5804" w:author="Author" w:date="2021-01-05T22:15:00Z">
              <w:rPr>
                <w:lang w:val="en-US"/>
              </w:rPr>
            </w:rPrChange>
          </w:rPr>
          <w:delText>hochgradig standardisierte Kommunikationsform</w:delText>
        </w:r>
        <w:r w:rsidR="0069001C" w:rsidRPr="00CF46A9" w:rsidDel="003F04A4">
          <w:rPr>
            <w:lang w:val="en-US"/>
            <w:rPrChange w:id="5805" w:author="Author" w:date="2021-01-05T22:15:00Z">
              <w:rPr>
                <w:lang w:val="en-US"/>
              </w:rPr>
            </w:rPrChange>
          </w:rPr>
          <w:delText>”</w:delText>
        </w:r>
        <w:r w:rsidR="00572358" w:rsidRPr="00CF46A9" w:rsidDel="003F04A4">
          <w:rPr>
            <w:lang w:val="en-US"/>
            <w:rPrChange w:id="5806" w:author="Author" w:date="2021-01-05T22:15:00Z">
              <w:rPr>
                <w:lang w:val="en-US"/>
              </w:rPr>
            </w:rPrChange>
          </w:rPr>
          <w:delText xml:space="preserve"> </w:delText>
        </w:r>
        <w:r w:rsidR="0069001C" w:rsidRPr="00CF46A9" w:rsidDel="003F04A4">
          <w:rPr>
            <w:lang w:val="en-US"/>
            <w:rPrChange w:id="5807" w:author="Author" w:date="2021-01-05T22:15:00Z">
              <w:rPr>
                <w:lang w:val="en-US"/>
              </w:rPr>
            </w:rPrChange>
          </w:rPr>
          <w:delText>(</w:delText>
        </w:r>
      </w:del>
      <w:r w:rsidR="00572358" w:rsidRPr="00CF46A9">
        <w:rPr>
          <w:lang w:val="en-US" w:eastAsia="en-US"/>
          <w:rPrChange w:id="5808" w:author="Author" w:date="2021-01-05T22:15:00Z">
            <w:rPr>
              <w:lang w:val="en" w:eastAsia="en-US"/>
            </w:rPr>
          </w:rPrChange>
        </w:rPr>
        <w:t>highly standardized form of communication</w:t>
      </w:r>
      <w:ins w:id="5809" w:author="Author" w:date="2021-01-03T19:42:00Z">
        <w:r w:rsidR="003F04A4" w:rsidRPr="00CF46A9">
          <w:rPr>
            <w:lang w:val="en-US" w:eastAsia="en-US"/>
            <w:rPrChange w:id="5810" w:author="Author" w:date="2021-01-05T22:15:00Z">
              <w:rPr>
                <w:sz w:val="40"/>
                <w:szCs w:val="40"/>
                <w:lang w:val="en" w:eastAsia="en-US"/>
              </w:rPr>
            </w:rPrChange>
          </w:rPr>
          <w:t xml:space="preserve"> (</w:t>
        </w:r>
        <w:r w:rsidR="003F04A4" w:rsidRPr="00CF46A9">
          <w:rPr>
            <w:lang w:val="en-US"/>
            <w:rPrChange w:id="5811" w:author="Author" w:date="2021-01-05T22:15:00Z">
              <w:rPr>
                <w:sz w:val="40"/>
                <w:szCs w:val="40"/>
                <w:lang w:val="en-US"/>
              </w:rPr>
            </w:rPrChange>
          </w:rPr>
          <w:t>“</w:t>
        </w:r>
        <w:r w:rsidR="003F04A4" w:rsidRPr="00CF46A9">
          <w:rPr>
            <w:i/>
            <w:lang w:val="en-US"/>
            <w:rPrChange w:id="5812" w:author="Author" w:date="2021-01-05T22:17:00Z">
              <w:rPr>
                <w:sz w:val="40"/>
                <w:szCs w:val="40"/>
                <w:lang w:val="en-US"/>
              </w:rPr>
            </w:rPrChange>
          </w:rPr>
          <w:t>hochgradig standardisierte Kommunikationsform</w:t>
        </w:r>
        <w:r w:rsidR="003F04A4" w:rsidRPr="00CF46A9">
          <w:rPr>
            <w:lang w:val="en-US"/>
            <w:rPrChange w:id="5813" w:author="Author" w:date="2021-01-05T22:15:00Z">
              <w:rPr>
                <w:sz w:val="40"/>
                <w:szCs w:val="40"/>
                <w:lang w:val="en-US"/>
              </w:rPr>
            </w:rPrChange>
          </w:rPr>
          <w:t>”</w:t>
        </w:r>
      </w:ins>
      <w:r w:rsidR="003573F6" w:rsidRPr="00CF46A9">
        <w:rPr>
          <w:rStyle w:val="FootnoteReference"/>
          <w:lang w:val="en-US" w:eastAsia="en-US"/>
          <w:rPrChange w:id="5814" w:author="Author" w:date="2021-01-05T22:15:00Z">
            <w:rPr>
              <w:rStyle w:val="FootnoteReference"/>
              <w:lang w:val="en" w:eastAsia="en-US"/>
            </w:rPr>
          </w:rPrChange>
        </w:rPr>
        <w:footnoteReference w:id="9"/>
      </w:r>
      <w:ins w:id="5821" w:author="Author" w:date="2021-01-05T22:18:00Z">
        <w:r w:rsidR="00CF46A9">
          <w:rPr>
            <w:lang w:val="en-US"/>
          </w:rPr>
          <w:t>)</w:t>
        </w:r>
      </w:ins>
      <w:ins w:id="5822" w:author="Author" w:date="2021-01-03T19:42:00Z">
        <w:r w:rsidR="003F04A4" w:rsidRPr="00CF46A9">
          <w:rPr>
            <w:lang w:val="en-US" w:eastAsia="en-US"/>
            <w:rPrChange w:id="5823" w:author="Author" w:date="2021-01-05T22:15:00Z">
              <w:rPr>
                <w:sz w:val="40"/>
                <w:szCs w:val="40"/>
                <w:lang w:val="en" w:eastAsia="en-US"/>
              </w:rPr>
            </w:rPrChange>
          </w:rPr>
          <w:t xml:space="preserve"> </w:t>
        </w:r>
      </w:ins>
      <w:del w:id="5824" w:author="Author" w:date="2021-01-03T19:42:00Z">
        <w:r w:rsidR="0069001C" w:rsidRPr="00CF46A9" w:rsidDel="003F04A4">
          <w:rPr>
            <w:lang w:val="en-US" w:eastAsia="en-US"/>
            <w:rPrChange w:id="5825" w:author="Author" w:date="2021-01-05T22:15:00Z">
              <w:rPr>
                <w:lang w:val="en" w:eastAsia="en-US"/>
              </w:rPr>
            </w:rPrChange>
          </w:rPr>
          <w:delText>)</w:delText>
        </w:r>
        <w:r w:rsidR="00572358" w:rsidRPr="00CF46A9" w:rsidDel="003F04A4">
          <w:rPr>
            <w:lang w:val="en-US" w:eastAsia="en-US"/>
            <w:rPrChange w:id="5826" w:author="Author" w:date="2021-01-05T22:15:00Z">
              <w:rPr>
                <w:lang w:val="en" w:eastAsia="en-US"/>
              </w:rPr>
            </w:rPrChange>
          </w:rPr>
          <w:delText xml:space="preserve"> </w:delText>
        </w:r>
      </w:del>
      <w:r w:rsidR="00572358" w:rsidRPr="00CF46A9">
        <w:rPr>
          <w:lang w:val="en-US" w:eastAsia="en-US"/>
          <w:rPrChange w:id="5827" w:author="Author" w:date="2021-01-05T22:15:00Z">
            <w:rPr>
              <w:lang w:val="en" w:eastAsia="en-US"/>
            </w:rPr>
          </w:rPrChange>
        </w:rPr>
        <w:t>(Sami Sauerwein 2006</w:t>
      </w:r>
      <w:r w:rsidR="008B3CEA" w:rsidRPr="00CF46A9">
        <w:rPr>
          <w:lang w:val="en-US" w:eastAsia="en-US"/>
          <w:rPrChange w:id="5828" w:author="Author" w:date="2021-01-05T22:15:00Z">
            <w:rPr>
              <w:lang w:val="en" w:eastAsia="en-US"/>
            </w:rPr>
          </w:rPrChange>
        </w:rPr>
        <w:t>,</w:t>
      </w:r>
      <w:r w:rsidR="00572358" w:rsidRPr="00CF46A9">
        <w:rPr>
          <w:lang w:val="en-US" w:eastAsia="en-US"/>
          <w:rPrChange w:id="5829" w:author="Author" w:date="2021-01-05T22:15:00Z">
            <w:rPr>
              <w:lang w:val="en" w:eastAsia="en-US"/>
            </w:rPr>
          </w:rPrChange>
        </w:rPr>
        <w:t xml:space="preserve"> 113), in which </w:t>
      </w:r>
      <w:ins w:id="5830" w:author="Author" w:date="2021-01-03T19:41:00Z">
        <w:r w:rsidR="003F04A4" w:rsidRPr="00CF46A9">
          <w:rPr>
            <w:lang w:val="en-US" w:eastAsia="en-US"/>
            <w:rPrChange w:id="5831" w:author="Author" w:date="2021-01-05T22:15:00Z">
              <w:rPr>
                <w:sz w:val="40"/>
                <w:szCs w:val="40"/>
                <w:lang w:val="en" w:eastAsia="en-US"/>
              </w:rPr>
            </w:rPrChange>
          </w:rPr>
          <w:t>all</w:t>
        </w:r>
      </w:ins>
      <w:del w:id="5832" w:author="Author" w:date="2021-01-03T19:41:00Z">
        <w:r w:rsidR="00572358" w:rsidRPr="00CF46A9" w:rsidDel="003F04A4">
          <w:rPr>
            <w:lang w:val="en-US" w:eastAsia="en-US"/>
            <w:rPrChange w:id="5833" w:author="Author" w:date="2021-01-05T22:15:00Z">
              <w:rPr>
                <w:lang w:val="en" w:eastAsia="en-US"/>
              </w:rPr>
            </w:rPrChange>
          </w:rPr>
          <w:delText xml:space="preserve">the </w:delText>
        </w:r>
        <w:r w:rsidR="00D50C4C" w:rsidRPr="00CF46A9" w:rsidDel="003F04A4">
          <w:rPr>
            <w:lang w:val="en-US" w:eastAsia="en-US"/>
            <w:rPrChange w:id="5834" w:author="Author" w:date="2021-01-05T22:15:00Z">
              <w:rPr>
                <w:lang w:val="en" w:eastAsia="en-US"/>
              </w:rPr>
            </w:rPrChange>
          </w:rPr>
          <w:delText>involved</w:delText>
        </w:r>
      </w:del>
      <w:r w:rsidR="00D50C4C" w:rsidRPr="00CF46A9">
        <w:rPr>
          <w:lang w:val="en-US" w:eastAsia="en-US"/>
          <w:rPrChange w:id="5835" w:author="Author" w:date="2021-01-05T22:15:00Z">
            <w:rPr>
              <w:lang w:val="en" w:eastAsia="en-US"/>
            </w:rPr>
          </w:rPrChange>
        </w:rPr>
        <w:t xml:space="preserve"> </w:t>
      </w:r>
      <w:r w:rsidR="00572358" w:rsidRPr="00CF46A9">
        <w:rPr>
          <w:lang w:val="en-US" w:eastAsia="en-US"/>
          <w:rPrChange w:id="5836" w:author="Author" w:date="2021-01-05T22:15:00Z">
            <w:rPr>
              <w:lang w:val="en" w:eastAsia="en-US"/>
            </w:rPr>
          </w:rPrChange>
        </w:rPr>
        <w:t>actors are assigned fixed tasks.</w:t>
      </w:r>
    </w:p>
    <w:p w14:paraId="6C39F5AD"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837" w:author="Author" w:date="2021-01-05T22:15:00Z">
            <w:rPr>
              <w:lang w:val="en" w:eastAsia="en-US"/>
            </w:rPr>
          </w:rPrChange>
        </w:rPr>
      </w:pPr>
    </w:p>
    <w:p w14:paraId="612A65EA" w14:textId="64BC3244" w:rsidR="00A01810" w:rsidRPr="00CF46A9" w:rsidRDefault="003F04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838" w:author="Author" w:date="2021-01-04T23:44:00Z"/>
          <w:lang w:val="en-US" w:eastAsia="en-US"/>
          <w:rPrChange w:id="5839" w:author="Author" w:date="2021-01-05T22:15:00Z">
            <w:rPr>
              <w:ins w:id="5840" w:author="Author" w:date="2021-01-04T23:44:00Z"/>
              <w:sz w:val="40"/>
              <w:szCs w:val="40"/>
              <w:lang w:val="en-US" w:eastAsia="en-US"/>
            </w:rPr>
          </w:rPrChange>
        </w:rPr>
      </w:pPr>
      <w:ins w:id="5841" w:author="Author" w:date="2021-01-03T19:44:00Z">
        <w:r w:rsidRPr="00CF46A9">
          <w:rPr>
            <w:lang w:val="en-US" w:eastAsia="en-US"/>
            <w:rPrChange w:id="5842" w:author="Author" w:date="2021-01-05T22:15:00Z">
              <w:rPr>
                <w:sz w:val="40"/>
                <w:szCs w:val="40"/>
                <w:lang w:val="en" w:eastAsia="en-US"/>
              </w:rPr>
            </w:rPrChange>
          </w:rPr>
          <w:t>Like</w:t>
        </w:r>
      </w:ins>
      <w:del w:id="5843" w:author="Author" w:date="2021-01-03T19:44:00Z">
        <w:r w:rsidR="00A01810" w:rsidRPr="00CF46A9" w:rsidDel="003F04A4">
          <w:rPr>
            <w:lang w:val="en-US" w:eastAsia="en-US"/>
            <w:rPrChange w:id="5844" w:author="Author" w:date="2021-01-05T22:15:00Z">
              <w:rPr>
                <w:lang w:val="en" w:eastAsia="en-US"/>
              </w:rPr>
            </w:rPrChange>
          </w:rPr>
          <w:delText xml:space="preserve">Similar to </w:delText>
        </w:r>
        <w:r w:rsidR="00572358" w:rsidRPr="00CF46A9" w:rsidDel="003F04A4">
          <w:rPr>
            <w:lang w:val="en-US" w:eastAsia="en-US"/>
            <w:rPrChange w:id="5845" w:author="Author" w:date="2021-01-05T22:15:00Z">
              <w:rPr>
                <w:lang w:val="en" w:eastAsia="en-US"/>
              </w:rPr>
            </w:rPrChange>
          </w:rPr>
          <w:delText>the situation</w:delText>
        </w:r>
      </w:del>
      <w:r w:rsidR="00572358" w:rsidRPr="00CF46A9">
        <w:rPr>
          <w:lang w:val="en-US" w:eastAsia="en-US"/>
          <w:rPrChange w:id="5846" w:author="Author" w:date="2021-01-05T22:15:00Z">
            <w:rPr>
              <w:lang w:val="en" w:eastAsia="en-US"/>
            </w:rPr>
          </w:rPrChange>
        </w:rPr>
        <w:t xml:space="preserve"> in </w:t>
      </w:r>
      <w:r w:rsidR="00A01810" w:rsidRPr="00CF46A9">
        <w:rPr>
          <w:lang w:val="en-US" w:eastAsia="en-US"/>
          <w:rPrChange w:id="5847" w:author="Author" w:date="2021-01-05T22:15:00Z">
            <w:rPr>
              <w:lang w:val="en" w:eastAsia="en-US"/>
            </w:rPr>
          </w:rPrChange>
        </w:rPr>
        <w:t xml:space="preserve">a court hearing, communication in an interrogation </w:t>
      </w:r>
      <w:r w:rsidR="00572358" w:rsidRPr="00CF46A9">
        <w:rPr>
          <w:lang w:val="en-US" w:eastAsia="en-US"/>
          <w:rPrChange w:id="5848" w:author="Author" w:date="2021-01-05T22:15:00Z">
            <w:rPr>
              <w:lang w:val="en" w:eastAsia="en-US"/>
            </w:rPr>
          </w:rPrChange>
        </w:rPr>
        <w:t xml:space="preserve">takes place </w:t>
      </w:r>
      <w:r w:rsidR="00A01810" w:rsidRPr="00CF46A9">
        <w:rPr>
          <w:lang w:val="en-US" w:eastAsia="en-US"/>
          <w:rPrChange w:id="5849" w:author="Author" w:date="2021-01-05T22:15:00Z">
            <w:rPr>
              <w:lang w:val="en" w:eastAsia="en-US"/>
            </w:rPr>
          </w:rPrChange>
        </w:rPr>
        <w:t xml:space="preserve">as part of an institutionalized situation. </w:t>
      </w:r>
      <w:r w:rsidR="00572358" w:rsidRPr="00CF46A9">
        <w:rPr>
          <w:lang w:val="en-US" w:eastAsia="en-US"/>
          <w:rPrChange w:id="5850" w:author="Author" w:date="2021-01-05T22:15:00Z">
            <w:rPr>
              <w:lang w:val="en" w:eastAsia="en-US"/>
            </w:rPr>
          </w:rPrChange>
        </w:rPr>
        <w:t>It</w:t>
      </w:r>
      <w:r w:rsidR="00A01810" w:rsidRPr="00CF46A9">
        <w:rPr>
          <w:lang w:val="en-US" w:eastAsia="en-US"/>
          <w:rPrChange w:id="5851" w:author="Author" w:date="2021-01-05T22:15:00Z">
            <w:rPr>
              <w:lang w:val="en" w:eastAsia="en-US"/>
            </w:rPr>
          </w:rPrChange>
        </w:rPr>
        <w:t xml:space="preserve"> is subject to legal norms and rules</w:t>
      </w:r>
      <w:ins w:id="5852" w:author="Author" w:date="2021-01-03T19:44:00Z">
        <w:r w:rsidRPr="00CF46A9">
          <w:rPr>
            <w:lang w:val="en-US" w:eastAsia="en-US"/>
            <w:rPrChange w:id="5853" w:author="Author" w:date="2021-01-05T22:15:00Z">
              <w:rPr>
                <w:sz w:val="40"/>
                <w:szCs w:val="40"/>
                <w:lang w:val="en" w:eastAsia="en-US"/>
              </w:rPr>
            </w:rPrChange>
          </w:rPr>
          <w:t>,</w:t>
        </w:r>
      </w:ins>
      <w:del w:id="5854" w:author="Author" w:date="2021-01-03T19:44:00Z">
        <w:r w:rsidR="00A01810" w:rsidRPr="00CF46A9" w:rsidDel="003F04A4">
          <w:rPr>
            <w:lang w:val="en-US" w:eastAsia="en-US"/>
            <w:rPrChange w:id="5855" w:author="Author" w:date="2021-01-05T22:15:00Z">
              <w:rPr>
                <w:lang w:val="en" w:eastAsia="en-US"/>
              </w:rPr>
            </w:rPrChange>
          </w:rPr>
          <w:delText xml:space="preserve"> and</w:delText>
        </w:r>
      </w:del>
      <w:r w:rsidR="00A01810" w:rsidRPr="00CF46A9">
        <w:rPr>
          <w:lang w:val="en-US" w:eastAsia="en-US"/>
          <w:rPrChange w:id="5856" w:author="Author" w:date="2021-01-05T22:15:00Z">
            <w:rPr>
              <w:lang w:val="en" w:eastAsia="en-US"/>
            </w:rPr>
          </w:rPrChange>
        </w:rPr>
        <w:t xml:space="preserve"> follows an action plan and </w:t>
      </w:r>
      <w:ins w:id="5857" w:author="Author" w:date="2021-01-03T19:44:00Z">
        <w:r w:rsidRPr="00CF46A9">
          <w:rPr>
            <w:lang w:val="en-US" w:eastAsia="en-US"/>
            <w:rPrChange w:id="5858" w:author="Author" w:date="2021-01-05T22:15:00Z">
              <w:rPr>
                <w:sz w:val="40"/>
                <w:szCs w:val="40"/>
                <w:lang w:val="en" w:eastAsia="en-US"/>
              </w:rPr>
            </w:rPrChange>
          </w:rPr>
          <w:t xml:space="preserve">has </w:t>
        </w:r>
      </w:ins>
      <w:r w:rsidR="00A01810" w:rsidRPr="00CF46A9">
        <w:rPr>
          <w:lang w:val="en-US" w:eastAsia="en-US"/>
          <w:rPrChange w:id="5859" w:author="Author" w:date="2021-01-05T22:15:00Z">
            <w:rPr>
              <w:lang w:val="en" w:eastAsia="en-US"/>
            </w:rPr>
          </w:rPrChange>
        </w:rPr>
        <w:t>a clear objective.</w:t>
      </w:r>
    </w:p>
    <w:p w14:paraId="4D2241B6" w14:textId="77777777" w:rsidR="006F477B" w:rsidRPr="00CF46A9" w:rsidRDefault="006F477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860" w:author="Author" w:date="2021-01-05T22:15:00Z">
            <w:rPr>
              <w:lang w:val="en-US" w:eastAsia="en-US"/>
            </w:rPr>
          </w:rPrChange>
        </w:rPr>
      </w:pPr>
    </w:p>
    <w:p w14:paraId="35FB764D" w14:textId="1828C7F3"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861" w:author="Author" w:date="2021-01-04T23:48:00Z"/>
          <w:lang w:val="en-US" w:eastAsia="en-US"/>
          <w:rPrChange w:id="5862" w:author="Author" w:date="2021-01-05T22:15:00Z">
            <w:rPr>
              <w:ins w:id="5863" w:author="Author" w:date="2021-01-04T23:48:00Z"/>
              <w:sz w:val="40"/>
              <w:szCs w:val="40"/>
              <w:lang w:val="en-US" w:eastAsia="en-US"/>
            </w:rPr>
          </w:rPrChange>
        </w:rPr>
      </w:pPr>
      <w:del w:id="5864" w:author="Author" w:date="2021-01-03T19:49:00Z">
        <w:r w:rsidRPr="00CF46A9" w:rsidDel="009F6FEE">
          <w:rPr>
            <w:lang w:val="en-US" w:eastAsia="en-US"/>
            <w:rPrChange w:id="5865" w:author="Author" w:date="2021-01-05T22:15:00Z">
              <w:rPr>
                <w:lang w:val="en" w:eastAsia="en-US"/>
              </w:rPr>
            </w:rPrChange>
          </w:rPr>
          <w:delText xml:space="preserve">Consecutive bidirectional interpreting with or without notes </w:delText>
        </w:r>
      </w:del>
      <w:del w:id="5866" w:author="Author" w:date="2021-01-03T19:48:00Z">
        <w:r w:rsidRPr="00CF46A9" w:rsidDel="009F6FEE">
          <w:rPr>
            <w:lang w:val="en-US" w:eastAsia="en-US"/>
            <w:rPrChange w:id="5867" w:author="Author" w:date="2021-01-05T22:15:00Z">
              <w:rPr>
                <w:lang w:val="en" w:eastAsia="en-US"/>
              </w:rPr>
            </w:rPrChange>
          </w:rPr>
          <w:delText>is used in the context of p</w:delText>
        </w:r>
      </w:del>
      <w:del w:id="5868" w:author="Author" w:date="2021-01-04T23:45:00Z">
        <w:r w:rsidRPr="00CF46A9" w:rsidDel="006F477B">
          <w:rPr>
            <w:lang w:val="en-US" w:eastAsia="en-US"/>
            <w:rPrChange w:id="5869" w:author="Author" w:date="2021-01-05T22:15:00Z">
              <w:rPr>
                <w:lang w:val="en" w:eastAsia="en-US"/>
              </w:rPr>
            </w:rPrChange>
          </w:rPr>
          <w:delText>olice interviews or interrogations</w:delText>
        </w:r>
      </w:del>
      <w:ins w:id="5870" w:author="Author" w:date="2021-01-03T19:49:00Z">
        <w:r w:rsidR="006F477B" w:rsidRPr="00CF46A9">
          <w:rPr>
            <w:lang w:val="en-US" w:eastAsia="en-US"/>
            <w:rPrChange w:id="5871" w:author="Author" w:date="2021-01-05T22:15:00Z">
              <w:rPr>
                <w:sz w:val="40"/>
                <w:szCs w:val="40"/>
                <w:lang w:val="en-US" w:eastAsia="en-US"/>
              </w:rPr>
            </w:rPrChange>
          </w:rPr>
          <w:t>C</w:t>
        </w:r>
        <w:r w:rsidR="009F6FEE" w:rsidRPr="00CF46A9">
          <w:rPr>
            <w:lang w:val="en-US" w:eastAsia="en-US"/>
            <w:rPrChange w:id="5872" w:author="Author" w:date="2021-01-05T22:15:00Z">
              <w:rPr>
                <w:sz w:val="40"/>
                <w:szCs w:val="40"/>
                <w:lang w:val="en" w:eastAsia="en-US"/>
              </w:rPr>
            </w:rPrChange>
          </w:rPr>
          <w:t>onsecutive bidirectional interpreting with or without notes</w:t>
        </w:r>
      </w:ins>
      <w:ins w:id="5873" w:author="Author" w:date="2021-01-04T23:45:00Z">
        <w:r w:rsidR="006F477B" w:rsidRPr="00CF46A9">
          <w:rPr>
            <w:lang w:val="en-US" w:eastAsia="en-US"/>
            <w:rPrChange w:id="5874" w:author="Author" w:date="2021-01-05T22:15:00Z">
              <w:rPr>
                <w:sz w:val="40"/>
                <w:szCs w:val="40"/>
                <w:lang w:val="en-US" w:eastAsia="en-US"/>
              </w:rPr>
            </w:rPrChange>
          </w:rPr>
          <w:t xml:space="preserve"> is used in police interviews or interrogations</w:t>
        </w:r>
      </w:ins>
      <w:r w:rsidRPr="00CF46A9">
        <w:rPr>
          <w:lang w:val="en-US" w:eastAsia="en-US"/>
          <w:rPrChange w:id="5875" w:author="Author" w:date="2021-01-05T22:15:00Z">
            <w:rPr>
              <w:lang w:val="en" w:eastAsia="en-US"/>
            </w:rPr>
          </w:rPrChange>
        </w:rPr>
        <w:t>. During interrogations, interpreters are expected to transfer the interrogation tactics in accordance with</w:t>
      </w:r>
      <w:del w:id="5876" w:author="Author" w:date="2021-01-03T19:47:00Z">
        <w:r w:rsidRPr="00CF46A9" w:rsidDel="009F6FEE">
          <w:rPr>
            <w:lang w:val="en-US" w:eastAsia="en-US"/>
            <w:rPrChange w:id="5877" w:author="Author" w:date="2021-01-05T22:15:00Z">
              <w:rPr>
                <w:lang w:val="en" w:eastAsia="en-US"/>
              </w:rPr>
            </w:rPrChange>
          </w:rPr>
          <w:delText xml:space="preserve"> the</w:delText>
        </w:r>
      </w:del>
      <w:r w:rsidRPr="00CF46A9">
        <w:rPr>
          <w:lang w:val="en-US" w:eastAsia="en-US"/>
          <w:rPrChange w:id="5878" w:author="Author" w:date="2021-01-05T22:15:00Z">
            <w:rPr>
              <w:lang w:val="en" w:eastAsia="en-US"/>
            </w:rPr>
          </w:rPrChange>
        </w:rPr>
        <w:t xml:space="preserve"> </w:t>
      </w:r>
      <w:ins w:id="5879" w:author="Author" w:date="2021-01-03T19:48:00Z">
        <w:r w:rsidR="009F6FEE" w:rsidRPr="00CF46A9">
          <w:rPr>
            <w:lang w:val="en-US" w:eastAsia="en-US"/>
            <w:rPrChange w:id="5880" w:author="Author" w:date="2021-01-05T22:15:00Z">
              <w:rPr>
                <w:sz w:val="40"/>
                <w:szCs w:val="40"/>
                <w:lang w:val="en" w:eastAsia="en-US"/>
              </w:rPr>
            </w:rPrChange>
          </w:rPr>
          <w:t xml:space="preserve">the </w:t>
        </w:r>
      </w:ins>
      <w:del w:id="5881" w:author="Author" w:date="2021-01-03T19:47:00Z">
        <w:r w:rsidR="009B204D" w:rsidRPr="00CF46A9" w:rsidDel="009F6FEE">
          <w:rPr>
            <w:lang w:val="en-US" w:eastAsia="en-US"/>
            <w:rPrChange w:id="5882" w:author="Author" w:date="2021-01-05T22:15:00Z">
              <w:rPr>
                <w:lang w:val="en" w:eastAsia="en-US"/>
              </w:rPr>
            </w:rPrChange>
          </w:rPr>
          <w:delText>CI</w:delText>
        </w:r>
        <w:r w:rsidR="0069001C" w:rsidRPr="00CF46A9" w:rsidDel="009F6FEE">
          <w:rPr>
            <w:lang w:val="en-US" w:eastAsia="en-US"/>
            <w:rPrChange w:id="5883" w:author="Author" w:date="2021-01-05T22:15:00Z">
              <w:rPr>
                <w:lang w:val="en" w:eastAsia="en-US"/>
              </w:rPr>
            </w:rPrChange>
          </w:rPr>
          <w:delText>D</w:delText>
        </w:r>
        <w:r w:rsidR="00D50C4C" w:rsidRPr="00CF46A9" w:rsidDel="009F6FEE">
          <w:rPr>
            <w:lang w:val="en-US" w:eastAsia="en-US"/>
            <w:rPrChange w:id="5884" w:author="Author" w:date="2021-01-05T22:15:00Z">
              <w:rPr>
                <w:lang w:val="en" w:eastAsia="en-US"/>
              </w:rPr>
            </w:rPrChange>
          </w:rPr>
          <w:delText>’s</w:delText>
        </w:r>
        <w:r w:rsidR="0069001C" w:rsidRPr="00CF46A9" w:rsidDel="009F6FEE">
          <w:rPr>
            <w:lang w:val="en-US" w:eastAsia="en-US"/>
            <w:rPrChange w:id="5885" w:author="Author" w:date="2021-01-05T22:15:00Z">
              <w:rPr>
                <w:lang w:val="en" w:eastAsia="en-US"/>
              </w:rPr>
            </w:rPrChange>
          </w:rPr>
          <w:delText xml:space="preserve"> (</w:delText>
        </w:r>
      </w:del>
      <w:r w:rsidR="0069001C" w:rsidRPr="00CF46A9">
        <w:rPr>
          <w:lang w:val="en-US" w:eastAsia="en-US"/>
          <w:rPrChange w:id="5886" w:author="Author" w:date="2021-01-05T22:15:00Z">
            <w:rPr>
              <w:lang w:val="en" w:eastAsia="en-US"/>
            </w:rPr>
          </w:rPrChange>
        </w:rPr>
        <w:t>Criminal Investigation Department</w:t>
      </w:r>
      <w:ins w:id="5887" w:author="Author" w:date="2021-01-03T19:48:00Z">
        <w:r w:rsidR="009F6FEE" w:rsidRPr="00CF46A9">
          <w:rPr>
            <w:lang w:val="en-US" w:eastAsia="en-US"/>
            <w:rPrChange w:id="5888" w:author="Author" w:date="2021-01-05T22:15:00Z">
              <w:rPr>
                <w:sz w:val="40"/>
                <w:szCs w:val="40"/>
                <w:lang w:val="en" w:eastAsia="en-US"/>
              </w:rPr>
            </w:rPrChange>
          </w:rPr>
          <w:t>’s</w:t>
        </w:r>
      </w:ins>
      <w:ins w:id="5889" w:author="Author" w:date="2021-01-03T19:47:00Z">
        <w:r w:rsidR="009F6FEE" w:rsidRPr="00CF46A9">
          <w:rPr>
            <w:lang w:val="en-US" w:eastAsia="en-US"/>
            <w:rPrChange w:id="5890" w:author="Author" w:date="2021-01-05T22:15:00Z">
              <w:rPr>
                <w:sz w:val="40"/>
                <w:szCs w:val="40"/>
                <w:lang w:val="en" w:eastAsia="en-US"/>
              </w:rPr>
            </w:rPrChange>
          </w:rPr>
          <w:t xml:space="preserve"> (CID</w:t>
        </w:r>
      </w:ins>
      <w:r w:rsidR="0069001C" w:rsidRPr="00CF46A9">
        <w:rPr>
          <w:lang w:val="en-US" w:eastAsia="en-US"/>
          <w:rPrChange w:id="5891" w:author="Author" w:date="2021-01-05T22:15:00Z">
            <w:rPr>
              <w:lang w:val="en" w:eastAsia="en-US"/>
            </w:rPr>
          </w:rPrChange>
        </w:rPr>
        <w:t>)</w:t>
      </w:r>
      <w:r w:rsidRPr="00CF46A9">
        <w:rPr>
          <w:lang w:val="en-US" w:eastAsia="en-US"/>
          <w:rPrChange w:id="5892" w:author="Author" w:date="2021-01-05T22:15:00Z">
            <w:rPr>
              <w:lang w:val="en" w:eastAsia="en-US"/>
            </w:rPr>
          </w:rPrChange>
        </w:rPr>
        <w:t xml:space="preserve"> objectives, but </w:t>
      </w:r>
      <w:ins w:id="5893" w:author="Author" w:date="2021-01-03T19:48:00Z">
        <w:r w:rsidR="009F6FEE" w:rsidRPr="00CF46A9">
          <w:rPr>
            <w:lang w:val="en-US" w:eastAsia="en-US"/>
            <w:rPrChange w:id="5894" w:author="Author" w:date="2021-01-05T22:15:00Z">
              <w:rPr>
                <w:sz w:val="40"/>
                <w:szCs w:val="40"/>
                <w:lang w:val="en" w:eastAsia="en-US"/>
              </w:rPr>
            </w:rPrChange>
          </w:rPr>
          <w:t>also to</w:t>
        </w:r>
      </w:ins>
      <w:del w:id="5895" w:author="Author" w:date="2021-01-03T19:48:00Z">
        <w:r w:rsidRPr="00CF46A9" w:rsidDel="009F6FEE">
          <w:rPr>
            <w:lang w:val="en-US" w:eastAsia="en-US"/>
            <w:rPrChange w:id="5896" w:author="Author" w:date="2021-01-05T22:15:00Z">
              <w:rPr>
                <w:lang w:val="en" w:eastAsia="en-US"/>
              </w:rPr>
            </w:rPrChange>
          </w:rPr>
          <w:delText>to</w:delText>
        </w:r>
      </w:del>
      <w:r w:rsidRPr="00CF46A9">
        <w:rPr>
          <w:lang w:val="en-US" w:eastAsia="en-US"/>
          <w:rPrChange w:id="5897" w:author="Author" w:date="2021-01-05T22:15:00Z">
            <w:rPr>
              <w:lang w:val="en" w:eastAsia="en-US"/>
            </w:rPr>
          </w:rPrChange>
        </w:rPr>
        <w:t xml:space="preserve"> remain as true to the original</w:t>
      </w:r>
      <w:ins w:id="5898" w:author="Author" w:date="2021-01-04T23:45:00Z">
        <w:r w:rsidR="00A2419E" w:rsidRPr="00CF46A9">
          <w:rPr>
            <w:lang w:val="en-US" w:eastAsia="en-US"/>
            <w:rPrChange w:id="5899" w:author="Author" w:date="2021-01-05T22:15:00Z">
              <w:rPr>
                <w:sz w:val="40"/>
                <w:szCs w:val="40"/>
                <w:lang w:val="en-US" w:eastAsia="en-US"/>
              </w:rPr>
            </w:rPrChange>
          </w:rPr>
          <w:t xml:space="preserve"> utterance</w:t>
        </w:r>
      </w:ins>
      <w:r w:rsidRPr="00CF46A9">
        <w:rPr>
          <w:lang w:val="en-US" w:eastAsia="en-US"/>
          <w:rPrChange w:id="5900" w:author="Author" w:date="2021-01-05T22:15:00Z">
            <w:rPr>
              <w:lang w:val="en" w:eastAsia="en-US"/>
            </w:rPr>
          </w:rPrChange>
        </w:rPr>
        <w:t xml:space="preserve"> as possible. </w:t>
      </w:r>
      <w:ins w:id="5901" w:author="Author" w:date="2021-01-04T23:46:00Z">
        <w:r w:rsidR="00A2419E" w:rsidRPr="00CF46A9">
          <w:rPr>
            <w:lang w:val="en-US" w:eastAsia="en-US"/>
            <w:rPrChange w:id="5902" w:author="Author" w:date="2021-01-05T22:15:00Z">
              <w:rPr>
                <w:sz w:val="40"/>
                <w:szCs w:val="40"/>
                <w:lang w:val="en-US" w:eastAsia="en-US"/>
              </w:rPr>
            </w:rPrChange>
          </w:rPr>
          <w:t>Since t</w:t>
        </w:r>
      </w:ins>
      <w:del w:id="5903" w:author="Author" w:date="2021-01-04T23:46:00Z">
        <w:r w:rsidRPr="00CF46A9" w:rsidDel="00A2419E">
          <w:rPr>
            <w:lang w:val="en-US" w:eastAsia="en-US"/>
            <w:rPrChange w:id="5904" w:author="Author" w:date="2021-01-05T22:15:00Z">
              <w:rPr>
                <w:lang w:val="en" w:eastAsia="en-US"/>
              </w:rPr>
            </w:rPrChange>
          </w:rPr>
          <w:delText>T</w:delText>
        </w:r>
      </w:del>
      <w:r w:rsidRPr="00CF46A9">
        <w:rPr>
          <w:lang w:val="en-US" w:eastAsia="en-US"/>
          <w:rPrChange w:id="5905" w:author="Author" w:date="2021-01-05T22:15:00Z">
            <w:rPr>
              <w:lang w:val="en" w:eastAsia="en-US"/>
            </w:rPr>
          </w:rPrChange>
        </w:rPr>
        <w:t xml:space="preserve">he interpreter </w:t>
      </w:r>
      <w:del w:id="5906" w:author="Author" w:date="2021-01-04T23:46:00Z">
        <w:r w:rsidRPr="00CF46A9" w:rsidDel="00A2419E">
          <w:rPr>
            <w:lang w:val="en-US" w:eastAsia="en-US"/>
            <w:rPrChange w:id="5907" w:author="Author" w:date="2021-01-05T22:15:00Z">
              <w:rPr>
                <w:lang w:val="en" w:eastAsia="en-US"/>
              </w:rPr>
            </w:rPrChange>
          </w:rPr>
          <w:delText>is involved in</w:delText>
        </w:r>
      </w:del>
      <w:ins w:id="5908" w:author="Author" w:date="2021-01-04T23:47:00Z">
        <w:r w:rsidR="001272FE" w:rsidRPr="00CF46A9">
          <w:rPr>
            <w:lang w:val="en-US" w:eastAsia="en-US"/>
            <w:rPrChange w:id="5909" w:author="Author" w:date="2021-01-05T22:15:00Z">
              <w:rPr>
                <w:sz w:val="40"/>
                <w:szCs w:val="40"/>
                <w:lang w:val="en-US" w:eastAsia="en-US"/>
              </w:rPr>
            </w:rPrChange>
          </w:rPr>
          <w:t>is involved in</w:t>
        </w:r>
      </w:ins>
      <w:r w:rsidRPr="00CF46A9">
        <w:rPr>
          <w:lang w:val="en-US" w:eastAsia="en-US"/>
          <w:rPrChange w:id="5910" w:author="Author" w:date="2021-01-05T22:15:00Z">
            <w:rPr>
              <w:lang w:val="en" w:eastAsia="en-US"/>
            </w:rPr>
          </w:rPrChange>
        </w:rPr>
        <w:t xml:space="preserve"> the relationship between the interviewer and the interviewe</w:t>
      </w:r>
      <w:ins w:id="5911" w:author="Author" w:date="2021-01-03T19:50:00Z">
        <w:r w:rsidR="009F6FEE" w:rsidRPr="00CF46A9">
          <w:rPr>
            <w:lang w:val="en-US" w:eastAsia="en-US"/>
            <w:rPrChange w:id="5912" w:author="Author" w:date="2021-01-05T22:15:00Z">
              <w:rPr>
                <w:sz w:val="40"/>
                <w:szCs w:val="40"/>
                <w:lang w:val="en" w:eastAsia="en-US"/>
              </w:rPr>
            </w:rPrChange>
          </w:rPr>
          <w:t>e</w:t>
        </w:r>
      </w:ins>
      <w:del w:id="5913" w:author="Author" w:date="2021-01-03T19:50:00Z">
        <w:r w:rsidRPr="00CF46A9" w:rsidDel="009F6FEE">
          <w:rPr>
            <w:lang w:val="en-US" w:eastAsia="en-US"/>
            <w:rPrChange w:id="5914" w:author="Author" w:date="2021-01-05T22:15:00Z">
              <w:rPr>
                <w:lang w:val="en" w:eastAsia="en-US"/>
              </w:rPr>
            </w:rPrChange>
          </w:rPr>
          <w:delText>d person</w:delText>
        </w:r>
      </w:del>
      <w:r w:rsidRPr="00CF46A9">
        <w:rPr>
          <w:lang w:val="en-US" w:eastAsia="en-US"/>
          <w:rPrChange w:id="5915" w:author="Author" w:date="2021-01-05T22:15:00Z">
            <w:rPr>
              <w:lang w:val="en" w:eastAsia="en-US"/>
            </w:rPr>
          </w:rPrChange>
        </w:rPr>
        <w:t>,</w:t>
      </w:r>
      <w:del w:id="5916" w:author="Author" w:date="2021-01-04T23:46:00Z">
        <w:r w:rsidRPr="00CF46A9" w:rsidDel="00A2419E">
          <w:rPr>
            <w:lang w:val="en-US" w:eastAsia="en-US"/>
            <w:rPrChange w:id="5917" w:author="Author" w:date="2021-01-05T22:15:00Z">
              <w:rPr>
                <w:lang w:val="en" w:eastAsia="en-US"/>
              </w:rPr>
            </w:rPrChange>
          </w:rPr>
          <w:delText xml:space="preserve"> and</w:delText>
        </w:r>
      </w:del>
      <w:r w:rsidRPr="00CF46A9">
        <w:rPr>
          <w:lang w:val="en-US" w:eastAsia="en-US"/>
          <w:rPrChange w:id="5918" w:author="Author" w:date="2021-01-05T22:15:00Z">
            <w:rPr>
              <w:lang w:val="en" w:eastAsia="en-US"/>
            </w:rPr>
          </w:rPrChange>
        </w:rPr>
        <w:t xml:space="preserve"> the </w:t>
      </w:r>
      <w:r w:rsidR="009B204D" w:rsidRPr="00CF46A9">
        <w:rPr>
          <w:lang w:val="en-US" w:eastAsia="en-US"/>
          <w:rPrChange w:id="5919" w:author="Author" w:date="2021-01-05T22:15:00Z">
            <w:rPr>
              <w:lang w:val="en" w:eastAsia="en-US"/>
            </w:rPr>
          </w:rPrChange>
        </w:rPr>
        <w:t xml:space="preserve">distinction between the role of interpreter and that of </w:t>
      </w:r>
      <w:del w:id="5920" w:author="Author" w:date="2021-01-03T19:50:00Z">
        <w:r w:rsidR="009B204D" w:rsidRPr="00CF46A9" w:rsidDel="009F6FEE">
          <w:rPr>
            <w:lang w:val="en-US" w:eastAsia="en-US"/>
            <w:rPrChange w:id="5921" w:author="Author" w:date="2021-01-05T22:15:00Z">
              <w:rPr>
                <w:lang w:val="en" w:eastAsia="en-US"/>
              </w:rPr>
            </w:rPrChange>
          </w:rPr>
          <w:delText xml:space="preserve">an </w:delText>
        </w:r>
      </w:del>
      <w:r w:rsidRPr="00CF46A9">
        <w:rPr>
          <w:lang w:val="en-US" w:eastAsia="en-US"/>
          <w:rPrChange w:id="5922" w:author="Author" w:date="2021-01-05T22:15:00Z">
            <w:rPr>
              <w:lang w:val="en" w:eastAsia="en-US"/>
            </w:rPr>
          </w:rPrChange>
        </w:rPr>
        <w:t>auxiliary police</w:t>
      </w:r>
      <w:r w:rsidR="009B204D" w:rsidRPr="00CF46A9">
        <w:rPr>
          <w:lang w:val="en-US" w:eastAsia="en-US"/>
          <w:rPrChange w:id="5923" w:author="Author" w:date="2021-01-05T22:15:00Z">
            <w:rPr>
              <w:lang w:val="en" w:eastAsia="en-US"/>
            </w:rPr>
          </w:rPrChange>
        </w:rPr>
        <w:t xml:space="preserve"> officer</w:t>
      </w:r>
      <w:r w:rsidRPr="00CF46A9">
        <w:rPr>
          <w:lang w:val="en-US" w:eastAsia="en-US"/>
          <w:rPrChange w:id="5924" w:author="Author" w:date="2021-01-05T22:15:00Z">
            <w:rPr>
              <w:lang w:val="en" w:eastAsia="en-US"/>
            </w:rPr>
          </w:rPrChange>
        </w:rPr>
        <w:t xml:space="preserve"> can</w:t>
      </w:r>
      <w:ins w:id="5925" w:author="Author" w:date="2021-01-04T23:48:00Z">
        <w:r w:rsidR="001272FE" w:rsidRPr="00CF46A9">
          <w:rPr>
            <w:lang w:val="en-US" w:eastAsia="en-US"/>
            <w:rPrChange w:id="5926" w:author="Author" w:date="2021-01-05T22:15:00Z">
              <w:rPr>
                <w:sz w:val="40"/>
                <w:szCs w:val="40"/>
                <w:lang w:val="en-US" w:eastAsia="en-US"/>
              </w:rPr>
            </w:rPrChange>
          </w:rPr>
          <w:t xml:space="preserve"> sometimes</w:t>
        </w:r>
      </w:ins>
      <w:del w:id="5927" w:author="Author" w:date="2021-01-04T23:47:00Z">
        <w:r w:rsidRPr="00CF46A9" w:rsidDel="001272FE">
          <w:rPr>
            <w:lang w:val="en-US" w:eastAsia="en-US"/>
            <w:rPrChange w:id="5928" w:author="Author" w:date="2021-01-05T22:15:00Z">
              <w:rPr>
                <w:lang w:val="en" w:eastAsia="en-US"/>
              </w:rPr>
            </w:rPrChange>
          </w:rPr>
          <w:delText xml:space="preserve"> sometimes</w:delText>
        </w:r>
      </w:del>
      <w:r w:rsidRPr="00CF46A9">
        <w:rPr>
          <w:lang w:val="en-US" w:eastAsia="en-US"/>
          <w:rPrChange w:id="5929" w:author="Author" w:date="2021-01-05T22:15:00Z">
            <w:rPr>
              <w:lang w:val="en" w:eastAsia="en-US"/>
            </w:rPr>
          </w:rPrChange>
        </w:rPr>
        <w:t xml:space="preserve"> become blurred (Donk 1994a</w:t>
      </w:r>
      <w:r w:rsidR="0069001C" w:rsidRPr="00CF46A9">
        <w:rPr>
          <w:lang w:val="en-US" w:eastAsia="en-US"/>
          <w:rPrChange w:id="5930" w:author="Author" w:date="2021-01-05T22:15:00Z">
            <w:rPr>
              <w:lang w:val="en" w:eastAsia="en-US"/>
            </w:rPr>
          </w:rPrChange>
        </w:rPr>
        <w:t>,</w:t>
      </w:r>
      <w:r w:rsidRPr="00CF46A9">
        <w:rPr>
          <w:lang w:val="en-US" w:eastAsia="en-US"/>
          <w:rPrChange w:id="5931" w:author="Author" w:date="2021-01-05T22:15:00Z">
            <w:rPr>
              <w:lang w:val="en" w:eastAsia="en-US"/>
            </w:rPr>
          </w:rPrChange>
        </w:rPr>
        <w:t xml:space="preserve"> 41). Wadensjö (1998) therefore distinguishes </w:t>
      </w:r>
      <w:ins w:id="5932" w:author="Author" w:date="2021-01-03T19:52:00Z">
        <w:r w:rsidR="00AF5818" w:rsidRPr="00CF46A9">
          <w:rPr>
            <w:lang w:val="en-US" w:eastAsia="en-US"/>
            <w:rPrChange w:id="5933" w:author="Author" w:date="2021-01-05T22:15:00Z">
              <w:rPr>
                <w:sz w:val="40"/>
                <w:szCs w:val="40"/>
                <w:lang w:val="en" w:eastAsia="en-US"/>
              </w:rPr>
            </w:rPrChange>
          </w:rPr>
          <w:t xml:space="preserve">transferring </w:t>
        </w:r>
      </w:ins>
      <w:r w:rsidRPr="00CF46A9">
        <w:rPr>
          <w:lang w:val="en-US" w:eastAsia="en-US"/>
          <w:rPrChange w:id="5934" w:author="Author" w:date="2021-01-05T22:15:00Z">
            <w:rPr>
              <w:lang w:val="en" w:eastAsia="en-US"/>
            </w:rPr>
          </w:rPrChange>
        </w:rPr>
        <w:t xml:space="preserve">verbal </w:t>
      </w:r>
      <w:ins w:id="5935" w:author="Author" w:date="2021-01-03T19:52:00Z">
        <w:r w:rsidR="00AF5818" w:rsidRPr="00CF46A9">
          <w:rPr>
            <w:lang w:val="en-US" w:eastAsia="en-US"/>
            <w:rPrChange w:id="5936" w:author="Author" w:date="2021-01-05T22:15:00Z">
              <w:rPr>
                <w:sz w:val="40"/>
                <w:szCs w:val="40"/>
                <w:lang w:val="en" w:eastAsia="en-US"/>
              </w:rPr>
            </w:rPrChange>
          </w:rPr>
          <w:t xml:space="preserve">information </w:t>
        </w:r>
      </w:ins>
      <w:del w:id="5937" w:author="Author" w:date="2021-01-03T19:52:00Z">
        <w:r w:rsidR="009B204D" w:rsidRPr="00CF46A9" w:rsidDel="00AF5818">
          <w:rPr>
            <w:lang w:val="en-US" w:eastAsia="en-US"/>
            <w:rPrChange w:id="5938" w:author="Author" w:date="2021-01-05T22:15:00Z">
              <w:rPr>
                <w:lang w:val="en" w:eastAsia="en-US"/>
              </w:rPr>
            </w:rPrChange>
          </w:rPr>
          <w:delText>interpreting</w:delText>
        </w:r>
        <w:r w:rsidRPr="00CF46A9" w:rsidDel="00AF5818">
          <w:rPr>
            <w:lang w:val="en-US" w:eastAsia="en-US"/>
            <w:rPrChange w:id="5939" w:author="Author" w:date="2021-01-05T22:15:00Z">
              <w:rPr>
                <w:lang w:val="en" w:eastAsia="en-US"/>
              </w:rPr>
            </w:rPrChange>
          </w:rPr>
          <w:delText xml:space="preserve"> </w:delText>
        </w:r>
      </w:del>
      <w:r w:rsidRPr="00CF46A9">
        <w:rPr>
          <w:lang w:val="en-US" w:eastAsia="en-US"/>
          <w:rPrChange w:id="5940" w:author="Author" w:date="2021-01-05T22:15:00Z">
            <w:rPr>
              <w:lang w:val="en" w:eastAsia="en-US"/>
            </w:rPr>
          </w:rPrChange>
        </w:rPr>
        <w:t>(</w:t>
      </w:r>
      <w:ins w:id="5941" w:author="Author" w:date="2021-01-03T19:51:00Z">
        <w:r w:rsidR="00AF5818" w:rsidRPr="00CF46A9">
          <w:rPr>
            <w:lang w:val="en-US" w:eastAsia="en-US"/>
            <w:rPrChange w:id="5942" w:author="Author" w:date="2021-01-05T22:15:00Z">
              <w:rPr>
                <w:sz w:val="40"/>
                <w:szCs w:val="40"/>
                <w:lang w:val="en" w:eastAsia="en-US"/>
              </w:rPr>
            </w:rPrChange>
          </w:rPr>
          <w:t>‘</w:t>
        </w:r>
      </w:ins>
      <w:r w:rsidRPr="00CF46A9">
        <w:rPr>
          <w:lang w:val="en-US" w:eastAsia="en-US"/>
          <w:rPrChange w:id="5943" w:author="Author" w:date="2021-01-05T22:15:00Z">
            <w:rPr>
              <w:lang w:val="en" w:eastAsia="en-US"/>
            </w:rPr>
          </w:rPrChange>
        </w:rPr>
        <w:t>talk as text</w:t>
      </w:r>
      <w:ins w:id="5944" w:author="Author" w:date="2021-01-03T19:51:00Z">
        <w:r w:rsidR="00AF5818" w:rsidRPr="00CF46A9">
          <w:rPr>
            <w:lang w:val="en-US" w:eastAsia="en-US"/>
            <w:rPrChange w:id="5945" w:author="Author" w:date="2021-01-05T22:15:00Z">
              <w:rPr>
                <w:sz w:val="40"/>
                <w:szCs w:val="40"/>
                <w:lang w:val="en" w:eastAsia="en-US"/>
              </w:rPr>
            </w:rPrChange>
          </w:rPr>
          <w:t>’</w:t>
        </w:r>
      </w:ins>
      <w:r w:rsidRPr="00CF46A9">
        <w:rPr>
          <w:lang w:val="en-US" w:eastAsia="en-US"/>
          <w:rPrChange w:id="5946" w:author="Author" w:date="2021-01-05T22:15:00Z">
            <w:rPr>
              <w:lang w:val="en" w:eastAsia="en-US"/>
            </w:rPr>
          </w:rPrChange>
        </w:rPr>
        <w:t xml:space="preserve">) from </w:t>
      </w:r>
      <w:ins w:id="5947" w:author="Author" w:date="2021-01-03T19:52:00Z">
        <w:r w:rsidR="00AF5818" w:rsidRPr="00CF46A9">
          <w:rPr>
            <w:lang w:val="en-US" w:eastAsia="en-US"/>
            <w:rPrChange w:id="5948" w:author="Author" w:date="2021-01-05T22:15:00Z">
              <w:rPr>
                <w:sz w:val="40"/>
                <w:szCs w:val="40"/>
                <w:lang w:val="en" w:eastAsia="en-US"/>
              </w:rPr>
            </w:rPrChange>
          </w:rPr>
          <w:t xml:space="preserve">the action of </w:t>
        </w:r>
      </w:ins>
      <w:r w:rsidRPr="00CF46A9">
        <w:rPr>
          <w:lang w:val="en-US" w:eastAsia="en-US"/>
          <w:rPrChange w:id="5949" w:author="Author" w:date="2021-01-05T22:15:00Z">
            <w:rPr>
              <w:lang w:val="en" w:eastAsia="en-US"/>
            </w:rPr>
          </w:rPrChange>
        </w:rPr>
        <w:t>participati</w:t>
      </w:r>
      <w:r w:rsidR="009B204D" w:rsidRPr="00CF46A9">
        <w:rPr>
          <w:lang w:val="en-US" w:eastAsia="en-US"/>
          <w:rPrChange w:id="5950" w:author="Author" w:date="2021-01-05T22:15:00Z">
            <w:rPr>
              <w:lang w:val="en" w:eastAsia="en-US"/>
            </w:rPr>
          </w:rPrChange>
        </w:rPr>
        <w:t>ng</w:t>
      </w:r>
      <w:r w:rsidRPr="00CF46A9">
        <w:rPr>
          <w:lang w:val="en-US" w:eastAsia="en-US"/>
          <w:rPrChange w:id="5951" w:author="Author" w:date="2021-01-05T22:15:00Z">
            <w:rPr>
              <w:lang w:val="en" w:eastAsia="en-US"/>
            </w:rPr>
          </w:rPrChange>
        </w:rPr>
        <w:t xml:space="preserve"> in a conversation </w:t>
      </w:r>
      <w:del w:id="5952" w:author="Author" w:date="2021-01-03T19:52:00Z">
        <w:r w:rsidRPr="00CF46A9" w:rsidDel="00AF5818">
          <w:rPr>
            <w:lang w:val="en-US" w:eastAsia="en-US"/>
            <w:rPrChange w:id="5953" w:author="Author" w:date="2021-01-05T22:15:00Z">
              <w:rPr>
                <w:lang w:val="en" w:eastAsia="en-US"/>
              </w:rPr>
            </w:rPrChange>
          </w:rPr>
          <w:delText>as an act</w:delText>
        </w:r>
        <w:r w:rsidR="009B204D" w:rsidRPr="00CF46A9" w:rsidDel="00AF5818">
          <w:rPr>
            <w:lang w:val="en-US" w:eastAsia="en-US"/>
            <w:rPrChange w:id="5954" w:author="Author" w:date="2021-01-05T22:15:00Z">
              <w:rPr>
                <w:lang w:val="en" w:eastAsia="en-US"/>
              </w:rPr>
            </w:rPrChange>
          </w:rPr>
          <w:delText xml:space="preserve"> in itself</w:delText>
        </w:r>
        <w:r w:rsidRPr="00CF46A9" w:rsidDel="00AF5818">
          <w:rPr>
            <w:lang w:val="en-US" w:eastAsia="en-US"/>
            <w:rPrChange w:id="5955" w:author="Author" w:date="2021-01-05T22:15:00Z">
              <w:rPr>
                <w:lang w:val="en" w:eastAsia="en-US"/>
              </w:rPr>
            </w:rPrChange>
          </w:rPr>
          <w:delText xml:space="preserve"> </w:delText>
        </w:r>
      </w:del>
      <w:r w:rsidRPr="00CF46A9">
        <w:rPr>
          <w:lang w:val="en-US" w:eastAsia="en-US"/>
          <w:rPrChange w:id="5956" w:author="Author" w:date="2021-01-05T22:15:00Z">
            <w:rPr>
              <w:lang w:val="en" w:eastAsia="en-US"/>
            </w:rPr>
          </w:rPrChange>
        </w:rPr>
        <w:t>(</w:t>
      </w:r>
      <w:ins w:id="5957" w:author="Author" w:date="2021-01-03T19:51:00Z">
        <w:r w:rsidR="00AF5818" w:rsidRPr="00CF46A9">
          <w:rPr>
            <w:lang w:val="en-US" w:eastAsia="en-US"/>
            <w:rPrChange w:id="5958" w:author="Author" w:date="2021-01-05T22:15:00Z">
              <w:rPr>
                <w:sz w:val="40"/>
                <w:szCs w:val="40"/>
                <w:lang w:val="en" w:eastAsia="en-US"/>
              </w:rPr>
            </w:rPrChange>
          </w:rPr>
          <w:t>‘</w:t>
        </w:r>
      </w:ins>
      <w:r w:rsidRPr="00CF46A9">
        <w:rPr>
          <w:lang w:val="en-US" w:eastAsia="en-US"/>
          <w:rPrChange w:id="5959" w:author="Author" w:date="2021-01-05T22:15:00Z">
            <w:rPr>
              <w:lang w:val="en" w:eastAsia="en-US"/>
            </w:rPr>
          </w:rPrChange>
        </w:rPr>
        <w:t>talk as activity</w:t>
      </w:r>
      <w:ins w:id="5960" w:author="Author" w:date="2021-01-03T19:51:00Z">
        <w:r w:rsidR="00AF5818" w:rsidRPr="00CF46A9">
          <w:rPr>
            <w:lang w:val="en-US" w:eastAsia="en-US"/>
            <w:rPrChange w:id="5961" w:author="Author" w:date="2021-01-05T22:15:00Z">
              <w:rPr>
                <w:sz w:val="40"/>
                <w:szCs w:val="40"/>
                <w:lang w:val="en" w:eastAsia="en-US"/>
              </w:rPr>
            </w:rPrChange>
          </w:rPr>
          <w:t>’</w:t>
        </w:r>
      </w:ins>
      <w:r w:rsidRPr="00CF46A9">
        <w:rPr>
          <w:lang w:val="en-US" w:eastAsia="en-US"/>
          <w:rPrChange w:id="5962" w:author="Author" w:date="2021-01-05T22:15:00Z">
            <w:rPr>
              <w:lang w:val="en" w:eastAsia="en-US"/>
            </w:rPr>
          </w:rPrChange>
        </w:rPr>
        <w:t>).</w:t>
      </w:r>
    </w:p>
    <w:p w14:paraId="6F8B7C88" w14:textId="77777777" w:rsidR="001272FE" w:rsidRPr="00CF46A9" w:rsidRDefault="001272F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5963" w:author="Author" w:date="2021-01-05T22:15:00Z">
            <w:rPr>
              <w:lang w:val="en-US" w:eastAsia="en-US"/>
            </w:rPr>
          </w:rPrChange>
        </w:rPr>
      </w:pPr>
    </w:p>
    <w:p w14:paraId="4760CE23" w14:textId="2509AF75"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5964" w:author="Author" w:date="2021-01-03T20:07:00Z"/>
          <w:lang w:val="en-US" w:eastAsia="en-US"/>
          <w:rPrChange w:id="5965" w:author="Author" w:date="2021-01-05T22:15:00Z">
            <w:rPr>
              <w:ins w:id="5966" w:author="Author" w:date="2021-01-03T20:07:00Z"/>
              <w:sz w:val="40"/>
              <w:szCs w:val="40"/>
              <w:lang w:val="en" w:eastAsia="en-US"/>
            </w:rPr>
          </w:rPrChange>
        </w:rPr>
      </w:pPr>
      <w:r w:rsidRPr="00CF46A9">
        <w:rPr>
          <w:lang w:val="en-US" w:eastAsia="en-US"/>
          <w:rPrChange w:id="5967" w:author="Author" w:date="2021-01-05T22:15:00Z">
            <w:rPr>
              <w:lang w:val="en" w:eastAsia="en-US"/>
            </w:rPr>
          </w:rPrChange>
        </w:rPr>
        <w:t xml:space="preserve">The </w:t>
      </w:r>
      <w:r w:rsidR="009B204D" w:rsidRPr="00CF46A9">
        <w:rPr>
          <w:lang w:val="en-US" w:eastAsia="en-US"/>
          <w:rPrChange w:id="5968" w:author="Author" w:date="2021-01-05T22:15:00Z">
            <w:rPr>
              <w:lang w:val="en" w:eastAsia="en-US"/>
            </w:rPr>
          </w:rPrChange>
        </w:rPr>
        <w:t>final</w:t>
      </w:r>
      <w:r w:rsidRPr="00CF46A9">
        <w:rPr>
          <w:lang w:val="en-US" w:eastAsia="en-US"/>
          <w:rPrChange w:id="5969" w:author="Author" w:date="2021-01-05T22:15:00Z">
            <w:rPr>
              <w:lang w:val="en" w:eastAsia="en-US"/>
            </w:rPr>
          </w:rPrChange>
        </w:rPr>
        <w:t xml:space="preserve"> product of </w:t>
      </w:r>
      <w:r w:rsidR="009B204D" w:rsidRPr="00CF46A9">
        <w:rPr>
          <w:lang w:val="en-US" w:eastAsia="en-US"/>
          <w:rPrChange w:id="5970" w:author="Author" w:date="2021-01-05T22:15:00Z">
            <w:rPr>
              <w:lang w:val="en" w:eastAsia="en-US"/>
            </w:rPr>
          </w:rPrChange>
        </w:rPr>
        <w:t>a</w:t>
      </w:r>
      <w:r w:rsidRPr="00CF46A9">
        <w:rPr>
          <w:lang w:val="en-US" w:eastAsia="en-US"/>
          <w:rPrChange w:id="5971" w:author="Author" w:date="2021-01-05T22:15:00Z">
            <w:rPr>
              <w:lang w:val="en" w:eastAsia="en-US"/>
            </w:rPr>
          </w:rPrChange>
        </w:rPr>
        <w:t xml:space="preserve"> police interrogation is</w:t>
      </w:r>
      <w:del w:id="5972" w:author="Author" w:date="2021-01-03T19:53:00Z">
        <w:r w:rsidRPr="00CF46A9" w:rsidDel="00AF5818">
          <w:rPr>
            <w:lang w:val="en-US" w:eastAsia="en-US"/>
            <w:rPrChange w:id="5973" w:author="Author" w:date="2021-01-05T22:15:00Z">
              <w:rPr>
                <w:lang w:val="en" w:eastAsia="en-US"/>
              </w:rPr>
            </w:rPrChange>
          </w:rPr>
          <w:delText xml:space="preserve"> created as</w:delText>
        </w:r>
      </w:del>
      <w:r w:rsidRPr="00CF46A9">
        <w:rPr>
          <w:lang w:val="en-US" w:eastAsia="en-US"/>
          <w:rPrChange w:id="5974" w:author="Author" w:date="2021-01-05T22:15:00Z">
            <w:rPr>
              <w:lang w:val="en" w:eastAsia="en-US"/>
            </w:rPr>
          </w:rPrChange>
        </w:rPr>
        <w:t xml:space="preserve"> a written protocol of a</w:t>
      </w:r>
      <w:r w:rsidR="009B204D" w:rsidRPr="00CF46A9">
        <w:rPr>
          <w:lang w:val="en-US" w:eastAsia="en-US"/>
          <w:rPrChange w:id="5975" w:author="Author" w:date="2021-01-05T22:15:00Z">
            <w:rPr>
              <w:lang w:val="en" w:eastAsia="en-US"/>
            </w:rPr>
          </w:rPrChange>
        </w:rPr>
        <w:t>n oral</w:t>
      </w:r>
      <w:r w:rsidRPr="00CF46A9">
        <w:rPr>
          <w:lang w:val="en-US" w:eastAsia="en-US"/>
          <w:rPrChange w:id="5976" w:author="Author" w:date="2021-01-05T22:15:00Z">
            <w:rPr>
              <w:lang w:val="en" w:eastAsia="en-US"/>
            </w:rPr>
          </w:rPrChange>
        </w:rPr>
        <w:t xml:space="preserve"> </w:t>
      </w:r>
      <w:r w:rsidR="009B204D" w:rsidRPr="00CF46A9">
        <w:rPr>
          <w:lang w:val="en-US" w:eastAsia="en-US"/>
          <w:rPrChange w:id="5977" w:author="Author" w:date="2021-01-05T22:15:00Z">
            <w:rPr>
              <w:lang w:val="en" w:eastAsia="en-US"/>
            </w:rPr>
          </w:rPrChange>
        </w:rPr>
        <w:t>dialogue</w:t>
      </w:r>
      <w:r w:rsidRPr="00CF46A9">
        <w:rPr>
          <w:lang w:val="en-US" w:eastAsia="en-US"/>
          <w:rPrChange w:id="5978" w:author="Author" w:date="2021-01-05T22:15:00Z">
            <w:rPr>
              <w:lang w:val="en" w:eastAsia="en-US"/>
            </w:rPr>
          </w:rPrChange>
        </w:rPr>
        <w:t xml:space="preserve"> </w:t>
      </w:r>
      <w:ins w:id="5979" w:author="Author" w:date="2021-01-03T19:54:00Z">
        <w:r w:rsidR="00AF5818" w:rsidRPr="00CF46A9">
          <w:rPr>
            <w:lang w:val="en-US" w:eastAsia="en-US"/>
            <w:rPrChange w:id="5980" w:author="Author" w:date="2021-01-05T22:15:00Z">
              <w:rPr>
                <w:sz w:val="40"/>
                <w:szCs w:val="40"/>
                <w:lang w:val="en" w:eastAsia="en-US"/>
              </w:rPr>
            </w:rPrChange>
          </w:rPr>
          <w:softHyphen/>
          <w:t>–</w:t>
        </w:r>
      </w:ins>
      <w:del w:id="5981" w:author="Author" w:date="2021-01-03T19:54:00Z">
        <w:r w:rsidRPr="00CF46A9" w:rsidDel="00AF5818">
          <w:rPr>
            <w:lang w:val="en-US" w:eastAsia="en-US"/>
            <w:rPrChange w:id="5982" w:author="Author" w:date="2021-01-05T22:15:00Z">
              <w:rPr>
                <w:lang w:val="en" w:eastAsia="en-US"/>
              </w:rPr>
            </w:rPrChange>
          </w:rPr>
          <w:delText>-</w:delText>
        </w:r>
      </w:del>
      <w:r w:rsidRPr="00CF46A9">
        <w:rPr>
          <w:lang w:val="en-US" w:eastAsia="en-US"/>
          <w:rPrChange w:id="5983" w:author="Author" w:date="2021-01-05T22:15:00Z">
            <w:rPr>
              <w:lang w:val="en" w:eastAsia="en-US"/>
            </w:rPr>
          </w:rPrChange>
        </w:rPr>
        <w:t xml:space="preserve"> usually according to the question-and-answer schem</w:t>
      </w:r>
      <w:ins w:id="5984" w:author="Author" w:date="2021-01-03T19:54:00Z">
        <w:r w:rsidR="001272FE" w:rsidRPr="00CF46A9">
          <w:rPr>
            <w:lang w:val="en-US" w:eastAsia="en-US"/>
            <w:rPrChange w:id="5985" w:author="Author" w:date="2021-01-05T22:15:00Z">
              <w:rPr>
                <w:sz w:val="40"/>
                <w:szCs w:val="40"/>
                <w:lang w:val="en-US" w:eastAsia="en-US"/>
              </w:rPr>
            </w:rPrChange>
          </w:rPr>
          <w:t>e</w:t>
        </w:r>
      </w:ins>
      <w:del w:id="5986" w:author="Author" w:date="2021-01-03T19:54:00Z">
        <w:r w:rsidRPr="00CF46A9" w:rsidDel="00AF5818">
          <w:rPr>
            <w:lang w:val="en-US" w:eastAsia="en-US"/>
            <w:rPrChange w:id="5987" w:author="Author" w:date="2021-01-05T22:15:00Z">
              <w:rPr>
                <w:lang w:val="en" w:eastAsia="en-US"/>
              </w:rPr>
            </w:rPrChange>
          </w:rPr>
          <w:delText>e</w:delText>
        </w:r>
      </w:del>
      <w:r w:rsidRPr="00CF46A9">
        <w:rPr>
          <w:lang w:val="en-US" w:eastAsia="en-US"/>
          <w:rPrChange w:id="5988" w:author="Author" w:date="2021-01-05T22:15:00Z">
            <w:rPr>
              <w:lang w:val="en" w:eastAsia="en-US"/>
            </w:rPr>
          </w:rPrChange>
        </w:rPr>
        <w:t xml:space="preserve"> (Capus et al. 2014, 225 ff.) </w:t>
      </w:r>
      <w:ins w:id="5989" w:author="Author" w:date="2021-01-03T19:54:00Z">
        <w:r w:rsidR="00AF5818" w:rsidRPr="00CF46A9">
          <w:rPr>
            <w:lang w:val="en-US" w:eastAsia="en-US"/>
            <w:rPrChange w:id="5990" w:author="Author" w:date="2021-01-05T22:15:00Z">
              <w:rPr>
                <w:sz w:val="40"/>
                <w:szCs w:val="40"/>
                <w:lang w:val="en" w:eastAsia="en-US"/>
              </w:rPr>
            </w:rPrChange>
          </w:rPr>
          <w:t>–</w:t>
        </w:r>
      </w:ins>
      <w:del w:id="5991" w:author="Author" w:date="2021-01-03T19:54:00Z">
        <w:r w:rsidRPr="00CF46A9" w:rsidDel="00AF5818">
          <w:rPr>
            <w:lang w:val="en-US" w:eastAsia="en-US"/>
            <w:rPrChange w:id="5992" w:author="Author" w:date="2021-01-05T22:15:00Z">
              <w:rPr>
                <w:lang w:val="en" w:eastAsia="en-US"/>
              </w:rPr>
            </w:rPrChange>
          </w:rPr>
          <w:delText>-</w:delText>
        </w:r>
      </w:del>
      <w:r w:rsidRPr="00CF46A9">
        <w:rPr>
          <w:lang w:val="en-US" w:eastAsia="en-US"/>
          <w:rPrChange w:id="5993" w:author="Author" w:date="2021-01-05T22:15:00Z">
            <w:rPr>
              <w:lang w:val="en" w:eastAsia="en-US"/>
            </w:rPr>
          </w:rPrChange>
        </w:rPr>
        <w:t xml:space="preserve"> </w:t>
      </w:r>
      <w:ins w:id="5994" w:author="Author" w:date="2021-01-03T19:54:00Z">
        <w:r w:rsidR="00AF5818" w:rsidRPr="00CF46A9">
          <w:rPr>
            <w:lang w:val="en-US" w:eastAsia="en-US"/>
            <w:rPrChange w:id="5995" w:author="Author" w:date="2021-01-05T22:15:00Z">
              <w:rPr>
                <w:sz w:val="40"/>
                <w:szCs w:val="40"/>
                <w:lang w:val="en" w:eastAsia="en-US"/>
              </w:rPr>
            </w:rPrChange>
          </w:rPr>
          <w:t xml:space="preserve">made available </w:t>
        </w:r>
      </w:ins>
      <w:r w:rsidRPr="00CF46A9">
        <w:rPr>
          <w:lang w:val="en-US" w:eastAsia="en-US"/>
          <w:rPrChange w:id="5996" w:author="Author" w:date="2021-01-05T22:15:00Z">
            <w:rPr>
              <w:lang w:val="en" w:eastAsia="en-US"/>
            </w:rPr>
          </w:rPrChange>
        </w:rPr>
        <w:t xml:space="preserve">for further use as evidence in </w:t>
      </w:r>
      <w:r w:rsidR="009B204D" w:rsidRPr="00CF46A9">
        <w:rPr>
          <w:lang w:val="en-US" w:eastAsia="en-US"/>
          <w:rPrChange w:id="5997" w:author="Author" w:date="2021-01-05T22:15:00Z">
            <w:rPr>
              <w:lang w:val="en" w:eastAsia="en-US"/>
            </w:rPr>
          </w:rPrChange>
        </w:rPr>
        <w:t>judicial</w:t>
      </w:r>
      <w:r w:rsidRPr="00CF46A9">
        <w:rPr>
          <w:lang w:val="en-US" w:eastAsia="en-US"/>
          <w:rPrChange w:id="5998" w:author="Author" w:date="2021-01-05T22:15:00Z">
            <w:rPr>
              <w:lang w:val="en" w:eastAsia="en-US"/>
            </w:rPr>
          </w:rPrChange>
        </w:rPr>
        <w:t xml:space="preserve"> proceedings (Berk-Seligson 2009, 36). </w:t>
      </w:r>
      <w:r w:rsidR="000E6E65" w:rsidRPr="00CF46A9">
        <w:rPr>
          <w:lang w:val="en-US" w:eastAsia="en-US"/>
          <w:rPrChange w:id="5999" w:author="Author" w:date="2021-01-05T22:15:00Z">
            <w:rPr>
              <w:lang w:val="en" w:eastAsia="en-US"/>
            </w:rPr>
          </w:rPrChange>
        </w:rPr>
        <w:t>In such a communicative event</w:t>
      </w:r>
      <w:r w:rsidR="009B204D" w:rsidRPr="00CF46A9">
        <w:rPr>
          <w:lang w:val="en-US" w:eastAsia="en-US"/>
          <w:rPrChange w:id="6000" w:author="Author" w:date="2021-01-05T22:15:00Z">
            <w:rPr>
              <w:lang w:val="en" w:eastAsia="en-US"/>
            </w:rPr>
          </w:rPrChange>
        </w:rPr>
        <w:t>, b</w:t>
      </w:r>
      <w:r w:rsidRPr="00CF46A9">
        <w:rPr>
          <w:lang w:val="en-US" w:eastAsia="en-US"/>
          <w:rPrChange w:id="6001" w:author="Author" w:date="2021-01-05T22:15:00Z">
            <w:rPr>
              <w:lang w:val="en" w:eastAsia="en-US"/>
            </w:rPr>
          </w:rPrChange>
        </w:rPr>
        <w:t xml:space="preserve">oth the interrogator and the interrogated person are informed </w:t>
      </w:r>
      <w:r w:rsidR="000E7DA4" w:rsidRPr="00CF46A9">
        <w:rPr>
          <w:lang w:val="en-US" w:eastAsia="en-US"/>
          <w:rPrChange w:id="6002" w:author="Author" w:date="2021-01-05T22:15:00Z">
            <w:rPr>
              <w:lang w:val="en" w:eastAsia="en-US"/>
            </w:rPr>
          </w:rPrChange>
        </w:rPr>
        <w:t>of the ensuing entextualization</w:t>
      </w:r>
      <w:r w:rsidRPr="00CF46A9">
        <w:rPr>
          <w:lang w:val="en-US" w:eastAsia="en-US"/>
          <w:rPrChange w:id="6003" w:author="Author" w:date="2021-01-05T22:15:00Z">
            <w:rPr>
              <w:lang w:val="en" w:eastAsia="en-US"/>
            </w:rPr>
          </w:rPrChange>
        </w:rPr>
        <w:t xml:space="preserve">. </w:t>
      </w:r>
      <w:ins w:id="6004" w:author="Author" w:date="2021-01-03T19:57:00Z">
        <w:r w:rsidR="00AF5818" w:rsidRPr="00CF46A9">
          <w:rPr>
            <w:lang w:val="en-US" w:eastAsia="en-US"/>
            <w:rPrChange w:id="6005" w:author="Author" w:date="2021-01-05T22:15:00Z">
              <w:rPr>
                <w:sz w:val="40"/>
                <w:szCs w:val="40"/>
                <w:lang w:val="en" w:eastAsia="en-US"/>
              </w:rPr>
            </w:rPrChange>
          </w:rPr>
          <w:t>T</w:t>
        </w:r>
      </w:ins>
      <w:del w:id="6006" w:author="Author" w:date="2021-01-03T19:57:00Z">
        <w:r w:rsidRPr="00CF46A9" w:rsidDel="00AF5818">
          <w:rPr>
            <w:lang w:val="en-US" w:eastAsia="en-US"/>
            <w:rPrChange w:id="6007" w:author="Author" w:date="2021-01-05T22:15:00Z">
              <w:rPr>
                <w:lang w:val="en" w:eastAsia="en-US"/>
              </w:rPr>
            </w:rPrChange>
          </w:rPr>
          <w:delText>It is precisely t</w:delText>
        </w:r>
      </w:del>
      <w:r w:rsidRPr="00CF46A9">
        <w:rPr>
          <w:lang w:val="en-US" w:eastAsia="en-US"/>
          <w:rPrChange w:id="6008" w:author="Author" w:date="2021-01-05T22:15:00Z">
            <w:rPr>
              <w:lang w:val="en" w:eastAsia="en-US"/>
            </w:rPr>
          </w:rPrChange>
        </w:rPr>
        <w:t>he purpose of th</w:t>
      </w:r>
      <w:r w:rsidR="001B7E4C" w:rsidRPr="00CF46A9">
        <w:rPr>
          <w:lang w:val="en-US" w:eastAsia="en-US"/>
          <w:rPrChange w:id="6009" w:author="Author" w:date="2021-01-05T22:15:00Z">
            <w:rPr>
              <w:lang w:val="en" w:eastAsia="en-US"/>
            </w:rPr>
          </w:rPrChange>
        </w:rPr>
        <w:t xml:space="preserve">is </w:t>
      </w:r>
      <w:r w:rsidR="000E6E65" w:rsidRPr="00CF46A9">
        <w:rPr>
          <w:lang w:val="en-US" w:eastAsia="en-US"/>
          <w:rPrChange w:id="6010" w:author="Author" w:date="2021-01-05T22:15:00Z">
            <w:rPr>
              <w:lang w:val="en" w:eastAsia="en-US"/>
            </w:rPr>
          </w:rPrChange>
        </w:rPr>
        <w:t>communicative event</w:t>
      </w:r>
      <w:r w:rsidRPr="00CF46A9">
        <w:rPr>
          <w:lang w:val="en-US" w:eastAsia="en-US"/>
          <w:rPrChange w:id="6011" w:author="Author" w:date="2021-01-05T22:15:00Z">
            <w:rPr>
              <w:lang w:val="en" w:eastAsia="en-US"/>
            </w:rPr>
          </w:rPrChange>
        </w:rPr>
        <w:t xml:space="preserve"> </w:t>
      </w:r>
      <w:ins w:id="6012" w:author="Author" w:date="2021-01-03T19:58:00Z">
        <w:r w:rsidR="00AF5818" w:rsidRPr="00CF46A9">
          <w:rPr>
            <w:lang w:val="en-US" w:eastAsia="en-US"/>
            <w:rPrChange w:id="6013" w:author="Author" w:date="2021-01-05T22:15:00Z">
              <w:rPr>
                <w:sz w:val="40"/>
                <w:szCs w:val="40"/>
                <w:lang w:val="en" w:eastAsia="en-US"/>
              </w:rPr>
            </w:rPrChange>
          </w:rPr>
          <w:t xml:space="preserve">is precisely </w:t>
        </w:r>
      </w:ins>
      <w:ins w:id="6014" w:author="Author" w:date="2021-01-04T23:49:00Z">
        <w:r w:rsidR="001272FE" w:rsidRPr="00CF46A9">
          <w:rPr>
            <w:lang w:val="en-US" w:eastAsia="en-US"/>
            <w:rPrChange w:id="6015" w:author="Author" w:date="2021-01-05T22:15:00Z">
              <w:rPr>
                <w:sz w:val="40"/>
                <w:szCs w:val="40"/>
                <w:lang w:val="en-US" w:eastAsia="en-US"/>
              </w:rPr>
            </w:rPrChange>
          </w:rPr>
          <w:t xml:space="preserve">the production of a </w:t>
        </w:r>
      </w:ins>
      <w:del w:id="6016" w:author="Author" w:date="2021-01-04T23:49:00Z">
        <w:r w:rsidRPr="00CF46A9" w:rsidDel="001272FE">
          <w:rPr>
            <w:lang w:val="en-US" w:eastAsia="en-US"/>
            <w:rPrChange w:id="6017" w:author="Author" w:date="2021-01-05T22:15:00Z">
              <w:rPr>
                <w:lang w:val="en" w:eastAsia="en-US"/>
              </w:rPr>
            </w:rPrChange>
          </w:rPr>
          <w:delText xml:space="preserve">that the resulting </w:delText>
        </w:r>
      </w:del>
      <w:r w:rsidRPr="00CF46A9">
        <w:rPr>
          <w:lang w:val="en-US" w:eastAsia="en-US"/>
          <w:rPrChange w:id="6018" w:author="Author" w:date="2021-01-05T22:15:00Z">
            <w:rPr>
              <w:lang w:val="en" w:eastAsia="en-US"/>
            </w:rPr>
          </w:rPrChange>
        </w:rPr>
        <w:t xml:space="preserve">protocol </w:t>
      </w:r>
      <w:ins w:id="6019" w:author="Author" w:date="2021-01-04T23:49:00Z">
        <w:r w:rsidR="001272FE" w:rsidRPr="00CF46A9">
          <w:rPr>
            <w:lang w:val="en-US" w:eastAsia="en-US"/>
            <w:rPrChange w:id="6020" w:author="Author" w:date="2021-01-05T22:15:00Z">
              <w:rPr>
                <w:sz w:val="40"/>
                <w:szCs w:val="40"/>
                <w:lang w:val="en-US" w:eastAsia="en-US"/>
              </w:rPr>
            </w:rPrChange>
          </w:rPr>
          <w:t>that can</w:t>
        </w:r>
      </w:ins>
      <w:del w:id="6021" w:author="Author" w:date="2021-01-04T23:49:00Z">
        <w:r w:rsidRPr="00CF46A9" w:rsidDel="001272FE">
          <w:rPr>
            <w:lang w:val="en-US" w:eastAsia="en-US"/>
            <w:rPrChange w:id="6022" w:author="Author" w:date="2021-01-05T22:15:00Z">
              <w:rPr>
                <w:lang w:val="en" w:eastAsia="en-US"/>
              </w:rPr>
            </w:rPrChange>
          </w:rPr>
          <w:delText>continue</w:delText>
        </w:r>
      </w:del>
      <w:del w:id="6023" w:author="Author" w:date="2021-01-03T19:58:00Z">
        <w:r w:rsidRPr="00CF46A9" w:rsidDel="00AF5818">
          <w:rPr>
            <w:lang w:val="en-US" w:eastAsia="en-US"/>
            <w:rPrChange w:id="6024" w:author="Author" w:date="2021-01-05T22:15:00Z">
              <w:rPr>
                <w:lang w:val="en" w:eastAsia="en-US"/>
              </w:rPr>
            </w:rPrChange>
          </w:rPr>
          <w:delText>s</w:delText>
        </w:r>
      </w:del>
      <w:del w:id="6025" w:author="Author" w:date="2021-01-04T23:49:00Z">
        <w:r w:rsidRPr="00CF46A9" w:rsidDel="001272FE">
          <w:rPr>
            <w:lang w:val="en-US" w:eastAsia="en-US"/>
            <w:rPrChange w:id="6026" w:author="Author" w:date="2021-01-05T22:15:00Z">
              <w:rPr>
                <w:lang w:val="en" w:eastAsia="en-US"/>
              </w:rPr>
            </w:rPrChange>
          </w:rPr>
          <w:delText xml:space="preserve"> to</w:delText>
        </w:r>
      </w:del>
      <w:r w:rsidRPr="00CF46A9">
        <w:rPr>
          <w:lang w:val="en-US" w:eastAsia="en-US"/>
          <w:rPrChange w:id="6027" w:author="Author" w:date="2021-01-05T22:15:00Z">
            <w:rPr>
              <w:lang w:val="en" w:eastAsia="en-US"/>
            </w:rPr>
          </w:rPrChange>
        </w:rPr>
        <w:t xml:space="preserve"> be </w:t>
      </w:r>
      <w:ins w:id="6028" w:author="Author" w:date="2021-01-04T23:49:00Z">
        <w:r w:rsidR="001272FE" w:rsidRPr="00CF46A9">
          <w:rPr>
            <w:lang w:val="en-US" w:eastAsia="en-US"/>
            <w:rPrChange w:id="6029" w:author="Author" w:date="2021-01-05T22:15:00Z">
              <w:rPr>
                <w:sz w:val="40"/>
                <w:szCs w:val="40"/>
                <w:lang w:val="en-US" w:eastAsia="en-US"/>
              </w:rPr>
            </w:rPrChange>
          </w:rPr>
          <w:t xml:space="preserve">further </w:t>
        </w:r>
      </w:ins>
      <w:r w:rsidRPr="00CF46A9">
        <w:rPr>
          <w:lang w:val="en-US" w:eastAsia="en-US"/>
          <w:rPrChange w:id="6030" w:author="Author" w:date="2021-01-05T22:15:00Z">
            <w:rPr>
              <w:lang w:val="en" w:eastAsia="en-US"/>
            </w:rPr>
          </w:rPrChange>
        </w:rPr>
        <w:t xml:space="preserve">used in the </w:t>
      </w:r>
      <w:r w:rsidR="001B7E4C" w:rsidRPr="00CF46A9">
        <w:rPr>
          <w:lang w:val="en-US" w:eastAsia="en-US"/>
          <w:rPrChange w:id="6031" w:author="Author" w:date="2021-01-05T22:15:00Z">
            <w:rPr>
              <w:lang w:val="en" w:eastAsia="en-US"/>
            </w:rPr>
          </w:rPrChange>
        </w:rPr>
        <w:t xml:space="preserve">judicial </w:t>
      </w:r>
      <w:r w:rsidRPr="00CF46A9">
        <w:rPr>
          <w:lang w:val="en-US" w:eastAsia="en-US"/>
          <w:rPrChange w:id="6032" w:author="Author" w:date="2021-01-05T22:15:00Z">
            <w:rPr>
              <w:lang w:val="en" w:eastAsia="en-US"/>
            </w:rPr>
          </w:rPrChange>
        </w:rPr>
        <w:t xml:space="preserve">process. The interrogated person has the opportunity to influence the written content during and after the interview by choosing the information </w:t>
      </w:r>
      <w:ins w:id="6033" w:author="Author" w:date="2021-01-04T23:50:00Z">
        <w:r w:rsidR="001272FE" w:rsidRPr="00CF46A9">
          <w:rPr>
            <w:lang w:val="en-US" w:eastAsia="en-US"/>
            <w:rPrChange w:id="6034" w:author="Author" w:date="2021-01-05T22:15:00Z">
              <w:rPr>
                <w:sz w:val="40"/>
                <w:szCs w:val="40"/>
                <w:lang w:val="en-US" w:eastAsia="en-US"/>
              </w:rPr>
            </w:rPrChange>
          </w:rPr>
          <w:t>he or she</w:t>
        </w:r>
      </w:ins>
      <w:del w:id="6035" w:author="Author" w:date="2021-01-04T23:50:00Z">
        <w:r w:rsidR="00D50C4C" w:rsidRPr="00CF46A9" w:rsidDel="001272FE">
          <w:rPr>
            <w:lang w:val="en-US" w:eastAsia="en-US"/>
            <w:rPrChange w:id="6036" w:author="Author" w:date="2021-01-05T22:15:00Z">
              <w:rPr>
                <w:lang w:val="en" w:eastAsia="en-US"/>
              </w:rPr>
            </w:rPrChange>
          </w:rPr>
          <w:delText>they</w:delText>
        </w:r>
      </w:del>
      <w:r w:rsidR="00D50C4C" w:rsidRPr="00CF46A9">
        <w:rPr>
          <w:lang w:val="en-US" w:eastAsia="en-US"/>
          <w:rPrChange w:id="6037" w:author="Author" w:date="2021-01-05T22:15:00Z">
            <w:rPr>
              <w:lang w:val="en" w:eastAsia="en-US"/>
            </w:rPr>
          </w:rPrChange>
        </w:rPr>
        <w:t xml:space="preserve"> wish</w:t>
      </w:r>
      <w:ins w:id="6038" w:author="Author" w:date="2021-01-04T23:50:00Z">
        <w:r w:rsidR="001272FE" w:rsidRPr="00CF46A9">
          <w:rPr>
            <w:lang w:val="en-US" w:eastAsia="en-US"/>
            <w:rPrChange w:id="6039" w:author="Author" w:date="2021-01-05T22:15:00Z">
              <w:rPr>
                <w:sz w:val="40"/>
                <w:szCs w:val="40"/>
                <w:lang w:val="en-US" w:eastAsia="en-US"/>
              </w:rPr>
            </w:rPrChange>
          </w:rPr>
          <w:t>es</w:t>
        </w:r>
      </w:ins>
      <w:r w:rsidR="00D50C4C" w:rsidRPr="00CF46A9">
        <w:rPr>
          <w:lang w:val="en-US" w:eastAsia="en-US"/>
          <w:rPrChange w:id="6040" w:author="Author" w:date="2021-01-05T22:15:00Z">
            <w:rPr>
              <w:lang w:val="en" w:eastAsia="en-US"/>
            </w:rPr>
          </w:rPrChange>
        </w:rPr>
        <w:t xml:space="preserve"> to </w:t>
      </w:r>
      <w:r w:rsidRPr="00CF46A9">
        <w:rPr>
          <w:lang w:val="en-US" w:eastAsia="en-US"/>
          <w:rPrChange w:id="6041" w:author="Author" w:date="2021-01-05T22:15:00Z">
            <w:rPr>
              <w:lang w:val="en" w:eastAsia="en-US"/>
            </w:rPr>
          </w:rPrChange>
        </w:rPr>
        <w:t xml:space="preserve">provide at </w:t>
      </w:r>
      <w:del w:id="6042" w:author="Author" w:date="2021-01-04T23:50:00Z">
        <w:r w:rsidRPr="00CF46A9" w:rsidDel="001272FE">
          <w:rPr>
            <w:lang w:val="en-US" w:eastAsia="en-US"/>
            <w:rPrChange w:id="6043" w:author="Author" w:date="2021-01-05T22:15:00Z">
              <w:rPr>
                <w:lang w:val="en" w:eastAsia="en-US"/>
              </w:rPr>
            </w:rPrChange>
          </w:rPr>
          <w:delText xml:space="preserve">their </w:delText>
        </w:r>
      </w:del>
      <w:ins w:id="6044" w:author="Author" w:date="2021-01-04T23:50:00Z">
        <w:r w:rsidR="001272FE" w:rsidRPr="00CF46A9">
          <w:rPr>
            <w:lang w:val="en-US" w:eastAsia="en-US"/>
            <w:rPrChange w:id="6045" w:author="Author" w:date="2021-01-05T22:15:00Z">
              <w:rPr>
                <w:sz w:val="40"/>
                <w:szCs w:val="40"/>
                <w:lang w:val="en-US" w:eastAsia="en-US"/>
              </w:rPr>
            </w:rPrChange>
          </w:rPr>
          <w:t xml:space="preserve">his or her </w:t>
        </w:r>
      </w:ins>
      <w:r w:rsidRPr="00CF46A9">
        <w:rPr>
          <w:lang w:val="en-US" w:eastAsia="en-US"/>
          <w:rPrChange w:id="6046" w:author="Author" w:date="2021-01-05T22:15:00Z">
            <w:rPr>
              <w:lang w:val="en" w:eastAsia="en-US"/>
            </w:rPr>
          </w:rPrChange>
        </w:rPr>
        <w:t xml:space="preserve">own discretion and correcting and supplementing </w:t>
      </w:r>
      <w:r w:rsidR="00D50C4C" w:rsidRPr="00CF46A9">
        <w:rPr>
          <w:lang w:val="en-US" w:eastAsia="en-US"/>
          <w:rPrChange w:id="6047" w:author="Author" w:date="2021-01-05T22:15:00Z">
            <w:rPr>
              <w:lang w:val="en" w:eastAsia="en-US"/>
            </w:rPr>
          </w:rPrChange>
        </w:rPr>
        <w:t>it</w:t>
      </w:r>
      <w:r w:rsidRPr="00CF46A9">
        <w:rPr>
          <w:lang w:val="en-US" w:eastAsia="en-US"/>
          <w:rPrChange w:id="6048" w:author="Author" w:date="2021-01-05T22:15:00Z">
            <w:rPr>
              <w:lang w:val="en" w:eastAsia="en-US"/>
            </w:rPr>
          </w:rPrChange>
        </w:rPr>
        <w:t xml:space="preserve"> afterwards. </w:t>
      </w:r>
      <w:r w:rsidR="001B7E4C" w:rsidRPr="00CF46A9">
        <w:rPr>
          <w:lang w:val="en-US" w:eastAsia="en-US"/>
          <w:rPrChange w:id="6049" w:author="Author" w:date="2021-01-05T22:15:00Z">
            <w:rPr>
              <w:lang w:val="en" w:eastAsia="en-US"/>
            </w:rPr>
          </w:rPrChange>
        </w:rPr>
        <w:t>Sight</w:t>
      </w:r>
      <w:r w:rsidR="00FB24E0" w:rsidRPr="00CF46A9">
        <w:rPr>
          <w:lang w:val="en-US" w:eastAsia="en-US"/>
          <w:rPrChange w:id="6050" w:author="Author" w:date="2021-01-05T22:15:00Z">
            <w:rPr>
              <w:lang w:val="en" w:eastAsia="en-US"/>
            </w:rPr>
          </w:rPrChange>
        </w:rPr>
        <w:t xml:space="preserve">-translation </w:t>
      </w:r>
      <w:r w:rsidR="001B7E4C" w:rsidRPr="00CF46A9">
        <w:rPr>
          <w:lang w:val="en-US" w:eastAsia="en-US"/>
          <w:rPrChange w:id="6051" w:author="Author" w:date="2021-01-05T22:15:00Z">
            <w:rPr>
              <w:lang w:val="en" w:eastAsia="en-US"/>
            </w:rPr>
          </w:rPrChange>
        </w:rPr>
        <w:t>follows the interpretation of the</w:t>
      </w:r>
      <w:r w:rsidRPr="00CF46A9">
        <w:rPr>
          <w:lang w:val="en-US" w:eastAsia="en-US"/>
          <w:rPrChange w:id="6052" w:author="Author" w:date="2021-01-05T22:15:00Z">
            <w:rPr>
              <w:lang w:val="en" w:eastAsia="en-US"/>
            </w:rPr>
          </w:rPrChange>
        </w:rPr>
        <w:t xml:space="preserve"> oral conversation</w:t>
      </w:r>
      <w:r w:rsidR="001B7E4C" w:rsidRPr="00CF46A9">
        <w:rPr>
          <w:lang w:val="en-US" w:eastAsia="en-US"/>
          <w:rPrChange w:id="6053" w:author="Author" w:date="2021-01-05T22:15:00Z">
            <w:rPr>
              <w:lang w:val="en" w:eastAsia="en-US"/>
            </w:rPr>
          </w:rPrChange>
        </w:rPr>
        <w:t>, that is,</w:t>
      </w:r>
      <w:r w:rsidRPr="00CF46A9">
        <w:rPr>
          <w:lang w:val="en-US" w:eastAsia="en-US"/>
          <w:rPrChange w:id="6054" w:author="Author" w:date="2021-01-05T22:15:00Z">
            <w:rPr>
              <w:lang w:val="en" w:eastAsia="en-US"/>
            </w:rPr>
          </w:rPrChange>
        </w:rPr>
        <w:t xml:space="preserve"> the </w:t>
      </w:r>
      <w:r w:rsidR="001B7E4C" w:rsidRPr="00CF46A9">
        <w:rPr>
          <w:lang w:val="en-US" w:eastAsia="en-US"/>
          <w:rPrChange w:id="6055" w:author="Author" w:date="2021-01-05T22:15:00Z">
            <w:rPr>
              <w:lang w:val="en" w:eastAsia="en-US"/>
            </w:rPr>
          </w:rPrChange>
        </w:rPr>
        <w:t xml:space="preserve">written protocol of the </w:t>
      </w:r>
      <w:r w:rsidRPr="00CF46A9">
        <w:rPr>
          <w:lang w:val="en-US" w:eastAsia="en-US"/>
          <w:rPrChange w:id="6056" w:author="Author" w:date="2021-01-05T22:15:00Z">
            <w:rPr>
              <w:lang w:val="en" w:eastAsia="en-US"/>
            </w:rPr>
          </w:rPrChange>
        </w:rPr>
        <w:t>conversation</w:t>
      </w:r>
      <w:r w:rsidR="001B7E4C" w:rsidRPr="00CF46A9">
        <w:rPr>
          <w:lang w:val="en-US" w:eastAsia="en-US"/>
          <w:rPrChange w:id="6057" w:author="Author" w:date="2021-01-05T22:15:00Z">
            <w:rPr>
              <w:lang w:val="en" w:eastAsia="en-US"/>
            </w:rPr>
          </w:rPrChange>
        </w:rPr>
        <w:t xml:space="preserve"> </w:t>
      </w:r>
      <w:ins w:id="6058" w:author="Author" w:date="2021-01-03T19:58:00Z">
        <w:r w:rsidR="00AF5818" w:rsidRPr="00CF46A9">
          <w:rPr>
            <w:lang w:val="en-US" w:eastAsia="en-US"/>
            <w:rPrChange w:id="6059" w:author="Author" w:date="2021-01-05T22:15:00Z">
              <w:rPr>
                <w:sz w:val="40"/>
                <w:szCs w:val="40"/>
                <w:lang w:val="en" w:eastAsia="en-US"/>
              </w:rPr>
            </w:rPrChange>
          </w:rPr>
          <w:t>is</w:t>
        </w:r>
      </w:ins>
      <w:del w:id="6060" w:author="Author" w:date="2021-01-03T19:58:00Z">
        <w:r w:rsidR="001B7E4C" w:rsidRPr="00CF46A9" w:rsidDel="00AF5818">
          <w:rPr>
            <w:lang w:val="en-US" w:eastAsia="en-US"/>
            <w:rPrChange w:id="6061" w:author="Author" w:date="2021-01-05T22:15:00Z">
              <w:rPr>
                <w:lang w:val="en" w:eastAsia="en-US"/>
              </w:rPr>
            </w:rPrChange>
          </w:rPr>
          <w:delText>will be</w:delText>
        </w:r>
      </w:del>
      <w:r w:rsidR="001B7E4C" w:rsidRPr="00CF46A9">
        <w:rPr>
          <w:lang w:val="en-US" w:eastAsia="en-US"/>
          <w:rPrChange w:id="6062" w:author="Author" w:date="2021-01-05T22:15:00Z">
            <w:rPr>
              <w:lang w:val="en" w:eastAsia="en-US"/>
            </w:rPr>
          </w:rPrChange>
        </w:rPr>
        <w:t xml:space="preserve"> </w:t>
      </w:r>
      <w:del w:id="6063" w:author="Author" w:date="2021-01-03T20:03:00Z">
        <w:r w:rsidR="001B7E4C" w:rsidRPr="00CF46A9" w:rsidDel="00CB0EE5">
          <w:rPr>
            <w:lang w:val="en-US" w:eastAsia="en-US"/>
            <w:rPrChange w:id="6064" w:author="Author" w:date="2021-01-05T22:15:00Z">
              <w:rPr>
                <w:lang w:val="en" w:eastAsia="en-US"/>
              </w:rPr>
            </w:rPrChange>
          </w:rPr>
          <w:delText xml:space="preserve">repeated </w:delText>
        </w:r>
      </w:del>
      <w:ins w:id="6065" w:author="Author" w:date="2021-01-03T20:03:00Z">
        <w:r w:rsidR="00CB0EE5" w:rsidRPr="00CF46A9">
          <w:rPr>
            <w:lang w:val="en-US" w:eastAsia="en-US"/>
            <w:rPrChange w:id="6066" w:author="Author" w:date="2021-01-05T22:15:00Z">
              <w:rPr>
                <w:sz w:val="40"/>
                <w:szCs w:val="40"/>
                <w:lang w:val="en" w:eastAsia="en-US"/>
              </w:rPr>
            </w:rPrChange>
          </w:rPr>
          <w:t xml:space="preserve">interpreted </w:t>
        </w:r>
      </w:ins>
      <w:r w:rsidR="001B7E4C" w:rsidRPr="00CF46A9">
        <w:rPr>
          <w:lang w:val="en-US" w:eastAsia="en-US"/>
          <w:rPrChange w:id="6067" w:author="Author" w:date="2021-01-05T22:15:00Z">
            <w:rPr>
              <w:lang w:val="en" w:eastAsia="en-US"/>
            </w:rPr>
          </w:rPrChange>
        </w:rPr>
        <w:t>back to the interrogated person</w:t>
      </w:r>
      <w:ins w:id="6068" w:author="Author" w:date="2021-01-03T20:03:00Z">
        <w:r w:rsidR="00CB0EE5" w:rsidRPr="00CF46A9">
          <w:rPr>
            <w:lang w:val="en-US" w:eastAsia="en-US"/>
            <w:rPrChange w:id="6069" w:author="Author" w:date="2021-01-05T22:15:00Z">
              <w:rPr>
                <w:sz w:val="40"/>
                <w:szCs w:val="40"/>
                <w:lang w:val="en" w:eastAsia="en-US"/>
              </w:rPr>
            </w:rPrChange>
          </w:rPr>
          <w:t>,</w:t>
        </w:r>
      </w:ins>
      <w:ins w:id="6070" w:author="Author" w:date="2021-01-03T19:59:00Z">
        <w:r w:rsidR="003127E9" w:rsidRPr="00CF46A9">
          <w:rPr>
            <w:lang w:val="en-US" w:eastAsia="en-US"/>
            <w:rPrChange w:id="6071" w:author="Author" w:date="2021-01-05T22:15:00Z">
              <w:rPr>
                <w:sz w:val="40"/>
                <w:szCs w:val="40"/>
                <w:lang w:val="en" w:eastAsia="en-US"/>
              </w:rPr>
            </w:rPrChange>
          </w:rPr>
          <w:t xml:space="preserve"> includ</w:t>
        </w:r>
      </w:ins>
      <w:ins w:id="6072" w:author="Author" w:date="2021-01-03T20:02:00Z">
        <w:r w:rsidR="003127E9" w:rsidRPr="00CF46A9">
          <w:rPr>
            <w:lang w:val="en-US" w:eastAsia="en-US"/>
            <w:rPrChange w:id="6073" w:author="Author" w:date="2021-01-05T22:15:00Z">
              <w:rPr>
                <w:sz w:val="40"/>
                <w:szCs w:val="40"/>
                <w:lang w:val="en" w:eastAsia="en-US"/>
              </w:rPr>
            </w:rPrChange>
          </w:rPr>
          <w:t>i</w:t>
        </w:r>
      </w:ins>
      <w:ins w:id="6074" w:author="Author" w:date="2021-01-03T19:59:00Z">
        <w:r w:rsidR="003127E9" w:rsidRPr="00CF46A9">
          <w:rPr>
            <w:lang w:val="en-US" w:eastAsia="en-US"/>
            <w:rPrChange w:id="6075" w:author="Author" w:date="2021-01-05T22:15:00Z">
              <w:rPr>
                <w:sz w:val="40"/>
                <w:szCs w:val="40"/>
                <w:lang w:val="en" w:eastAsia="en-US"/>
              </w:rPr>
            </w:rPrChange>
          </w:rPr>
          <w:t>ng</w:t>
        </w:r>
      </w:ins>
      <w:del w:id="6076" w:author="Author" w:date="2021-01-03T19:59:00Z">
        <w:r w:rsidRPr="00CF46A9" w:rsidDel="00AF5818">
          <w:rPr>
            <w:lang w:val="en-US" w:eastAsia="en-US"/>
            <w:rPrChange w:id="6077" w:author="Author" w:date="2021-01-05T22:15:00Z">
              <w:rPr>
                <w:lang w:val="en" w:eastAsia="en-US"/>
              </w:rPr>
            </w:rPrChange>
          </w:rPr>
          <w:delText>:</w:delText>
        </w:r>
      </w:del>
      <w:r w:rsidRPr="00CF46A9">
        <w:rPr>
          <w:lang w:val="en-US" w:eastAsia="en-US"/>
          <w:rPrChange w:id="6078" w:author="Author" w:date="2021-01-05T22:15:00Z">
            <w:rPr>
              <w:lang w:val="en" w:eastAsia="en-US"/>
            </w:rPr>
          </w:rPrChange>
        </w:rPr>
        <w:t xml:space="preserve"> both the questions and the</w:t>
      </w:r>
      <w:del w:id="6079" w:author="Author" w:date="2021-01-03T19:59:00Z">
        <w:r w:rsidR="001B7E4C" w:rsidRPr="00CF46A9" w:rsidDel="00AF5818">
          <w:rPr>
            <w:lang w:val="en-US" w:eastAsia="en-US"/>
            <w:rPrChange w:id="6080" w:author="Author" w:date="2021-01-05T22:15:00Z">
              <w:rPr>
                <w:lang w:val="en" w:eastAsia="en-US"/>
              </w:rPr>
            </w:rPrChange>
          </w:rPr>
          <w:delText>ir</w:delText>
        </w:r>
        <w:r w:rsidRPr="00CF46A9" w:rsidDel="00AF5818">
          <w:rPr>
            <w:lang w:val="en-US" w:eastAsia="en-US"/>
            <w:rPrChange w:id="6081" w:author="Author" w:date="2021-01-05T22:15:00Z">
              <w:rPr>
                <w:lang w:val="en" w:eastAsia="en-US"/>
              </w:rPr>
            </w:rPrChange>
          </w:rPr>
          <w:delText xml:space="preserve"> own</w:delText>
        </w:r>
      </w:del>
      <w:r w:rsidRPr="00CF46A9">
        <w:rPr>
          <w:lang w:val="en-US" w:eastAsia="en-US"/>
          <w:rPrChange w:id="6082" w:author="Author" w:date="2021-01-05T22:15:00Z">
            <w:rPr>
              <w:lang w:val="en" w:eastAsia="en-US"/>
            </w:rPr>
          </w:rPrChange>
        </w:rPr>
        <w:t xml:space="preserve"> interpreted answers. </w:t>
      </w:r>
      <w:del w:id="6083" w:author="Author" w:date="2021-01-03T20:07:00Z">
        <w:r w:rsidRPr="00CF46A9" w:rsidDel="00CB0EE5">
          <w:rPr>
            <w:lang w:val="en-US" w:eastAsia="en-US"/>
            <w:rPrChange w:id="6084" w:author="Author" w:date="2021-01-05T22:15:00Z">
              <w:rPr>
                <w:lang w:val="en" w:eastAsia="en-US"/>
              </w:rPr>
            </w:rPrChange>
          </w:rPr>
          <w:delText xml:space="preserve">In the </w:delText>
        </w:r>
        <w:r w:rsidR="001B7E4C" w:rsidRPr="00CF46A9" w:rsidDel="00CB0EE5">
          <w:rPr>
            <w:lang w:val="en-US" w:eastAsia="en-US"/>
            <w:rPrChange w:id="6085" w:author="Author" w:date="2021-01-05T22:15:00Z">
              <w:rPr>
                <w:lang w:val="en" w:eastAsia="en-US"/>
              </w:rPr>
            </w:rPrChange>
          </w:rPr>
          <w:delText>final</w:delText>
        </w:r>
      </w:del>
      <w:del w:id="6086" w:author="Author" w:date="2021-01-03T20:04:00Z">
        <w:r w:rsidRPr="00CF46A9" w:rsidDel="00CB0EE5">
          <w:rPr>
            <w:lang w:val="en-US" w:eastAsia="en-US"/>
            <w:rPrChange w:id="6087" w:author="Author" w:date="2021-01-05T22:15:00Z">
              <w:rPr>
                <w:lang w:val="en" w:eastAsia="en-US"/>
              </w:rPr>
            </w:rPrChange>
          </w:rPr>
          <w:delText xml:space="preserve"> product, the</w:delText>
        </w:r>
      </w:del>
      <w:del w:id="6088" w:author="Author" w:date="2021-01-03T20:07:00Z">
        <w:r w:rsidRPr="00CF46A9" w:rsidDel="00CB0EE5">
          <w:rPr>
            <w:lang w:val="en-US" w:eastAsia="en-US"/>
            <w:rPrChange w:id="6089" w:author="Author" w:date="2021-01-05T22:15:00Z">
              <w:rPr>
                <w:lang w:val="en" w:eastAsia="en-US"/>
              </w:rPr>
            </w:rPrChange>
          </w:rPr>
          <w:delText xml:space="preserve"> protocol</w:delText>
        </w:r>
      </w:del>
      <w:del w:id="6090" w:author="Author" w:date="2021-01-03T20:04:00Z">
        <w:r w:rsidRPr="00CF46A9" w:rsidDel="00CB0EE5">
          <w:rPr>
            <w:lang w:val="en-US" w:eastAsia="en-US"/>
            <w:rPrChange w:id="6091" w:author="Author" w:date="2021-01-05T22:15:00Z">
              <w:rPr>
                <w:lang w:val="en" w:eastAsia="en-US"/>
              </w:rPr>
            </w:rPrChange>
          </w:rPr>
          <w:delText>,</w:delText>
        </w:r>
      </w:del>
      <w:del w:id="6092" w:author="Author" w:date="2021-01-03T20:07:00Z">
        <w:r w:rsidRPr="00CF46A9" w:rsidDel="00CB0EE5">
          <w:rPr>
            <w:lang w:val="en-US" w:eastAsia="en-US"/>
            <w:rPrChange w:id="6093" w:author="Author" w:date="2021-01-05T22:15:00Z">
              <w:rPr>
                <w:lang w:val="en" w:eastAsia="en-US"/>
              </w:rPr>
            </w:rPrChange>
          </w:rPr>
          <w:delText xml:space="preserve"> </w:delText>
        </w:r>
      </w:del>
      <w:del w:id="6094" w:author="Author" w:date="2021-01-03T20:04:00Z">
        <w:r w:rsidRPr="00CF46A9" w:rsidDel="00CB0EE5">
          <w:rPr>
            <w:lang w:val="en-US" w:eastAsia="en-US"/>
            <w:rPrChange w:id="6095" w:author="Author" w:date="2021-01-05T22:15:00Z">
              <w:rPr>
                <w:lang w:val="en" w:eastAsia="en-US"/>
              </w:rPr>
            </w:rPrChange>
          </w:rPr>
          <w:delText>the creation</w:delText>
        </w:r>
      </w:del>
      <w:ins w:id="6096" w:author="Author" w:date="2021-01-03T20:07:00Z">
        <w:r w:rsidR="00CB0EE5" w:rsidRPr="00CF46A9">
          <w:rPr>
            <w:lang w:val="en-US" w:eastAsia="en-US"/>
            <w:rPrChange w:id="6097" w:author="Author" w:date="2021-01-05T22:15:00Z">
              <w:rPr>
                <w:sz w:val="40"/>
                <w:szCs w:val="40"/>
                <w:lang w:val="en" w:eastAsia="en-US"/>
              </w:rPr>
            </w:rPrChange>
          </w:rPr>
          <w:t>Both this</w:t>
        </w:r>
      </w:ins>
      <w:del w:id="6098" w:author="Author" w:date="2021-01-03T20:07:00Z">
        <w:r w:rsidRPr="00CF46A9" w:rsidDel="00CB0EE5">
          <w:rPr>
            <w:lang w:val="en-US" w:eastAsia="en-US"/>
            <w:rPrChange w:id="6099" w:author="Author" w:date="2021-01-05T22:15:00Z">
              <w:rPr>
                <w:lang w:val="en" w:eastAsia="en-US"/>
              </w:rPr>
            </w:rPrChange>
          </w:rPr>
          <w:delText xml:space="preserve"> </w:delText>
        </w:r>
      </w:del>
      <w:ins w:id="6100" w:author="Author" w:date="2021-01-03T20:05:00Z">
        <w:r w:rsidR="00CB0EE5" w:rsidRPr="00CF46A9">
          <w:rPr>
            <w:lang w:val="en-US" w:eastAsia="en-US"/>
            <w:rPrChange w:id="6101" w:author="Author" w:date="2021-01-05T22:15:00Z">
              <w:rPr>
                <w:sz w:val="40"/>
                <w:szCs w:val="40"/>
                <w:lang w:val="en" w:eastAsia="en-US"/>
              </w:rPr>
            </w:rPrChange>
          </w:rPr>
          <w:t xml:space="preserve"> </w:t>
        </w:r>
      </w:ins>
      <w:ins w:id="6102" w:author="Author" w:date="2021-01-04T23:52:00Z">
        <w:r w:rsidR="001272FE" w:rsidRPr="00CF46A9">
          <w:rPr>
            <w:lang w:val="en-US" w:eastAsia="en-US"/>
            <w:rPrChange w:id="6103" w:author="Author" w:date="2021-01-05T22:15:00Z">
              <w:rPr>
                <w:sz w:val="40"/>
                <w:szCs w:val="40"/>
                <w:lang w:val="en-US" w:eastAsia="en-US"/>
              </w:rPr>
            </w:rPrChange>
          </w:rPr>
          <w:t>production</w:t>
        </w:r>
      </w:ins>
      <w:ins w:id="6104" w:author="Author" w:date="2021-01-03T20:05:00Z">
        <w:r w:rsidR="00CB0EE5" w:rsidRPr="00CF46A9">
          <w:rPr>
            <w:lang w:val="en-US" w:eastAsia="en-US"/>
            <w:rPrChange w:id="6105" w:author="Author" w:date="2021-01-05T22:15:00Z">
              <w:rPr>
                <w:sz w:val="40"/>
                <w:szCs w:val="40"/>
                <w:lang w:val="en" w:eastAsia="en-US"/>
              </w:rPr>
            </w:rPrChange>
          </w:rPr>
          <w:t xml:space="preserve"> </w:t>
        </w:r>
      </w:ins>
      <w:r w:rsidRPr="00CF46A9">
        <w:rPr>
          <w:lang w:val="en-US" w:eastAsia="en-US"/>
          <w:rPrChange w:id="6106" w:author="Author" w:date="2021-01-05T22:15:00Z">
            <w:rPr>
              <w:lang w:val="en" w:eastAsia="en-US"/>
            </w:rPr>
          </w:rPrChange>
        </w:rPr>
        <w:t xml:space="preserve">process and the interpreters </w:t>
      </w:r>
      <w:ins w:id="6107" w:author="Author" w:date="2021-01-03T20:05:00Z">
        <w:r w:rsidR="00CB0EE5" w:rsidRPr="00CF46A9">
          <w:rPr>
            <w:lang w:val="en-US" w:eastAsia="en-US"/>
            <w:rPrChange w:id="6108" w:author="Author" w:date="2021-01-05T22:15:00Z">
              <w:rPr>
                <w:sz w:val="40"/>
                <w:szCs w:val="40"/>
                <w:lang w:val="en" w:eastAsia="en-US"/>
              </w:rPr>
            </w:rPrChange>
          </w:rPr>
          <w:t>and/</w:t>
        </w:r>
      </w:ins>
      <w:r w:rsidRPr="00CF46A9">
        <w:rPr>
          <w:lang w:val="en-US" w:eastAsia="en-US"/>
          <w:rPrChange w:id="6109" w:author="Author" w:date="2021-01-05T22:15:00Z">
            <w:rPr>
              <w:lang w:val="en" w:eastAsia="en-US"/>
            </w:rPr>
          </w:rPrChange>
        </w:rPr>
        <w:t xml:space="preserve">or translators involved remain largely </w:t>
      </w:r>
      <w:r w:rsidR="001B7E4C" w:rsidRPr="00CF46A9">
        <w:rPr>
          <w:lang w:val="en-US" w:eastAsia="en-US"/>
          <w:rPrChange w:id="6110" w:author="Author" w:date="2021-01-05T22:15:00Z">
            <w:rPr>
              <w:lang w:val="en" w:eastAsia="en-US"/>
            </w:rPr>
          </w:rPrChange>
        </w:rPr>
        <w:t>invisible</w:t>
      </w:r>
      <w:ins w:id="6111" w:author="Author" w:date="2021-01-03T20:07:00Z">
        <w:r w:rsidR="00CB0EE5" w:rsidRPr="00CF46A9">
          <w:rPr>
            <w:lang w:val="en-US" w:eastAsia="en-US"/>
            <w:rPrChange w:id="6112" w:author="Author" w:date="2021-01-05T22:15:00Z">
              <w:rPr>
                <w:sz w:val="40"/>
                <w:szCs w:val="40"/>
                <w:lang w:val="en" w:eastAsia="en-US"/>
              </w:rPr>
            </w:rPrChange>
          </w:rPr>
          <w:t xml:space="preserve"> in the final protocol </w:t>
        </w:r>
      </w:ins>
      <w:del w:id="6113" w:author="Author" w:date="2021-01-04T23:53:00Z">
        <w:r w:rsidRPr="00CF46A9" w:rsidDel="001272FE">
          <w:rPr>
            <w:lang w:val="en-US" w:eastAsia="en-US"/>
            <w:rPrChange w:id="6114" w:author="Author" w:date="2021-01-05T22:15:00Z">
              <w:rPr>
                <w:lang w:val="en" w:eastAsia="en-US"/>
              </w:rPr>
            </w:rPrChange>
          </w:rPr>
          <w:delText xml:space="preserve"> </w:delText>
        </w:r>
      </w:del>
      <w:r w:rsidRPr="00CF46A9">
        <w:rPr>
          <w:lang w:val="en-US" w:eastAsia="en-US"/>
          <w:rPrChange w:id="6115" w:author="Author" w:date="2021-01-05T22:15:00Z">
            <w:rPr>
              <w:lang w:val="en" w:eastAsia="en-US"/>
            </w:rPr>
          </w:rPrChange>
        </w:rPr>
        <w:t>(Berk-Seligson 2009, 211ff).</w:t>
      </w:r>
    </w:p>
    <w:p w14:paraId="2FC35B6D" w14:textId="77777777" w:rsidR="00CB0EE5"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116" w:author="Author" w:date="2021-01-05T22:15:00Z">
            <w:rPr>
              <w:lang w:val="en-US" w:eastAsia="en-US"/>
            </w:rPr>
          </w:rPrChange>
        </w:rPr>
      </w:pPr>
    </w:p>
    <w:p w14:paraId="618A844E" w14:textId="41187026" w:rsidR="00A01810" w:rsidRDefault="00F76792" w:rsidP="00816497">
      <w:pPr>
        <w:pStyle w:val="Heading3"/>
        <w:spacing w:line="480" w:lineRule="auto"/>
        <w:rPr>
          <w:ins w:id="6117" w:author="Author" w:date="2021-01-05T22:18:00Z"/>
          <w:i/>
          <w:lang w:val="en-US"/>
        </w:rPr>
      </w:pPr>
      <w:bookmarkStart w:id="6118" w:name="_Toc58609639"/>
      <w:bookmarkStart w:id="6119" w:name="_Toc58609741"/>
      <w:bookmarkStart w:id="6120" w:name="_Toc58609984"/>
      <w:bookmarkStart w:id="6121" w:name="_Toc58610141"/>
      <w:bookmarkStart w:id="6122" w:name="_rw8b66ebap3e" w:colFirst="0" w:colLast="0"/>
      <w:bookmarkStart w:id="6123" w:name="_Toc471506186"/>
      <w:bookmarkEnd w:id="6118"/>
      <w:bookmarkEnd w:id="6119"/>
      <w:bookmarkEnd w:id="6120"/>
      <w:bookmarkEnd w:id="6121"/>
      <w:bookmarkEnd w:id="6122"/>
      <w:r w:rsidRPr="00CF46A9">
        <w:rPr>
          <w:i/>
          <w:lang w:val="en-US"/>
          <w:rPrChange w:id="6124" w:author="Author" w:date="2021-01-05T22:15:00Z">
            <w:rPr>
              <w:lang w:val="en-US"/>
            </w:rPr>
          </w:rPrChange>
        </w:rPr>
        <w:t>Translat</w:t>
      </w:r>
      <w:r w:rsidR="00C46835" w:rsidRPr="00CF46A9">
        <w:rPr>
          <w:i/>
          <w:lang w:val="en-US"/>
          <w:rPrChange w:id="6125" w:author="Author" w:date="2021-01-05T22:15:00Z">
            <w:rPr>
              <w:lang w:val="en-US"/>
            </w:rPr>
          </w:rPrChange>
        </w:rPr>
        <w:t>orial</w:t>
      </w:r>
      <w:r w:rsidR="00DD40AE" w:rsidRPr="00CF46A9">
        <w:rPr>
          <w:i/>
          <w:lang w:val="en-US"/>
          <w:rPrChange w:id="6126" w:author="Author" w:date="2021-01-05T22:15:00Z">
            <w:rPr>
              <w:lang w:val="en-US"/>
            </w:rPr>
          </w:rPrChange>
        </w:rPr>
        <w:t xml:space="preserve"> </w:t>
      </w:r>
      <w:r w:rsidR="0069001C" w:rsidRPr="00CF46A9">
        <w:rPr>
          <w:i/>
          <w:lang w:val="en-US"/>
          <w:rPrChange w:id="6127" w:author="Author" w:date="2021-01-05T22:15:00Z">
            <w:rPr>
              <w:lang w:val="en-US"/>
            </w:rPr>
          </w:rPrChange>
        </w:rPr>
        <w:t>T</w:t>
      </w:r>
      <w:r w:rsidR="00DD40AE" w:rsidRPr="00CF46A9">
        <w:rPr>
          <w:i/>
          <w:lang w:val="en-US"/>
          <w:rPrChange w:id="6128" w:author="Author" w:date="2021-01-05T22:15:00Z">
            <w:rPr>
              <w:lang w:val="en-US"/>
            </w:rPr>
          </w:rPrChange>
        </w:rPr>
        <w:t xml:space="preserve">ransfer </w:t>
      </w:r>
      <w:r w:rsidR="0069001C" w:rsidRPr="00CF46A9">
        <w:rPr>
          <w:i/>
          <w:lang w:val="en-US"/>
          <w:rPrChange w:id="6129" w:author="Author" w:date="2021-01-05T22:15:00Z">
            <w:rPr>
              <w:lang w:val="en-US"/>
            </w:rPr>
          </w:rPrChange>
        </w:rPr>
        <w:t>S</w:t>
      </w:r>
      <w:r w:rsidR="00DD40AE" w:rsidRPr="00CF46A9">
        <w:rPr>
          <w:i/>
          <w:lang w:val="en-US"/>
          <w:rPrChange w:id="6130" w:author="Author" w:date="2021-01-05T22:15:00Z">
            <w:rPr>
              <w:lang w:val="en-US"/>
            </w:rPr>
          </w:rPrChange>
        </w:rPr>
        <w:t xml:space="preserve">trategies in </w:t>
      </w:r>
      <w:r w:rsidR="0069001C" w:rsidRPr="00CF46A9">
        <w:rPr>
          <w:i/>
          <w:lang w:val="en-US"/>
          <w:rPrChange w:id="6131" w:author="Author" w:date="2021-01-05T22:15:00Z">
            <w:rPr>
              <w:lang w:val="en-US"/>
            </w:rPr>
          </w:rPrChange>
        </w:rPr>
        <w:t>I</w:t>
      </w:r>
      <w:r w:rsidR="00DD40AE" w:rsidRPr="00CF46A9">
        <w:rPr>
          <w:i/>
          <w:lang w:val="en-US"/>
          <w:rPrChange w:id="6132" w:author="Author" w:date="2021-01-05T22:15:00Z">
            <w:rPr>
              <w:lang w:val="en-US"/>
            </w:rPr>
          </w:rPrChange>
        </w:rPr>
        <w:t xml:space="preserve">ntercept </w:t>
      </w:r>
      <w:r w:rsidR="0069001C" w:rsidRPr="00CF46A9">
        <w:rPr>
          <w:i/>
          <w:lang w:val="en-US"/>
          <w:rPrChange w:id="6133" w:author="Author" w:date="2021-01-05T22:15:00Z">
            <w:rPr>
              <w:lang w:val="en-US"/>
            </w:rPr>
          </w:rPrChange>
        </w:rPr>
        <w:t>In</w:t>
      </w:r>
      <w:r w:rsidR="00DD40AE" w:rsidRPr="00CF46A9">
        <w:rPr>
          <w:i/>
          <w:lang w:val="en-US"/>
          <w:rPrChange w:id="6134" w:author="Author" w:date="2021-01-05T22:15:00Z">
            <w:rPr>
              <w:lang w:val="en-US"/>
            </w:rPr>
          </w:rPrChange>
        </w:rPr>
        <w:t>terpret</w:t>
      </w:r>
      <w:r w:rsidR="00EF28CA" w:rsidRPr="00CF46A9">
        <w:rPr>
          <w:i/>
          <w:lang w:val="en-US"/>
          <w:rPrChange w:id="6135" w:author="Author" w:date="2021-01-05T22:15:00Z">
            <w:rPr>
              <w:lang w:val="en-US"/>
            </w:rPr>
          </w:rPrChange>
        </w:rPr>
        <w:t>ing</w:t>
      </w:r>
      <w:bookmarkEnd w:id="6123"/>
    </w:p>
    <w:p w14:paraId="0C7418C8" w14:textId="77777777" w:rsidR="00CF46A9" w:rsidRPr="00CF46A9" w:rsidRDefault="00CF46A9" w:rsidP="00CF46A9">
      <w:pPr>
        <w:rPr>
          <w:rPrChange w:id="6136" w:author="Author" w:date="2021-01-05T22:18:00Z">
            <w:rPr>
              <w:lang w:val="en-US"/>
            </w:rPr>
          </w:rPrChange>
        </w:rPr>
        <w:pPrChange w:id="6137" w:author="Author" w:date="2021-01-05T22:18:00Z">
          <w:pPr>
            <w:pStyle w:val="Heading3"/>
            <w:spacing w:line="480" w:lineRule="auto"/>
          </w:pPr>
        </w:pPrChange>
      </w:pPr>
    </w:p>
    <w:p w14:paraId="617FCC15" w14:textId="7774959B" w:rsidR="00DD40AE" w:rsidRPr="00CF46A9" w:rsidRDefault="00CB0EE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138" w:author="Author" w:date="2021-01-05T21:50:00Z"/>
          <w:lang w:val="en-US" w:eastAsia="en-US"/>
          <w:rPrChange w:id="6139" w:author="Author" w:date="2021-01-05T22:15:00Z">
            <w:rPr>
              <w:ins w:id="6140" w:author="Author" w:date="2021-01-05T21:50:00Z"/>
              <w:lang w:val="en-US" w:eastAsia="en-US"/>
            </w:rPr>
          </w:rPrChange>
        </w:rPr>
      </w:pPr>
      <w:ins w:id="6141" w:author="Author" w:date="2021-01-03T20:09:00Z">
        <w:r w:rsidRPr="00CF46A9">
          <w:rPr>
            <w:lang w:val="en-US" w:eastAsia="en-US"/>
            <w:rPrChange w:id="6142" w:author="Author" w:date="2021-01-05T22:15:00Z">
              <w:rPr>
                <w:sz w:val="40"/>
                <w:szCs w:val="40"/>
                <w:lang w:val="en" w:eastAsia="en-US"/>
              </w:rPr>
            </w:rPrChange>
          </w:rPr>
          <w:t>Inter</w:t>
        </w:r>
      </w:ins>
      <w:ins w:id="6143" w:author="Author" w:date="2021-01-04T11:10:00Z">
        <w:r w:rsidR="00095A45" w:rsidRPr="00CF46A9">
          <w:rPr>
            <w:lang w:val="en-US" w:eastAsia="en-US"/>
            <w:rPrChange w:id="6144" w:author="Author" w:date="2021-01-05T22:15:00Z">
              <w:rPr>
                <w:sz w:val="40"/>
                <w:szCs w:val="40"/>
                <w:lang w:val="en" w:eastAsia="en-US"/>
              </w:rPr>
            </w:rPrChange>
          </w:rPr>
          <w:t>cept in</w:t>
        </w:r>
      </w:ins>
      <w:ins w:id="6145" w:author="Author" w:date="2021-01-03T20:09:00Z">
        <w:r w:rsidRPr="00CF46A9">
          <w:rPr>
            <w:lang w:val="en-US" w:eastAsia="en-US"/>
            <w:rPrChange w:id="6146" w:author="Author" w:date="2021-01-05T22:15:00Z">
              <w:rPr>
                <w:sz w:val="40"/>
                <w:szCs w:val="40"/>
                <w:lang w:val="en" w:eastAsia="en-US"/>
              </w:rPr>
            </w:rPrChange>
          </w:rPr>
          <w:t xml:space="preserve">preting </w:t>
        </w:r>
      </w:ins>
      <w:del w:id="6147" w:author="Author" w:date="2021-01-03T20:09:00Z">
        <w:r w:rsidR="00CA60F7" w:rsidRPr="00CF46A9" w:rsidDel="00CB0EE5">
          <w:rPr>
            <w:lang w:val="en-US" w:eastAsia="en-US"/>
            <w:rPrChange w:id="6148" w:author="Author" w:date="2021-01-05T22:15:00Z">
              <w:rPr>
                <w:lang w:val="en" w:eastAsia="en-US"/>
              </w:rPr>
            </w:rPrChange>
          </w:rPr>
          <w:delText>Secret</w:delText>
        </w:r>
        <w:r w:rsidR="00DD40AE" w:rsidRPr="00CF46A9" w:rsidDel="00CB0EE5">
          <w:rPr>
            <w:lang w:val="en-US" w:eastAsia="en-US"/>
            <w:rPrChange w:id="6149" w:author="Author" w:date="2021-01-05T22:15:00Z">
              <w:rPr>
                <w:lang w:val="en" w:eastAsia="en-US"/>
              </w:rPr>
            </w:rPrChange>
          </w:rPr>
          <w:delText xml:space="preserve"> </w:delText>
        </w:r>
        <w:r w:rsidR="00CA60F7" w:rsidRPr="00CF46A9" w:rsidDel="00CB0EE5">
          <w:rPr>
            <w:lang w:val="en-US" w:eastAsia="en-US"/>
            <w:rPrChange w:id="6150" w:author="Author" w:date="2021-01-05T22:15:00Z">
              <w:rPr>
                <w:lang w:val="en" w:eastAsia="en-US"/>
              </w:rPr>
            </w:rPrChange>
          </w:rPr>
          <w:delText>i</w:delText>
        </w:r>
      </w:del>
      <w:del w:id="6151" w:author="Author" w:date="2021-01-03T20:10:00Z">
        <w:r w:rsidR="00CA60F7" w:rsidRPr="00CF46A9" w:rsidDel="00CB0EE5">
          <w:rPr>
            <w:lang w:val="en-US" w:eastAsia="en-US"/>
            <w:rPrChange w:id="6152" w:author="Author" w:date="2021-01-05T22:15:00Z">
              <w:rPr>
                <w:lang w:val="en" w:eastAsia="en-US"/>
              </w:rPr>
            </w:rPrChange>
          </w:rPr>
          <w:delText>nterception</w:delText>
        </w:r>
      </w:del>
      <w:del w:id="6153" w:author="Author" w:date="2021-01-04T11:10:00Z">
        <w:r w:rsidR="00DD40AE" w:rsidRPr="00CF46A9" w:rsidDel="00095A45">
          <w:rPr>
            <w:lang w:val="en-US" w:eastAsia="en-US"/>
            <w:rPrChange w:id="6154" w:author="Author" w:date="2021-01-05T22:15:00Z">
              <w:rPr>
                <w:lang w:val="en" w:eastAsia="en-US"/>
              </w:rPr>
            </w:rPrChange>
          </w:rPr>
          <w:delText xml:space="preserve"> </w:delText>
        </w:r>
      </w:del>
      <w:ins w:id="6155" w:author="Author" w:date="2021-01-03T20:11:00Z">
        <w:r w:rsidRPr="00CF46A9">
          <w:rPr>
            <w:lang w:val="en-US" w:eastAsia="en-US"/>
            <w:rPrChange w:id="6156" w:author="Author" w:date="2021-01-05T22:15:00Z">
              <w:rPr>
                <w:sz w:val="40"/>
                <w:szCs w:val="40"/>
                <w:lang w:val="en" w:eastAsia="en-US"/>
              </w:rPr>
            </w:rPrChange>
          </w:rPr>
          <w:t>involves</w:t>
        </w:r>
      </w:ins>
      <w:del w:id="6157" w:author="Author" w:date="2021-01-03T20:11:00Z">
        <w:r w:rsidR="00DD40AE" w:rsidRPr="00CF46A9" w:rsidDel="00CB0EE5">
          <w:rPr>
            <w:lang w:val="en-US" w:eastAsia="en-US"/>
            <w:rPrChange w:id="6158" w:author="Author" w:date="2021-01-05T22:15:00Z">
              <w:rPr>
                <w:lang w:val="en" w:eastAsia="en-US"/>
              </w:rPr>
            </w:rPrChange>
          </w:rPr>
          <w:delText>is subject to</w:delText>
        </w:r>
      </w:del>
      <w:r w:rsidR="00DD40AE" w:rsidRPr="00CF46A9">
        <w:rPr>
          <w:lang w:val="en-US" w:eastAsia="en-US"/>
          <w:rPrChange w:id="6159" w:author="Author" w:date="2021-01-05T22:15:00Z">
            <w:rPr>
              <w:lang w:val="en" w:eastAsia="en-US"/>
            </w:rPr>
          </w:rPrChange>
        </w:rPr>
        <w:t xml:space="preserve"> a high </w:t>
      </w:r>
      <w:ins w:id="6160" w:author="Author" w:date="2021-01-03T20:09:00Z">
        <w:r w:rsidRPr="00CF46A9">
          <w:rPr>
            <w:lang w:val="en-US" w:eastAsia="en-US"/>
            <w:rPrChange w:id="6161" w:author="Author" w:date="2021-01-05T22:15:00Z">
              <w:rPr>
                <w:sz w:val="40"/>
                <w:szCs w:val="40"/>
                <w:lang w:val="en" w:eastAsia="en-US"/>
              </w:rPr>
            </w:rPrChange>
          </w:rPr>
          <w:t>level</w:t>
        </w:r>
      </w:ins>
      <w:del w:id="6162" w:author="Author" w:date="2021-01-03T20:09:00Z">
        <w:r w:rsidR="00DD40AE" w:rsidRPr="00CF46A9" w:rsidDel="00CB0EE5">
          <w:rPr>
            <w:lang w:val="en-US" w:eastAsia="en-US"/>
            <w:rPrChange w:id="6163" w:author="Author" w:date="2021-01-05T22:15:00Z">
              <w:rPr>
                <w:lang w:val="en" w:eastAsia="en-US"/>
              </w:rPr>
            </w:rPrChange>
          </w:rPr>
          <w:delText>degree</w:delText>
        </w:r>
      </w:del>
      <w:r w:rsidR="00DD40AE" w:rsidRPr="00CF46A9">
        <w:rPr>
          <w:lang w:val="en-US" w:eastAsia="en-US"/>
          <w:rPrChange w:id="6164" w:author="Author" w:date="2021-01-05T22:15:00Z">
            <w:rPr>
              <w:lang w:val="en" w:eastAsia="en-US"/>
            </w:rPr>
          </w:rPrChange>
        </w:rPr>
        <w:t xml:space="preserve"> of dynamism and spontaneity, since the communication is </w:t>
      </w:r>
      <w:ins w:id="6165" w:author="Author" w:date="2021-01-03T20:11:00Z">
        <w:r w:rsidR="00336561" w:rsidRPr="00CF46A9">
          <w:rPr>
            <w:lang w:val="en-US" w:eastAsia="en-US"/>
            <w:rPrChange w:id="6166" w:author="Author" w:date="2021-01-05T22:15:00Z">
              <w:rPr>
                <w:sz w:val="40"/>
                <w:szCs w:val="40"/>
                <w:lang w:val="en" w:eastAsia="en-US"/>
              </w:rPr>
            </w:rPrChange>
          </w:rPr>
          <w:t xml:space="preserve">inherently </w:t>
        </w:r>
      </w:ins>
      <w:del w:id="6167" w:author="Author" w:date="2021-01-03T20:10:00Z">
        <w:r w:rsidR="00CA60F7" w:rsidRPr="00CF46A9" w:rsidDel="00CB0EE5">
          <w:rPr>
            <w:lang w:val="en-US" w:eastAsia="en-US"/>
            <w:rPrChange w:id="6168" w:author="Author" w:date="2021-01-05T22:15:00Z">
              <w:rPr>
                <w:lang w:val="en" w:eastAsia="en-US"/>
              </w:rPr>
            </w:rPrChange>
          </w:rPr>
          <w:delText>intrinsically</w:delText>
        </w:r>
        <w:r w:rsidR="00DD40AE" w:rsidRPr="00CF46A9" w:rsidDel="00CB0EE5">
          <w:rPr>
            <w:lang w:val="en-US" w:eastAsia="en-US"/>
            <w:rPrChange w:id="6169" w:author="Author" w:date="2021-01-05T22:15:00Z">
              <w:rPr>
                <w:lang w:val="en" w:eastAsia="en-US"/>
              </w:rPr>
            </w:rPrChange>
          </w:rPr>
          <w:delText xml:space="preserve"> </w:delText>
        </w:r>
      </w:del>
      <w:r w:rsidR="00DD40AE" w:rsidRPr="00CF46A9">
        <w:rPr>
          <w:lang w:val="en-US" w:eastAsia="en-US"/>
          <w:rPrChange w:id="6170" w:author="Author" w:date="2021-01-05T22:15:00Z">
            <w:rPr>
              <w:lang w:val="en" w:eastAsia="en-US"/>
            </w:rPr>
          </w:rPrChange>
        </w:rPr>
        <w:t xml:space="preserve">dictated by the </w:t>
      </w:r>
      <w:r w:rsidR="00CA60F7" w:rsidRPr="00CF46A9">
        <w:rPr>
          <w:lang w:val="en-US" w:eastAsia="en-US"/>
          <w:rPrChange w:id="6171" w:author="Author" w:date="2021-01-05T22:15:00Z">
            <w:rPr>
              <w:lang w:val="en" w:eastAsia="en-US"/>
            </w:rPr>
          </w:rPrChange>
        </w:rPr>
        <w:t xml:space="preserve">intercepted </w:t>
      </w:r>
      <w:r w:rsidR="00DD40AE" w:rsidRPr="00CF46A9">
        <w:rPr>
          <w:lang w:val="en-US" w:eastAsia="en-US"/>
          <w:rPrChange w:id="6172" w:author="Author" w:date="2021-01-05T22:15:00Z">
            <w:rPr>
              <w:lang w:val="en" w:eastAsia="en-US"/>
            </w:rPr>
          </w:rPrChange>
        </w:rPr>
        <w:t>actors. T</w:t>
      </w:r>
      <w:del w:id="6173" w:author="Author" w:date="2021-01-03T20:13:00Z">
        <w:r w:rsidR="00DD40AE" w:rsidRPr="00CF46A9" w:rsidDel="00336561">
          <w:rPr>
            <w:lang w:val="en-US" w:eastAsia="en-US"/>
            <w:rPrChange w:id="6174" w:author="Author" w:date="2021-01-05T22:15:00Z">
              <w:rPr>
                <w:lang w:val="en" w:eastAsia="en-US"/>
              </w:rPr>
            </w:rPrChange>
          </w:rPr>
          <w:delText>he t</w:delText>
        </w:r>
      </w:del>
      <w:r w:rsidR="00DD40AE" w:rsidRPr="00CF46A9">
        <w:rPr>
          <w:lang w:val="en-US" w:eastAsia="en-US"/>
          <w:rPrChange w:id="6175" w:author="Author" w:date="2021-01-05T22:15:00Z">
            <w:rPr>
              <w:lang w:val="en" w:eastAsia="en-US"/>
            </w:rPr>
          </w:rPrChange>
        </w:rPr>
        <w:t>ranslat</w:t>
      </w:r>
      <w:r w:rsidR="001B7DEA" w:rsidRPr="00CF46A9">
        <w:rPr>
          <w:lang w:val="en-US" w:eastAsia="en-US"/>
          <w:rPrChange w:id="6176" w:author="Author" w:date="2021-01-05T22:15:00Z">
            <w:rPr>
              <w:lang w:val="en" w:eastAsia="en-US"/>
            </w:rPr>
          </w:rPrChange>
        </w:rPr>
        <w:t>or</w:t>
      </w:r>
      <w:r w:rsidR="00C46835" w:rsidRPr="00CF46A9">
        <w:rPr>
          <w:lang w:val="en-US" w:eastAsia="en-US"/>
          <w:rPrChange w:id="6177" w:author="Author" w:date="2021-01-05T22:15:00Z">
            <w:rPr>
              <w:lang w:val="en" w:eastAsia="en-US"/>
            </w:rPr>
          </w:rPrChange>
        </w:rPr>
        <w:t>ial</w:t>
      </w:r>
      <w:r w:rsidR="00DD40AE" w:rsidRPr="00CF46A9">
        <w:rPr>
          <w:lang w:val="en-US" w:eastAsia="en-US"/>
          <w:rPrChange w:id="6178" w:author="Author" w:date="2021-01-05T22:15:00Z">
            <w:rPr>
              <w:lang w:val="en" w:eastAsia="en-US"/>
            </w:rPr>
          </w:rPrChange>
        </w:rPr>
        <w:t xml:space="preserve"> </w:t>
      </w:r>
      <w:ins w:id="6179" w:author="Author" w:date="2021-01-03T20:12:00Z">
        <w:r w:rsidR="00336561" w:rsidRPr="00CF46A9">
          <w:rPr>
            <w:lang w:val="en-US" w:eastAsia="en-US"/>
            <w:rPrChange w:id="6180" w:author="Author" w:date="2021-01-05T22:15:00Z">
              <w:rPr>
                <w:sz w:val="40"/>
                <w:szCs w:val="40"/>
                <w:lang w:val="en" w:eastAsia="en-US"/>
              </w:rPr>
            </w:rPrChange>
          </w:rPr>
          <w:t>action</w:t>
        </w:r>
      </w:ins>
      <w:del w:id="6181" w:author="Author" w:date="2021-01-03T20:12:00Z">
        <w:r w:rsidR="00DD40AE" w:rsidRPr="00CF46A9" w:rsidDel="00336561">
          <w:rPr>
            <w:lang w:val="en-US" w:eastAsia="en-US"/>
            <w:rPrChange w:id="6182" w:author="Author" w:date="2021-01-05T22:15:00Z">
              <w:rPr>
                <w:lang w:val="en" w:eastAsia="en-US"/>
              </w:rPr>
            </w:rPrChange>
          </w:rPr>
          <w:delText>framework</w:delText>
        </w:r>
      </w:del>
      <w:r w:rsidR="00DD40AE" w:rsidRPr="00CF46A9">
        <w:rPr>
          <w:lang w:val="en-US" w:eastAsia="en-US"/>
          <w:rPrChange w:id="6183" w:author="Author" w:date="2021-01-05T22:15:00Z">
            <w:rPr>
              <w:lang w:val="en" w:eastAsia="en-US"/>
            </w:rPr>
          </w:rPrChange>
        </w:rPr>
        <w:t xml:space="preserve"> </w:t>
      </w:r>
      <w:del w:id="6184" w:author="Author" w:date="2021-01-03T20:12:00Z">
        <w:r w:rsidR="00DD40AE" w:rsidRPr="00CF46A9" w:rsidDel="00336561">
          <w:rPr>
            <w:lang w:val="en-US" w:eastAsia="en-US"/>
            <w:rPrChange w:id="6185" w:author="Author" w:date="2021-01-05T22:15:00Z">
              <w:rPr>
                <w:lang w:val="en" w:eastAsia="en-US"/>
              </w:rPr>
            </w:rPrChange>
          </w:rPr>
          <w:delText xml:space="preserve">of action </w:delText>
        </w:r>
      </w:del>
      <w:r w:rsidR="00DD40AE" w:rsidRPr="00CF46A9">
        <w:rPr>
          <w:lang w:val="en-US" w:eastAsia="en-US"/>
          <w:rPrChange w:id="6186" w:author="Author" w:date="2021-01-05T22:15:00Z">
            <w:rPr>
              <w:lang w:val="en" w:eastAsia="en-US"/>
            </w:rPr>
          </w:rPrChange>
        </w:rPr>
        <w:t xml:space="preserve">in </w:t>
      </w:r>
      <w:r w:rsidR="00CA60F7" w:rsidRPr="00CF46A9">
        <w:rPr>
          <w:lang w:val="en-US" w:eastAsia="en-US"/>
          <w:rPrChange w:id="6187" w:author="Author" w:date="2021-01-05T22:15:00Z">
            <w:rPr>
              <w:lang w:val="en" w:eastAsia="en-US"/>
            </w:rPr>
          </w:rPrChange>
        </w:rPr>
        <w:t>intercept interpreting</w:t>
      </w:r>
      <w:r w:rsidR="00DD40AE" w:rsidRPr="00CF46A9">
        <w:rPr>
          <w:lang w:val="en-US" w:eastAsia="en-US"/>
          <w:rPrChange w:id="6188" w:author="Author" w:date="2021-01-05T22:15:00Z">
            <w:rPr>
              <w:lang w:val="en" w:eastAsia="en-US"/>
            </w:rPr>
          </w:rPrChange>
        </w:rPr>
        <w:t xml:space="preserve"> does not follow any protocol or institutional framework</w:t>
      </w:r>
      <w:ins w:id="6189" w:author="Author" w:date="2021-01-03T20:13:00Z">
        <w:r w:rsidR="00336561" w:rsidRPr="00CF46A9">
          <w:rPr>
            <w:lang w:val="en-US" w:eastAsia="en-US"/>
            <w:rPrChange w:id="6190" w:author="Author" w:date="2021-01-05T22:15:00Z">
              <w:rPr>
                <w:sz w:val="40"/>
                <w:szCs w:val="40"/>
                <w:lang w:val="en" w:eastAsia="en-US"/>
              </w:rPr>
            </w:rPrChange>
          </w:rPr>
          <w:t>;</w:t>
        </w:r>
      </w:ins>
      <w:del w:id="6191" w:author="Author" w:date="2021-01-03T20:13:00Z">
        <w:r w:rsidR="00DD40AE" w:rsidRPr="00CF46A9" w:rsidDel="00336561">
          <w:rPr>
            <w:lang w:val="en-US" w:eastAsia="en-US"/>
            <w:rPrChange w:id="6192" w:author="Author" w:date="2021-01-05T22:15:00Z">
              <w:rPr>
                <w:lang w:val="en" w:eastAsia="en-US"/>
              </w:rPr>
            </w:rPrChange>
          </w:rPr>
          <w:delText>,</w:delText>
        </w:r>
      </w:del>
      <w:r w:rsidR="00DD40AE" w:rsidRPr="00CF46A9">
        <w:rPr>
          <w:lang w:val="en-US" w:eastAsia="en-US"/>
          <w:rPrChange w:id="6193" w:author="Author" w:date="2021-01-05T22:15:00Z">
            <w:rPr>
              <w:lang w:val="en" w:eastAsia="en-US"/>
            </w:rPr>
          </w:rPrChange>
        </w:rPr>
        <w:t xml:space="preserve"> </w:t>
      </w:r>
      <w:r w:rsidR="00CA60F7" w:rsidRPr="00CF46A9">
        <w:rPr>
          <w:lang w:val="en-US" w:eastAsia="en-US"/>
          <w:rPrChange w:id="6194" w:author="Author" w:date="2021-01-05T22:15:00Z">
            <w:rPr>
              <w:lang w:val="en" w:eastAsia="en-US"/>
            </w:rPr>
          </w:rPrChange>
        </w:rPr>
        <w:t>however, it</w:t>
      </w:r>
      <w:r w:rsidR="00DD40AE" w:rsidRPr="00CF46A9">
        <w:rPr>
          <w:lang w:val="en-US" w:eastAsia="en-US"/>
          <w:rPrChange w:id="6195" w:author="Author" w:date="2021-01-05T22:15:00Z">
            <w:rPr>
              <w:lang w:val="en" w:eastAsia="en-US"/>
            </w:rPr>
          </w:rPrChange>
        </w:rPr>
        <w:t xml:space="preserve"> requires </w:t>
      </w:r>
      <w:ins w:id="6196" w:author="Author" w:date="2021-01-03T20:13:00Z">
        <w:r w:rsidR="00336561" w:rsidRPr="00CF46A9">
          <w:rPr>
            <w:lang w:val="en-US" w:eastAsia="en-US"/>
            <w:rPrChange w:id="6197" w:author="Author" w:date="2021-01-05T22:15:00Z">
              <w:rPr>
                <w:sz w:val="40"/>
                <w:szCs w:val="40"/>
                <w:lang w:val="en" w:eastAsia="en-US"/>
              </w:rPr>
            </w:rPrChange>
          </w:rPr>
          <w:t>particular</w:t>
        </w:r>
      </w:ins>
      <w:del w:id="6198" w:author="Author" w:date="2021-01-03T20:13:00Z">
        <w:r w:rsidR="00CA60F7" w:rsidRPr="00CF46A9" w:rsidDel="00336561">
          <w:rPr>
            <w:lang w:val="en-US" w:eastAsia="en-US"/>
            <w:rPrChange w:id="6199" w:author="Author" w:date="2021-01-05T22:15:00Z">
              <w:rPr>
                <w:lang w:val="en" w:eastAsia="en-US"/>
              </w:rPr>
            </w:rPrChange>
          </w:rPr>
          <w:delText>particular</w:delText>
        </w:r>
      </w:del>
      <w:r w:rsidR="00DD40AE" w:rsidRPr="00CF46A9">
        <w:rPr>
          <w:lang w:val="en-US" w:eastAsia="en-US"/>
          <w:rPrChange w:id="6200" w:author="Author" w:date="2021-01-05T22:15:00Z">
            <w:rPr>
              <w:lang w:val="en" w:eastAsia="en-US"/>
            </w:rPr>
          </w:rPrChange>
        </w:rPr>
        <w:t xml:space="preserve"> and hybrid translat</w:t>
      </w:r>
      <w:r w:rsidR="001B7DEA" w:rsidRPr="00CF46A9">
        <w:rPr>
          <w:lang w:val="en-US" w:eastAsia="en-US"/>
          <w:rPrChange w:id="6201" w:author="Author" w:date="2021-01-05T22:15:00Z">
            <w:rPr>
              <w:lang w:val="en" w:eastAsia="en-US"/>
            </w:rPr>
          </w:rPrChange>
        </w:rPr>
        <w:t>or</w:t>
      </w:r>
      <w:r w:rsidR="00C46835" w:rsidRPr="00CF46A9">
        <w:rPr>
          <w:lang w:val="en-US" w:eastAsia="en-US"/>
          <w:rPrChange w:id="6202" w:author="Author" w:date="2021-01-05T22:15:00Z">
            <w:rPr>
              <w:lang w:val="en" w:eastAsia="en-US"/>
            </w:rPr>
          </w:rPrChange>
        </w:rPr>
        <w:t>ial</w:t>
      </w:r>
      <w:r w:rsidR="00DD40AE" w:rsidRPr="00CF46A9">
        <w:rPr>
          <w:lang w:val="en-US" w:eastAsia="en-US"/>
          <w:rPrChange w:id="6203" w:author="Author" w:date="2021-01-05T22:15:00Z">
            <w:rPr>
              <w:lang w:val="en" w:eastAsia="en-US"/>
            </w:rPr>
          </w:rPrChange>
        </w:rPr>
        <w:t xml:space="preserve"> strategies from the </w:t>
      </w:r>
      <w:r w:rsidR="00CA60F7" w:rsidRPr="00CF46A9">
        <w:rPr>
          <w:lang w:val="en-US" w:eastAsia="en-US"/>
          <w:rPrChange w:id="6204" w:author="Author" w:date="2021-01-05T22:15:00Z">
            <w:rPr>
              <w:lang w:val="en" w:eastAsia="en-US"/>
            </w:rPr>
          </w:rPrChange>
        </w:rPr>
        <w:t>interpreters</w:t>
      </w:r>
      <w:r w:rsidR="00DD40AE" w:rsidRPr="00CF46A9">
        <w:rPr>
          <w:lang w:val="en-US" w:eastAsia="en-US"/>
          <w:rPrChange w:id="6205" w:author="Author" w:date="2021-01-05T22:15:00Z">
            <w:rPr>
              <w:lang w:val="en" w:eastAsia="en-US"/>
            </w:rPr>
          </w:rPrChange>
        </w:rPr>
        <w:t>.</w:t>
      </w:r>
    </w:p>
    <w:p w14:paraId="231F95A5" w14:textId="77777777" w:rsidR="000E0D7D" w:rsidRPr="00CF46A9" w:rsidRDefault="000E0D7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206" w:author="Author" w:date="2021-01-05T22:15:00Z">
            <w:rPr>
              <w:lang w:val="en" w:eastAsia="en-US"/>
            </w:rPr>
          </w:rPrChange>
        </w:rPr>
      </w:pPr>
    </w:p>
    <w:p w14:paraId="1A6D96DD" w14:textId="73748234" w:rsidR="00A01810" w:rsidRPr="00CF46A9" w:rsidRDefault="00CA60F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207" w:author="Author" w:date="2021-01-04T23:57:00Z"/>
          <w:lang w:val="en-US" w:eastAsia="en-US"/>
          <w:rPrChange w:id="6208" w:author="Author" w:date="2021-01-05T22:15:00Z">
            <w:rPr>
              <w:ins w:id="6209" w:author="Author" w:date="2021-01-04T23:57:00Z"/>
              <w:sz w:val="40"/>
              <w:szCs w:val="40"/>
              <w:lang w:val="en-US" w:eastAsia="en-US"/>
            </w:rPr>
          </w:rPrChange>
        </w:rPr>
      </w:pPr>
      <w:r w:rsidRPr="00CF46A9">
        <w:rPr>
          <w:lang w:val="en-US" w:eastAsia="en-US"/>
          <w:rPrChange w:id="6210" w:author="Author" w:date="2021-01-05T22:15:00Z">
            <w:rPr>
              <w:lang w:val="en" w:eastAsia="en-US"/>
            </w:rPr>
          </w:rPrChange>
        </w:rPr>
        <w:t xml:space="preserve">A </w:t>
      </w:r>
      <w:ins w:id="6211" w:author="Author" w:date="2021-01-03T20:14:00Z">
        <w:r w:rsidR="00336561" w:rsidRPr="00CF46A9">
          <w:rPr>
            <w:lang w:val="en-US" w:eastAsia="en-US"/>
            <w:rPrChange w:id="6212" w:author="Author" w:date="2021-01-05T22:15:00Z">
              <w:rPr>
                <w:sz w:val="40"/>
                <w:szCs w:val="40"/>
                <w:lang w:val="en" w:eastAsia="en-US"/>
              </w:rPr>
            </w:rPrChange>
          </w:rPr>
          <w:t>characteristic</w:t>
        </w:r>
      </w:ins>
      <w:del w:id="6213" w:author="Author" w:date="2021-01-03T20:14:00Z">
        <w:r w:rsidRPr="00CF46A9" w:rsidDel="00336561">
          <w:rPr>
            <w:lang w:val="en-US" w:eastAsia="en-US"/>
            <w:rPrChange w:id="6214" w:author="Author" w:date="2021-01-05T22:15:00Z">
              <w:rPr>
                <w:lang w:val="en" w:eastAsia="en-US"/>
              </w:rPr>
            </w:rPrChange>
          </w:rPr>
          <w:delText>trademark</w:delText>
        </w:r>
      </w:del>
      <w:r w:rsidRPr="00CF46A9">
        <w:rPr>
          <w:lang w:val="en-US" w:eastAsia="en-US"/>
          <w:rPrChange w:id="6215" w:author="Author" w:date="2021-01-05T22:15:00Z">
            <w:rPr>
              <w:lang w:val="en" w:eastAsia="en-US"/>
            </w:rPr>
          </w:rPrChange>
        </w:rPr>
        <w:t xml:space="preserve"> feature of</w:t>
      </w:r>
      <w:r w:rsidR="00A01810" w:rsidRPr="00CF46A9">
        <w:rPr>
          <w:lang w:val="en-US" w:eastAsia="en-US"/>
          <w:rPrChange w:id="6216" w:author="Author" w:date="2021-01-05T22:15:00Z">
            <w:rPr>
              <w:lang w:val="en" w:eastAsia="en-US"/>
            </w:rPr>
          </w:rPrChange>
        </w:rPr>
        <w:t xml:space="preserve"> </w:t>
      </w:r>
      <w:r w:rsidRPr="00CF46A9">
        <w:rPr>
          <w:lang w:val="en-US" w:eastAsia="en-US"/>
          <w:rPrChange w:id="6217" w:author="Author" w:date="2021-01-05T22:15:00Z">
            <w:rPr>
              <w:lang w:val="en" w:eastAsia="en-US"/>
            </w:rPr>
          </w:rPrChange>
        </w:rPr>
        <w:t>intercept</w:t>
      </w:r>
      <w:ins w:id="6218" w:author="Author" w:date="2021-01-03T20:15:00Z">
        <w:r w:rsidR="00336561" w:rsidRPr="00CF46A9">
          <w:rPr>
            <w:lang w:val="en-US" w:eastAsia="en-US"/>
            <w:rPrChange w:id="6219" w:author="Author" w:date="2021-01-05T22:15:00Z">
              <w:rPr>
                <w:sz w:val="40"/>
                <w:szCs w:val="40"/>
                <w:lang w:val="en" w:eastAsia="en-US"/>
              </w:rPr>
            </w:rPrChange>
          </w:rPr>
          <w:t xml:space="preserve"> interpreting</w:t>
        </w:r>
      </w:ins>
      <w:del w:id="6220" w:author="Author" w:date="2021-01-03T20:15:00Z">
        <w:r w:rsidRPr="00CF46A9" w:rsidDel="00336561">
          <w:rPr>
            <w:lang w:val="en-US" w:eastAsia="en-US"/>
            <w:rPrChange w:id="6221" w:author="Author" w:date="2021-01-05T22:15:00Z">
              <w:rPr>
                <w:lang w:val="en" w:eastAsia="en-US"/>
              </w:rPr>
            </w:rPrChange>
          </w:rPr>
          <w:delText>ion</w:delText>
        </w:r>
      </w:del>
      <w:r w:rsidRPr="00CF46A9">
        <w:rPr>
          <w:lang w:val="en-US" w:eastAsia="en-US"/>
          <w:rPrChange w:id="6222" w:author="Author" w:date="2021-01-05T22:15:00Z">
            <w:rPr>
              <w:lang w:val="en" w:eastAsia="en-US"/>
            </w:rPr>
          </w:rPrChange>
        </w:rPr>
        <w:t xml:space="preserve"> is that</w:t>
      </w:r>
      <w:r w:rsidR="00A01810" w:rsidRPr="00CF46A9">
        <w:rPr>
          <w:lang w:val="en-US" w:eastAsia="en-US"/>
          <w:rPrChange w:id="6223" w:author="Author" w:date="2021-01-05T22:15:00Z">
            <w:rPr>
              <w:lang w:val="en" w:eastAsia="en-US"/>
            </w:rPr>
          </w:rPrChange>
        </w:rPr>
        <w:t xml:space="preserve"> </w:t>
      </w:r>
      <w:r w:rsidRPr="00CF46A9">
        <w:rPr>
          <w:lang w:val="en-US" w:eastAsia="en-US"/>
          <w:rPrChange w:id="6224" w:author="Author" w:date="2021-01-05T22:15:00Z">
            <w:rPr>
              <w:lang w:val="en" w:eastAsia="en-US"/>
            </w:rPr>
          </w:rPrChange>
        </w:rPr>
        <w:t>interpretation</w:t>
      </w:r>
      <w:r w:rsidR="00A01810" w:rsidRPr="00CF46A9">
        <w:rPr>
          <w:lang w:val="en-US" w:eastAsia="en-US"/>
          <w:rPrChange w:id="6225" w:author="Author" w:date="2021-01-05T22:15:00Z">
            <w:rPr>
              <w:lang w:val="en" w:eastAsia="en-US"/>
            </w:rPr>
          </w:rPrChange>
        </w:rPr>
        <w:t xml:space="preserve"> takes place </w:t>
      </w:r>
      <w:del w:id="6226" w:author="Author" w:date="2021-01-03T20:15:00Z">
        <w:r w:rsidR="00A01810" w:rsidRPr="00CF46A9" w:rsidDel="00336561">
          <w:rPr>
            <w:lang w:val="en-US" w:eastAsia="en-US"/>
            <w:rPrChange w:id="6227" w:author="Author" w:date="2021-01-05T22:15:00Z">
              <w:rPr>
                <w:lang w:val="en" w:eastAsia="en-US"/>
              </w:rPr>
            </w:rPrChange>
          </w:rPr>
          <w:delText>exclusive</w:delText>
        </w:r>
      </w:del>
      <w:del w:id="6228" w:author="Author" w:date="2021-01-04T23:53:00Z">
        <w:r w:rsidR="00A01810" w:rsidRPr="00CF46A9" w:rsidDel="007C2365">
          <w:rPr>
            <w:lang w:val="en-US" w:eastAsia="en-US"/>
            <w:rPrChange w:id="6229" w:author="Author" w:date="2021-01-05T22:15:00Z">
              <w:rPr>
                <w:lang w:val="en" w:eastAsia="en-US"/>
              </w:rPr>
            </w:rPrChange>
          </w:rPr>
          <w:delText xml:space="preserve">ly </w:delText>
        </w:r>
      </w:del>
      <w:r w:rsidR="00A01810" w:rsidRPr="00CF46A9">
        <w:rPr>
          <w:lang w:val="en-US" w:eastAsia="en-US"/>
          <w:rPrChange w:id="6230" w:author="Author" w:date="2021-01-05T22:15:00Z">
            <w:rPr>
              <w:lang w:val="en" w:eastAsia="en-US"/>
            </w:rPr>
          </w:rPrChange>
        </w:rPr>
        <w:t xml:space="preserve">unidirectionally, </w:t>
      </w:r>
      <w:r w:rsidRPr="00CF46A9">
        <w:rPr>
          <w:lang w:val="en-US" w:eastAsia="en-US"/>
          <w:rPrChange w:id="6231" w:author="Author" w:date="2021-01-05T22:15:00Z">
            <w:rPr>
              <w:lang w:val="en" w:eastAsia="en-US"/>
            </w:rPr>
          </w:rPrChange>
        </w:rPr>
        <w:t>that is,</w:t>
      </w:r>
      <w:r w:rsidR="00A01810" w:rsidRPr="00CF46A9">
        <w:rPr>
          <w:lang w:val="en-US" w:eastAsia="en-US"/>
          <w:rPrChange w:id="6232" w:author="Author" w:date="2021-01-05T22:15:00Z">
            <w:rPr>
              <w:lang w:val="en" w:eastAsia="en-US"/>
            </w:rPr>
          </w:rPrChange>
        </w:rPr>
        <w:t xml:space="preserve"> in</w:t>
      </w:r>
      <w:ins w:id="6233" w:author="Author" w:date="2021-01-03T20:15:00Z">
        <w:r w:rsidR="00336561" w:rsidRPr="00CF46A9">
          <w:rPr>
            <w:lang w:val="en-US" w:eastAsia="en-US"/>
            <w:rPrChange w:id="6234" w:author="Author" w:date="2021-01-05T22:15:00Z">
              <w:rPr>
                <w:sz w:val="40"/>
                <w:szCs w:val="40"/>
                <w:lang w:val="en" w:eastAsia="en-US"/>
              </w:rPr>
            </w:rPrChange>
          </w:rPr>
          <w:t>to</w:t>
        </w:r>
      </w:ins>
      <w:r w:rsidR="00A01810" w:rsidRPr="00CF46A9">
        <w:rPr>
          <w:lang w:val="en-US" w:eastAsia="en-US"/>
          <w:rPrChange w:id="6235" w:author="Author" w:date="2021-01-05T22:15:00Z">
            <w:rPr>
              <w:lang w:val="en" w:eastAsia="en-US"/>
            </w:rPr>
          </w:rPrChange>
        </w:rPr>
        <w:t xml:space="preserve"> the </w:t>
      </w:r>
      <w:del w:id="6236" w:author="Author" w:date="2021-01-04T23:54:00Z">
        <w:r w:rsidR="00A01810" w:rsidRPr="00CF46A9" w:rsidDel="007C2365">
          <w:rPr>
            <w:lang w:val="en-US" w:eastAsia="en-US"/>
            <w:rPrChange w:id="6237" w:author="Author" w:date="2021-01-05T22:15:00Z">
              <w:rPr>
                <w:lang w:val="en" w:eastAsia="en-US"/>
              </w:rPr>
            </w:rPrChange>
          </w:rPr>
          <w:delText xml:space="preserve">respective </w:delText>
        </w:r>
      </w:del>
      <w:r w:rsidR="00A01810" w:rsidRPr="00CF46A9">
        <w:rPr>
          <w:lang w:val="en-US" w:eastAsia="en-US"/>
          <w:rPrChange w:id="6238" w:author="Author" w:date="2021-01-05T22:15:00Z">
            <w:rPr>
              <w:lang w:val="en" w:eastAsia="en-US"/>
            </w:rPr>
          </w:rPrChange>
        </w:rPr>
        <w:t>language</w:t>
      </w:r>
      <w:r w:rsidR="00D736F4" w:rsidRPr="00CF46A9">
        <w:rPr>
          <w:lang w:val="en-US" w:eastAsia="en-US"/>
          <w:rPrChange w:id="6239" w:author="Author" w:date="2021-01-05T22:15:00Z">
            <w:rPr>
              <w:lang w:val="en" w:eastAsia="en-US"/>
            </w:rPr>
          </w:rPrChange>
        </w:rPr>
        <w:t xml:space="preserve"> of the public authorities</w:t>
      </w:r>
      <w:r w:rsidR="00A01810" w:rsidRPr="00CF46A9">
        <w:rPr>
          <w:lang w:val="en-US" w:eastAsia="en-US"/>
          <w:rPrChange w:id="6240" w:author="Author" w:date="2021-01-05T22:15:00Z">
            <w:rPr>
              <w:lang w:val="en" w:eastAsia="en-US"/>
            </w:rPr>
          </w:rPrChange>
        </w:rPr>
        <w:t xml:space="preserve">. The </w:t>
      </w:r>
      <w:r w:rsidRPr="00CF46A9">
        <w:rPr>
          <w:lang w:val="en-US" w:eastAsia="en-US"/>
          <w:rPrChange w:id="6241" w:author="Author" w:date="2021-01-05T22:15:00Z">
            <w:rPr>
              <w:lang w:val="en" w:eastAsia="en-US"/>
            </w:rPr>
          </w:rPrChange>
        </w:rPr>
        <w:t>interpretation</w:t>
      </w:r>
      <w:r w:rsidR="00A01810" w:rsidRPr="00CF46A9">
        <w:rPr>
          <w:lang w:val="en-US" w:eastAsia="en-US"/>
          <w:rPrChange w:id="6242" w:author="Author" w:date="2021-01-05T22:15:00Z">
            <w:rPr>
              <w:lang w:val="en" w:eastAsia="en-US"/>
            </w:rPr>
          </w:rPrChange>
        </w:rPr>
        <w:t xml:space="preserve"> is </w:t>
      </w:r>
      <w:r w:rsidRPr="00CF46A9">
        <w:rPr>
          <w:lang w:val="en-US" w:eastAsia="en-US"/>
          <w:rPrChange w:id="6243" w:author="Author" w:date="2021-01-05T22:15:00Z">
            <w:rPr>
              <w:lang w:val="en" w:eastAsia="en-US"/>
            </w:rPr>
          </w:rPrChange>
        </w:rPr>
        <w:t>conducted</w:t>
      </w:r>
      <w:r w:rsidR="00A01810" w:rsidRPr="00CF46A9">
        <w:rPr>
          <w:lang w:val="en-US" w:eastAsia="en-US"/>
          <w:rPrChange w:id="6244" w:author="Author" w:date="2021-01-05T22:15:00Z">
            <w:rPr>
              <w:lang w:val="en" w:eastAsia="en-US"/>
            </w:rPr>
          </w:rPrChange>
        </w:rPr>
        <w:t xml:space="preserve"> </w:t>
      </w:r>
      <w:r w:rsidRPr="00CF46A9">
        <w:rPr>
          <w:lang w:val="en-US" w:eastAsia="en-US"/>
          <w:rPrChange w:id="6245" w:author="Author" w:date="2021-01-05T22:15:00Z">
            <w:rPr>
              <w:lang w:val="en" w:eastAsia="en-US"/>
            </w:rPr>
          </w:rPrChange>
        </w:rPr>
        <w:t xml:space="preserve">either </w:t>
      </w:r>
      <w:r w:rsidR="00A01810" w:rsidRPr="00CF46A9">
        <w:rPr>
          <w:lang w:val="en-US" w:eastAsia="en-US"/>
          <w:rPrChange w:id="6246" w:author="Author" w:date="2021-01-05T22:15:00Z">
            <w:rPr>
              <w:lang w:val="en" w:eastAsia="en-US"/>
            </w:rPr>
          </w:rPrChange>
        </w:rPr>
        <w:t xml:space="preserve">as a </w:t>
      </w:r>
      <w:del w:id="6247" w:author="Author" w:date="2021-01-03T20:16:00Z">
        <w:r w:rsidRPr="00CF46A9" w:rsidDel="00336561">
          <w:rPr>
            <w:lang w:val="en-US"/>
            <w:rPrChange w:id="6248" w:author="Author" w:date="2021-01-05T22:15:00Z">
              <w:rPr>
                <w:lang w:val="en-US"/>
              </w:rPr>
            </w:rPrChange>
          </w:rPr>
          <w:delText xml:space="preserve">“wortgetreue” </w:delText>
        </w:r>
        <w:r w:rsidR="0069001C" w:rsidRPr="00CF46A9" w:rsidDel="00336561">
          <w:rPr>
            <w:lang w:val="en-US"/>
            <w:rPrChange w:id="6249" w:author="Author" w:date="2021-01-05T22:15:00Z">
              <w:rPr>
                <w:lang w:val="en-US"/>
              </w:rPr>
            </w:rPrChange>
          </w:rPr>
          <w:delText>(</w:delText>
        </w:r>
      </w:del>
      <w:r w:rsidR="005B61CC" w:rsidRPr="00CF46A9">
        <w:rPr>
          <w:lang w:val="en-US" w:eastAsia="en-US"/>
          <w:rPrChange w:id="6250" w:author="Author" w:date="2021-01-05T22:15:00Z">
            <w:rPr>
              <w:lang w:val="en" w:eastAsia="en-US"/>
            </w:rPr>
          </w:rPrChange>
        </w:rPr>
        <w:t>faithful</w:t>
      </w:r>
      <w:ins w:id="6251" w:author="Author" w:date="2021-01-03T20:16:00Z">
        <w:r w:rsidR="00336561" w:rsidRPr="00CF46A9">
          <w:rPr>
            <w:lang w:val="en-US" w:eastAsia="en-US"/>
            <w:rPrChange w:id="6252" w:author="Author" w:date="2021-01-05T22:15:00Z">
              <w:rPr>
                <w:sz w:val="40"/>
                <w:szCs w:val="40"/>
                <w:lang w:val="en" w:eastAsia="en-US"/>
              </w:rPr>
            </w:rPrChange>
          </w:rPr>
          <w:t xml:space="preserve"> (</w:t>
        </w:r>
        <w:r w:rsidR="00336561" w:rsidRPr="00CF46A9">
          <w:rPr>
            <w:lang w:val="en-US"/>
            <w:rPrChange w:id="6253" w:author="Author" w:date="2021-01-05T22:15:00Z">
              <w:rPr>
                <w:sz w:val="40"/>
                <w:szCs w:val="40"/>
                <w:lang w:val="en-US"/>
              </w:rPr>
            </w:rPrChange>
          </w:rPr>
          <w:t>“</w:t>
        </w:r>
        <w:r w:rsidR="00336561" w:rsidRPr="00CF46A9">
          <w:rPr>
            <w:i/>
            <w:lang w:val="en-US"/>
            <w:rPrChange w:id="6254" w:author="Author" w:date="2021-01-05T22:18:00Z">
              <w:rPr>
                <w:sz w:val="40"/>
                <w:szCs w:val="40"/>
                <w:lang w:val="en-US"/>
              </w:rPr>
            </w:rPrChange>
          </w:rPr>
          <w:t>wortgetreue</w:t>
        </w:r>
        <w:r w:rsidR="00336561" w:rsidRPr="00CF46A9">
          <w:rPr>
            <w:lang w:val="en-US"/>
            <w:rPrChange w:id="6255" w:author="Author" w:date="2021-01-05T22:15:00Z">
              <w:rPr>
                <w:sz w:val="40"/>
                <w:szCs w:val="40"/>
                <w:lang w:val="en-US"/>
              </w:rPr>
            </w:rPrChange>
          </w:rPr>
          <w:t>”</w:t>
        </w:r>
      </w:ins>
      <w:r w:rsidR="0077153D" w:rsidRPr="00CF46A9">
        <w:rPr>
          <w:rStyle w:val="FootnoteReference"/>
          <w:lang w:val="en-US" w:eastAsia="en-US"/>
          <w:rPrChange w:id="6256" w:author="Author" w:date="2021-01-05T22:15:00Z">
            <w:rPr>
              <w:rStyle w:val="FootnoteReference"/>
              <w:lang w:val="en" w:eastAsia="en-US"/>
            </w:rPr>
          </w:rPrChange>
        </w:rPr>
        <w:footnoteReference w:id="10"/>
      </w:r>
      <w:ins w:id="6261" w:author="Author" w:date="2021-01-05T22:18:00Z">
        <w:r w:rsidR="00CF46A9">
          <w:rPr>
            <w:lang w:val="en-US"/>
          </w:rPr>
          <w:t>)</w:t>
        </w:r>
      </w:ins>
      <w:del w:id="6262" w:author="Author" w:date="2021-01-03T20:16:00Z">
        <w:r w:rsidR="0069001C" w:rsidRPr="00CF46A9" w:rsidDel="00336561">
          <w:rPr>
            <w:lang w:val="en-US" w:eastAsia="en-US"/>
            <w:rPrChange w:id="6263" w:author="Author" w:date="2021-01-05T22:15:00Z">
              <w:rPr>
                <w:lang w:val="en" w:eastAsia="en-US"/>
              </w:rPr>
            </w:rPrChange>
          </w:rPr>
          <w:delText>)</w:delText>
        </w:r>
      </w:del>
      <w:r w:rsidR="0069001C" w:rsidRPr="00CF46A9">
        <w:rPr>
          <w:lang w:val="en-US" w:eastAsia="en-US"/>
          <w:rPrChange w:id="6264" w:author="Author" w:date="2021-01-05T22:15:00Z">
            <w:rPr>
              <w:lang w:val="en" w:eastAsia="en-US"/>
            </w:rPr>
          </w:rPrChange>
        </w:rPr>
        <w:t xml:space="preserve"> t</w:t>
      </w:r>
      <w:r w:rsidR="00A01810" w:rsidRPr="00CF46A9">
        <w:rPr>
          <w:lang w:val="en-US" w:eastAsia="en-US"/>
          <w:rPrChange w:id="6265" w:author="Author" w:date="2021-01-05T22:15:00Z">
            <w:rPr>
              <w:lang w:val="en" w:eastAsia="en-US"/>
            </w:rPr>
          </w:rPrChange>
        </w:rPr>
        <w:t xml:space="preserve">ranslation (Härdi 2015, 25) of </w:t>
      </w:r>
      <w:r w:rsidRPr="00CF46A9">
        <w:rPr>
          <w:lang w:val="en-US" w:eastAsia="en-US"/>
          <w:rPrChange w:id="6266" w:author="Author" w:date="2021-01-05T22:15:00Z">
            <w:rPr>
              <w:lang w:val="en" w:eastAsia="en-US"/>
            </w:rPr>
          </w:rPrChange>
        </w:rPr>
        <w:t>an</w:t>
      </w:r>
      <w:r w:rsidR="00A01810" w:rsidRPr="00CF46A9">
        <w:rPr>
          <w:lang w:val="en-US" w:eastAsia="en-US"/>
          <w:rPrChange w:id="6267" w:author="Author" w:date="2021-01-05T22:15:00Z">
            <w:rPr>
              <w:lang w:val="en" w:eastAsia="en-US"/>
            </w:rPr>
          </w:rPrChange>
        </w:rPr>
        <w:t xml:space="preserve"> audio file or as a </w:t>
      </w:r>
      <w:del w:id="6268" w:author="Author" w:date="2021-01-05T22:58:00Z">
        <w:r w:rsidR="000E6E65" w:rsidRPr="00CF46A9" w:rsidDel="00E56247">
          <w:rPr>
            <w:lang w:val="en-US" w:eastAsia="en-US"/>
            <w:rPrChange w:id="6269" w:author="Author" w:date="2021-01-05T22:15:00Z">
              <w:rPr>
                <w:lang w:val="en" w:eastAsia="en-US"/>
              </w:rPr>
            </w:rPrChange>
          </w:rPr>
          <w:delText>recapitulatory</w:delText>
        </w:r>
        <w:r w:rsidR="00A01810" w:rsidRPr="00CF46A9" w:rsidDel="00E56247">
          <w:rPr>
            <w:lang w:val="en-US" w:eastAsia="en-US"/>
            <w:rPrChange w:id="6270" w:author="Author" w:date="2021-01-05T22:15:00Z">
              <w:rPr>
                <w:lang w:val="en" w:eastAsia="en-US"/>
              </w:rPr>
            </w:rPrChange>
          </w:rPr>
          <w:delText xml:space="preserve"> </w:delText>
        </w:r>
      </w:del>
      <w:ins w:id="6271" w:author="Author" w:date="2021-01-05T22:58:00Z">
        <w:r w:rsidR="00E56247">
          <w:rPr>
            <w:lang w:val="en-US" w:eastAsia="en-US"/>
          </w:rPr>
          <w:t>summarized</w:t>
        </w:r>
        <w:r w:rsidR="00E56247" w:rsidRPr="00CF46A9">
          <w:rPr>
            <w:lang w:val="en-US" w:eastAsia="en-US"/>
            <w:rPrChange w:id="6272" w:author="Author" w:date="2021-01-05T22:15:00Z">
              <w:rPr>
                <w:lang w:val="en" w:eastAsia="en-US"/>
              </w:rPr>
            </w:rPrChange>
          </w:rPr>
          <w:t xml:space="preserve"> </w:t>
        </w:r>
      </w:ins>
      <w:r w:rsidR="000E6E65" w:rsidRPr="00CF46A9">
        <w:rPr>
          <w:lang w:val="en-US" w:eastAsia="en-US"/>
          <w:rPrChange w:id="6273" w:author="Author" w:date="2021-01-05T22:15:00Z">
            <w:rPr>
              <w:lang w:val="en" w:eastAsia="en-US"/>
            </w:rPr>
          </w:rPrChange>
        </w:rPr>
        <w:t>rendering</w:t>
      </w:r>
      <w:r w:rsidR="00A01810" w:rsidRPr="00CF46A9">
        <w:rPr>
          <w:lang w:val="en-US" w:eastAsia="en-US"/>
          <w:rPrChange w:id="6274" w:author="Author" w:date="2021-01-05T22:15:00Z">
            <w:rPr>
              <w:lang w:val="en" w:eastAsia="en-US"/>
            </w:rPr>
          </w:rPrChange>
        </w:rPr>
        <w:t xml:space="preserve"> of the content of </w:t>
      </w:r>
      <w:r w:rsidRPr="00CF46A9">
        <w:rPr>
          <w:lang w:val="en-US" w:eastAsia="en-US"/>
          <w:rPrChange w:id="6275" w:author="Author" w:date="2021-01-05T22:15:00Z">
            <w:rPr>
              <w:lang w:val="en" w:eastAsia="en-US"/>
            </w:rPr>
          </w:rPrChange>
        </w:rPr>
        <w:t>a</w:t>
      </w:r>
      <w:r w:rsidR="00A01810" w:rsidRPr="00CF46A9">
        <w:rPr>
          <w:lang w:val="en-US" w:eastAsia="en-US"/>
          <w:rPrChange w:id="6276" w:author="Author" w:date="2021-01-05T22:15:00Z">
            <w:rPr>
              <w:lang w:val="en" w:eastAsia="en-US"/>
            </w:rPr>
          </w:rPrChange>
        </w:rPr>
        <w:t xml:space="preserve"> conversation. </w:t>
      </w:r>
      <w:del w:id="6277" w:author="Author" w:date="2021-01-03T20:18:00Z">
        <w:r w:rsidR="00A01810" w:rsidRPr="00CF46A9" w:rsidDel="00336561">
          <w:rPr>
            <w:lang w:val="en-US" w:eastAsia="en-US"/>
            <w:rPrChange w:id="6278" w:author="Author" w:date="2021-01-05T22:15:00Z">
              <w:rPr>
                <w:lang w:val="en-US" w:eastAsia="en-US"/>
              </w:rPr>
            </w:rPrChange>
          </w:rPr>
          <w:delText xml:space="preserve">Particular </w:delText>
        </w:r>
      </w:del>
      <w:ins w:id="6279" w:author="Author" w:date="2021-01-03T20:18:00Z">
        <w:r w:rsidR="00336561" w:rsidRPr="00CF46A9">
          <w:rPr>
            <w:lang w:val="en-US" w:eastAsia="en-US"/>
            <w:rPrChange w:id="6280" w:author="Author" w:date="2021-01-05T22:15:00Z">
              <w:rPr>
                <w:sz w:val="40"/>
                <w:szCs w:val="40"/>
                <w:lang w:val="en-US" w:eastAsia="en-US"/>
              </w:rPr>
            </w:rPrChange>
          </w:rPr>
          <w:t xml:space="preserve">Particular </w:t>
        </w:r>
      </w:ins>
      <w:r w:rsidR="00A01810" w:rsidRPr="00CF46A9">
        <w:rPr>
          <w:lang w:val="en-US" w:eastAsia="en-US"/>
          <w:rPrChange w:id="6281" w:author="Author" w:date="2021-01-05T22:15:00Z">
            <w:rPr>
              <w:lang w:val="en-US" w:eastAsia="en-US"/>
            </w:rPr>
          </w:rPrChange>
        </w:rPr>
        <w:t xml:space="preserve">attention is paid to </w:t>
      </w:r>
      <w:del w:id="6282" w:author="Author" w:date="2021-01-03T20:18:00Z">
        <w:r w:rsidRPr="00CF46A9" w:rsidDel="00336561">
          <w:rPr>
            <w:lang w:val="en-US"/>
            <w:rPrChange w:id="6283" w:author="Author" w:date="2021-01-05T22:15:00Z">
              <w:rPr>
                <w:lang w:val="en-US"/>
              </w:rPr>
            </w:rPrChange>
          </w:rPr>
          <w:delText>“Anspielungen, feine Nuancen oder Mehrdeutigkeiten”</w:delText>
        </w:r>
        <w:r w:rsidRPr="00CF46A9" w:rsidDel="00336561">
          <w:rPr>
            <w:lang w:val="en-US" w:eastAsia="en-US"/>
            <w:rPrChange w:id="6284" w:author="Author" w:date="2021-01-05T22:15:00Z">
              <w:rPr>
                <w:lang w:val="en-US" w:eastAsia="en-US"/>
              </w:rPr>
            </w:rPrChange>
          </w:rPr>
          <w:delText xml:space="preserve"> </w:delText>
        </w:r>
        <w:r w:rsidR="0069001C" w:rsidRPr="00CF46A9" w:rsidDel="00336561">
          <w:rPr>
            <w:lang w:val="en-US" w:eastAsia="en-US"/>
            <w:rPrChange w:id="6285" w:author="Author" w:date="2021-01-05T22:15:00Z">
              <w:rPr>
                <w:lang w:val="en-US" w:eastAsia="en-US"/>
              </w:rPr>
            </w:rPrChange>
          </w:rPr>
          <w:delText>(</w:delText>
        </w:r>
      </w:del>
      <w:r w:rsidR="00A01810" w:rsidRPr="00CF46A9">
        <w:rPr>
          <w:lang w:val="en-US" w:eastAsia="en-US"/>
          <w:rPrChange w:id="6286" w:author="Author" w:date="2021-01-05T22:15:00Z">
            <w:rPr>
              <w:lang w:val="en-US" w:eastAsia="en-US"/>
            </w:rPr>
          </w:rPrChange>
        </w:rPr>
        <w:t>allusions, subtle nuances or ambiguities</w:t>
      </w:r>
      <w:ins w:id="6287" w:author="Author" w:date="2021-01-03T20:18:00Z">
        <w:r w:rsidR="00336561" w:rsidRPr="00CF46A9">
          <w:rPr>
            <w:lang w:val="en-US" w:eastAsia="en-US"/>
            <w:rPrChange w:id="6288" w:author="Author" w:date="2021-01-05T22:15:00Z">
              <w:rPr>
                <w:sz w:val="40"/>
                <w:szCs w:val="40"/>
                <w:lang w:val="en-US" w:eastAsia="en-US"/>
              </w:rPr>
            </w:rPrChange>
          </w:rPr>
          <w:t xml:space="preserve"> (</w:t>
        </w:r>
        <w:r w:rsidR="00336561" w:rsidRPr="00CF46A9">
          <w:rPr>
            <w:lang w:val="en-US"/>
            <w:rPrChange w:id="6289" w:author="Author" w:date="2021-01-05T22:15:00Z">
              <w:rPr>
                <w:sz w:val="40"/>
                <w:szCs w:val="40"/>
                <w:lang w:val="en-US"/>
              </w:rPr>
            </w:rPrChange>
          </w:rPr>
          <w:t>“</w:t>
        </w:r>
        <w:r w:rsidR="00336561" w:rsidRPr="00CF46A9">
          <w:rPr>
            <w:i/>
            <w:lang w:val="en-US"/>
            <w:rPrChange w:id="6290" w:author="Author" w:date="2021-01-05T22:19:00Z">
              <w:rPr>
                <w:sz w:val="40"/>
                <w:szCs w:val="40"/>
                <w:lang w:val="en-US"/>
              </w:rPr>
            </w:rPrChange>
          </w:rPr>
          <w:t>Anspielungen, feine Nuancen oder Mehrdeutigkeiten</w:t>
        </w:r>
        <w:r w:rsidR="00336561" w:rsidRPr="00CF46A9">
          <w:rPr>
            <w:lang w:val="en-US"/>
            <w:rPrChange w:id="6291" w:author="Author" w:date="2021-01-05T22:15:00Z">
              <w:rPr>
                <w:sz w:val="40"/>
                <w:szCs w:val="40"/>
                <w:lang w:val="en-US"/>
              </w:rPr>
            </w:rPrChange>
          </w:rPr>
          <w:t>”</w:t>
        </w:r>
      </w:ins>
      <w:r w:rsidR="0069001C" w:rsidRPr="00CF46A9">
        <w:rPr>
          <w:rStyle w:val="FootnoteReference"/>
          <w:lang w:val="en-US" w:eastAsia="en-US"/>
          <w:rPrChange w:id="6292" w:author="Author" w:date="2021-01-05T22:15:00Z">
            <w:rPr>
              <w:rStyle w:val="FootnoteReference"/>
              <w:lang w:val="en-US" w:eastAsia="en-US"/>
            </w:rPr>
          </w:rPrChange>
        </w:rPr>
        <w:footnoteReference w:id="11"/>
      </w:r>
      <w:ins w:id="6297" w:author="Author" w:date="2021-01-05T22:19:00Z">
        <w:r w:rsidR="00CF46A9">
          <w:rPr>
            <w:lang w:val="en-US"/>
          </w:rPr>
          <w:t>)</w:t>
        </w:r>
      </w:ins>
      <w:del w:id="6298" w:author="Author" w:date="2021-01-03T20:18:00Z">
        <w:r w:rsidR="0069001C" w:rsidRPr="00CF46A9" w:rsidDel="00336561">
          <w:rPr>
            <w:lang w:val="en-US" w:eastAsia="en-US"/>
            <w:rPrChange w:id="6299" w:author="Author" w:date="2021-01-05T22:15:00Z">
              <w:rPr>
                <w:lang w:val="en-US" w:eastAsia="en-US"/>
              </w:rPr>
            </w:rPrChange>
          </w:rPr>
          <w:delText>)</w:delText>
        </w:r>
      </w:del>
      <w:r w:rsidR="00A01810" w:rsidRPr="00CF46A9">
        <w:rPr>
          <w:lang w:val="en-US" w:eastAsia="en-US"/>
          <w:rPrChange w:id="6300" w:author="Author" w:date="2021-01-05T22:15:00Z">
            <w:rPr>
              <w:lang w:val="en-US" w:eastAsia="en-US"/>
            </w:rPr>
          </w:rPrChange>
        </w:rPr>
        <w:t xml:space="preserve"> </w:t>
      </w:r>
      <w:r w:rsidR="0069001C" w:rsidRPr="00CF46A9">
        <w:rPr>
          <w:lang w:val="en-US" w:eastAsia="en-US"/>
          <w:rPrChange w:id="6301" w:author="Author" w:date="2021-01-05T22:15:00Z">
            <w:rPr>
              <w:lang w:val="en-US" w:eastAsia="en-US"/>
            </w:rPr>
          </w:rPrChange>
        </w:rPr>
        <w:t>(</w:t>
      </w:r>
      <w:r w:rsidR="00A01810" w:rsidRPr="00CF46A9">
        <w:rPr>
          <w:lang w:val="en-US" w:eastAsia="en-US"/>
          <w:rPrChange w:id="6302" w:author="Author" w:date="2021-01-05T22:15:00Z">
            <w:rPr>
              <w:lang w:val="en-US" w:eastAsia="en-US"/>
            </w:rPr>
          </w:rPrChange>
        </w:rPr>
        <w:t xml:space="preserve">Härdi 2015, 25). Special attention should </w:t>
      </w:r>
      <w:r w:rsidRPr="00CF46A9">
        <w:rPr>
          <w:lang w:val="en-US" w:eastAsia="en-US"/>
          <w:rPrChange w:id="6303" w:author="Author" w:date="2021-01-05T22:15:00Z">
            <w:rPr>
              <w:lang w:val="en" w:eastAsia="en-US"/>
            </w:rPr>
          </w:rPrChange>
        </w:rPr>
        <w:t xml:space="preserve">also </w:t>
      </w:r>
      <w:r w:rsidR="00A01810" w:rsidRPr="00CF46A9">
        <w:rPr>
          <w:lang w:val="en-US" w:eastAsia="en-US"/>
          <w:rPrChange w:id="6304" w:author="Author" w:date="2021-01-05T22:15:00Z">
            <w:rPr>
              <w:lang w:val="en" w:eastAsia="en-US"/>
            </w:rPr>
          </w:rPrChange>
        </w:rPr>
        <w:t xml:space="preserve">be paid to the use of regionalisms, slang or </w:t>
      </w:r>
      <w:commentRangeStart w:id="6305"/>
      <w:ins w:id="6306" w:author="Author" w:date="2021-01-05T23:07:00Z">
        <w:r w:rsidR="006C2BA7">
          <w:rPr>
            <w:lang w:val="en-US" w:eastAsia="en-US"/>
          </w:rPr>
          <w:t>in-group l</w:t>
        </w:r>
      </w:ins>
      <w:ins w:id="6307" w:author="Author" w:date="2021-01-03T20:19:00Z">
        <w:r w:rsidR="006C2BA7">
          <w:rPr>
            <w:lang w:val="en-US" w:eastAsia="en-US"/>
            <w:rPrChange w:id="6308" w:author="Author" w:date="2021-01-05T22:15:00Z">
              <w:rPr>
                <w:lang w:val="en-US" w:eastAsia="en-US"/>
              </w:rPr>
            </w:rPrChange>
          </w:rPr>
          <w:t>anguage specific to</w:t>
        </w:r>
      </w:ins>
      <w:ins w:id="6309" w:author="Author" w:date="2021-01-03T20:20:00Z">
        <w:r w:rsidR="00336561" w:rsidRPr="00CF46A9">
          <w:rPr>
            <w:lang w:val="en-US" w:eastAsia="en-US"/>
            <w:rPrChange w:id="6310" w:author="Author" w:date="2021-01-05T22:15:00Z">
              <w:rPr>
                <w:sz w:val="40"/>
                <w:szCs w:val="40"/>
                <w:lang w:val="en" w:eastAsia="en-US"/>
              </w:rPr>
            </w:rPrChange>
          </w:rPr>
          <w:t xml:space="preserve"> particular </w:t>
        </w:r>
      </w:ins>
      <w:ins w:id="6311" w:author="Author" w:date="2021-01-05T23:08:00Z">
        <w:r w:rsidR="006C2BA7">
          <w:rPr>
            <w:lang w:val="en-US" w:eastAsia="en-US"/>
          </w:rPr>
          <w:t>communities</w:t>
        </w:r>
      </w:ins>
      <w:del w:id="6312" w:author="Author" w:date="2021-01-03T20:19:00Z">
        <w:r w:rsidR="00A01810" w:rsidRPr="00CF46A9" w:rsidDel="00336561">
          <w:rPr>
            <w:lang w:val="en-US" w:eastAsia="en-US"/>
            <w:rPrChange w:id="6313" w:author="Author" w:date="2021-01-05T22:15:00Z">
              <w:rPr>
                <w:lang w:val="en" w:eastAsia="en-US"/>
              </w:rPr>
            </w:rPrChange>
          </w:rPr>
          <w:delText>milieu language</w:delText>
        </w:r>
      </w:del>
      <w:r w:rsidR="00A01810" w:rsidRPr="00CF46A9">
        <w:rPr>
          <w:lang w:val="en-US" w:eastAsia="en-US"/>
          <w:rPrChange w:id="6314" w:author="Author" w:date="2021-01-05T22:15:00Z">
            <w:rPr>
              <w:lang w:val="en" w:eastAsia="en-US"/>
            </w:rPr>
          </w:rPrChange>
        </w:rPr>
        <w:t>.</w:t>
      </w:r>
      <w:commentRangeEnd w:id="6305"/>
      <w:r w:rsidR="006C2BA7">
        <w:rPr>
          <w:rStyle w:val="CommentReference"/>
        </w:rPr>
        <w:commentReference w:id="6305"/>
      </w:r>
    </w:p>
    <w:p w14:paraId="31E322A9" w14:textId="77777777" w:rsidR="00C1345D" w:rsidRPr="00CF46A9" w:rsidRDefault="00C134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315" w:author="Author" w:date="2021-01-05T22:15:00Z">
            <w:rPr>
              <w:lang w:val="en-US" w:eastAsia="en-US"/>
            </w:rPr>
          </w:rPrChange>
        </w:rPr>
      </w:pPr>
    </w:p>
    <w:p w14:paraId="4CD34E71" w14:textId="62F605EA"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316" w:author="Author" w:date="2021-01-05T00:07:00Z"/>
          <w:lang w:val="en-US" w:eastAsia="en-US"/>
          <w:rPrChange w:id="6317" w:author="Author" w:date="2021-01-05T22:15:00Z">
            <w:rPr>
              <w:ins w:id="6318" w:author="Author" w:date="2021-01-05T00:07:00Z"/>
              <w:sz w:val="40"/>
              <w:szCs w:val="40"/>
              <w:lang w:val="en-US" w:eastAsia="en-US"/>
            </w:rPr>
          </w:rPrChange>
        </w:rPr>
      </w:pPr>
      <w:r w:rsidRPr="00CF46A9">
        <w:rPr>
          <w:lang w:val="en-US" w:eastAsia="en-US"/>
          <w:rPrChange w:id="6319" w:author="Author" w:date="2021-01-05T22:15:00Z">
            <w:rPr>
              <w:lang w:val="en" w:eastAsia="en-US"/>
            </w:rPr>
          </w:rPrChange>
        </w:rPr>
        <w:t xml:space="preserve">Unlike </w:t>
      </w:r>
      <w:ins w:id="6320" w:author="Author" w:date="2021-01-03T20:22:00Z">
        <w:r w:rsidR="00863968" w:rsidRPr="00CF46A9">
          <w:rPr>
            <w:lang w:val="en-US" w:eastAsia="en-US"/>
            <w:rPrChange w:id="6321" w:author="Author" w:date="2021-01-05T22:15:00Z">
              <w:rPr>
                <w:sz w:val="40"/>
                <w:szCs w:val="40"/>
                <w:lang w:val="en" w:eastAsia="en-US"/>
              </w:rPr>
            </w:rPrChange>
          </w:rPr>
          <w:t>in</w:t>
        </w:r>
      </w:ins>
      <w:ins w:id="6322" w:author="Author" w:date="2021-01-03T20:23:00Z">
        <w:r w:rsidR="00863968" w:rsidRPr="00CF46A9">
          <w:rPr>
            <w:lang w:val="en-US" w:eastAsia="en-US"/>
            <w:rPrChange w:id="6323" w:author="Author" w:date="2021-01-05T22:15:00Z">
              <w:rPr>
                <w:sz w:val="40"/>
                <w:szCs w:val="40"/>
                <w:lang w:val="en" w:eastAsia="en-US"/>
              </w:rPr>
            </w:rPrChange>
          </w:rPr>
          <w:t xml:space="preserve"> </w:t>
        </w:r>
      </w:ins>
      <w:r w:rsidRPr="00CF46A9">
        <w:rPr>
          <w:lang w:val="en-US" w:eastAsia="en-US"/>
          <w:rPrChange w:id="6324" w:author="Author" w:date="2021-01-05T22:15:00Z">
            <w:rPr>
              <w:lang w:val="en" w:eastAsia="en-US"/>
            </w:rPr>
          </w:rPrChange>
        </w:rPr>
        <w:t>interpret</w:t>
      </w:r>
      <w:ins w:id="6325" w:author="Author" w:date="2021-01-03T20:23:00Z">
        <w:r w:rsidR="00863968" w:rsidRPr="00CF46A9">
          <w:rPr>
            <w:lang w:val="en-US" w:eastAsia="en-US"/>
            <w:rPrChange w:id="6326" w:author="Author" w:date="2021-01-05T22:15:00Z">
              <w:rPr>
                <w:sz w:val="40"/>
                <w:szCs w:val="40"/>
                <w:lang w:val="en" w:eastAsia="en-US"/>
              </w:rPr>
            </w:rPrChange>
          </w:rPr>
          <w:t>ing</w:t>
        </w:r>
      </w:ins>
      <w:del w:id="6327" w:author="Author" w:date="2021-01-03T20:23:00Z">
        <w:r w:rsidRPr="00CF46A9" w:rsidDel="00863968">
          <w:rPr>
            <w:lang w:val="en-US" w:eastAsia="en-US"/>
            <w:rPrChange w:id="6328" w:author="Author" w:date="2021-01-05T22:15:00Z">
              <w:rPr>
                <w:lang w:val="en" w:eastAsia="en-US"/>
              </w:rPr>
            </w:rPrChange>
          </w:rPr>
          <w:delText>ing</w:delText>
        </w:r>
      </w:del>
      <w:del w:id="6329" w:author="Author" w:date="2021-01-04T23:59:00Z">
        <w:r w:rsidRPr="00CF46A9" w:rsidDel="00C1345D">
          <w:rPr>
            <w:lang w:val="en-US" w:eastAsia="en-US"/>
            <w:rPrChange w:id="6330" w:author="Author" w:date="2021-01-05T22:15:00Z">
              <w:rPr>
                <w:lang w:val="en" w:eastAsia="en-US"/>
              </w:rPr>
            </w:rPrChange>
          </w:rPr>
          <w:delText xml:space="preserve"> </w:delText>
        </w:r>
      </w:del>
      <w:del w:id="6331" w:author="Author" w:date="2021-01-05T00:02:00Z">
        <w:r w:rsidRPr="00CF46A9" w:rsidDel="00C1345D">
          <w:rPr>
            <w:lang w:val="en-US" w:eastAsia="en-US"/>
            <w:rPrChange w:id="6332" w:author="Author" w:date="2021-01-05T22:15:00Z">
              <w:rPr>
                <w:lang w:val="en" w:eastAsia="en-US"/>
              </w:rPr>
            </w:rPrChange>
          </w:rPr>
          <w:delText>a</w:delText>
        </w:r>
      </w:del>
      <w:r w:rsidRPr="00CF46A9">
        <w:rPr>
          <w:lang w:val="en-US" w:eastAsia="en-US"/>
          <w:rPrChange w:id="6333" w:author="Author" w:date="2021-01-05T22:15:00Z">
            <w:rPr>
              <w:lang w:val="en" w:eastAsia="en-US"/>
            </w:rPr>
          </w:rPrChange>
        </w:rPr>
        <w:t xml:space="preserve"> dialogue, the </w:t>
      </w:r>
      <w:r w:rsidR="008F3A5A" w:rsidRPr="00CF46A9">
        <w:rPr>
          <w:lang w:val="en-US" w:eastAsia="en-US"/>
          <w:rPrChange w:id="6334" w:author="Author" w:date="2021-01-05T22:15:00Z">
            <w:rPr>
              <w:lang w:val="en" w:eastAsia="en-US"/>
            </w:rPr>
          </w:rPrChange>
        </w:rPr>
        <w:t>aim</w:t>
      </w:r>
      <w:r w:rsidRPr="00CF46A9">
        <w:rPr>
          <w:lang w:val="en-US" w:eastAsia="en-US"/>
          <w:rPrChange w:id="6335" w:author="Author" w:date="2021-01-05T22:15:00Z">
            <w:rPr>
              <w:lang w:val="en" w:eastAsia="en-US"/>
            </w:rPr>
          </w:rPrChange>
        </w:rPr>
        <w:t xml:space="preserve"> of </w:t>
      </w:r>
      <w:r w:rsidR="008F3A5A" w:rsidRPr="00CF46A9">
        <w:rPr>
          <w:lang w:val="en-US" w:eastAsia="en-US"/>
          <w:rPrChange w:id="6336" w:author="Author" w:date="2021-01-05T22:15:00Z">
            <w:rPr>
              <w:lang w:val="en" w:eastAsia="en-US"/>
            </w:rPr>
          </w:rPrChange>
        </w:rPr>
        <w:t>intercept</w:t>
      </w:r>
      <w:r w:rsidR="00572CC8" w:rsidRPr="00CF46A9">
        <w:rPr>
          <w:lang w:val="en-US" w:eastAsia="en-US"/>
          <w:rPrChange w:id="6337" w:author="Author" w:date="2021-01-05T22:15:00Z">
            <w:rPr>
              <w:lang w:val="en" w:eastAsia="en-US"/>
            </w:rPr>
          </w:rPrChange>
        </w:rPr>
        <w:t xml:space="preserve"> interpreting</w:t>
      </w:r>
      <w:r w:rsidRPr="00CF46A9">
        <w:rPr>
          <w:lang w:val="en-US" w:eastAsia="en-US"/>
          <w:rPrChange w:id="6338" w:author="Author" w:date="2021-01-05T22:15:00Z">
            <w:rPr>
              <w:lang w:val="en" w:eastAsia="en-US"/>
            </w:rPr>
          </w:rPrChange>
        </w:rPr>
        <w:t xml:space="preserve"> is not</w:t>
      </w:r>
      <w:del w:id="6339" w:author="Author" w:date="2021-01-03T20:24:00Z">
        <w:r w:rsidRPr="00CF46A9" w:rsidDel="00863968">
          <w:rPr>
            <w:lang w:val="en-US" w:eastAsia="en-US"/>
            <w:rPrChange w:id="6340" w:author="Author" w:date="2021-01-05T22:15:00Z">
              <w:rPr>
                <w:lang w:val="en" w:eastAsia="en-US"/>
              </w:rPr>
            </w:rPrChange>
          </w:rPr>
          <w:delText xml:space="preserve"> the</w:delText>
        </w:r>
      </w:del>
      <w:r w:rsidRPr="00CF46A9">
        <w:rPr>
          <w:lang w:val="en-US" w:eastAsia="en-US"/>
          <w:rPrChange w:id="6341" w:author="Author" w:date="2021-01-05T22:15:00Z">
            <w:rPr>
              <w:lang w:val="en" w:eastAsia="en-US"/>
            </w:rPr>
          </w:rPrChange>
        </w:rPr>
        <w:t xml:space="preserve"> successful communication </w:t>
      </w:r>
      <w:r w:rsidR="00572CC8" w:rsidRPr="00CF46A9">
        <w:rPr>
          <w:lang w:val="en-US" w:eastAsia="en-US"/>
          <w:rPrChange w:id="6342" w:author="Author" w:date="2021-01-05T22:15:00Z">
            <w:rPr>
              <w:lang w:val="en" w:eastAsia="en-US"/>
            </w:rPr>
          </w:rPrChange>
        </w:rPr>
        <w:t>between</w:t>
      </w:r>
      <w:r w:rsidRPr="00CF46A9">
        <w:rPr>
          <w:lang w:val="en-US" w:eastAsia="en-US"/>
          <w:rPrChange w:id="6343" w:author="Author" w:date="2021-01-05T22:15:00Z">
            <w:rPr>
              <w:lang w:val="en" w:eastAsia="en-US"/>
            </w:rPr>
          </w:rPrChange>
        </w:rPr>
        <w:t xml:space="preserve"> </w:t>
      </w:r>
      <w:r w:rsidR="00E37BA1" w:rsidRPr="00CF46A9">
        <w:rPr>
          <w:lang w:val="en-US" w:eastAsia="en-US"/>
          <w:rPrChange w:id="6344" w:author="Author" w:date="2021-01-05T22:15:00Z">
            <w:rPr>
              <w:lang w:val="en" w:eastAsia="en-US"/>
            </w:rPr>
          </w:rPrChange>
        </w:rPr>
        <w:t>the interlocutors</w:t>
      </w:r>
      <w:r w:rsidRPr="00CF46A9">
        <w:rPr>
          <w:lang w:val="en-US" w:eastAsia="en-US"/>
          <w:rPrChange w:id="6345" w:author="Author" w:date="2021-01-05T22:15:00Z">
            <w:rPr>
              <w:lang w:val="en" w:eastAsia="en-US"/>
            </w:rPr>
          </w:rPrChange>
        </w:rPr>
        <w:t>, but the identification of the</w:t>
      </w:r>
      <w:ins w:id="6346" w:author="Author" w:date="2021-01-03T20:25:00Z">
        <w:r w:rsidR="00C1345D" w:rsidRPr="00CF46A9">
          <w:rPr>
            <w:lang w:val="en-US" w:eastAsia="en-US"/>
            <w:rPrChange w:id="6347" w:author="Author" w:date="2021-01-05T22:15:00Z">
              <w:rPr>
                <w:sz w:val="40"/>
                <w:szCs w:val="40"/>
                <w:lang w:val="en-US" w:eastAsia="en-US"/>
              </w:rPr>
            </w:rPrChange>
          </w:rPr>
          <w:t xml:space="preserve"> conversation</w:t>
        </w:r>
      </w:ins>
      <w:r w:rsidRPr="00CF46A9">
        <w:rPr>
          <w:lang w:val="en-US" w:eastAsia="en-US"/>
          <w:rPrChange w:id="6348" w:author="Author" w:date="2021-01-05T22:15:00Z">
            <w:rPr>
              <w:lang w:val="en" w:eastAsia="en-US"/>
            </w:rPr>
          </w:rPrChange>
        </w:rPr>
        <w:t xml:space="preserve"> content </w:t>
      </w:r>
      <w:del w:id="6349" w:author="Author" w:date="2021-01-03T20:25:00Z">
        <w:r w:rsidRPr="00CF46A9" w:rsidDel="00863968">
          <w:rPr>
            <w:lang w:val="en-US" w:eastAsia="en-US"/>
            <w:rPrChange w:id="6350" w:author="Author" w:date="2021-01-05T22:15:00Z">
              <w:rPr>
                <w:lang w:val="en" w:eastAsia="en-US"/>
              </w:rPr>
            </w:rPrChange>
          </w:rPr>
          <w:delText xml:space="preserve">of the conversation </w:delText>
        </w:r>
      </w:del>
      <w:r w:rsidRPr="00CF46A9">
        <w:rPr>
          <w:lang w:val="en-US" w:eastAsia="en-US"/>
          <w:rPrChange w:id="6351" w:author="Author" w:date="2021-01-05T22:15:00Z">
            <w:rPr>
              <w:lang w:val="en" w:eastAsia="en-US"/>
            </w:rPr>
          </w:rPrChange>
        </w:rPr>
        <w:t xml:space="preserve">in </w:t>
      </w:r>
      <w:r w:rsidR="008F3A5A" w:rsidRPr="00CF46A9">
        <w:rPr>
          <w:lang w:val="en-US" w:eastAsia="en-US"/>
          <w:rPrChange w:id="6352" w:author="Author" w:date="2021-01-05T22:15:00Z">
            <w:rPr>
              <w:lang w:val="en" w:eastAsia="en-US"/>
            </w:rPr>
          </w:rPrChange>
        </w:rPr>
        <w:t>accordance with</w:t>
      </w:r>
      <w:r w:rsidRPr="00CF46A9">
        <w:rPr>
          <w:lang w:val="en-US" w:eastAsia="en-US"/>
          <w:rPrChange w:id="6353" w:author="Author" w:date="2021-01-05T22:15:00Z">
            <w:rPr>
              <w:lang w:val="en" w:eastAsia="en-US"/>
            </w:rPr>
          </w:rPrChange>
        </w:rPr>
        <w:t xml:space="preserve"> the institutional mandate</w:t>
      </w:r>
      <w:ins w:id="6354" w:author="Author" w:date="2021-01-03T20:23:00Z">
        <w:r w:rsidR="00863968" w:rsidRPr="00CF46A9">
          <w:rPr>
            <w:lang w:val="en-US" w:eastAsia="en-US"/>
            <w:rPrChange w:id="6355" w:author="Author" w:date="2021-01-05T22:15:00Z">
              <w:rPr>
                <w:sz w:val="40"/>
                <w:szCs w:val="40"/>
                <w:lang w:val="en" w:eastAsia="en-US"/>
              </w:rPr>
            </w:rPrChange>
          </w:rPr>
          <w:t xml:space="preserve"> and</w:t>
        </w:r>
      </w:ins>
      <w:del w:id="6356" w:author="Author" w:date="2021-01-03T20:23:00Z">
        <w:r w:rsidRPr="00CF46A9" w:rsidDel="00863968">
          <w:rPr>
            <w:lang w:val="en-US" w:eastAsia="en-US"/>
            <w:rPrChange w:id="6357" w:author="Author" w:date="2021-01-05T22:15:00Z">
              <w:rPr>
                <w:lang w:val="en" w:eastAsia="en-US"/>
              </w:rPr>
            </w:rPrChange>
          </w:rPr>
          <w:delText xml:space="preserve"> as well as</w:delText>
        </w:r>
      </w:del>
      <w:r w:rsidRPr="00CF46A9">
        <w:rPr>
          <w:lang w:val="en-US" w:eastAsia="en-US"/>
          <w:rPrChange w:id="6358" w:author="Author" w:date="2021-01-05T22:15:00Z">
            <w:rPr>
              <w:lang w:val="en" w:eastAsia="en-US"/>
            </w:rPr>
          </w:rPrChange>
        </w:rPr>
        <w:t xml:space="preserve"> </w:t>
      </w:r>
      <w:ins w:id="6359" w:author="Author" w:date="2021-01-03T20:25:00Z">
        <w:r w:rsidR="00863968" w:rsidRPr="00CF46A9">
          <w:rPr>
            <w:lang w:val="en-US" w:eastAsia="en-US"/>
            <w:rPrChange w:id="6360" w:author="Author" w:date="2021-01-05T22:15:00Z">
              <w:rPr>
                <w:sz w:val="40"/>
                <w:szCs w:val="40"/>
                <w:lang w:val="en" w:eastAsia="en-US"/>
              </w:rPr>
            </w:rPrChange>
          </w:rPr>
          <w:t>its</w:t>
        </w:r>
      </w:ins>
      <w:del w:id="6361" w:author="Author" w:date="2021-01-03T20:25:00Z">
        <w:r w:rsidRPr="00CF46A9" w:rsidDel="00863968">
          <w:rPr>
            <w:lang w:val="en-US" w:eastAsia="en-US"/>
            <w:rPrChange w:id="6362" w:author="Author" w:date="2021-01-05T22:15:00Z">
              <w:rPr>
                <w:lang w:val="en" w:eastAsia="en-US"/>
              </w:rPr>
            </w:rPrChange>
          </w:rPr>
          <w:delText>the</w:delText>
        </w:r>
      </w:del>
      <w:r w:rsidRPr="00CF46A9">
        <w:rPr>
          <w:lang w:val="en-US" w:eastAsia="en-US"/>
          <w:rPrChange w:id="6363" w:author="Author" w:date="2021-01-05T22:15:00Z">
            <w:rPr>
              <w:lang w:val="en" w:eastAsia="en-US"/>
            </w:rPr>
          </w:rPrChange>
        </w:rPr>
        <w:t xml:space="preserve"> transfer </w:t>
      </w:r>
      <w:del w:id="6364" w:author="Author" w:date="2021-01-03T20:25:00Z">
        <w:r w:rsidRPr="00CF46A9" w:rsidDel="00863968">
          <w:rPr>
            <w:lang w:val="en-US" w:eastAsia="en-US"/>
            <w:rPrChange w:id="6365" w:author="Author" w:date="2021-01-05T22:15:00Z">
              <w:rPr>
                <w:lang w:val="en" w:eastAsia="en-US"/>
              </w:rPr>
            </w:rPrChange>
          </w:rPr>
          <w:delText>of th</w:delText>
        </w:r>
      </w:del>
      <w:del w:id="6366" w:author="Author" w:date="2021-01-03T20:23:00Z">
        <w:r w:rsidRPr="00CF46A9" w:rsidDel="00863968">
          <w:rPr>
            <w:lang w:val="en-US" w:eastAsia="en-US"/>
            <w:rPrChange w:id="6367" w:author="Author" w:date="2021-01-05T22:15:00Z">
              <w:rPr>
                <w:lang w:val="en" w:eastAsia="en-US"/>
              </w:rPr>
            </w:rPrChange>
          </w:rPr>
          <w:delText>e communication</w:delText>
        </w:r>
      </w:del>
      <w:del w:id="6368" w:author="Author" w:date="2021-01-03T20:25:00Z">
        <w:r w:rsidRPr="00CF46A9" w:rsidDel="00863968">
          <w:rPr>
            <w:lang w:val="en-US" w:eastAsia="en-US"/>
            <w:rPrChange w:id="6369" w:author="Author" w:date="2021-01-05T22:15:00Z">
              <w:rPr>
                <w:lang w:val="en" w:eastAsia="en-US"/>
              </w:rPr>
            </w:rPrChange>
          </w:rPr>
          <w:delText xml:space="preserve"> content </w:delText>
        </w:r>
      </w:del>
      <w:r w:rsidRPr="00CF46A9">
        <w:rPr>
          <w:lang w:val="en-US" w:eastAsia="en-US"/>
          <w:rPrChange w:id="6370" w:author="Author" w:date="2021-01-05T22:15:00Z">
            <w:rPr>
              <w:lang w:val="en" w:eastAsia="en-US"/>
            </w:rPr>
          </w:rPrChange>
        </w:rPr>
        <w:t>in</w:t>
      </w:r>
      <w:r w:rsidR="008F3A5A" w:rsidRPr="00CF46A9">
        <w:rPr>
          <w:lang w:val="en-US" w:eastAsia="en-US"/>
          <w:rPrChange w:id="6371" w:author="Author" w:date="2021-01-05T22:15:00Z">
            <w:rPr>
              <w:lang w:val="en" w:eastAsia="en-US"/>
            </w:rPr>
          </w:rPrChange>
        </w:rPr>
        <w:t>to</w:t>
      </w:r>
      <w:r w:rsidRPr="00CF46A9">
        <w:rPr>
          <w:lang w:val="en-US" w:eastAsia="en-US"/>
          <w:rPrChange w:id="6372" w:author="Author" w:date="2021-01-05T22:15:00Z">
            <w:rPr>
              <w:lang w:val="en" w:eastAsia="en-US"/>
            </w:rPr>
          </w:rPrChange>
        </w:rPr>
        <w:t xml:space="preserve"> an</w:t>
      </w:r>
      <w:del w:id="6373" w:author="Author" w:date="2021-01-05T00:00:00Z">
        <w:r w:rsidRPr="00CF46A9" w:rsidDel="00C1345D">
          <w:rPr>
            <w:lang w:val="en-US" w:eastAsia="en-US"/>
            <w:rPrChange w:id="6374" w:author="Author" w:date="2021-01-05T22:15:00Z">
              <w:rPr>
                <w:lang w:val="en" w:eastAsia="en-US"/>
              </w:rPr>
            </w:rPrChange>
          </w:rPr>
          <w:delText xml:space="preserve"> </w:delText>
        </w:r>
        <w:r w:rsidRPr="00CF46A9" w:rsidDel="00C1345D">
          <w:rPr>
            <w:b/>
            <w:lang w:val="en-US" w:eastAsia="en-US"/>
            <w:rPrChange w:id="6375" w:author="Author" w:date="2021-01-05T22:15:00Z">
              <w:rPr>
                <w:lang w:val="en" w:eastAsia="en-US"/>
              </w:rPr>
            </w:rPrChange>
          </w:rPr>
          <w:delText>objectified</w:delText>
        </w:r>
      </w:del>
      <w:ins w:id="6376" w:author="Author" w:date="2021-01-03T20:25:00Z">
        <w:r w:rsidR="00D305EC" w:rsidRPr="00CF46A9">
          <w:rPr>
            <w:lang w:val="en-US" w:eastAsia="en-US"/>
            <w:rPrChange w:id="6377" w:author="Author" w:date="2021-01-05T22:15:00Z">
              <w:rPr>
                <w:sz w:val="40"/>
                <w:szCs w:val="40"/>
                <w:lang w:val="en" w:eastAsia="en-US"/>
              </w:rPr>
            </w:rPrChange>
          </w:rPr>
          <w:t xml:space="preserve"> </w:t>
        </w:r>
      </w:ins>
      <w:ins w:id="6378" w:author="Author" w:date="2021-01-05T00:00:00Z">
        <w:r w:rsidR="00C1345D" w:rsidRPr="00CF46A9">
          <w:rPr>
            <w:lang w:val="en-US" w:eastAsia="en-US"/>
            <w:rPrChange w:id="6379" w:author="Author" w:date="2021-01-05T22:15:00Z">
              <w:rPr>
                <w:sz w:val="40"/>
                <w:szCs w:val="40"/>
                <w:lang w:val="en-US" w:eastAsia="en-US"/>
              </w:rPr>
            </w:rPrChange>
          </w:rPr>
          <w:t>objectified</w:t>
        </w:r>
      </w:ins>
      <w:ins w:id="6380" w:author="Author" w:date="2021-01-03T20:24:00Z">
        <w:r w:rsidR="00863968" w:rsidRPr="00CF46A9">
          <w:rPr>
            <w:lang w:val="en-US" w:eastAsia="en-US"/>
            <w:rPrChange w:id="6381" w:author="Author" w:date="2021-01-05T22:15:00Z">
              <w:rPr>
                <w:sz w:val="40"/>
                <w:szCs w:val="40"/>
                <w:lang w:val="en" w:eastAsia="en-US"/>
              </w:rPr>
            </w:rPrChange>
          </w:rPr>
          <w:t xml:space="preserve"> format (</w:t>
        </w:r>
      </w:ins>
      <w:ins w:id="6382" w:author="Author" w:date="2021-01-05T00:06:00Z">
        <w:r w:rsidR="002053B3" w:rsidRPr="00CF46A9">
          <w:rPr>
            <w:lang w:val="en-US" w:eastAsia="en-US"/>
            <w:rPrChange w:id="6383" w:author="Author" w:date="2021-01-05T22:15:00Z">
              <w:rPr>
                <w:sz w:val="40"/>
                <w:szCs w:val="40"/>
                <w:lang w:val="en-US" w:eastAsia="en-US"/>
              </w:rPr>
            </w:rPrChange>
          </w:rPr>
          <w:t xml:space="preserve">in </w:t>
        </w:r>
      </w:ins>
      <w:del w:id="6384" w:author="Author" w:date="2021-01-03T20:24:00Z">
        <w:r w:rsidR="008F3A5A" w:rsidRPr="00CF46A9" w:rsidDel="00863968">
          <w:rPr>
            <w:lang w:val="en-US" w:eastAsia="en-US"/>
            <w:rPrChange w:id="6385" w:author="Author" w:date="2021-01-05T22:15:00Z">
              <w:rPr>
                <w:lang w:val="en" w:eastAsia="en-US"/>
              </w:rPr>
            </w:rPrChange>
          </w:rPr>
          <w:delText xml:space="preserve">, </w:delText>
        </w:r>
      </w:del>
      <w:del w:id="6386" w:author="Author" w:date="2021-01-03T20:26:00Z">
        <w:r w:rsidR="008F3A5A" w:rsidRPr="00CF46A9" w:rsidDel="00863968">
          <w:rPr>
            <w:lang w:val="en-US" w:eastAsia="en-US"/>
            <w:rPrChange w:id="6387" w:author="Author" w:date="2021-01-05T22:15:00Z">
              <w:rPr>
                <w:lang w:val="en" w:eastAsia="en-US"/>
              </w:rPr>
            </w:rPrChange>
          </w:rPr>
          <w:delText xml:space="preserve">either </w:delText>
        </w:r>
      </w:del>
      <w:r w:rsidR="008F3A5A" w:rsidRPr="00CF46A9">
        <w:rPr>
          <w:lang w:val="en-US" w:eastAsia="en-US"/>
          <w:rPrChange w:id="6388" w:author="Author" w:date="2021-01-05T22:15:00Z">
            <w:rPr>
              <w:lang w:val="en" w:eastAsia="en-US"/>
            </w:rPr>
          </w:rPrChange>
        </w:rPr>
        <w:t>writ</w:t>
      </w:r>
      <w:ins w:id="6389" w:author="Author" w:date="2021-01-05T00:06:00Z">
        <w:r w:rsidR="002053B3" w:rsidRPr="00CF46A9">
          <w:rPr>
            <w:lang w:val="en-US" w:eastAsia="en-US"/>
            <w:rPrChange w:id="6390" w:author="Author" w:date="2021-01-05T22:15:00Z">
              <w:rPr>
                <w:sz w:val="40"/>
                <w:szCs w:val="40"/>
                <w:lang w:val="en-US" w:eastAsia="en-US"/>
              </w:rPr>
            </w:rPrChange>
          </w:rPr>
          <w:t>ing</w:t>
        </w:r>
      </w:ins>
      <w:del w:id="6391" w:author="Author" w:date="2021-01-05T00:06:00Z">
        <w:r w:rsidR="008F3A5A" w:rsidRPr="00CF46A9" w:rsidDel="002053B3">
          <w:rPr>
            <w:lang w:val="en-US" w:eastAsia="en-US"/>
            <w:rPrChange w:id="6392" w:author="Author" w:date="2021-01-05T22:15:00Z">
              <w:rPr>
                <w:lang w:val="en" w:eastAsia="en-US"/>
              </w:rPr>
            </w:rPrChange>
          </w:rPr>
          <w:delText>ten</w:delText>
        </w:r>
      </w:del>
      <w:r w:rsidR="008F3A5A" w:rsidRPr="00CF46A9">
        <w:rPr>
          <w:lang w:val="en-US" w:eastAsia="en-US"/>
          <w:rPrChange w:id="6393" w:author="Author" w:date="2021-01-05T22:15:00Z">
            <w:rPr>
              <w:lang w:val="en" w:eastAsia="en-US"/>
            </w:rPr>
          </w:rPrChange>
        </w:rPr>
        <w:t xml:space="preserve"> or oral</w:t>
      </w:r>
      <w:ins w:id="6394" w:author="Author" w:date="2021-01-05T00:06:00Z">
        <w:r w:rsidR="002053B3" w:rsidRPr="00CF46A9">
          <w:rPr>
            <w:lang w:val="en-US" w:eastAsia="en-US"/>
            <w:rPrChange w:id="6395" w:author="Author" w:date="2021-01-05T22:15:00Z">
              <w:rPr>
                <w:sz w:val="40"/>
                <w:szCs w:val="40"/>
                <w:lang w:val="en-US" w:eastAsia="en-US"/>
              </w:rPr>
            </w:rPrChange>
          </w:rPr>
          <w:t>ly</w:t>
        </w:r>
      </w:ins>
      <w:ins w:id="6396" w:author="Author" w:date="2021-01-03T20:24:00Z">
        <w:r w:rsidR="00863968" w:rsidRPr="00CF46A9">
          <w:rPr>
            <w:lang w:val="en-US" w:eastAsia="en-US"/>
            <w:rPrChange w:id="6397" w:author="Author" w:date="2021-01-05T22:15:00Z">
              <w:rPr>
                <w:sz w:val="40"/>
                <w:szCs w:val="40"/>
                <w:lang w:val="en" w:eastAsia="en-US"/>
              </w:rPr>
            </w:rPrChange>
          </w:rPr>
          <w:t>)</w:t>
        </w:r>
      </w:ins>
      <w:del w:id="6398" w:author="Author" w:date="2021-01-03T20:24:00Z">
        <w:r w:rsidR="008F3A5A" w:rsidRPr="00CF46A9" w:rsidDel="00863968">
          <w:rPr>
            <w:lang w:val="en-US" w:eastAsia="en-US"/>
            <w:rPrChange w:id="6399" w:author="Author" w:date="2021-01-05T22:15:00Z">
              <w:rPr>
                <w:lang w:val="en" w:eastAsia="en-US"/>
              </w:rPr>
            </w:rPrChange>
          </w:rPr>
          <w:delText>,</w:delText>
        </w:r>
        <w:r w:rsidRPr="00CF46A9" w:rsidDel="00863968">
          <w:rPr>
            <w:lang w:val="en-US" w:eastAsia="en-US"/>
            <w:rPrChange w:id="6400" w:author="Author" w:date="2021-01-05T22:15:00Z">
              <w:rPr>
                <w:lang w:val="en" w:eastAsia="en-US"/>
              </w:rPr>
            </w:rPrChange>
          </w:rPr>
          <w:delText xml:space="preserve"> </w:delText>
        </w:r>
        <w:r w:rsidR="008F3A5A" w:rsidRPr="00CF46A9" w:rsidDel="00863968">
          <w:rPr>
            <w:lang w:val="en-US" w:eastAsia="en-US"/>
            <w:rPrChange w:id="6401" w:author="Author" w:date="2021-01-05T22:15:00Z">
              <w:rPr>
                <w:lang w:val="en" w:eastAsia="en-US"/>
              </w:rPr>
            </w:rPrChange>
          </w:rPr>
          <w:delText>format</w:delText>
        </w:r>
      </w:del>
      <w:r w:rsidRPr="00CF46A9">
        <w:rPr>
          <w:lang w:val="en-US" w:eastAsia="en-US"/>
          <w:rPrChange w:id="6402" w:author="Author" w:date="2021-01-05T22:15:00Z">
            <w:rPr>
              <w:lang w:val="en" w:eastAsia="en-US"/>
            </w:rPr>
          </w:rPrChange>
        </w:rPr>
        <w:t xml:space="preserve">. </w:t>
      </w:r>
      <w:ins w:id="6403" w:author="Author" w:date="2021-01-03T20:28:00Z">
        <w:r w:rsidR="00D305EC" w:rsidRPr="00CF46A9">
          <w:rPr>
            <w:lang w:val="en-US" w:eastAsia="en-US"/>
            <w:rPrChange w:id="6404" w:author="Author" w:date="2021-01-05T22:15:00Z">
              <w:rPr>
                <w:sz w:val="40"/>
                <w:szCs w:val="40"/>
                <w:lang w:val="en" w:eastAsia="en-US"/>
              </w:rPr>
            </w:rPrChange>
          </w:rPr>
          <w:t>T</w:t>
        </w:r>
      </w:ins>
      <w:del w:id="6405" w:author="Author" w:date="2021-01-03T20:28:00Z">
        <w:r w:rsidRPr="00CF46A9" w:rsidDel="00863968">
          <w:rPr>
            <w:lang w:val="en-US" w:eastAsia="en-US"/>
            <w:rPrChange w:id="6406" w:author="Author" w:date="2021-01-05T22:15:00Z">
              <w:rPr>
                <w:lang w:val="en" w:eastAsia="en-US"/>
              </w:rPr>
            </w:rPrChange>
          </w:rPr>
          <w:delText>T</w:delText>
        </w:r>
      </w:del>
      <w:r w:rsidRPr="00CF46A9">
        <w:rPr>
          <w:lang w:val="en-US" w:eastAsia="en-US"/>
          <w:rPrChange w:id="6407" w:author="Author" w:date="2021-01-05T22:15:00Z">
            <w:rPr>
              <w:lang w:val="en" w:eastAsia="en-US"/>
            </w:rPr>
          </w:rPrChange>
        </w:rPr>
        <w:t>he conversation parameters</w:t>
      </w:r>
      <w:ins w:id="6408" w:author="Author" w:date="2021-01-03T20:29:00Z">
        <w:r w:rsidR="00863968" w:rsidRPr="00CF46A9">
          <w:rPr>
            <w:lang w:val="en-US" w:eastAsia="en-US"/>
            <w:rPrChange w:id="6409" w:author="Author" w:date="2021-01-05T22:15:00Z">
              <w:rPr>
                <w:sz w:val="40"/>
                <w:szCs w:val="40"/>
                <w:lang w:val="en" w:eastAsia="en-US"/>
              </w:rPr>
            </w:rPrChange>
          </w:rPr>
          <w:t xml:space="preserve"> </w:t>
        </w:r>
      </w:ins>
      <w:ins w:id="6410" w:author="Author" w:date="2021-01-03T20:28:00Z">
        <w:r w:rsidR="002053B3" w:rsidRPr="00CF46A9">
          <w:rPr>
            <w:lang w:val="en-US" w:eastAsia="en-US"/>
            <w:rPrChange w:id="6411" w:author="Author" w:date="2021-01-05T22:15:00Z">
              <w:rPr>
                <w:sz w:val="40"/>
                <w:szCs w:val="40"/>
                <w:lang w:val="en-US" w:eastAsia="en-US"/>
              </w:rPr>
            </w:rPrChange>
          </w:rPr>
          <w:t>that</w:t>
        </w:r>
      </w:ins>
      <w:ins w:id="6412" w:author="Author" w:date="2021-01-05T00:03:00Z">
        <w:r w:rsidR="00C1345D" w:rsidRPr="00CF46A9">
          <w:rPr>
            <w:lang w:val="en-US" w:eastAsia="en-US"/>
            <w:rPrChange w:id="6413" w:author="Author" w:date="2021-01-05T22:15:00Z">
              <w:rPr>
                <w:sz w:val="40"/>
                <w:szCs w:val="40"/>
                <w:lang w:val="en-US" w:eastAsia="en-US"/>
              </w:rPr>
            </w:rPrChange>
          </w:rPr>
          <w:t xml:space="preserve"> are</w:t>
        </w:r>
      </w:ins>
      <w:ins w:id="6414" w:author="Author" w:date="2021-01-03T20:29:00Z">
        <w:r w:rsidR="00863968" w:rsidRPr="00CF46A9">
          <w:rPr>
            <w:lang w:val="en-US" w:eastAsia="en-US"/>
            <w:rPrChange w:id="6415" w:author="Author" w:date="2021-01-05T22:15:00Z">
              <w:rPr>
                <w:sz w:val="40"/>
                <w:szCs w:val="40"/>
                <w:lang w:val="en" w:eastAsia="en-US"/>
              </w:rPr>
            </w:rPrChange>
          </w:rPr>
          <w:t xml:space="preserve"> </w:t>
        </w:r>
      </w:ins>
      <w:del w:id="6416" w:author="Author" w:date="2021-01-05T00:02:00Z">
        <w:r w:rsidRPr="00CF46A9" w:rsidDel="00C1345D">
          <w:rPr>
            <w:lang w:val="en-US" w:eastAsia="en-US"/>
            <w:rPrChange w:id="6417" w:author="Author" w:date="2021-01-05T22:15:00Z">
              <w:rPr>
                <w:lang w:val="en" w:eastAsia="en-US"/>
              </w:rPr>
            </w:rPrChange>
          </w:rPr>
          <w:delText xml:space="preserve"> </w:delText>
        </w:r>
      </w:del>
      <w:r w:rsidR="008F3A5A" w:rsidRPr="00CF46A9">
        <w:rPr>
          <w:lang w:val="en-US" w:eastAsia="en-US"/>
          <w:rPrChange w:id="6418" w:author="Author" w:date="2021-01-05T22:15:00Z">
            <w:rPr>
              <w:lang w:val="en" w:eastAsia="en-US"/>
            </w:rPr>
          </w:rPrChange>
        </w:rPr>
        <w:t>usually</w:t>
      </w:r>
      <w:r w:rsidRPr="00CF46A9">
        <w:rPr>
          <w:lang w:val="en-US" w:eastAsia="en-US"/>
          <w:rPrChange w:id="6419" w:author="Author" w:date="2021-01-05T22:15:00Z">
            <w:rPr>
              <w:lang w:val="en" w:eastAsia="en-US"/>
            </w:rPr>
          </w:rPrChange>
        </w:rPr>
        <w:t xml:space="preserve"> known in </w:t>
      </w:r>
      <w:ins w:id="6420" w:author="Author" w:date="2021-01-03T20:31:00Z">
        <w:r w:rsidR="00D305EC" w:rsidRPr="00CF46A9">
          <w:rPr>
            <w:lang w:val="en-US" w:eastAsia="en-US"/>
            <w:rPrChange w:id="6421" w:author="Author" w:date="2021-01-05T22:15:00Z">
              <w:rPr>
                <w:sz w:val="40"/>
                <w:szCs w:val="40"/>
                <w:lang w:val="en" w:eastAsia="en-US"/>
              </w:rPr>
            </w:rPrChange>
          </w:rPr>
          <w:t>an</w:t>
        </w:r>
      </w:ins>
      <w:del w:id="6422" w:author="Author" w:date="2021-01-03T20:31:00Z">
        <w:r w:rsidRPr="00CF46A9" w:rsidDel="00D305EC">
          <w:rPr>
            <w:lang w:val="en-US" w:eastAsia="en-US"/>
            <w:rPrChange w:id="6423" w:author="Author" w:date="2021-01-05T22:15:00Z">
              <w:rPr>
                <w:lang w:val="en" w:eastAsia="en-US"/>
              </w:rPr>
            </w:rPrChange>
          </w:rPr>
          <w:delText>the</w:delText>
        </w:r>
      </w:del>
      <w:r w:rsidRPr="00CF46A9">
        <w:rPr>
          <w:lang w:val="en-US" w:eastAsia="en-US"/>
          <w:rPrChange w:id="6424" w:author="Author" w:date="2021-01-05T22:15:00Z">
            <w:rPr>
              <w:lang w:val="en" w:eastAsia="en-US"/>
            </w:rPr>
          </w:rPrChange>
        </w:rPr>
        <w:t xml:space="preserve"> interpreted situation</w:t>
      </w:r>
      <w:ins w:id="6425" w:author="Author" w:date="2021-01-05T00:07:00Z">
        <w:r w:rsidR="002053B3" w:rsidRPr="00CF46A9">
          <w:rPr>
            <w:lang w:val="en-US" w:eastAsia="en-US"/>
            <w:rPrChange w:id="6426" w:author="Author" w:date="2021-01-05T22:15:00Z">
              <w:rPr>
                <w:sz w:val="40"/>
                <w:szCs w:val="40"/>
                <w:lang w:val="en-US" w:eastAsia="en-US"/>
              </w:rPr>
            </w:rPrChange>
          </w:rPr>
          <w:t xml:space="preserve"> after Alexieva (1997)</w:t>
        </w:r>
      </w:ins>
      <w:r w:rsidRPr="00CF46A9">
        <w:rPr>
          <w:lang w:val="en-US" w:eastAsia="en-US"/>
          <w:rPrChange w:id="6427" w:author="Author" w:date="2021-01-05T22:15:00Z">
            <w:rPr>
              <w:lang w:val="en" w:eastAsia="en-US"/>
            </w:rPr>
          </w:rPrChange>
        </w:rPr>
        <w:t xml:space="preserve"> (interpreting mode, participants, interpreting topic, text type and structure, spatial and temporal restrictions</w:t>
      </w:r>
      <w:ins w:id="6428" w:author="Author" w:date="2021-01-03T20:29:00Z">
        <w:r w:rsidR="00863968" w:rsidRPr="00CF46A9">
          <w:rPr>
            <w:lang w:val="en-US" w:eastAsia="en-US"/>
            <w:rPrChange w:id="6429" w:author="Author" w:date="2021-01-05T22:15:00Z">
              <w:rPr>
                <w:sz w:val="40"/>
                <w:szCs w:val="40"/>
                <w:lang w:val="en" w:eastAsia="en-US"/>
              </w:rPr>
            </w:rPrChange>
          </w:rPr>
          <w:t xml:space="preserve"> as well as the</w:t>
        </w:r>
      </w:ins>
      <w:del w:id="6430" w:author="Author" w:date="2021-01-03T20:29:00Z">
        <w:r w:rsidRPr="00CF46A9" w:rsidDel="00863968">
          <w:rPr>
            <w:lang w:val="en-US" w:eastAsia="en-US"/>
            <w:rPrChange w:id="6431" w:author="Author" w:date="2021-01-05T22:15:00Z">
              <w:rPr>
                <w:lang w:val="en" w:eastAsia="en-US"/>
              </w:rPr>
            </w:rPrChange>
          </w:rPr>
          <w:delText xml:space="preserve"> </w:delText>
        </w:r>
      </w:del>
      <w:del w:id="6432" w:author="Author" w:date="2021-01-03T20:27:00Z">
        <w:r w:rsidRPr="00CF46A9" w:rsidDel="00863968">
          <w:rPr>
            <w:lang w:val="en-US" w:eastAsia="en-US"/>
            <w:rPrChange w:id="6433" w:author="Author" w:date="2021-01-05T22:15:00Z">
              <w:rPr>
                <w:lang w:val="en" w:eastAsia="en-US"/>
              </w:rPr>
            </w:rPrChange>
          </w:rPr>
          <w:delText>as well as the</w:delText>
        </w:r>
      </w:del>
      <w:r w:rsidRPr="00CF46A9">
        <w:rPr>
          <w:lang w:val="en-US" w:eastAsia="en-US"/>
          <w:rPrChange w:id="6434" w:author="Author" w:date="2021-01-05T22:15:00Z">
            <w:rPr>
              <w:lang w:val="en" w:eastAsia="en-US"/>
            </w:rPr>
          </w:rPrChange>
        </w:rPr>
        <w:t xml:space="preserve"> communication goal) </w:t>
      </w:r>
      <w:del w:id="6435" w:author="Author" w:date="2021-01-03T20:28:00Z">
        <w:r w:rsidRPr="00CF46A9" w:rsidDel="00863968">
          <w:rPr>
            <w:lang w:val="en-US" w:eastAsia="en-US"/>
            <w:rPrChange w:id="6436" w:author="Author" w:date="2021-01-05T22:15:00Z">
              <w:rPr>
                <w:lang w:val="en" w:eastAsia="en-US"/>
              </w:rPr>
            </w:rPrChange>
          </w:rPr>
          <w:delText xml:space="preserve">according to Alexieva (1997) </w:delText>
        </w:r>
      </w:del>
      <w:ins w:id="6437" w:author="Author" w:date="2021-01-03T20:29:00Z">
        <w:r w:rsidR="00863968" w:rsidRPr="00CF46A9">
          <w:rPr>
            <w:lang w:val="en-US" w:eastAsia="en-US"/>
            <w:rPrChange w:id="6438" w:author="Author" w:date="2021-01-05T22:15:00Z">
              <w:rPr>
                <w:sz w:val="40"/>
                <w:szCs w:val="40"/>
                <w:lang w:val="en" w:eastAsia="en-US"/>
              </w:rPr>
            </w:rPrChange>
          </w:rPr>
          <w:t>are often</w:t>
        </w:r>
      </w:ins>
      <w:del w:id="6439" w:author="Author" w:date="2021-01-03T20:29:00Z">
        <w:r w:rsidRPr="00CF46A9" w:rsidDel="00863968">
          <w:rPr>
            <w:lang w:val="en-US" w:eastAsia="en-US"/>
            <w:rPrChange w:id="6440" w:author="Author" w:date="2021-01-05T22:15:00Z">
              <w:rPr>
                <w:lang w:val="en" w:eastAsia="en-US"/>
              </w:rPr>
            </w:rPrChange>
          </w:rPr>
          <w:delText xml:space="preserve">are </w:delText>
        </w:r>
        <w:r w:rsidR="008F3A5A" w:rsidRPr="00CF46A9" w:rsidDel="00863968">
          <w:rPr>
            <w:lang w:val="en-US" w:eastAsia="en-US"/>
            <w:rPrChange w:id="6441" w:author="Author" w:date="2021-01-05T22:15:00Z">
              <w:rPr>
                <w:lang w:val="en" w:eastAsia="en-US"/>
              </w:rPr>
            </w:rPrChange>
          </w:rPr>
          <w:delText>part</w:delText>
        </w:r>
      </w:del>
      <w:del w:id="6442" w:author="Author" w:date="2021-01-03T20:28:00Z">
        <w:r w:rsidR="008F3A5A" w:rsidRPr="00CF46A9" w:rsidDel="00863968">
          <w:rPr>
            <w:lang w:val="en-US" w:eastAsia="en-US"/>
            <w:rPrChange w:id="6443" w:author="Author" w:date="2021-01-05T22:15:00Z">
              <w:rPr>
                <w:lang w:val="en" w:eastAsia="en-US"/>
              </w:rPr>
            </w:rPrChange>
          </w:rPr>
          <w:delText>ly</w:delText>
        </w:r>
      </w:del>
      <w:r w:rsidRPr="00CF46A9">
        <w:rPr>
          <w:lang w:val="en-US" w:eastAsia="en-US"/>
          <w:rPrChange w:id="6444" w:author="Author" w:date="2021-01-05T22:15:00Z">
            <w:rPr>
              <w:lang w:val="en" w:eastAsia="en-US"/>
            </w:rPr>
          </w:rPrChange>
        </w:rPr>
        <w:t xml:space="preserve"> </w:t>
      </w:r>
      <w:del w:id="6445" w:author="Author" w:date="2021-01-03T20:33:00Z">
        <w:r w:rsidRPr="00CF46A9" w:rsidDel="00D305EC">
          <w:rPr>
            <w:lang w:val="en-US" w:eastAsia="en-US"/>
            <w:rPrChange w:id="6446" w:author="Author" w:date="2021-01-05T22:15:00Z">
              <w:rPr>
                <w:lang w:val="en" w:eastAsia="en-US"/>
              </w:rPr>
            </w:rPrChange>
          </w:rPr>
          <w:delText>not</w:delText>
        </w:r>
      </w:del>
      <w:ins w:id="6447" w:author="Author" w:date="2021-01-03T20:36:00Z">
        <w:r w:rsidR="00D305EC" w:rsidRPr="00CF46A9">
          <w:rPr>
            <w:lang w:val="en-US" w:eastAsia="en-US"/>
            <w:rPrChange w:id="6448" w:author="Author" w:date="2021-01-05T22:15:00Z">
              <w:rPr>
                <w:b/>
                <w:sz w:val="40"/>
                <w:szCs w:val="40"/>
                <w:lang w:val="en" w:eastAsia="en-US"/>
              </w:rPr>
            </w:rPrChange>
          </w:rPr>
          <w:t>of no</w:t>
        </w:r>
      </w:ins>
      <w:del w:id="6449" w:author="Author" w:date="2021-01-03T20:30:00Z">
        <w:r w:rsidRPr="00CF46A9" w:rsidDel="00863968">
          <w:rPr>
            <w:lang w:val="en-US" w:eastAsia="en-US"/>
            <w:rPrChange w:id="6450" w:author="Author" w:date="2021-01-05T22:15:00Z">
              <w:rPr>
                <w:lang w:val="en" w:eastAsia="en-US"/>
              </w:rPr>
            </w:rPrChange>
          </w:rPr>
          <w:delText xml:space="preserve"> </w:delText>
        </w:r>
      </w:del>
      <w:ins w:id="6451" w:author="Author" w:date="2021-01-03T20:33:00Z">
        <w:r w:rsidR="00D305EC" w:rsidRPr="00CF46A9">
          <w:rPr>
            <w:lang w:val="en-US" w:eastAsia="en-US"/>
            <w:rPrChange w:id="6452" w:author="Author" w:date="2021-01-05T22:15:00Z">
              <w:rPr>
                <w:b/>
                <w:sz w:val="40"/>
                <w:szCs w:val="40"/>
                <w:lang w:val="en" w:eastAsia="en-US"/>
              </w:rPr>
            </w:rPrChange>
          </w:rPr>
          <w:t xml:space="preserve"> help in</w:t>
        </w:r>
      </w:ins>
      <w:del w:id="6453" w:author="Author" w:date="2021-01-03T20:33:00Z">
        <w:r w:rsidR="008F3A5A" w:rsidRPr="00CF46A9" w:rsidDel="00D305EC">
          <w:rPr>
            <w:lang w:val="en-US" w:eastAsia="en-US"/>
            <w:rPrChange w:id="6454" w:author="Author" w:date="2021-01-05T22:15:00Z">
              <w:rPr>
                <w:lang w:val="en" w:eastAsia="en-US"/>
              </w:rPr>
            </w:rPrChange>
          </w:rPr>
          <w:delText>a</w:delText>
        </w:r>
      </w:del>
      <w:del w:id="6455" w:author="Author" w:date="2021-01-03T20:32:00Z">
        <w:r w:rsidR="008F3A5A" w:rsidRPr="00CF46A9" w:rsidDel="00D305EC">
          <w:rPr>
            <w:lang w:val="en-US" w:eastAsia="en-US"/>
            <w:rPrChange w:id="6456" w:author="Author" w:date="2021-01-05T22:15:00Z">
              <w:rPr>
                <w:lang w:val="en" w:eastAsia="en-US"/>
              </w:rPr>
            </w:rPrChange>
          </w:rPr>
          <w:delText>vailable</w:delText>
        </w:r>
      </w:del>
      <w:del w:id="6457" w:author="Author" w:date="2021-01-03T20:34:00Z">
        <w:r w:rsidR="008F3A5A" w:rsidRPr="00CF46A9" w:rsidDel="00D305EC">
          <w:rPr>
            <w:lang w:val="en-US" w:eastAsia="en-US"/>
            <w:rPrChange w:id="6458" w:author="Author" w:date="2021-01-05T22:15:00Z">
              <w:rPr>
                <w:lang w:val="en" w:eastAsia="en-US"/>
              </w:rPr>
            </w:rPrChange>
          </w:rPr>
          <w:delText xml:space="preserve"> in</w:delText>
        </w:r>
      </w:del>
      <w:r w:rsidR="008F3A5A" w:rsidRPr="00CF46A9">
        <w:rPr>
          <w:lang w:val="en-US" w:eastAsia="en-US"/>
          <w:rPrChange w:id="6459" w:author="Author" w:date="2021-01-05T22:15:00Z">
            <w:rPr>
              <w:lang w:val="en" w:eastAsia="en-US"/>
            </w:rPr>
          </w:rPrChange>
        </w:rPr>
        <w:t xml:space="preserve"> intercept</w:t>
      </w:r>
      <w:r w:rsidR="00572CC8" w:rsidRPr="00CF46A9">
        <w:rPr>
          <w:lang w:val="en-US" w:eastAsia="en-US"/>
          <w:rPrChange w:id="6460" w:author="Author" w:date="2021-01-05T22:15:00Z">
            <w:rPr>
              <w:lang w:val="en" w:eastAsia="en-US"/>
            </w:rPr>
          </w:rPrChange>
        </w:rPr>
        <w:t xml:space="preserve"> interpreting</w:t>
      </w:r>
      <w:ins w:id="6461" w:author="Author" w:date="2021-01-03T20:33:00Z">
        <w:r w:rsidR="00D305EC" w:rsidRPr="00CF46A9">
          <w:rPr>
            <w:lang w:val="en-US" w:eastAsia="en-US"/>
            <w:rPrChange w:id="6462" w:author="Author" w:date="2021-01-05T22:15:00Z">
              <w:rPr>
                <w:sz w:val="40"/>
                <w:szCs w:val="40"/>
                <w:lang w:val="en" w:eastAsia="en-US"/>
              </w:rPr>
            </w:rPrChange>
          </w:rPr>
          <w:t>,</w:t>
        </w:r>
      </w:ins>
      <w:del w:id="6463" w:author="Author" w:date="2021-01-03T20:30:00Z">
        <w:r w:rsidRPr="00CF46A9" w:rsidDel="00863968">
          <w:rPr>
            <w:lang w:val="en-US" w:eastAsia="en-US"/>
            <w:rPrChange w:id="6464" w:author="Author" w:date="2021-01-05T22:15:00Z">
              <w:rPr>
                <w:lang w:val="en" w:eastAsia="en-US"/>
              </w:rPr>
            </w:rPrChange>
          </w:rPr>
          <w:delText>,</w:delText>
        </w:r>
      </w:del>
      <w:r w:rsidRPr="00CF46A9">
        <w:rPr>
          <w:lang w:val="en-US" w:eastAsia="en-US"/>
          <w:rPrChange w:id="6465" w:author="Author" w:date="2021-01-05T22:15:00Z">
            <w:rPr>
              <w:lang w:val="en" w:eastAsia="en-US"/>
            </w:rPr>
          </w:rPrChange>
        </w:rPr>
        <w:t xml:space="preserve"> since the conditions for a</w:t>
      </w:r>
      <w:r w:rsidR="008F3A5A" w:rsidRPr="00CF46A9">
        <w:rPr>
          <w:lang w:val="en-US" w:eastAsia="en-US"/>
          <w:rPrChange w:id="6466" w:author="Author" w:date="2021-01-05T22:15:00Z">
            <w:rPr>
              <w:lang w:val="en" w:eastAsia="en-US"/>
            </w:rPr>
          </w:rPrChange>
        </w:rPr>
        <w:t xml:space="preserve">n interpreted </w:t>
      </w:r>
      <w:r w:rsidRPr="00CF46A9">
        <w:rPr>
          <w:lang w:val="en-US" w:eastAsia="en-US"/>
          <w:rPrChange w:id="6467" w:author="Author" w:date="2021-01-05T22:15:00Z">
            <w:rPr>
              <w:lang w:val="en" w:eastAsia="en-US"/>
            </w:rPr>
          </w:rPrChange>
        </w:rPr>
        <w:t xml:space="preserve">bidirectional </w:t>
      </w:r>
      <w:r w:rsidR="000E6E65" w:rsidRPr="00CF46A9">
        <w:rPr>
          <w:lang w:val="en-US" w:eastAsia="en-US"/>
          <w:rPrChange w:id="6468" w:author="Author" w:date="2021-01-05T22:15:00Z">
            <w:rPr>
              <w:lang w:val="en" w:eastAsia="en-US"/>
            </w:rPr>
          </w:rPrChange>
        </w:rPr>
        <w:t>communicative event</w:t>
      </w:r>
      <w:r w:rsidRPr="00CF46A9">
        <w:rPr>
          <w:lang w:val="en-US" w:eastAsia="en-US"/>
          <w:rPrChange w:id="6469" w:author="Author" w:date="2021-01-05T22:15:00Z">
            <w:rPr>
              <w:lang w:val="en" w:eastAsia="en-US"/>
            </w:rPr>
          </w:rPrChange>
        </w:rPr>
        <w:t xml:space="preserve"> are not </w:t>
      </w:r>
      <w:ins w:id="6470" w:author="Author" w:date="2021-01-05T00:07:00Z">
        <w:r w:rsidR="002053B3" w:rsidRPr="00CF46A9">
          <w:rPr>
            <w:lang w:val="en-US" w:eastAsia="en-US"/>
            <w:rPrChange w:id="6471" w:author="Author" w:date="2021-01-05T22:15:00Z">
              <w:rPr>
                <w:sz w:val="40"/>
                <w:szCs w:val="40"/>
                <w:lang w:val="en-US" w:eastAsia="en-US"/>
              </w:rPr>
            </w:rPrChange>
          </w:rPr>
          <w:t>given</w:t>
        </w:r>
      </w:ins>
      <w:del w:id="6472" w:author="Author" w:date="2021-01-03T20:30:00Z">
        <w:r w:rsidRPr="00CF46A9" w:rsidDel="00863968">
          <w:rPr>
            <w:lang w:val="en-US" w:eastAsia="en-US"/>
            <w:rPrChange w:id="6473" w:author="Author" w:date="2021-01-05T22:15:00Z">
              <w:rPr>
                <w:lang w:val="en" w:eastAsia="en-US"/>
              </w:rPr>
            </w:rPrChange>
          </w:rPr>
          <w:delText>given</w:delText>
        </w:r>
      </w:del>
      <w:r w:rsidRPr="00CF46A9">
        <w:rPr>
          <w:lang w:val="en-US" w:eastAsia="en-US"/>
          <w:rPrChange w:id="6474" w:author="Author" w:date="2021-01-05T22:15:00Z">
            <w:rPr>
              <w:lang w:val="en" w:eastAsia="en-US"/>
            </w:rPr>
          </w:rPrChange>
        </w:rPr>
        <w:t xml:space="preserve">. </w:t>
      </w:r>
      <w:ins w:id="6475" w:author="Author" w:date="2021-01-03T20:31:00Z">
        <w:r w:rsidR="00C1345D" w:rsidRPr="00CF46A9">
          <w:rPr>
            <w:lang w:val="en-US" w:eastAsia="en-US"/>
            <w:rPrChange w:id="6476" w:author="Author" w:date="2021-01-05T22:15:00Z">
              <w:rPr>
                <w:sz w:val="40"/>
                <w:szCs w:val="40"/>
                <w:lang w:val="en-US" w:eastAsia="en-US"/>
              </w:rPr>
            </w:rPrChange>
          </w:rPr>
          <w:t>On</w:t>
        </w:r>
      </w:ins>
      <w:del w:id="6477" w:author="Author" w:date="2021-01-03T20:31:00Z">
        <w:r w:rsidR="008F3A5A" w:rsidRPr="00CF46A9" w:rsidDel="00D305EC">
          <w:rPr>
            <w:lang w:val="en-US" w:eastAsia="en-US"/>
            <w:rPrChange w:id="6478" w:author="Author" w:date="2021-01-05T22:15:00Z">
              <w:rPr>
                <w:lang w:val="en" w:eastAsia="en-US"/>
              </w:rPr>
            </w:rPrChange>
          </w:rPr>
          <w:delText>On</w:delText>
        </w:r>
      </w:del>
      <w:r w:rsidR="008F3A5A" w:rsidRPr="00CF46A9">
        <w:rPr>
          <w:lang w:val="en-US" w:eastAsia="en-US"/>
          <w:rPrChange w:id="6479" w:author="Author" w:date="2021-01-05T22:15:00Z">
            <w:rPr>
              <w:lang w:val="en" w:eastAsia="en-US"/>
            </w:rPr>
          </w:rPrChange>
        </w:rPr>
        <w:t xml:space="preserve"> the contrary</w:t>
      </w:r>
      <w:r w:rsidRPr="00CF46A9">
        <w:rPr>
          <w:lang w:val="en-US" w:eastAsia="en-US"/>
          <w:rPrChange w:id="6480" w:author="Author" w:date="2021-01-05T22:15:00Z">
            <w:rPr>
              <w:lang w:val="en" w:eastAsia="en-US"/>
            </w:rPr>
          </w:rPrChange>
        </w:rPr>
        <w:t>,</w:t>
      </w:r>
      <w:del w:id="6481" w:author="Author" w:date="2021-01-03T20:39:00Z">
        <w:r w:rsidRPr="00CF46A9" w:rsidDel="00D305EC">
          <w:rPr>
            <w:lang w:val="en-US" w:eastAsia="en-US"/>
            <w:rPrChange w:id="6482" w:author="Author" w:date="2021-01-05T22:15:00Z">
              <w:rPr>
                <w:lang w:val="en" w:eastAsia="en-US"/>
              </w:rPr>
            </w:rPrChange>
          </w:rPr>
          <w:delText xml:space="preserve"> </w:delText>
        </w:r>
      </w:del>
      <w:ins w:id="6483" w:author="Author" w:date="2021-01-03T20:36:00Z">
        <w:r w:rsidR="00D305EC" w:rsidRPr="00CF46A9">
          <w:rPr>
            <w:lang w:val="en-US" w:eastAsia="en-US"/>
            <w:rPrChange w:id="6484" w:author="Author" w:date="2021-01-05T22:15:00Z">
              <w:rPr>
                <w:sz w:val="40"/>
                <w:szCs w:val="40"/>
                <w:lang w:val="en" w:eastAsia="en-US"/>
              </w:rPr>
            </w:rPrChange>
          </w:rPr>
          <w:t xml:space="preserve"> </w:t>
        </w:r>
      </w:ins>
      <w:ins w:id="6485" w:author="Author" w:date="2021-01-03T20:39:00Z">
        <w:r w:rsidR="00D305EC" w:rsidRPr="00CF46A9">
          <w:rPr>
            <w:lang w:val="en-US" w:eastAsia="en-US"/>
            <w:rPrChange w:id="6486" w:author="Author" w:date="2021-01-05T22:15:00Z">
              <w:rPr>
                <w:sz w:val="40"/>
                <w:szCs w:val="40"/>
                <w:lang w:val="en" w:eastAsia="en-US"/>
              </w:rPr>
            </w:rPrChange>
          </w:rPr>
          <w:t xml:space="preserve">in this setting </w:t>
        </w:r>
      </w:ins>
      <w:r w:rsidRPr="00CF46A9">
        <w:rPr>
          <w:lang w:val="en-US" w:eastAsia="en-US"/>
          <w:rPrChange w:id="6487" w:author="Author" w:date="2021-01-05T22:15:00Z">
            <w:rPr>
              <w:lang w:val="en" w:eastAsia="en-US"/>
            </w:rPr>
          </w:rPrChange>
        </w:rPr>
        <w:t>discussion parameters such as participants, topic, type of text, structure</w:t>
      </w:r>
      <w:ins w:id="6488" w:author="Author" w:date="2021-01-03T20:31:00Z">
        <w:r w:rsidR="00D305EC" w:rsidRPr="00CF46A9">
          <w:rPr>
            <w:lang w:val="en-US" w:eastAsia="en-US"/>
            <w:rPrChange w:id="6489" w:author="Author" w:date="2021-01-05T22:15:00Z">
              <w:rPr>
                <w:sz w:val="40"/>
                <w:szCs w:val="40"/>
                <w:lang w:val="en" w:eastAsia="en-US"/>
              </w:rPr>
            </w:rPrChange>
          </w:rPr>
          <w:t>,</w:t>
        </w:r>
      </w:ins>
      <w:del w:id="6490" w:author="Author" w:date="2021-01-03T20:31:00Z">
        <w:r w:rsidRPr="00CF46A9" w:rsidDel="00D305EC">
          <w:rPr>
            <w:lang w:val="en-US" w:eastAsia="en-US"/>
            <w:rPrChange w:id="6491" w:author="Author" w:date="2021-01-05T22:15:00Z">
              <w:rPr>
                <w:lang w:val="en" w:eastAsia="en-US"/>
              </w:rPr>
            </w:rPrChange>
          </w:rPr>
          <w:delText xml:space="preserve"> and</w:delText>
        </w:r>
      </w:del>
      <w:r w:rsidRPr="00CF46A9">
        <w:rPr>
          <w:lang w:val="en-US" w:eastAsia="en-US"/>
          <w:rPrChange w:id="6492" w:author="Author" w:date="2021-01-05T22:15:00Z">
            <w:rPr>
              <w:lang w:val="en" w:eastAsia="en-US"/>
            </w:rPr>
          </w:rPrChange>
        </w:rPr>
        <w:t xml:space="preserve"> spatial and temporal restrictions</w:t>
      </w:r>
      <w:ins w:id="6493" w:author="Author" w:date="2021-01-03T20:30:00Z">
        <w:r w:rsidR="00863968" w:rsidRPr="00CF46A9">
          <w:rPr>
            <w:lang w:val="en-US" w:eastAsia="en-US"/>
            <w:rPrChange w:id="6494" w:author="Author" w:date="2021-01-05T22:15:00Z">
              <w:rPr>
                <w:sz w:val="40"/>
                <w:szCs w:val="40"/>
                <w:lang w:val="en" w:eastAsia="en-US"/>
              </w:rPr>
            </w:rPrChange>
          </w:rPr>
          <w:t xml:space="preserve"> as well as</w:t>
        </w:r>
      </w:ins>
      <w:del w:id="6495" w:author="Author" w:date="2021-01-03T20:30:00Z">
        <w:r w:rsidRPr="00CF46A9" w:rsidDel="00863968">
          <w:rPr>
            <w:lang w:val="en-US" w:eastAsia="en-US"/>
            <w:rPrChange w:id="6496" w:author="Author" w:date="2021-01-05T22:15:00Z">
              <w:rPr>
                <w:lang w:val="en" w:eastAsia="en-US"/>
              </w:rPr>
            </w:rPrChange>
          </w:rPr>
          <w:delText xml:space="preserve"> as well as</w:delText>
        </w:r>
      </w:del>
      <w:r w:rsidRPr="00CF46A9">
        <w:rPr>
          <w:lang w:val="en-US" w:eastAsia="en-US"/>
          <w:rPrChange w:id="6497" w:author="Author" w:date="2021-01-05T22:15:00Z">
            <w:rPr>
              <w:lang w:val="en" w:eastAsia="en-US"/>
            </w:rPr>
          </w:rPrChange>
        </w:rPr>
        <w:t xml:space="preserve"> the communication goal are often </w:t>
      </w:r>
      <w:r w:rsidR="008F3A5A" w:rsidRPr="00CF46A9">
        <w:rPr>
          <w:lang w:val="en-US" w:eastAsia="en-US"/>
          <w:rPrChange w:id="6498" w:author="Author" w:date="2021-01-05T22:15:00Z">
            <w:rPr>
              <w:lang w:val="en" w:eastAsia="en-US"/>
            </w:rPr>
          </w:rPrChange>
        </w:rPr>
        <w:t>un</w:t>
      </w:r>
      <w:r w:rsidRPr="00CF46A9">
        <w:rPr>
          <w:lang w:val="en-US" w:eastAsia="en-US"/>
          <w:rPrChange w:id="6499" w:author="Author" w:date="2021-01-05T22:15:00Z">
            <w:rPr>
              <w:lang w:val="en" w:eastAsia="en-US"/>
            </w:rPr>
          </w:rPrChange>
        </w:rPr>
        <w:t>known</w:t>
      </w:r>
      <w:del w:id="6500" w:author="Author" w:date="2021-01-03T20:36:00Z">
        <w:r w:rsidR="008F3A5A" w:rsidRPr="00CF46A9" w:rsidDel="00D305EC">
          <w:rPr>
            <w:lang w:val="en-US" w:eastAsia="en-US"/>
            <w:rPrChange w:id="6501" w:author="Author" w:date="2021-01-05T22:15:00Z">
              <w:rPr>
                <w:lang w:val="en" w:eastAsia="en-US"/>
              </w:rPr>
            </w:rPrChange>
          </w:rPr>
          <w:delText xml:space="preserve"> in intercept interpreting</w:delText>
        </w:r>
      </w:del>
      <w:r w:rsidRPr="00CF46A9">
        <w:rPr>
          <w:lang w:val="en-US" w:eastAsia="en-US"/>
          <w:rPrChange w:id="6502" w:author="Author" w:date="2021-01-05T22:15:00Z">
            <w:rPr>
              <w:lang w:val="en" w:eastAsia="en-US"/>
            </w:rPr>
          </w:rPrChange>
        </w:rPr>
        <w:t>.</w:t>
      </w:r>
    </w:p>
    <w:p w14:paraId="134DD0E8" w14:textId="77777777" w:rsidR="002053B3" w:rsidRPr="00CF46A9" w:rsidRDefault="002053B3"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503" w:author="Author" w:date="2021-01-05T22:15:00Z">
            <w:rPr>
              <w:lang w:val="en-US" w:eastAsia="en-US"/>
            </w:rPr>
          </w:rPrChange>
        </w:rPr>
      </w:pPr>
    </w:p>
    <w:p w14:paraId="3A843A8E" w14:textId="280ED499" w:rsidR="008F3A5A" w:rsidRPr="00CF46A9" w:rsidRDefault="00D305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504" w:author="Author" w:date="2021-01-05T22:15:00Z">
            <w:rPr>
              <w:lang w:val="en" w:eastAsia="en-US"/>
            </w:rPr>
          </w:rPrChange>
        </w:rPr>
      </w:pPr>
      <w:ins w:id="6505" w:author="Author" w:date="2021-01-03T20:37:00Z">
        <w:r w:rsidRPr="00CF46A9">
          <w:rPr>
            <w:lang w:val="en-US" w:eastAsia="en-US"/>
            <w:rPrChange w:id="6506" w:author="Author" w:date="2021-01-05T22:15:00Z">
              <w:rPr>
                <w:sz w:val="40"/>
                <w:szCs w:val="40"/>
                <w:lang w:val="en" w:eastAsia="en-US"/>
              </w:rPr>
            </w:rPrChange>
          </w:rPr>
          <w:t>G</w:t>
        </w:r>
      </w:ins>
      <w:del w:id="6507" w:author="Author" w:date="2021-01-03T20:37:00Z">
        <w:r w:rsidR="008F3A5A" w:rsidRPr="00CF46A9" w:rsidDel="00D305EC">
          <w:rPr>
            <w:lang w:val="en-US" w:eastAsia="en-US"/>
            <w:rPrChange w:id="6508" w:author="Author" w:date="2021-01-05T22:15:00Z">
              <w:rPr>
                <w:lang w:val="en" w:eastAsia="en-US"/>
              </w:rPr>
            </w:rPrChange>
          </w:rPr>
          <w:delText xml:space="preserve">Due to the </w:delText>
        </w:r>
        <w:r w:rsidR="008E120C" w:rsidRPr="00CF46A9" w:rsidDel="00D305EC">
          <w:rPr>
            <w:lang w:val="en-US" w:eastAsia="en-US"/>
            <w:rPrChange w:id="6509" w:author="Author" w:date="2021-01-05T22:15:00Z">
              <w:rPr>
                <w:lang w:val="en" w:eastAsia="en-US"/>
              </w:rPr>
            </w:rPrChange>
          </w:rPr>
          <w:delText>g</w:delText>
        </w:r>
      </w:del>
      <w:r w:rsidR="008E120C" w:rsidRPr="00CF46A9">
        <w:rPr>
          <w:lang w:val="en-US" w:eastAsia="en-US"/>
          <w:rPrChange w:id="6510" w:author="Author" w:date="2021-01-05T22:15:00Z">
            <w:rPr>
              <w:lang w:val="en" w:eastAsia="en-US"/>
            </w:rPr>
          </w:rPrChange>
        </w:rPr>
        <w:t xml:space="preserve">iven </w:t>
      </w:r>
      <w:ins w:id="6511" w:author="Author" w:date="2021-01-03T20:37:00Z">
        <w:r w:rsidRPr="00CF46A9">
          <w:rPr>
            <w:lang w:val="en-US" w:eastAsia="en-US"/>
            <w:rPrChange w:id="6512" w:author="Author" w:date="2021-01-05T22:15:00Z">
              <w:rPr>
                <w:sz w:val="40"/>
                <w:szCs w:val="40"/>
                <w:lang w:val="en" w:eastAsia="en-US"/>
              </w:rPr>
            </w:rPrChange>
          </w:rPr>
          <w:t xml:space="preserve">the </w:t>
        </w:r>
      </w:ins>
      <w:r w:rsidR="008F3A5A" w:rsidRPr="00CF46A9">
        <w:rPr>
          <w:lang w:val="en-US" w:eastAsia="en-US"/>
          <w:rPrChange w:id="6513" w:author="Author" w:date="2021-01-05T22:15:00Z">
            <w:rPr>
              <w:lang w:val="en" w:eastAsia="en-US"/>
            </w:rPr>
          </w:rPrChange>
        </w:rPr>
        <w:t xml:space="preserve">urgency of the </w:t>
      </w:r>
      <w:r w:rsidR="008E120C" w:rsidRPr="00CF46A9">
        <w:rPr>
          <w:lang w:val="en-US" w:eastAsia="en-US"/>
          <w:rPrChange w:id="6514" w:author="Author" w:date="2021-01-05T22:15:00Z">
            <w:rPr>
              <w:lang w:val="en" w:eastAsia="en-US"/>
            </w:rPr>
          </w:rPrChange>
        </w:rPr>
        <w:t>situation</w:t>
      </w:r>
      <w:r w:rsidR="008F3A5A" w:rsidRPr="00CF46A9">
        <w:rPr>
          <w:lang w:val="en-US" w:eastAsia="en-US"/>
          <w:rPrChange w:id="6515" w:author="Author" w:date="2021-01-05T22:15:00Z">
            <w:rPr>
              <w:lang w:val="en" w:eastAsia="en-US"/>
            </w:rPr>
          </w:rPrChange>
        </w:rPr>
        <w:t xml:space="preserve">, </w:t>
      </w:r>
      <w:del w:id="6516" w:author="Author" w:date="2021-01-03T20:38:00Z">
        <w:r w:rsidR="008F3A5A" w:rsidRPr="00CF46A9" w:rsidDel="00D305EC">
          <w:rPr>
            <w:lang w:val="en-US" w:eastAsia="en-US"/>
            <w:rPrChange w:id="6517" w:author="Author" w:date="2021-01-05T22:15:00Z">
              <w:rPr>
                <w:lang w:val="en" w:eastAsia="en-US"/>
              </w:rPr>
            </w:rPrChange>
          </w:rPr>
          <w:delText xml:space="preserve">the </w:delText>
        </w:r>
      </w:del>
      <w:r w:rsidR="008E120C" w:rsidRPr="00CF46A9">
        <w:rPr>
          <w:lang w:val="en-US" w:eastAsia="en-US"/>
          <w:rPrChange w:id="6518" w:author="Author" w:date="2021-01-05T22:15:00Z">
            <w:rPr>
              <w:lang w:val="en" w:eastAsia="en-US"/>
            </w:rPr>
          </w:rPrChange>
        </w:rPr>
        <w:t>interpreters</w:t>
      </w:r>
      <w:ins w:id="6519" w:author="Author" w:date="2021-01-03T20:39:00Z">
        <w:r w:rsidRPr="00CF46A9">
          <w:rPr>
            <w:lang w:val="en-US" w:eastAsia="en-US"/>
            <w:rPrChange w:id="6520" w:author="Author" w:date="2021-01-05T22:15:00Z">
              <w:rPr>
                <w:sz w:val="40"/>
                <w:szCs w:val="40"/>
                <w:lang w:val="en" w:eastAsia="en-US"/>
              </w:rPr>
            </w:rPrChange>
          </w:rPr>
          <w:t xml:space="preserve"> in interception</w:t>
        </w:r>
      </w:ins>
      <w:r w:rsidR="008F3A5A" w:rsidRPr="00CF46A9">
        <w:rPr>
          <w:lang w:val="en-US" w:eastAsia="en-US"/>
          <w:rPrChange w:id="6521" w:author="Author" w:date="2021-01-05T22:15:00Z">
            <w:rPr>
              <w:lang w:val="en" w:eastAsia="en-US"/>
            </w:rPr>
          </w:rPrChange>
        </w:rPr>
        <w:t xml:space="preserve"> are </w:t>
      </w:r>
      <w:r w:rsidR="008E120C" w:rsidRPr="00CF46A9">
        <w:rPr>
          <w:lang w:val="en-US" w:eastAsia="en-US"/>
          <w:rPrChange w:id="6522" w:author="Author" w:date="2021-01-05T22:15:00Z">
            <w:rPr>
              <w:lang w:val="en" w:eastAsia="en-US"/>
            </w:rPr>
          </w:rPrChange>
        </w:rPr>
        <w:t>required</w:t>
      </w:r>
      <w:r w:rsidR="008F3A5A" w:rsidRPr="00CF46A9">
        <w:rPr>
          <w:lang w:val="en-US" w:eastAsia="en-US"/>
          <w:rPrChange w:id="6523" w:author="Author" w:date="2021-01-05T22:15:00Z">
            <w:rPr>
              <w:lang w:val="en" w:eastAsia="en-US"/>
            </w:rPr>
          </w:rPrChange>
        </w:rPr>
        <w:t xml:space="preserve"> to identify and contextualize</w:t>
      </w:r>
      <w:del w:id="6524" w:author="Author" w:date="2021-01-03T20:40:00Z">
        <w:r w:rsidR="008F3A5A" w:rsidRPr="00CF46A9" w:rsidDel="00D305EC">
          <w:rPr>
            <w:lang w:val="en-US" w:eastAsia="en-US"/>
            <w:rPrChange w:id="6525" w:author="Author" w:date="2021-01-05T22:15:00Z">
              <w:rPr>
                <w:lang w:val="en" w:eastAsia="en-US"/>
              </w:rPr>
            </w:rPrChange>
          </w:rPr>
          <w:delText xml:space="preserve"> the</w:delText>
        </w:r>
      </w:del>
      <w:r w:rsidR="008F3A5A" w:rsidRPr="00CF46A9">
        <w:rPr>
          <w:lang w:val="en-US" w:eastAsia="en-US"/>
          <w:rPrChange w:id="6526" w:author="Author" w:date="2021-01-05T22:15:00Z">
            <w:rPr>
              <w:lang w:val="en" w:eastAsia="en-US"/>
            </w:rPr>
          </w:rPrChange>
        </w:rPr>
        <w:t xml:space="preserve"> </w:t>
      </w:r>
      <w:del w:id="6527" w:author="Author" w:date="2021-01-03T20:37:00Z">
        <w:r w:rsidR="008F3A5A" w:rsidRPr="00CF46A9" w:rsidDel="00D305EC">
          <w:rPr>
            <w:lang w:val="en-US" w:eastAsia="en-US"/>
            <w:rPrChange w:id="6528" w:author="Author" w:date="2021-01-05T22:15:00Z">
              <w:rPr>
                <w:lang w:val="en" w:eastAsia="en-US"/>
              </w:rPr>
            </w:rPrChange>
          </w:rPr>
          <w:delText xml:space="preserve">perceived </w:delText>
        </w:r>
      </w:del>
      <w:r w:rsidR="008F3A5A" w:rsidRPr="00CF46A9">
        <w:rPr>
          <w:lang w:val="en-US" w:eastAsia="en-US"/>
          <w:rPrChange w:id="6529" w:author="Author" w:date="2021-01-05T22:15:00Z">
            <w:rPr>
              <w:lang w:val="en" w:eastAsia="en-US"/>
            </w:rPr>
          </w:rPrChange>
        </w:rPr>
        <w:t>auditory content within</w:t>
      </w:r>
      <w:del w:id="6530" w:author="Author" w:date="2021-01-03T20:38:00Z">
        <w:r w:rsidR="008F3A5A" w:rsidRPr="00CF46A9" w:rsidDel="00D305EC">
          <w:rPr>
            <w:lang w:val="en-US" w:eastAsia="en-US"/>
            <w:rPrChange w:id="6531" w:author="Author" w:date="2021-01-05T22:15:00Z">
              <w:rPr>
                <w:lang w:val="en" w:eastAsia="en-US"/>
              </w:rPr>
            </w:rPrChange>
          </w:rPr>
          <w:delText xml:space="preserve"> a few</w:delText>
        </w:r>
      </w:del>
      <w:r w:rsidR="008F3A5A" w:rsidRPr="00CF46A9">
        <w:rPr>
          <w:lang w:val="en-US" w:eastAsia="en-US"/>
          <w:rPrChange w:id="6532" w:author="Author" w:date="2021-01-05T22:15:00Z">
            <w:rPr>
              <w:lang w:val="en" w:eastAsia="en-US"/>
            </w:rPr>
          </w:rPrChange>
        </w:rPr>
        <w:t xml:space="preserve"> seconds (</w:t>
      </w:r>
      <w:r w:rsidR="00D9675C" w:rsidRPr="00CF46A9">
        <w:rPr>
          <w:lang w:val="en-US" w:eastAsia="en-US"/>
          <w:rPrChange w:id="6533" w:author="Author" w:date="2021-01-05T22:15:00Z">
            <w:rPr>
              <w:lang w:val="en" w:eastAsia="en-US"/>
            </w:rPr>
          </w:rPrChange>
        </w:rPr>
        <w:t>González Rodríguez</w:t>
      </w:r>
      <w:r w:rsidR="00EE3728" w:rsidRPr="00CF46A9">
        <w:rPr>
          <w:lang w:val="en-US" w:eastAsia="en-US"/>
          <w:rPrChange w:id="6534" w:author="Author" w:date="2021-01-05T22:15:00Z">
            <w:rPr>
              <w:lang w:val="en" w:eastAsia="en-US"/>
            </w:rPr>
          </w:rPrChange>
        </w:rPr>
        <w:t xml:space="preserve"> </w:t>
      </w:r>
      <w:r w:rsidR="008F3A5A" w:rsidRPr="00CF46A9">
        <w:rPr>
          <w:lang w:val="en-US" w:eastAsia="en-US"/>
          <w:rPrChange w:id="6535" w:author="Author" w:date="2021-01-05T22:15:00Z">
            <w:rPr>
              <w:lang w:val="en" w:eastAsia="en-US"/>
            </w:rPr>
          </w:rPrChange>
        </w:rPr>
        <w:t xml:space="preserve">2015, 114). The </w:t>
      </w:r>
      <w:del w:id="6536" w:author="Author" w:date="2021-01-05T00:08:00Z">
        <w:r w:rsidR="008F3A5A" w:rsidRPr="00CF46A9" w:rsidDel="00F21331">
          <w:rPr>
            <w:lang w:val="en-US" w:eastAsia="en-US"/>
            <w:rPrChange w:id="6537" w:author="Author" w:date="2021-01-05T22:15:00Z">
              <w:rPr>
                <w:lang w:val="en" w:eastAsia="en-US"/>
              </w:rPr>
            </w:rPrChange>
          </w:rPr>
          <w:delText xml:space="preserve">high </w:delText>
        </w:r>
      </w:del>
      <w:del w:id="6538" w:author="Author" w:date="2021-01-03T20:40:00Z">
        <w:r w:rsidR="008F3A5A" w:rsidRPr="00CF46A9" w:rsidDel="00D305EC">
          <w:rPr>
            <w:lang w:val="en-US" w:eastAsia="en-US"/>
            <w:rPrChange w:id="6539" w:author="Author" w:date="2021-01-05T22:15:00Z">
              <w:rPr>
                <w:lang w:val="en" w:eastAsia="en-US"/>
              </w:rPr>
            </w:rPrChange>
          </w:rPr>
          <w:delText xml:space="preserve">degree </w:delText>
        </w:r>
      </w:del>
      <w:del w:id="6540" w:author="Author" w:date="2021-01-05T00:08:00Z">
        <w:r w:rsidR="008F3A5A" w:rsidRPr="00CF46A9" w:rsidDel="00F21331">
          <w:rPr>
            <w:lang w:val="en-US" w:eastAsia="en-US"/>
            <w:rPrChange w:id="6541" w:author="Author" w:date="2021-01-05T22:15:00Z">
              <w:rPr>
                <w:lang w:val="en" w:eastAsia="en-US"/>
              </w:rPr>
            </w:rPrChange>
          </w:rPr>
          <w:delText>of spontaneity</w:delText>
        </w:r>
      </w:del>
      <w:ins w:id="6542" w:author="Author" w:date="2021-01-05T00:12:00Z">
        <w:r w:rsidR="009B758A" w:rsidRPr="00CF46A9">
          <w:rPr>
            <w:lang w:val="en-US" w:eastAsia="en-US"/>
            <w:rPrChange w:id="6543" w:author="Author" w:date="2021-01-05T22:15:00Z">
              <w:rPr>
                <w:sz w:val="40"/>
                <w:szCs w:val="40"/>
                <w:lang w:val="en-US" w:eastAsia="en-US"/>
              </w:rPr>
            </w:rPrChange>
          </w:rPr>
          <w:t>high degree of spontaneity</w:t>
        </w:r>
      </w:ins>
      <w:ins w:id="6544" w:author="Author" w:date="2021-01-05T00:08:00Z">
        <w:r w:rsidR="009B758A" w:rsidRPr="00CF46A9">
          <w:rPr>
            <w:lang w:val="en-US" w:eastAsia="en-US"/>
            <w:rPrChange w:id="6545" w:author="Author" w:date="2021-01-05T22:15:00Z">
              <w:rPr>
                <w:sz w:val="40"/>
                <w:szCs w:val="40"/>
                <w:lang w:val="en-US" w:eastAsia="en-US"/>
              </w:rPr>
            </w:rPrChange>
          </w:rPr>
          <w:t xml:space="preserve"> in</w:t>
        </w:r>
      </w:ins>
      <w:del w:id="6546" w:author="Author" w:date="2021-01-05T00:08:00Z">
        <w:r w:rsidR="008F3A5A" w:rsidRPr="00CF46A9" w:rsidDel="00F21331">
          <w:rPr>
            <w:lang w:val="en-US" w:eastAsia="en-US"/>
            <w:rPrChange w:id="6547" w:author="Author" w:date="2021-01-05T22:15:00Z">
              <w:rPr>
                <w:lang w:val="en" w:eastAsia="en-US"/>
              </w:rPr>
            </w:rPrChange>
          </w:rPr>
          <w:delText xml:space="preserve"> </w:delText>
        </w:r>
      </w:del>
      <w:ins w:id="6548" w:author="Author" w:date="2021-01-05T00:12:00Z">
        <w:r w:rsidR="009B758A" w:rsidRPr="00CF46A9">
          <w:rPr>
            <w:lang w:val="en-US" w:eastAsia="en-US"/>
            <w:rPrChange w:id="6549" w:author="Author" w:date="2021-01-05T22:15:00Z">
              <w:rPr>
                <w:sz w:val="40"/>
                <w:szCs w:val="40"/>
                <w:lang w:val="en-US" w:eastAsia="en-US"/>
              </w:rPr>
            </w:rPrChange>
          </w:rPr>
          <w:t xml:space="preserve"> </w:t>
        </w:r>
      </w:ins>
      <w:del w:id="6550" w:author="Author" w:date="2021-01-03T20:41:00Z">
        <w:r w:rsidR="008F3A5A" w:rsidRPr="00CF46A9" w:rsidDel="00D305EC">
          <w:rPr>
            <w:lang w:val="en-US" w:eastAsia="en-US"/>
            <w:rPrChange w:id="6551" w:author="Author" w:date="2021-01-05T22:15:00Z">
              <w:rPr>
                <w:lang w:val="en" w:eastAsia="en-US"/>
              </w:rPr>
            </w:rPrChange>
          </w:rPr>
          <w:delText>in</w:delText>
        </w:r>
      </w:del>
      <w:del w:id="6552" w:author="Author" w:date="2021-01-05T00:12:00Z">
        <w:r w:rsidR="008F3A5A" w:rsidRPr="00CF46A9" w:rsidDel="009B758A">
          <w:rPr>
            <w:lang w:val="en-US" w:eastAsia="en-US"/>
            <w:rPrChange w:id="6553" w:author="Author" w:date="2021-01-05T22:15:00Z">
              <w:rPr>
                <w:lang w:val="en" w:eastAsia="en-US"/>
              </w:rPr>
            </w:rPrChange>
          </w:rPr>
          <w:delText xml:space="preserve"> </w:delText>
        </w:r>
      </w:del>
      <w:r w:rsidR="008F3A5A" w:rsidRPr="00CF46A9">
        <w:rPr>
          <w:lang w:val="en-US" w:eastAsia="en-US"/>
          <w:rPrChange w:id="6554" w:author="Author" w:date="2021-01-05T22:15:00Z">
            <w:rPr>
              <w:lang w:val="en" w:eastAsia="en-US"/>
            </w:rPr>
          </w:rPrChange>
        </w:rPr>
        <w:t>communicati</w:t>
      </w:r>
      <w:r w:rsidR="00236F04" w:rsidRPr="00CF46A9">
        <w:rPr>
          <w:lang w:val="en-US" w:eastAsia="en-US"/>
          <w:rPrChange w:id="6555" w:author="Author" w:date="2021-01-05T22:15:00Z">
            <w:rPr>
              <w:lang w:val="en" w:eastAsia="en-US"/>
            </w:rPr>
          </w:rPrChange>
        </w:rPr>
        <w:t>ve</w:t>
      </w:r>
      <w:r w:rsidR="008F3A5A" w:rsidRPr="00CF46A9">
        <w:rPr>
          <w:lang w:val="en-US" w:eastAsia="en-US"/>
          <w:rPrChange w:id="6556" w:author="Author" w:date="2021-01-05T22:15:00Z">
            <w:rPr>
              <w:lang w:val="en" w:eastAsia="en-US"/>
            </w:rPr>
          </w:rPrChange>
        </w:rPr>
        <w:t xml:space="preserve"> </w:t>
      </w:r>
      <w:r w:rsidR="00236F04" w:rsidRPr="00CF46A9">
        <w:rPr>
          <w:lang w:val="en-US" w:eastAsia="en-US"/>
          <w:rPrChange w:id="6557" w:author="Author" w:date="2021-01-05T22:15:00Z">
            <w:rPr>
              <w:lang w:val="en" w:eastAsia="en-US"/>
            </w:rPr>
          </w:rPrChange>
        </w:rPr>
        <w:t>events</w:t>
      </w:r>
      <w:r w:rsidR="008F3A5A" w:rsidRPr="00CF46A9">
        <w:rPr>
          <w:lang w:val="en-US" w:eastAsia="en-US"/>
          <w:rPrChange w:id="6558" w:author="Author" w:date="2021-01-05T22:15:00Z">
            <w:rPr>
              <w:lang w:val="en" w:eastAsia="en-US"/>
            </w:rPr>
          </w:rPrChange>
        </w:rPr>
        <w:t xml:space="preserve"> and</w:t>
      </w:r>
      <w:del w:id="6559" w:author="Author" w:date="2021-01-03T20:43:00Z">
        <w:r w:rsidR="008F3A5A" w:rsidRPr="00CF46A9" w:rsidDel="009B0D19">
          <w:rPr>
            <w:lang w:val="en-US" w:eastAsia="en-US"/>
            <w:rPrChange w:id="6560" w:author="Author" w:date="2021-01-05T22:15:00Z">
              <w:rPr>
                <w:lang w:val="en" w:eastAsia="en-US"/>
              </w:rPr>
            </w:rPrChange>
          </w:rPr>
          <w:delText xml:space="preserve"> </w:delText>
        </w:r>
      </w:del>
      <w:ins w:id="6561" w:author="Author" w:date="2021-01-03T20:42:00Z">
        <w:r w:rsidR="009B0D19" w:rsidRPr="00CF46A9">
          <w:rPr>
            <w:lang w:val="en-US" w:eastAsia="en-US"/>
            <w:rPrChange w:id="6562" w:author="Author" w:date="2021-01-05T22:15:00Z">
              <w:rPr>
                <w:sz w:val="40"/>
                <w:szCs w:val="40"/>
                <w:lang w:val="en" w:eastAsia="en-US"/>
              </w:rPr>
            </w:rPrChange>
          </w:rPr>
          <w:t xml:space="preserve"> </w:t>
        </w:r>
      </w:ins>
      <w:r w:rsidR="00E37BA1" w:rsidRPr="00CF46A9">
        <w:rPr>
          <w:lang w:val="en-US" w:eastAsia="en-US"/>
          <w:rPrChange w:id="6563" w:author="Author" w:date="2021-01-05T22:15:00Z">
            <w:rPr>
              <w:lang w:val="en" w:eastAsia="en-US"/>
            </w:rPr>
          </w:rPrChange>
        </w:rPr>
        <w:t>interlocutors</w:t>
      </w:r>
      <w:r w:rsidR="008F3A5A" w:rsidRPr="00CF46A9">
        <w:rPr>
          <w:lang w:val="en-US" w:eastAsia="en-US"/>
          <w:rPrChange w:id="6564" w:author="Author" w:date="2021-01-05T22:15:00Z">
            <w:rPr>
              <w:lang w:val="en" w:eastAsia="en-US"/>
            </w:rPr>
          </w:rPrChange>
        </w:rPr>
        <w:t xml:space="preserve"> </w:t>
      </w:r>
      <w:r w:rsidR="008E120C" w:rsidRPr="00CF46A9">
        <w:rPr>
          <w:lang w:val="en-US" w:eastAsia="en-US"/>
          <w:rPrChange w:id="6565" w:author="Author" w:date="2021-01-05T22:15:00Z">
            <w:rPr>
              <w:lang w:val="en" w:eastAsia="en-US"/>
            </w:rPr>
          </w:rPrChange>
        </w:rPr>
        <w:t xml:space="preserve">in </w:t>
      </w:r>
      <w:del w:id="6566" w:author="Author" w:date="2021-01-03T20:41:00Z">
        <w:r w:rsidR="008E120C" w:rsidRPr="00CF46A9" w:rsidDel="009B0D19">
          <w:rPr>
            <w:lang w:val="en-US" w:eastAsia="en-US"/>
            <w:rPrChange w:id="6567" w:author="Author" w:date="2021-01-05T22:15:00Z">
              <w:rPr>
                <w:lang w:val="en" w:eastAsia="en-US"/>
              </w:rPr>
            </w:rPrChange>
          </w:rPr>
          <w:delText xml:space="preserve">addition </w:delText>
        </w:r>
      </w:del>
      <w:ins w:id="6568" w:author="Author" w:date="2021-01-03T20:41:00Z">
        <w:r w:rsidR="009B0D19" w:rsidRPr="00CF46A9">
          <w:rPr>
            <w:lang w:val="en-US" w:eastAsia="en-US"/>
            <w:rPrChange w:id="6569" w:author="Author" w:date="2021-01-05T22:15:00Z">
              <w:rPr>
                <w:sz w:val="40"/>
                <w:szCs w:val="40"/>
                <w:lang w:val="en" w:eastAsia="en-US"/>
              </w:rPr>
            </w:rPrChange>
          </w:rPr>
          <w:t>combination with</w:t>
        </w:r>
      </w:ins>
      <w:del w:id="6570" w:author="Author" w:date="2021-01-03T20:41:00Z">
        <w:r w:rsidR="008E120C" w:rsidRPr="00CF46A9" w:rsidDel="009B0D19">
          <w:rPr>
            <w:lang w:val="en-US" w:eastAsia="en-US"/>
            <w:rPrChange w:id="6571" w:author="Author" w:date="2021-01-05T22:15:00Z">
              <w:rPr>
                <w:lang w:val="en" w:eastAsia="en-US"/>
              </w:rPr>
            </w:rPrChange>
          </w:rPr>
          <w:delText>to</w:delText>
        </w:r>
      </w:del>
      <w:r w:rsidR="008F3A5A" w:rsidRPr="00CF46A9">
        <w:rPr>
          <w:lang w:val="en-US" w:eastAsia="en-US"/>
          <w:rPrChange w:id="6572" w:author="Author" w:date="2021-01-05T22:15:00Z">
            <w:rPr>
              <w:lang w:val="en" w:eastAsia="en-US"/>
            </w:rPr>
          </w:rPrChange>
        </w:rPr>
        <w:t xml:space="preserve"> emotionally stressful </w:t>
      </w:r>
      <w:del w:id="6573" w:author="Author" w:date="2021-01-05T00:09:00Z">
        <w:r w:rsidR="008F3A5A" w:rsidRPr="00CF46A9" w:rsidDel="00F21331">
          <w:rPr>
            <w:lang w:val="en-US" w:eastAsia="en-US"/>
            <w:rPrChange w:id="6574" w:author="Author" w:date="2021-01-05T22:15:00Z">
              <w:rPr>
                <w:lang w:val="en" w:eastAsia="en-US"/>
              </w:rPr>
            </w:rPrChange>
          </w:rPr>
          <w:delText xml:space="preserve">conversation </w:delText>
        </w:r>
      </w:del>
      <w:ins w:id="6575" w:author="Author" w:date="2021-01-05T00:11:00Z">
        <w:r w:rsidR="009B758A" w:rsidRPr="00CF46A9">
          <w:rPr>
            <w:lang w:val="en-US" w:eastAsia="en-US"/>
            <w:rPrChange w:id="6576" w:author="Author" w:date="2021-01-05T22:15:00Z">
              <w:rPr>
                <w:sz w:val="40"/>
                <w:szCs w:val="40"/>
                <w:lang w:val="en-US" w:eastAsia="en-US"/>
              </w:rPr>
            </w:rPrChange>
          </w:rPr>
          <w:t>conversation content</w:t>
        </w:r>
      </w:ins>
      <w:del w:id="6577" w:author="Author" w:date="2021-01-03T20:42:00Z">
        <w:r w:rsidR="008F3A5A" w:rsidRPr="00CF46A9" w:rsidDel="009B0D19">
          <w:rPr>
            <w:lang w:val="en-US" w:eastAsia="en-US"/>
            <w:rPrChange w:id="6578" w:author="Author" w:date="2021-01-05T22:15:00Z">
              <w:rPr>
                <w:lang w:val="en" w:eastAsia="en-US"/>
              </w:rPr>
            </w:rPrChange>
          </w:rPr>
          <w:delText>content</w:delText>
        </w:r>
      </w:del>
      <w:r w:rsidR="008F3A5A" w:rsidRPr="00CF46A9">
        <w:rPr>
          <w:lang w:val="en-US" w:eastAsia="en-US"/>
          <w:rPrChange w:id="6579" w:author="Author" w:date="2021-01-05T22:15:00Z">
            <w:rPr>
              <w:lang w:val="en" w:eastAsia="en-US"/>
            </w:rPr>
          </w:rPrChange>
        </w:rPr>
        <w:t xml:space="preserve"> </w:t>
      </w:r>
      <w:ins w:id="6580" w:author="Author" w:date="2021-01-05T00:10:00Z">
        <w:r w:rsidR="007C7A58" w:rsidRPr="00CF46A9">
          <w:rPr>
            <w:lang w:val="en-US" w:eastAsia="en-US"/>
            <w:rPrChange w:id="6581" w:author="Author" w:date="2021-01-05T22:15:00Z">
              <w:rPr>
                <w:sz w:val="40"/>
                <w:szCs w:val="40"/>
                <w:lang w:val="en-US" w:eastAsia="en-US"/>
              </w:rPr>
            </w:rPrChange>
          </w:rPr>
          <w:t>represent</w:t>
        </w:r>
      </w:ins>
      <w:del w:id="6582" w:author="Author" w:date="2021-01-03T20:41:00Z">
        <w:r w:rsidR="008F3A5A" w:rsidRPr="00CF46A9" w:rsidDel="009B0D19">
          <w:rPr>
            <w:lang w:val="en-US" w:eastAsia="en-US"/>
            <w:rPrChange w:id="6583" w:author="Author" w:date="2021-01-05T22:15:00Z">
              <w:rPr>
                <w:lang w:val="en" w:eastAsia="en-US"/>
              </w:rPr>
            </w:rPrChange>
          </w:rPr>
          <w:delText>re</w:delText>
        </w:r>
      </w:del>
      <w:del w:id="6584" w:author="Author" w:date="2021-01-03T20:42:00Z">
        <w:r w:rsidR="008F3A5A" w:rsidRPr="00CF46A9" w:rsidDel="009B0D19">
          <w:rPr>
            <w:lang w:val="en-US" w:eastAsia="en-US"/>
            <w:rPrChange w:id="6585" w:author="Author" w:date="2021-01-05T22:15:00Z">
              <w:rPr>
                <w:lang w:val="en" w:eastAsia="en-US"/>
              </w:rPr>
            </w:rPrChange>
          </w:rPr>
          <w:delText>present</w:delText>
        </w:r>
      </w:del>
      <w:del w:id="6586" w:author="Author" w:date="2021-01-05T00:09:00Z">
        <w:r w:rsidR="008F3A5A" w:rsidRPr="00CF46A9" w:rsidDel="00F21331">
          <w:rPr>
            <w:lang w:val="en-US" w:eastAsia="en-US"/>
            <w:rPrChange w:id="6587" w:author="Author" w:date="2021-01-05T22:15:00Z">
              <w:rPr>
                <w:lang w:val="en" w:eastAsia="en-US"/>
              </w:rPr>
            </w:rPrChange>
          </w:rPr>
          <w:delText xml:space="preserve"> the</w:delText>
        </w:r>
      </w:del>
      <w:r w:rsidR="008F3A5A" w:rsidRPr="00CF46A9">
        <w:rPr>
          <w:lang w:val="en-US" w:eastAsia="en-US"/>
          <w:rPrChange w:id="6588" w:author="Author" w:date="2021-01-05T22:15:00Z">
            <w:rPr>
              <w:lang w:val="en" w:eastAsia="en-US"/>
            </w:rPr>
          </w:rPrChange>
        </w:rPr>
        <w:t xml:space="preserve"> </w:t>
      </w:r>
      <w:ins w:id="6589" w:author="Author" w:date="2021-01-05T00:10:00Z">
        <w:r w:rsidR="007C7A58" w:rsidRPr="00CF46A9">
          <w:rPr>
            <w:lang w:val="en-US" w:eastAsia="en-US"/>
            <w:rPrChange w:id="6590" w:author="Author" w:date="2021-01-05T22:15:00Z">
              <w:rPr>
                <w:sz w:val="40"/>
                <w:szCs w:val="40"/>
                <w:lang w:val="en-US" w:eastAsia="en-US"/>
              </w:rPr>
            </w:rPrChange>
          </w:rPr>
          <w:t xml:space="preserve">the </w:t>
        </w:r>
      </w:ins>
      <w:r w:rsidR="008F3A5A" w:rsidRPr="00CF46A9">
        <w:rPr>
          <w:lang w:val="en-US" w:eastAsia="en-US"/>
          <w:rPrChange w:id="6591" w:author="Author" w:date="2021-01-05T22:15:00Z">
            <w:rPr>
              <w:lang w:val="en" w:eastAsia="en-US"/>
            </w:rPr>
          </w:rPrChange>
        </w:rPr>
        <w:t xml:space="preserve">particular difficulties </w:t>
      </w:r>
      <w:del w:id="6592" w:author="Author" w:date="2021-01-05T00:09:00Z">
        <w:r w:rsidR="008F3A5A" w:rsidRPr="00CF46A9" w:rsidDel="00F21331">
          <w:rPr>
            <w:lang w:val="en-US" w:eastAsia="en-US"/>
            <w:rPrChange w:id="6593" w:author="Author" w:date="2021-01-05T22:15:00Z">
              <w:rPr>
                <w:lang w:val="en" w:eastAsia="en-US"/>
              </w:rPr>
            </w:rPrChange>
          </w:rPr>
          <w:delText xml:space="preserve">of </w:delText>
        </w:r>
      </w:del>
      <w:ins w:id="6594" w:author="Author" w:date="2021-01-05T00:09:00Z">
        <w:r w:rsidR="007C7A58" w:rsidRPr="00CF46A9">
          <w:rPr>
            <w:lang w:val="en-US" w:eastAsia="en-US"/>
            <w:rPrChange w:id="6595" w:author="Author" w:date="2021-01-05T22:15:00Z">
              <w:rPr>
                <w:sz w:val="40"/>
                <w:szCs w:val="40"/>
                <w:lang w:val="en-US" w:eastAsia="en-US"/>
              </w:rPr>
            </w:rPrChange>
          </w:rPr>
          <w:t>of</w:t>
        </w:r>
        <w:r w:rsidR="00F21331" w:rsidRPr="00CF46A9">
          <w:rPr>
            <w:lang w:val="en-US" w:eastAsia="en-US"/>
            <w:rPrChange w:id="6596" w:author="Author" w:date="2021-01-05T22:15:00Z">
              <w:rPr>
                <w:lang w:val="en" w:eastAsia="en-US"/>
              </w:rPr>
            </w:rPrChange>
          </w:rPr>
          <w:t xml:space="preserve"> </w:t>
        </w:r>
      </w:ins>
      <w:r w:rsidR="008F3A5A" w:rsidRPr="00CF46A9">
        <w:rPr>
          <w:lang w:val="en-US" w:eastAsia="en-US"/>
          <w:rPrChange w:id="6597" w:author="Author" w:date="2021-01-05T22:15:00Z">
            <w:rPr>
              <w:lang w:val="en" w:eastAsia="en-US"/>
            </w:rPr>
          </w:rPrChange>
        </w:rPr>
        <w:t xml:space="preserve">this </w:t>
      </w:r>
      <w:r w:rsidR="008E120C" w:rsidRPr="00CF46A9">
        <w:rPr>
          <w:lang w:val="en-US" w:eastAsia="en-US"/>
          <w:rPrChange w:id="6598" w:author="Author" w:date="2021-01-05T22:15:00Z">
            <w:rPr>
              <w:lang w:val="en" w:eastAsia="en-US"/>
            </w:rPr>
          </w:rPrChange>
        </w:rPr>
        <w:t>type of work</w:t>
      </w:r>
      <w:r w:rsidR="008F3A5A" w:rsidRPr="00CF46A9">
        <w:rPr>
          <w:lang w:val="en-US" w:eastAsia="en-US"/>
          <w:rPrChange w:id="6599" w:author="Author" w:date="2021-01-05T22:15:00Z">
            <w:rPr>
              <w:lang w:val="en" w:eastAsia="en-US"/>
            </w:rPr>
          </w:rPrChange>
        </w:rPr>
        <w:t>.</w:t>
      </w:r>
    </w:p>
    <w:p w14:paraId="56999C92" w14:textId="77777777" w:rsidR="00F21331" w:rsidRPr="00CF46A9" w:rsidRDefault="00F2133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600" w:author="Author" w:date="2021-01-05T00:09:00Z"/>
          <w:lang w:val="en-US" w:eastAsia="en-US"/>
          <w:rPrChange w:id="6601" w:author="Author" w:date="2021-01-05T22:15:00Z">
            <w:rPr>
              <w:ins w:id="6602" w:author="Author" w:date="2021-01-05T00:09:00Z"/>
              <w:sz w:val="40"/>
              <w:szCs w:val="40"/>
              <w:lang w:val="en-US" w:eastAsia="en-US"/>
            </w:rPr>
          </w:rPrChange>
        </w:rPr>
      </w:pPr>
    </w:p>
    <w:p w14:paraId="245A35F2" w14:textId="1BAAEB7D" w:rsidR="00A01810" w:rsidRPr="00CF46A9" w:rsidRDefault="008E12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603" w:author="Author" w:date="2021-01-05T00:13:00Z"/>
          <w:lang w:val="en-US" w:eastAsia="en-US"/>
          <w:rPrChange w:id="6604" w:author="Author" w:date="2021-01-05T22:15:00Z">
            <w:rPr>
              <w:ins w:id="6605" w:author="Author" w:date="2021-01-05T00:13:00Z"/>
              <w:sz w:val="40"/>
              <w:szCs w:val="40"/>
              <w:lang w:val="en-US" w:eastAsia="en-US"/>
            </w:rPr>
          </w:rPrChange>
        </w:rPr>
      </w:pPr>
      <w:r w:rsidRPr="00CF46A9">
        <w:rPr>
          <w:lang w:val="en-US" w:eastAsia="en-US"/>
          <w:rPrChange w:id="6606" w:author="Author" w:date="2021-01-05T22:15:00Z">
            <w:rPr>
              <w:lang w:val="en" w:eastAsia="en-US"/>
            </w:rPr>
          </w:rPrChange>
        </w:rPr>
        <w:t>Generally</w:t>
      </w:r>
      <w:r w:rsidR="00A01810" w:rsidRPr="00CF46A9">
        <w:rPr>
          <w:lang w:val="en-US" w:eastAsia="en-US"/>
          <w:rPrChange w:id="6607" w:author="Author" w:date="2021-01-05T22:15:00Z">
            <w:rPr>
              <w:lang w:val="en" w:eastAsia="en-US"/>
            </w:rPr>
          </w:rPrChange>
        </w:rPr>
        <w:t xml:space="preserve">, the </w:t>
      </w:r>
      <w:r w:rsidRPr="00CF46A9">
        <w:rPr>
          <w:lang w:val="en-US" w:eastAsia="en-US"/>
          <w:rPrChange w:id="6608" w:author="Author" w:date="2021-01-05T22:15:00Z">
            <w:rPr>
              <w:lang w:val="en" w:eastAsia="en-US"/>
            </w:rPr>
          </w:rPrChange>
        </w:rPr>
        <w:t xml:space="preserve">conversation </w:t>
      </w:r>
      <w:r w:rsidR="00A01810" w:rsidRPr="00CF46A9">
        <w:rPr>
          <w:lang w:val="en-US" w:eastAsia="en-US"/>
          <w:rPrChange w:id="6609" w:author="Author" w:date="2021-01-05T22:15:00Z">
            <w:rPr>
              <w:lang w:val="en" w:eastAsia="en-US"/>
            </w:rPr>
          </w:rPrChange>
        </w:rPr>
        <w:t>content</w:t>
      </w:r>
      <w:r w:rsidRPr="00CF46A9">
        <w:rPr>
          <w:lang w:val="en-US" w:eastAsia="en-US"/>
          <w:rPrChange w:id="6610" w:author="Author" w:date="2021-01-05T22:15:00Z">
            <w:rPr>
              <w:lang w:val="en" w:eastAsia="en-US"/>
            </w:rPr>
          </w:rPrChange>
        </w:rPr>
        <w:t xml:space="preserve"> is</w:t>
      </w:r>
      <w:r w:rsidR="00A01810" w:rsidRPr="00CF46A9">
        <w:rPr>
          <w:lang w:val="en-US" w:eastAsia="en-US"/>
          <w:rPrChange w:id="6611" w:author="Author" w:date="2021-01-05T22:15:00Z">
            <w:rPr>
              <w:lang w:val="en" w:eastAsia="en-US"/>
            </w:rPr>
          </w:rPrChange>
        </w:rPr>
        <w:t xml:space="preserve"> </w:t>
      </w:r>
      <w:ins w:id="6612" w:author="Author" w:date="2021-01-03T20:46:00Z">
        <w:r w:rsidR="009B0D19" w:rsidRPr="00CF46A9">
          <w:rPr>
            <w:lang w:val="en-US" w:eastAsia="en-US"/>
            <w:rPrChange w:id="6613" w:author="Author" w:date="2021-01-05T22:15:00Z">
              <w:rPr>
                <w:sz w:val="40"/>
                <w:szCs w:val="40"/>
                <w:lang w:val="en" w:eastAsia="en-US"/>
              </w:rPr>
            </w:rPrChange>
          </w:rPr>
          <w:t>captured</w:t>
        </w:r>
      </w:ins>
      <w:del w:id="6614" w:author="Author" w:date="2021-01-03T20:46:00Z">
        <w:r w:rsidRPr="00CF46A9" w:rsidDel="009B0D19">
          <w:rPr>
            <w:lang w:val="en-US" w:eastAsia="en-US"/>
            <w:rPrChange w:id="6615" w:author="Author" w:date="2021-01-05T22:15:00Z">
              <w:rPr>
                <w:lang w:val="en" w:eastAsia="en-US"/>
              </w:rPr>
            </w:rPrChange>
          </w:rPr>
          <w:delText>perceived</w:delText>
        </w:r>
        <w:r w:rsidR="00A01810" w:rsidRPr="00CF46A9" w:rsidDel="009B0D19">
          <w:rPr>
            <w:lang w:val="en-US" w:eastAsia="en-US"/>
            <w:rPrChange w:id="6616" w:author="Author" w:date="2021-01-05T22:15:00Z">
              <w:rPr>
                <w:lang w:val="en" w:eastAsia="en-US"/>
              </w:rPr>
            </w:rPrChange>
          </w:rPr>
          <w:delText xml:space="preserve"> </w:delText>
        </w:r>
      </w:del>
      <w:ins w:id="6617" w:author="Author" w:date="2021-01-03T20:46:00Z">
        <w:r w:rsidR="009B0D19" w:rsidRPr="00CF46A9">
          <w:rPr>
            <w:lang w:val="en-US" w:eastAsia="en-US"/>
            <w:rPrChange w:id="6618" w:author="Author" w:date="2021-01-05T22:15:00Z">
              <w:rPr>
                <w:lang w:val="en" w:eastAsia="en-US"/>
              </w:rPr>
            </w:rPrChange>
          </w:rPr>
          <w:t xml:space="preserve"> </w:t>
        </w:r>
      </w:ins>
      <w:r w:rsidR="00A01810" w:rsidRPr="00CF46A9">
        <w:rPr>
          <w:lang w:val="en-US" w:eastAsia="en-US"/>
          <w:rPrChange w:id="6619" w:author="Author" w:date="2021-01-05T22:15:00Z">
            <w:rPr>
              <w:lang w:val="en" w:eastAsia="en-US"/>
            </w:rPr>
          </w:rPrChange>
        </w:rPr>
        <w:t xml:space="preserve">remotely </w:t>
      </w:r>
      <w:r w:rsidRPr="00CF46A9">
        <w:rPr>
          <w:lang w:val="en-US" w:eastAsia="en-US"/>
          <w:rPrChange w:id="6620" w:author="Author" w:date="2021-01-05T22:15:00Z">
            <w:rPr>
              <w:lang w:val="en" w:eastAsia="en-US"/>
            </w:rPr>
          </w:rPrChange>
        </w:rPr>
        <w:t xml:space="preserve">and </w:t>
      </w:r>
      <w:r w:rsidR="00A01810" w:rsidRPr="00CF46A9">
        <w:rPr>
          <w:lang w:val="en-US" w:eastAsia="en-US"/>
          <w:rPrChange w:id="6621" w:author="Author" w:date="2021-01-05T22:15:00Z">
            <w:rPr>
              <w:lang w:val="en" w:eastAsia="en-US"/>
            </w:rPr>
          </w:rPrChange>
        </w:rPr>
        <w:t xml:space="preserve">exclusively via the auditory information channel (González Rodríguez 2015, 114). The communicative action is reconstructed </w:t>
      </w:r>
      <w:del w:id="6622" w:author="Author" w:date="2021-01-03T20:46:00Z">
        <w:r w:rsidR="00A01810" w:rsidRPr="00CF46A9" w:rsidDel="009B0D19">
          <w:rPr>
            <w:lang w:val="en-US" w:eastAsia="en-US"/>
            <w:rPrChange w:id="6623" w:author="Author" w:date="2021-01-05T22:15:00Z">
              <w:rPr>
                <w:lang w:val="en" w:eastAsia="en-US"/>
              </w:rPr>
            </w:rPrChange>
          </w:rPr>
          <w:delText>by means of</w:delText>
        </w:r>
      </w:del>
      <w:ins w:id="6624" w:author="Author" w:date="2021-01-03T20:46:00Z">
        <w:r w:rsidR="009B0D19" w:rsidRPr="00CF46A9">
          <w:rPr>
            <w:lang w:val="en-US" w:eastAsia="en-US"/>
            <w:rPrChange w:id="6625" w:author="Author" w:date="2021-01-05T22:15:00Z">
              <w:rPr>
                <w:sz w:val="40"/>
                <w:szCs w:val="40"/>
                <w:lang w:val="en" w:eastAsia="en-US"/>
              </w:rPr>
            </w:rPrChange>
          </w:rPr>
          <w:t>based on</w:t>
        </w:r>
      </w:ins>
      <w:r w:rsidR="00A01810" w:rsidRPr="00CF46A9">
        <w:rPr>
          <w:lang w:val="en-US" w:eastAsia="en-US"/>
          <w:rPrChange w:id="6626" w:author="Author" w:date="2021-01-05T22:15:00Z">
            <w:rPr>
              <w:lang w:val="en" w:eastAsia="en-US"/>
            </w:rPr>
          </w:rPrChange>
        </w:rPr>
        <w:t xml:space="preserve"> auditory cues. This is where referential translat</w:t>
      </w:r>
      <w:r w:rsidR="00FB24E0" w:rsidRPr="00CF46A9">
        <w:rPr>
          <w:lang w:val="en-US" w:eastAsia="en-US"/>
          <w:rPrChange w:id="6627" w:author="Author" w:date="2021-01-05T22:15:00Z">
            <w:rPr>
              <w:lang w:val="en" w:eastAsia="en-US"/>
            </w:rPr>
          </w:rPrChange>
        </w:rPr>
        <w:t>or</w:t>
      </w:r>
      <w:r w:rsidR="00C46835" w:rsidRPr="00CF46A9">
        <w:rPr>
          <w:lang w:val="en-US" w:eastAsia="en-US"/>
          <w:rPrChange w:id="6628" w:author="Author" w:date="2021-01-05T22:15:00Z">
            <w:rPr>
              <w:lang w:val="en" w:eastAsia="en-US"/>
            </w:rPr>
          </w:rPrChange>
        </w:rPr>
        <w:t>ial</w:t>
      </w:r>
      <w:r w:rsidR="00A01810" w:rsidRPr="00CF46A9">
        <w:rPr>
          <w:lang w:val="en-US" w:eastAsia="en-US"/>
          <w:rPrChange w:id="6629" w:author="Author" w:date="2021-01-05T22:15:00Z">
            <w:rPr>
              <w:lang w:val="en" w:eastAsia="en-US"/>
            </w:rPr>
          </w:rPrChange>
        </w:rPr>
        <w:t xml:space="preserve"> competence</w:t>
      </w:r>
      <w:r w:rsidRPr="00CF46A9">
        <w:rPr>
          <w:lang w:val="en-US" w:eastAsia="en-US"/>
          <w:rPrChange w:id="6630" w:author="Author" w:date="2021-01-05T22:15:00Z">
            <w:rPr>
              <w:lang w:val="en" w:eastAsia="en-US"/>
            </w:rPr>
          </w:rPrChange>
        </w:rPr>
        <w:t>,</w:t>
      </w:r>
      <w:r w:rsidR="00A01810" w:rsidRPr="00CF46A9">
        <w:rPr>
          <w:lang w:val="en-US" w:eastAsia="en-US"/>
          <w:rPrChange w:id="6631" w:author="Author" w:date="2021-01-05T22:15:00Z">
            <w:rPr>
              <w:lang w:val="en" w:eastAsia="en-US"/>
            </w:rPr>
          </w:rPrChange>
        </w:rPr>
        <w:t xml:space="preserve"> </w:t>
      </w:r>
      <w:r w:rsidRPr="00CF46A9">
        <w:rPr>
          <w:lang w:val="en-US" w:eastAsia="en-US"/>
          <w:rPrChange w:id="6632" w:author="Author" w:date="2021-01-05T22:15:00Z">
            <w:rPr>
              <w:lang w:val="en" w:eastAsia="en-US"/>
            </w:rPr>
          </w:rPrChange>
        </w:rPr>
        <w:t>which can be described as a metacommunicative translat</w:t>
      </w:r>
      <w:r w:rsidR="001B7DEA" w:rsidRPr="00CF46A9">
        <w:rPr>
          <w:lang w:val="en-US" w:eastAsia="en-US"/>
          <w:rPrChange w:id="6633" w:author="Author" w:date="2021-01-05T22:15:00Z">
            <w:rPr>
              <w:lang w:val="en" w:eastAsia="en-US"/>
            </w:rPr>
          </w:rPrChange>
        </w:rPr>
        <w:t>or</w:t>
      </w:r>
      <w:r w:rsidR="00C46835" w:rsidRPr="00CF46A9">
        <w:rPr>
          <w:lang w:val="en-US" w:eastAsia="en-US"/>
          <w:rPrChange w:id="6634" w:author="Author" w:date="2021-01-05T22:15:00Z">
            <w:rPr>
              <w:lang w:val="en" w:eastAsia="en-US"/>
            </w:rPr>
          </w:rPrChange>
        </w:rPr>
        <w:t>ial</w:t>
      </w:r>
      <w:r w:rsidRPr="00CF46A9">
        <w:rPr>
          <w:lang w:val="en-US" w:eastAsia="en-US"/>
          <w:rPrChange w:id="6635" w:author="Author" w:date="2021-01-05T22:15:00Z">
            <w:rPr>
              <w:lang w:val="en" w:eastAsia="en-US"/>
            </w:rPr>
          </w:rPrChange>
        </w:rPr>
        <w:t xml:space="preserve"> strategy (Havelka 2018), </w:t>
      </w:r>
      <w:ins w:id="6636" w:author="Author" w:date="2021-01-03T20:47:00Z">
        <w:r w:rsidR="009B0D19" w:rsidRPr="00CF46A9">
          <w:rPr>
            <w:lang w:val="en-US" w:eastAsia="en-US"/>
            <w:rPrChange w:id="6637" w:author="Author" w:date="2021-01-05T22:15:00Z">
              <w:rPr>
                <w:sz w:val="40"/>
                <w:szCs w:val="40"/>
                <w:lang w:val="en" w:eastAsia="en-US"/>
              </w:rPr>
            </w:rPrChange>
          </w:rPr>
          <w:t>becomes</w:t>
        </w:r>
      </w:ins>
      <w:del w:id="6638" w:author="Author" w:date="2021-01-03T20:47:00Z">
        <w:r w:rsidRPr="00CF46A9" w:rsidDel="009B0D19">
          <w:rPr>
            <w:lang w:val="en-US" w:eastAsia="en-US"/>
            <w:rPrChange w:id="6639" w:author="Author" w:date="2021-01-05T22:15:00Z">
              <w:rPr>
                <w:lang w:val="en" w:eastAsia="en-US"/>
              </w:rPr>
            </w:rPrChange>
          </w:rPr>
          <w:delText>turns</w:delText>
        </w:r>
      </w:del>
      <w:r w:rsidR="00A01810" w:rsidRPr="00CF46A9">
        <w:rPr>
          <w:lang w:val="en-US" w:eastAsia="en-US"/>
          <w:rPrChange w:id="6640" w:author="Author" w:date="2021-01-05T22:15:00Z">
            <w:rPr>
              <w:lang w:val="en" w:eastAsia="en-US"/>
            </w:rPr>
          </w:rPrChange>
        </w:rPr>
        <w:t xml:space="preserve"> </w:t>
      </w:r>
      <w:del w:id="6641" w:author="Author" w:date="2021-01-03T20:51:00Z">
        <w:r w:rsidRPr="00CF46A9" w:rsidDel="00366AA8">
          <w:rPr>
            <w:lang w:val="en-US" w:eastAsia="en-US"/>
            <w:rPrChange w:id="6642" w:author="Author" w:date="2021-01-05T22:15:00Z">
              <w:rPr>
                <w:lang w:val="en" w:eastAsia="en-US"/>
              </w:rPr>
            </w:rPrChange>
          </w:rPr>
          <w:delText xml:space="preserve">increasingly </w:delText>
        </w:r>
      </w:del>
      <w:ins w:id="6643" w:author="Author" w:date="2021-01-05T00:13:00Z">
        <w:r w:rsidR="009B758A" w:rsidRPr="00CF46A9">
          <w:rPr>
            <w:lang w:val="en-US" w:eastAsia="en-US"/>
            <w:rPrChange w:id="6644" w:author="Author" w:date="2021-01-05T22:15:00Z">
              <w:rPr>
                <w:sz w:val="40"/>
                <w:szCs w:val="40"/>
                <w:lang w:val="en-US" w:eastAsia="en-US"/>
              </w:rPr>
            </w:rPrChange>
          </w:rPr>
          <w:t>especially</w:t>
        </w:r>
      </w:ins>
      <w:ins w:id="6645" w:author="Author" w:date="2021-01-03T20:51:00Z">
        <w:r w:rsidR="00366AA8" w:rsidRPr="00CF46A9">
          <w:rPr>
            <w:lang w:val="en-US" w:eastAsia="en-US"/>
            <w:rPrChange w:id="6646" w:author="Author" w:date="2021-01-05T22:15:00Z">
              <w:rPr>
                <w:sz w:val="40"/>
                <w:szCs w:val="40"/>
                <w:lang w:val="en" w:eastAsia="en-US"/>
              </w:rPr>
            </w:rPrChange>
          </w:rPr>
          <w:t xml:space="preserve"> </w:t>
        </w:r>
      </w:ins>
      <w:r w:rsidRPr="00CF46A9">
        <w:rPr>
          <w:lang w:val="en-US" w:eastAsia="en-US"/>
          <w:rPrChange w:id="6647" w:author="Author" w:date="2021-01-05T22:15:00Z">
            <w:rPr>
              <w:lang w:val="en" w:eastAsia="en-US"/>
            </w:rPr>
          </w:rPrChange>
        </w:rPr>
        <w:t>relevant</w:t>
      </w:r>
      <w:r w:rsidR="00A01810" w:rsidRPr="00CF46A9">
        <w:rPr>
          <w:lang w:val="en-US" w:eastAsia="en-US"/>
          <w:rPrChange w:id="6648" w:author="Author" w:date="2021-01-05T22:15:00Z">
            <w:rPr>
              <w:lang w:val="en" w:eastAsia="en-US"/>
            </w:rPr>
          </w:rPrChange>
        </w:rPr>
        <w:t xml:space="preserve">. In </w:t>
      </w:r>
      <w:r w:rsidR="001B7DEA" w:rsidRPr="00CF46A9">
        <w:rPr>
          <w:lang w:val="en-US" w:eastAsia="en-US"/>
          <w:rPrChange w:id="6649" w:author="Author" w:date="2021-01-05T22:15:00Z">
            <w:rPr>
              <w:lang w:val="en" w:eastAsia="en-US"/>
            </w:rPr>
          </w:rPrChange>
        </w:rPr>
        <w:t>translator</w:t>
      </w:r>
      <w:r w:rsidR="00C46835" w:rsidRPr="00CF46A9">
        <w:rPr>
          <w:lang w:val="en-US" w:eastAsia="en-US"/>
          <w:rPrChange w:id="6650" w:author="Author" w:date="2021-01-05T22:15:00Z">
            <w:rPr>
              <w:lang w:val="en" w:eastAsia="en-US"/>
            </w:rPr>
          </w:rPrChange>
        </w:rPr>
        <w:t>ial</w:t>
      </w:r>
      <w:r w:rsidR="001B7DEA" w:rsidRPr="00CF46A9">
        <w:rPr>
          <w:lang w:val="en-US" w:eastAsia="en-US"/>
          <w:rPrChange w:id="6651" w:author="Author" w:date="2021-01-05T22:15:00Z">
            <w:rPr>
              <w:lang w:val="en" w:eastAsia="en-US"/>
            </w:rPr>
          </w:rPrChange>
        </w:rPr>
        <w:t xml:space="preserve"> action</w:t>
      </w:r>
      <w:r w:rsidR="00A01810" w:rsidRPr="00CF46A9">
        <w:rPr>
          <w:lang w:val="en-US" w:eastAsia="en-US"/>
          <w:rPrChange w:id="6652" w:author="Author" w:date="2021-01-05T22:15:00Z">
            <w:rPr>
              <w:lang w:val="en" w:eastAsia="en-US"/>
            </w:rPr>
          </w:rPrChange>
        </w:rPr>
        <w:t>, available auditory, visual</w:t>
      </w:r>
      <w:ins w:id="6653" w:author="Author" w:date="2021-01-05T00:13:00Z">
        <w:r w:rsidR="009B758A" w:rsidRPr="00CF46A9">
          <w:rPr>
            <w:lang w:val="en-US" w:eastAsia="en-US"/>
            <w:rPrChange w:id="6654" w:author="Author" w:date="2021-01-05T22:15:00Z">
              <w:rPr>
                <w:sz w:val="40"/>
                <w:szCs w:val="40"/>
                <w:lang w:val="en-US" w:eastAsia="en-US"/>
              </w:rPr>
            </w:rPrChange>
          </w:rPr>
          <w:t>,</w:t>
        </w:r>
      </w:ins>
      <w:r w:rsidR="00A01810" w:rsidRPr="00CF46A9">
        <w:rPr>
          <w:lang w:val="en-US" w:eastAsia="en-US"/>
          <w:rPrChange w:id="6655" w:author="Author" w:date="2021-01-05T22:15:00Z">
            <w:rPr>
              <w:lang w:val="en" w:eastAsia="en-US"/>
            </w:rPr>
          </w:rPrChange>
        </w:rPr>
        <w:t xml:space="preserve"> and situational information </w:t>
      </w:r>
      <w:ins w:id="6656" w:author="Author" w:date="2021-01-03T20:51:00Z">
        <w:r w:rsidR="002B6A38" w:rsidRPr="00CF46A9">
          <w:rPr>
            <w:lang w:val="en-US" w:eastAsia="en-US"/>
            <w:rPrChange w:id="6657" w:author="Author" w:date="2021-01-05T22:15:00Z">
              <w:rPr>
                <w:sz w:val="40"/>
                <w:szCs w:val="40"/>
                <w:lang w:val="en" w:eastAsia="en-US"/>
              </w:rPr>
            </w:rPrChange>
          </w:rPr>
          <w:t>is</w:t>
        </w:r>
      </w:ins>
      <w:del w:id="6658" w:author="Author" w:date="2021-01-03T20:51:00Z">
        <w:r w:rsidR="00A01810" w:rsidRPr="00CF46A9" w:rsidDel="002B6A38">
          <w:rPr>
            <w:lang w:val="en-US" w:eastAsia="en-US"/>
            <w:rPrChange w:id="6659" w:author="Author" w:date="2021-01-05T22:15:00Z">
              <w:rPr>
                <w:lang w:val="en" w:eastAsia="en-US"/>
              </w:rPr>
            </w:rPrChange>
          </w:rPr>
          <w:delText>sources are</w:delText>
        </w:r>
      </w:del>
      <w:r w:rsidR="00A01810" w:rsidRPr="00CF46A9">
        <w:rPr>
          <w:lang w:val="en-US" w:eastAsia="en-US"/>
          <w:rPrChange w:id="6660" w:author="Author" w:date="2021-01-05T22:15:00Z">
            <w:rPr>
              <w:lang w:val="en" w:eastAsia="en-US"/>
            </w:rPr>
          </w:rPrChange>
        </w:rPr>
        <w:t xml:space="preserve"> </w:t>
      </w:r>
      <w:r w:rsidRPr="00CF46A9">
        <w:rPr>
          <w:lang w:val="en-US" w:eastAsia="en-US"/>
          <w:rPrChange w:id="6661" w:author="Author" w:date="2021-01-05T22:15:00Z">
            <w:rPr>
              <w:lang w:val="en" w:eastAsia="en-US"/>
            </w:rPr>
          </w:rPrChange>
        </w:rPr>
        <w:t xml:space="preserve">generally </w:t>
      </w:r>
      <w:del w:id="6662" w:author="Author" w:date="2021-01-05T00:14:00Z">
        <w:r w:rsidR="00A01810" w:rsidRPr="00CF46A9" w:rsidDel="00D70863">
          <w:rPr>
            <w:lang w:val="en-US" w:eastAsia="en-US"/>
            <w:rPrChange w:id="6663" w:author="Author" w:date="2021-01-05T22:15:00Z">
              <w:rPr>
                <w:lang w:val="en" w:eastAsia="en-US"/>
              </w:rPr>
            </w:rPrChange>
          </w:rPr>
          <w:delText>u</w:delText>
        </w:r>
      </w:del>
      <w:ins w:id="6664" w:author="Author" w:date="2021-01-05T00:14:00Z">
        <w:r w:rsidR="00D70863" w:rsidRPr="00CF46A9">
          <w:rPr>
            <w:lang w:val="en-US" w:eastAsia="en-US"/>
            <w:rPrChange w:id="6665" w:author="Author" w:date="2021-01-05T22:15:00Z">
              <w:rPr>
                <w:sz w:val="40"/>
                <w:szCs w:val="40"/>
                <w:lang w:val="en-US" w:eastAsia="en-US"/>
              </w:rPr>
            </w:rPrChange>
          </w:rPr>
          <w:t>used</w:t>
        </w:r>
      </w:ins>
      <w:del w:id="6666" w:author="Author" w:date="2021-01-03T20:52:00Z">
        <w:r w:rsidR="00A01810" w:rsidRPr="00CF46A9" w:rsidDel="002B6A38">
          <w:rPr>
            <w:lang w:val="en-US" w:eastAsia="en-US"/>
            <w:rPrChange w:id="6667" w:author="Author" w:date="2021-01-05T22:15:00Z">
              <w:rPr>
                <w:lang w:val="en" w:eastAsia="en-US"/>
              </w:rPr>
            </w:rPrChange>
          </w:rPr>
          <w:delText>s</w:delText>
        </w:r>
      </w:del>
      <w:del w:id="6668" w:author="Author" w:date="2021-01-03T20:51:00Z">
        <w:r w:rsidR="00A01810" w:rsidRPr="00CF46A9" w:rsidDel="002B6A38">
          <w:rPr>
            <w:lang w:val="en-US" w:eastAsia="en-US"/>
            <w:rPrChange w:id="6669" w:author="Author" w:date="2021-01-05T22:15:00Z">
              <w:rPr>
                <w:lang w:val="en" w:eastAsia="en-US"/>
              </w:rPr>
            </w:rPrChange>
          </w:rPr>
          <w:delText>ed</w:delText>
        </w:r>
      </w:del>
      <w:r w:rsidR="00A01810" w:rsidRPr="00CF46A9">
        <w:rPr>
          <w:lang w:val="en-US" w:eastAsia="en-US"/>
          <w:rPrChange w:id="6670" w:author="Author" w:date="2021-01-05T22:15:00Z">
            <w:rPr>
              <w:lang w:val="en" w:eastAsia="en-US"/>
            </w:rPr>
          </w:rPrChange>
        </w:rPr>
        <w:t xml:space="preserve"> </w:t>
      </w:r>
      <w:r w:rsidRPr="00CF46A9">
        <w:rPr>
          <w:lang w:val="en-US" w:eastAsia="en-US"/>
          <w:rPrChange w:id="6671" w:author="Author" w:date="2021-01-05T22:15:00Z">
            <w:rPr>
              <w:lang w:val="en" w:eastAsia="en-US"/>
            </w:rPr>
          </w:rPrChange>
        </w:rPr>
        <w:t>in</w:t>
      </w:r>
      <w:r w:rsidR="00A01810" w:rsidRPr="00CF46A9">
        <w:rPr>
          <w:lang w:val="en-US" w:eastAsia="en-US"/>
          <w:rPrChange w:id="6672" w:author="Author" w:date="2021-01-05T22:15:00Z">
            <w:rPr>
              <w:lang w:val="en" w:eastAsia="en-US"/>
            </w:rPr>
          </w:rPrChange>
        </w:rPr>
        <w:t xml:space="preserve"> the translation process. </w:t>
      </w:r>
      <w:del w:id="6673" w:author="Author" w:date="2021-01-03T20:52:00Z">
        <w:r w:rsidRPr="00CF46A9" w:rsidDel="002B6A38">
          <w:rPr>
            <w:lang w:val="en-US" w:eastAsia="en-US"/>
            <w:rPrChange w:id="6674" w:author="Author" w:date="2021-01-05T22:15:00Z">
              <w:rPr>
                <w:lang w:val="en" w:eastAsia="en-US"/>
              </w:rPr>
            </w:rPrChange>
          </w:rPr>
          <w:delText xml:space="preserve">Particularly </w:delText>
        </w:r>
      </w:del>
      <w:ins w:id="6675" w:author="Author" w:date="2021-01-03T20:52:00Z">
        <w:r w:rsidR="002B6A38" w:rsidRPr="00CF46A9">
          <w:rPr>
            <w:lang w:val="en-US" w:eastAsia="en-US"/>
            <w:rPrChange w:id="6676" w:author="Author" w:date="2021-01-05T22:15:00Z">
              <w:rPr>
                <w:sz w:val="40"/>
                <w:szCs w:val="40"/>
                <w:lang w:val="en" w:eastAsia="en-US"/>
              </w:rPr>
            </w:rPrChange>
          </w:rPr>
          <w:t xml:space="preserve">Especially </w:t>
        </w:r>
      </w:ins>
      <w:r w:rsidRPr="00CF46A9">
        <w:rPr>
          <w:lang w:val="en-US" w:eastAsia="en-US"/>
          <w:rPrChange w:id="6677" w:author="Author" w:date="2021-01-05T22:15:00Z">
            <w:rPr>
              <w:lang w:val="en" w:eastAsia="en-US"/>
            </w:rPr>
          </w:rPrChange>
        </w:rPr>
        <w:t>c</w:t>
      </w:r>
      <w:r w:rsidR="00A01810" w:rsidRPr="00CF46A9">
        <w:rPr>
          <w:lang w:val="en-US" w:eastAsia="en-US"/>
          <w:rPrChange w:id="6678" w:author="Author" w:date="2021-01-05T22:15:00Z">
            <w:rPr>
              <w:lang w:val="en" w:eastAsia="en-US"/>
            </w:rPr>
          </w:rPrChange>
        </w:rPr>
        <w:t xml:space="preserve">ode switching, </w:t>
      </w:r>
      <w:ins w:id="6679" w:author="Author" w:date="2021-01-03T20:52:00Z">
        <w:r w:rsidR="002B6A38" w:rsidRPr="00CF46A9">
          <w:rPr>
            <w:lang w:val="en-US" w:eastAsia="en-US"/>
            <w:rPrChange w:id="6680" w:author="Author" w:date="2021-01-05T22:15:00Z">
              <w:rPr>
                <w:sz w:val="40"/>
                <w:szCs w:val="40"/>
                <w:lang w:val="en" w:eastAsia="en-US"/>
              </w:rPr>
            </w:rPrChange>
          </w:rPr>
          <w:t>that is,</w:t>
        </w:r>
      </w:ins>
      <w:del w:id="6681" w:author="Author" w:date="2021-01-03T20:52:00Z">
        <w:r w:rsidRPr="00CF46A9" w:rsidDel="002B6A38">
          <w:rPr>
            <w:lang w:val="en-US" w:eastAsia="en-US"/>
            <w:rPrChange w:id="6682" w:author="Author" w:date="2021-01-05T22:15:00Z">
              <w:rPr>
                <w:lang w:val="en" w:eastAsia="en-US"/>
              </w:rPr>
            </w:rPrChange>
          </w:rPr>
          <w:delText>which refers to</w:delText>
        </w:r>
      </w:del>
      <w:r w:rsidR="00A01810" w:rsidRPr="00CF46A9">
        <w:rPr>
          <w:lang w:val="en-US" w:eastAsia="en-US"/>
          <w:rPrChange w:id="6683" w:author="Author" w:date="2021-01-05T22:15:00Z">
            <w:rPr>
              <w:lang w:val="en" w:eastAsia="en-US"/>
            </w:rPr>
          </w:rPrChange>
        </w:rPr>
        <w:t xml:space="preserve"> chang</w:t>
      </w:r>
      <w:r w:rsidRPr="00CF46A9">
        <w:rPr>
          <w:lang w:val="en-US" w:eastAsia="en-US"/>
          <w:rPrChange w:id="6684" w:author="Author" w:date="2021-01-05T22:15:00Z">
            <w:rPr>
              <w:lang w:val="en" w:eastAsia="en-US"/>
            </w:rPr>
          </w:rPrChange>
        </w:rPr>
        <w:t>ing</w:t>
      </w:r>
      <w:r w:rsidR="00A01810" w:rsidRPr="00CF46A9">
        <w:rPr>
          <w:lang w:val="en-US" w:eastAsia="en-US"/>
          <w:rPrChange w:id="6685" w:author="Author" w:date="2021-01-05T22:15:00Z">
            <w:rPr>
              <w:lang w:val="en" w:eastAsia="en-US"/>
            </w:rPr>
          </w:rPrChange>
        </w:rPr>
        <w:t xml:space="preserve"> from one language to another within</w:t>
      </w:r>
      <w:del w:id="6686" w:author="Author" w:date="2021-01-03T20:52:00Z">
        <w:r w:rsidR="00A01810" w:rsidRPr="00CF46A9" w:rsidDel="002B6A38">
          <w:rPr>
            <w:lang w:val="en-US" w:eastAsia="en-US"/>
            <w:rPrChange w:id="6687" w:author="Author" w:date="2021-01-05T22:15:00Z">
              <w:rPr>
                <w:lang w:val="en" w:eastAsia="en-US"/>
              </w:rPr>
            </w:rPrChange>
          </w:rPr>
          <w:delText xml:space="preserve"> the scope of</w:delText>
        </w:r>
      </w:del>
      <w:r w:rsidR="00A01810" w:rsidRPr="00CF46A9">
        <w:rPr>
          <w:lang w:val="en-US" w:eastAsia="en-US"/>
          <w:rPrChange w:id="6688" w:author="Author" w:date="2021-01-05T22:15:00Z">
            <w:rPr>
              <w:lang w:val="en" w:eastAsia="en-US"/>
            </w:rPr>
          </w:rPrChange>
        </w:rPr>
        <w:t xml:space="preserve"> a </w:t>
      </w:r>
      <w:r w:rsidR="00393B8B" w:rsidRPr="00CF46A9">
        <w:rPr>
          <w:lang w:val="en-US" w:eastAsia="en-US"/>
          <w:rPrChange w:id="6689" w:author="Author" w:date="2021-01-05T22:15:00Z">
            <w:rPr>
              <w:lang w:val="en" w:eastAsia="en-US"/>
            </w:rPr>
          </w:rPrChange>
        </w:rPr>
        <w:t xml:space="preserve">single </w:t>
      </w:r>
      <w:ins w:id="6690" w:author="Author" w:date="2021-01-03T20:55:00Z">
        <w:r w:rsidR="002B6A38" w:rsidRPr="00CF46A9">
          <w:rPr>
            <w:lang w:val="en-US" w:eastAsia="en-US"/>
            <w:rPrChange w:id="6691" w:author="Author" w:date="2021-01-05T22:15:00Z">
              <w:rPr>
                <w:sz w:val="40"/>
                <w:szCs w:val="40"/>
                <w:lang w:val="en" w:eastAsia="en-US"/>
              </w:rPr>
            </w:rPrChange>
          </w:rPr>
          <w:t>utterance</w:t>
        </w:r>
      </w:ins>
      <w:del w:id="6692" w:author="Author" w:date="2021-01-03T20:52:00Z">
        <w:r w:rsidR="00E37BA1" w:rsidRPr="00CF46A9" w:rsidDel="002B6A38">
          <w:rPr>
            <w:lang w:val="en-US" w:eastAsia="en-US"/>
            <w:rPrChange w:id="6693" w:author="Author" w:date="2021-01-05T22:15:00Z">
              <w:rPr>
                <w:lang w:val="en" w:eastAsia="en-US"/>
              </w:rPr>
            </w:rPrChange>
          </w:rPr>
          <w:delText>utterance</w:delText>
        </w:r>
      </w:del>
      <w:r w:rsidR="00A01810" w:rsidRPr="00CF46A9">
        <w:rPr>
          <w:lang w:val="en-US" w:eastAsia="en-US"/>
          <w:rPrChange w:id="6694" w:author="Author" w:date="2021-01-05T22:15:00Z">
            <w:rPr>
              <w:lang w:val="en" w:eastAsia="en-US"/>
            </w:rPr>
          </w:rPrChange>
        </w:rPr>
        <w:t xml:space="preserve">, requires </w:t>
      </w:r>
      <w:ins w:id="6695" w:author="Author" w:date="2021-01-03T20:53:00Z">
        <w:r w:rsidR="002B6A38" w:rsidRPr="00CF46A9">
          <w:rPr>
            <w:lang w:val="en-US" w:eastAsia="en-US"/>
            <w:rPrChange w:id="6696" w:author="Author" w:date="2021-01-05T22:15:00Z">
              <w:rPr>
                <w:sz w:val="40"/>
                <w:szCs w:val="40"/>
                <w:lang w:val="en" w:eastAsia="en-US"/>
              </w:rPr>
            </w:rPrChange>
          </w:rPr>
          <w:t xml:space="preserve">an </w:t>
        </w:r>
      </w:ins>
      <w:r w:rsidR="00393B8B" w:rsidRPr="00CF46A9">
        <w:rPr>
          <w:lang w:val="en-US" w:eastAsia="en-US"/>
          <w:rPrChange w:id="6697" w:author="Author" w:date="2021-01-05T22:15:00Z">
            <w:rPr>
              <w:lang w:val="en" w:eastAsia="en-US"/>
            </w:rPr>
          </w:rPrChange>
        </w:rPr>
        <w:t>extraordinary</w:t>
      </w:r>
      <w:r w:rsidR="00A01810" w:rsidRPr="00CF46A9">
        <w:rPr>
          <w:lang w:val="en-US" w:eastAsia="en-US"/>
          <w:rPrChange w:id="6698" w:author="Author" w:date="2021-01-05T22:15:00Z">
            <w:rPr>
              <w:lang w:val="en" w:eastAsia="en-US"/>
            </w:rPr>
          </w:rPrChange>
        </w:rPr>
        <w:t xml:space="preserve"> </w:t>
      </w:r>
      <w:del w:id="6699" w:author="Author" w:date="2021-01-03T20:55:00Z">
        <w:r w:rsidRPr="00CF46A9" w:rsidDel="002B6A38">
          <w:rPr>
            <w:lang w:val="en-US" w:eastAsia="en-US"/>
            <w:rPrChange w:id="6700" w:author="Author" w:date="2021-01-05T22:15:00Z">
              <w:rPr>
                <w:lang w:val="en" w:eastAsia="en-US"/>
              </w:rPr>
            </w:rPrChange>
          </w:rPr>
          <w:delText>readiness</w:delText>
        </w:r>
        <w:r w:rsidR="00A01810" w:rsidRPr="00CF46A9" w:rsidDel="002B6A38">
          <w:rPr>
            <w:lang w:val="en-US" w:eastAsia="en-US"/>
            <w:rPrChange w:id="6701" w:author="Author" w:date="2021-01-05T22:15:00Z">
              <w:rPr>
                <w:lang w:val="en" w:eastAsia="en-US"/>
              </w:rPr>
            </w:rPrChange>
          </w:rPr>
          <w:delText xml:space="preserve"> </w:delText>
        </w:r>
      </w:del>
      <w:ins w:id="6702" w:author="Author" w:date="2021-01-03T20:55:00Z">
        <w:r w:rsidR="002B6A38" w:rsidRPr="00CF46A9">
          <w:rPr>
            <w:lang w:val="en-US" w:eastAsia="en-US"/>
            <w:rPrChange w:id="6703" w:author="Author" w:date="2021-01-05T22:15:00Z">
              <w:rPr>
                <w:sz w:val="40"/>
                <w:szCs w:val="40"/>
                <w:lang w:val="en" w:eastAsia="en-US"/>
              </w:rPr>
            </w:rPrChange>
          </w:rPr>
          <w:t xml:space="preserve">capacity </w:t>
        </w:r>
      </w:ins>
      <w:r w:rsidR="00A01810" w:rsidRPr="00CF46A9">
        <w:rPr>
          <w:lang w:val="en-US" w:eastAsia="en-US"/>
          <w:rPrChange w:id="6704" w:author="Author" w:date="2021-01-05T22:15:00Z">
            <w:rPr>
              <w:lang w:val="en" w:eastAsia="en-US"/>
            </w:rPr>
          </w:rPrChange>
        </w:rPr>
        <w:t>to anticipate</w:t>
      </w:r>
      <w:r w:rsidRPr="00CF46A9">
        <w:rPr>
          <w:lang w:val="en-US" w:eastAsia="en-US"/>
          <w:rPrChange w:id="6705" w:author="Author" w:date="2021-01-05T22:15:00Z">
            <w:rPr>
              <w:lang w:val="en" w:eastAsia="en-US"/>
            </w:rPr>
          </w:rPrChange>
        </w:rPr>
        <w:t xml:space="preserve"> possible content</w:t>
      </w:r>
      <w:r w:rsidR="00A01810" w:rsidRPr="00CF46A9">
        <w:rPr>
          <w:lang w:val="en-US" w:eastAsia="en-US"/>
          <w:rPrChange w:id="6706" w:author="Author" w:date="2021-01-05T22:15:00Z">
            <w:rPr>
              <w:lang w:val="en" w:eastAsia="en-US"/>
            </w:rPr>
          </w:rPrChange>
        </w:rPr>
        <w:t>.</w:t>
      </w:r>
    </w:p>
    <w:p w14:paraId="54F3551A" w14:textId="77777777" w:rsidR="009B758A" w:rsidRPr="00CF46A9" w:rsidRDefault="009B758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707" w:author="Author" w:date="2021-01-05T22:15:00Z">
            <w:rPr>
              <w:lang w:val="en-US" w:eastAsia="en-US"/>
            </w:rPr>
          </w:rPrChange>
        </w:rPr>
      </w:pPr>
    </w:p>
    <w:p w14:paraId="0B1A6FF6" w14:textId="006355D0"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708" w:author="Author" w:date="2021-01-05T22:15:00Z">
            <w:rPr>
              <w:lang w:val="en-US" w:eastAsia="en-US"/>
            </w:rPr>
          </w:rPrChange>
        </w:rPr>
      </w:pPr>
      <w:r w:rsidRPr="00CF46A9">
        <w:rPr>
          <w:lang w:val="en-US" w:eastAsia="en-US"/>
          <w:rPrChange w:id="6709" w:author="Author" w:date="2021-01-05T22:15:00Z">
            <w:rPr>
              <w:lang w:val="en" w:eastAsia="en-US"/>
            </w:rPr>
          </w:rPrChange>
        </w:rPr>
        <w:t xml:space="preserve">The </w:t>
      </w:r>
      <w:r w:rsidR="00393B8B" w:rsidRPr="00CF46A9">
        <w:rPr>
          <w:lang w:val="en-US" w:eastAsia="en-US"/>
          <w:rPrChange w:id="6710" w:author="Author" w:date="2021-01-05T22:15:00Z">
            <w:rPr>
              <w:lang w:val="en" w:eastAsia="en-US"/>
            </w:rPr>
          </w:rPrChange>
        </w:rPr>
        <w:t>intercepted</w:t>
      </w:r>
      <w:r w:rsidRPr="00CF46A9">
        <w:rPr>
          <w:lang w:val="en-US" w:eastAsia="en-US"/>
          <w:rPrChange w:id="6711" w:author="Author" w:date="2021-01-05T22:15:00Z">
            <w:rPr>
              <w:lang w:val="en" w:eastAsia="en-US"/>
            </w:rPr>
          </w:rPrChange>
        </w:rPr>
        <w:t xml:space="preserve"> persons are</w:t>
      </w:r>
      <w:ins w:id="6712" w:author="Author" w:date="2021-01-03T20:56:00Z">
        <w:r w:rsidR="005C5DEC" w:rsidRPr="00CF46A9">
          <w:rPr>
            <w:lang w:val="en-US" w:eastAsia="en-US"/>
            <w:rPrChange w:id="6713" w:author="Author" w:date="2021-01-05T22:15:00Z">
              <w:rPr>
                <w:sz w:val="40"/>
                <w:szCs w:val="40"/>
                <w:lang w:val="en" w:eastAsia="en-US"/>
              </w:rPr>
            </w:rPrChange>
          </w:rPr>
          <w:t xml:space="preserve"> of course</w:t>
        </w:r>
      </w:ins>
      <w:r w:rsidRPr="00CF46A9">
        <w:rPr>
          <w:lang w:val="en-US" w:eastAsia="en-US"/>
          <w:rPrChange w:id="6714" w:author="Author" w:date="2021-01-05T22:15:00Z">
            <w:rPr>
              <w:lang w:val="en" w:eastAsia="en-US"/>
            </w:rPr>
          </w:rPrChange>
        </w:rPr>
        <w:t xml:space="preserve"> not informed about </w:t>
      </w:r>
      <w:r w:rsidR="00393B8B" w:rsidRPr="00CF46A9">
        <w:rPr>
          <w:lang w:val="en-US" w:eastAsia="en-US"/>
          <w:rPrChange w:id="6715" w:author="Author" w:date="2021-01-05T22:15:00Z">
            <w:rPr>
              <w:lang w:val="en" w:eastAsia="en-US"/>
            </w:rPr>
          </w:rPrChange>
        </w:rPr>
        <w:t>the</w:t>
      </w:r>
      <w:ins w:id="6716" w:author="Author" w:date="2021-01-03T20:56:00Z">
        <w:r w:rsidR="005C5DEC" w:rsidRPr="00CF46A9">
          <w:rPr>
            <w:lang w:val="en-US" w:eastAsia="en-US"/>
            <w:rPrChange w:id="6717" w:author="Author" w:date="2021-01-05T22:15:00Z">
              <w:rPr>
                <w:sz w:val="40"/>
                <w:szCs w:val="40"/>
                <w:lang w:val="en" w:eastAsia="en-US"/>
              </w:rPr>
            </w:rPrChange>
          </w:rPr>
          <w:t xml:space="preserve"> wiretapping </w:t>
        </w:r>
      </w:ins>
      <w:del w:id="6718" w:author="Author" w:date="2021-01-03T20:56:00Z">
        <w:r w:rsidR="00393B8B" w:rsidRPr="00CF46A9" w:rsidDel="005C5DEC">
          <w:rPr>
            <w:lang w:val="en-US" w:eastAsia="en-US"/>
            <w:rPrChange w:id="6719" w:author="Author" w:date="2021-01-05T22:15:00Z">
              <w:rPr>
                <w:lang w:val="en" w:eastAsia="en-US"/>
              </w:rPr>
            </w:rPrChange>
          </w:rPr>
          <w:delText>ir being intercepted</w:delText>
        </w:r>
        <w:r w:rsidRPr="00CF46A9" w:rsidDel="005C5DEC">
          <w:rPr>
            <w:lang w:val="en-US" w:eastAsia="en-US"/>
            <w:rPrChange w:id="6720" w:author="Author" w:date="2021-01-05T22:15:00Z">
              <w:rPr>
                <w:lang w:val="en" w:eastAsia="en-US"/>
              </w:rPr>
            </w:rPrChange>
          </w:rPr>
          <w:delText xml:space="preserve"> </w:delText>
        </w:r>
      </w:del>
      <w:r w:rsidRPr="00CF46A9">
        <w:rPr>
          <w:lang w:val="en-US" w:eastAsia="en-US"/>
          <w:rPrChange w:id="6721" w:author="Author" w:date="2021-01-05T22:15:00Z">
            <w:rPr>
              <w:lang w:val="en" w:eastAsia="en-US"/>
            </w:rPr>
          </w:rPrChange>
        </w:rPr>
        <w:t>during their communicati</w:t>
      </w:r>
      <w:r w:rsidR="00572CC8" w:rsidRPr="00CF46A9">
        <w:rPr>
          <w:lang w:val="en-US" w:eastAsia="en-US"/>
          <w:rPrChange w:id="6722" w:author="Author" w:date="2021-01-05T22:15:00Z">
            <w:rPr>
              <w:lang w:val="en" w:eastAsia="en-US"/>
            </w:rPr>
          </w:rPrChange>
        </w:rPr>
        <w:t>ve</w:t>
      </w:r>
      <w:r w:rsidRPr="00CF46A9">
        <w:rPr>
          <w:lang w:val="en-US" w:eastAsia="en-US"/>
          <w:rPrChange w:id="6723" w:author="Author" w:date="2021-01-05T22:15:00Z">
            <w:rPr>
              <w:lang w:val="en" w:eastAsia="en-US"/>
            </w:rPr>
          </w:rPrChange>
        </w:rPr>
        <w:t xml:space="preserve"> </w:t>
      </w:r>
      <w:r w:rsidR="00572CC8" w:rsidRPr="00CF46A9">
        <w:rPr>
          <w:lang w:val="en-US" w:eastAsia="en-US"/>
          <w:rPrChange w:id="6724" w:author="Author" w:date="2021-01-05T22:15:00Z">
            <w:rPr>
              <w:lang w:val="en" w:eastAsia="en-US"/>
            </w:rPr>
          </w:rPrChange>
        </w:rPr>
        <w:t>event</w:t>
      </w:r>
      <w:r w:rsidRPr="00CF46A9">
        <w:rPr>
          <w:lang w:val="en-US" w:eastAsia="en-US"/>
          <w:rPrChange w:id="6725" w:author="Author" w:date="2021-01-05T22:15:00Z">
            <w:rPr>
              <w:lang w:val="en" w:eastAsia="en-US"/>
            </w:rPr>
          </w:rPrChange>
        </w:rPr>
        <w:t>. The</w:t>
      </w:r>
      <w:ins w:id="6726" w:author="Author" w:date="2021-01-05T00:15:00Z">
        <w:r w:rsidR="00D70863" w:rsidRPr="00CF46A9">
          <w:rPr>
            <w:lang w:val="en-US" w:eastAsia="en-US"/>
            <w:rPrChange w:id="6727" w:author="Author" w:date="2021-01-05T22:15:00Z">
              <w:rPr>
                <w:sz w:val="40"/>
                <w:szCs w:val="40"/>
                <w:lang w:val="en-US" w:eastAsia="en-US"/>
              </w:rPr>
            </w:rPrChange>
          </w:rPr>
          <w:t>ir</w:t>
        </w:r>
      </w:ins>
      <w:r w:rsidRPr="00CF46A9">
        <w:rPr>
          <w:lang w:val="en-US" w:eastAsia="en-US"/>
          <w:rPrChange w:id="6728" w:author="Author" w:date="2021-01-05T22:15:00Z">
            <w:rPr>
              <w:lang w:val="en" w:eastAsia="en-US"/>
            </w:rPr>
          </w:rPrChange>
        </w:rPr>
        <w:t xml:space="preserve"> communicat</w:t>
      </w:r>
      <w:r w:rsidR="00572CC8" w:rsidRPr="00CF46A9">
        <w:rPr>
          <w:lang w:val="en-US" w:eastAsia="en-US"/>
          <w:rPrChange w:id="6729" w:author="Author" w:date="2021-01-05T22:15:00Z">
            <w:rPr>
              <w:lang w:val="en" w:eastAsia="en-US"/>
            </w:rPr>
          </w:rPrChange>
        </w:rPr>
        <w:t>ive</w:t>
      </w:r>
      <w:r w:rsidRPr="00CF46A9">
        <w:rPr>
          <w:lang w:val="en-US" w:eastAsia="en-US"/>
          <w:rPrChange w:id="6730" w:author="Author" w:date="2021-01-05T22:15:00Z">
            <w:rPr>
              <w:lang w:val="en" w:eastAsia="en-US"/>
            </w:rPr>
          </w:rPrChange>
        </w:rPr>
        <w:t xml:space="preserve"> behavior is therefore not influenced by </w:t>
      </w:r>
      <w:ins w:id="6731" w:author="Author" w:date="2021-01-03T20:57:00Z">
        <w:r w:rsidR="005C5DEC" w:rsidRPr="00CF46A9">
          <w:rPr>
            <w:lang w:val="en-US" w:eastAsia="en-US"/>
            <w:rPrChange w:id="6732" w:author="Author" w:date="2021-01-05T22:15:00Z">
              <w:rPr>
                <w:sz w:val="40"/>
                <w:szCs w:val="40"/>
                <w:lang w:val="en" w:eastAsia="en-US"/>
              </w:rPr>
            </w:rPrChange>
          </w:rPr>
          <w:t xml:space="preserve">the </w:t>
        </w:r>
      </w:ins>
      <w:r w:rsidR="00393B8B" w:rsidRPr="00CF46A9">
        <w:rPr>
          <w:lang w:val="en-US" w:eastAsia="en-US"/>
          <w:rPrChange w:id="6733" w:author="Author" w:date="2021-01-05T22:15:00Z">
            <w:rPr>
              <w:lang w:val="en" w:eastAsia="en-US"/>
            </w:rPr>
          </w:rPrChange>
        </w:rPr>
        <w:t>interception</w:t>
      </w:r>
      <w:r w:rsidRPr="00CF46A9">
        <w:rPr>
          <w:lang w:val="en-US" w:eastAsia="en-US"/>
          <w:rPrChange w:id="6734" w:author="Author" w:date="2021-01-05T22:15:00Z">
            <w:rPr>
              <w:lang w:val="en" w:eastAsia="en-US"/>
            </w:rPr>
          </w:rPrChange>
        </w:rPr>
        <w:t xml:space="preserve">. In addition, </w:t>
      </w:r>
      <w:r w:rsidR="00393B8B" w:rsidRPr="00CF46A9">
        <w:rPr>
          <w:lang w:val="en-US" w:eastAsia="en-US"/>
          <w:rPrChange w:id="6735" w:author="Author" w:date="2021-01-05T22:15:00Z">
            <w:rPr>
              <w:lang w:val="en" w:eastAsia="en-US"/>
            </w:rPr>
          </w:rPrChange>
        </w:rPr>
        <w:t>intercepted</w:t>
      </w:r>
      <w:r w:rsidRPr="00CF46A9">
        <w:rPr>
          <w:lang w:val="en-US" w:eastAsia="en-US"/>
          <w:rPrChange w:id="6736" w:author="Author" w:date="2021-01-05T22:15:00Z">
            <w:rPr>
              <w:lang w:val="en" w:eastAsia="en-US"/>
            </w:rPr>
          </w:rPrChange>
        </w:rPr>
        <w:t xml:space="preserve"> persons have no influence on the written, </w:t>
      </w:r>
      <w:del w:id="6737" w:author="Author" w:date="2021-01-04T23:51:00Z">
        <w:r w:rsidR="008B3CEA" w:rsidRPr="00CF46A9" w:rsidDel="001272FE">
          <w:rPr>
            <w:lang w:val="en-US" w:eastAsia="en-US"/>
            <w:rPrChange w:id="6738" w:author="Author" w:date="2021-01-05T22:15:00Z">
              <w:rPr>
                <w:lang w:val="en" w:eastAsia="en-US"/>
              </w:rPr>
            </w:rPrChange>
          </w:rPr>
          <w:delText>i.e.</w:delText>
        </w:r>
      </w:del>
      <w:ins w:id="6739" w:author="Author" w:date="2021-01-04T23:51:00Z">
        <w:r w:rsidR="001272FE" w:rsidRPr="00CF46A9">
          <w:rPr>
            <w:lang w:val="en-US" w:eastAsia="en-US"/>
            <w:rPrChange w:id="6740" w:author="Author" w:date="2021-01-05T22:15:00Z">
              <w:rPr>
                <w:sz w:val="40"/>
                <w:szCs w:val="40"/>
                <w:lang w:val="en-US" w:eastAsia="en-US"/>
              </w:rPr>
            </w:rPrChange>
          </w:rPr>
          <w:t>that is</w:t>
        </w:r>
      </w:ins>
      <w:r w:rsidR="008B3CEA" w:rsidRPr="00CF46A9">
        <w:rPr>
          <w:lang w:val="en-US" w:eastAsia="en-US"/>
          <w:rPrChange w:id="6741" w:author="Author" w:date="2021-01-05T22:15:00Z">
            <w:rPr>
              <w:lang w:val="en" w:eastAsia="en-US"/>
            </w:rPr>
          </w:rPrChange>
        </w:rPr>
        <w:t>,</w:t>
      </w:r>
      <w:r w:rsidRPr="00CF46A9">
        <w:rPr>
          <w:lang w:val="en-US" w:eastAsia="en-US"/>
          <w:rPrChange w:id="6742" w:author="Author" w:date="2021-01-05T22:15:00Z">
            <w:rPr>
              <w:lang w:val="en" w:eastAsia="en-US"/>
            </w:rPr>
          </w:rPrChange>
        </w:rPr>
        <w:t xml:space="preserve"> transmitted</w:t>
      </w:r>
      <w:del w:id="6743" w:author="Author" w:date="2021-01-05T00:15:00Z">
        <w:r w:rsidRPr="00CF46A9" w:rsidDel="00D70863">
          <w:rPr>
            <w:lang w:val="en-US" w:eastAsia="en-US"/>
            <w:rPrChange w:id="6744" w:author="Author" w:date="2021-01-05T22:15:00Z">
              <w:rPr>
                <w:lang w:val="en" w:eastAsia="en-US"/>
              </w:rPr>
            </w:rPrChange>
          </w:rPr>
          <w:delText>,</w:delText>
        </w:r>
      </w:del>
      <w:r w:rsidRPr="00CF46A9">
        <w:rPr>
          <w:lang w:val="en-US" w:eastAsia="en-US"/>
          <w:rPrChange w:id="6745" w:author="Author" w:date="2021-01-05T22:15:00Z">
            <w:rPr>
              <w:lang w:val="en" w:eastAsia="en-US"/>
            </w:rPr>
          </w:rPrChange>
        </w:rPr>
        <w:t xml:space="preserve"> content </w:t>
      </w:r>
      <w:r w:rsidR="00393B8B" w:rsidRPr="00CF46A9">
        <w:rPr>
          <w:lang w:val="en-US" w:eastAsia="en-US"/>
          <w:rPrChange w:id="6746" w:author="Author" w:date="2021-01-05T22:15:00Z">
            <w:rPr>
              <w:lang w:val="en" w:eastAsia="en-US"/>
            </w:rPr>
          </w:rPrChange>
        </w:rPr>
        <w:t xml:space="preserve">resulting </w:t>
      </w:r>
      <w:r w:rsidRPr="00CF46A9">
        <w:rPr>
          <w:lang w:val="en-US" w:eastAsia="en-US"/>
          <w:rPrChange w:id="6747" w:author="Author" w:date="2021-01-05T22:15:00Z">
            <w:rPr>
              <w:lang w:val="en" w:eastAsia="en-US"/>
            </w:rPr>
          </w:rPrChange>
        </w:rPr>
        <w:t>from</w:t>
      </w:r>
      <w:ins w:id="6748" w:author="Author" w:date="2021-01-05T00:16:00Z">
        <w:r w:rsidR="005366FF" w:rsidRPr="00CF46A9">
          <w:rPr>
            <w:lang w:val="en-US" w:eastAsia="en-US"/>
            <w:rPrChange w:id="6749" w:author="Author" w:date="2021-01-05T22:15:00Z">
              <w:rPr>
                <w:sz w:val="40"/>
                <w:szCs w:val="40"/>
                <w:lang w:val="en-US" w:eastAsia="en-US"/>
              </w:rPr>
            </w:rPrChange>
          </w:rPr>
          <w:t xml:space="preserve"> the</w:t>
        </w:r>
      </w:ins>
      <w:r w:rsidRPr="00CF46A9">
        <w:rPr>
          <w:lang w:val="en-US" w:eastAsia="en-US"/>
          <w:rPrChange w:id="6750" w:author="Author" w:date="2021-01-05T22:15:00Z">
            <w:rPr>
              <w:lang w:val="en" w:eastAsia="en-US"/>
            </w:rPr>
          </w:rPrChange>
        </w:rPr>
        <w:t xml:space="preserve"> </w:t>
      </w:r>
      <w:r w:rsidR="00393B8B" w:rsidRPr="00CF46A9">
        <w:rPr>
          <w:lang w:val="en-US" w:eastAsia="en-US"/>
          <w:rPrChange w:id="6751" w:author="Author" w:date="2021-01-05T22:15:00Z">
            <w:rPr>
              <w:lang w:val="en" w:eastAsia="en-US"/>
            </w:rPr>
          </w:rPrChange>
        </w:rPr>
        <w:t>interception</w:t>
      </w:r>
      <w:r w:rsidRPr="00CF46A9">
        <w:rPr>
          <w:lang w:val="en-US" w:eastAsia="en-US"/>
          <w:rPrChange w:id="6752" w:author="Author" w:date="2021-01-05T22:15:00Z">
            <w:rPr>
              <w:lang w:val="en" w:eastAsia="en-US"/>
            </w:rPr>
          </w:rPrChange>
        </w:rPr>
        <w:t xml:space="preserve">. </w:t>
      </w:r>
      <w:r w:rsidR="00393B8B" w:rsidRPr="00CF46A9">
        <w:rPr>
          <w:lang w:val="en-US" w:eastAsia="en-US"/>
          <w:rPrChange w:id="6753" w:author="Author" w:date="2021-01-05T22:15:00Z">
            <w:rPr>
              <w:lang w:val="en" w:eastAsia="en-US"/>
            </w:rPr>
          </w:rPrChange>
        </w:rPr>
        <w:t>They</w:t>
      </w:r>
      <w:r w:rsidRPr="00CF46A9">
        <w:rPr>
          <w:lang w:val="en-US" w:eastAsia="en-US"/>
          <w:rPrChange w:id="6754" w:author="Author" w:date="2021-01-05T22:15:00Z">
            <w:rPr>
              <w:lang w:val="en" w:eastAsia="en-US"/>
            </w:rPr>
          </w:rPrChange>
        </w:rPr>
        <w:t xml:space="preserve"> </w:t>
      </w:r>
      <w:r w:rsidR="00393B8B" w:rsidRPr="00CF46A9">
        <w:rPr>
          <w:lang w:val="en-US" w:eastAsia="en-US"/>
          <w:rPrChange w:id="6755" w:author="Author" w:date="2021-01-05T22:15:00Z">
            <w:rPr>
              <w:lang w:val="en" w:eastAsia="en-US"/>
            </w:rPr>
          </w:rPrChange>
        </w:rPr>
        <w:t>are unable to</w:t>
      </w:r>
      <w:r w:rsidRPr="00CF46A9">
        <w:rPr>
          <w:lang w:val="en-US" w:eastAsia="en-US"/>
          <w:rPrChange w:id="6756" w:author="Author" w:date="2021-01-05T22:15:00Z">
            <w:rPr>
              <w:lang w:val="en" w:eastAsia="en-US"/>
            </w:rPr>
          </w:rPrChange>
        </w:rPr>
        <w:t xml:space="preserve"> take additional or corrective action, as</w:t>
      </w:r>
      <w:r w:rsidR="00393B8B" w:rsidRPr="00CF46A9">
        <w:rPr>
          <w:lang w:val="en-US" w:eastAsia="en-US"/>
          <w:rPrChange w:id="6757" w:author="Author" w:date="2021-01-05T22:15:00Z">
            <w:rPr>
              <w:lang w:val="en" w:eastAsia="en-US"/>
            </w:rPr>
          </w:rPrChange>
        </w:rPr>
        <w:t xml:space="preserve"> is</w:t>
      </w:r>
      <w:del w:id="6758" w:author="Author" w:date="2021-01-03T20:57:00Z">
        <w:r w:rsidR="00393B8B" w:rsidRPr="00CF46A9" w:rsidDel="005C5DEC">
          <w:rPr>
            <w:lang w:val="en-US" w:eastAsia="en-US"/>
            <w:rPrChange w:id="6759" w:author="Author" w:date="2021-01-05T22:15:00Z">
              <w:rPr>
                <w:lang w:val="en" w:eastAsia="en-US"/>
              </w:rPr>
            </w:rPrChange>
          </w:rPr>
          <w:delText xml:space="preserve"> </w:delText>
        </w:r>
        <w:r w:rsidRPr="00CF46A9" w:rsidDel="005C5DEC">
          <w:rPr>
            <w:lang w:val="en-US" w:eastAsia="en-US"/>
            <w:rPrChange w:id="6760" w:author="Author" w:date="2021-01-05T22:15:00Z">
              <w:rPr>
                <w:lang w:val="en" w:eastAsia="en-US"/>
              </w:rPr>
            </w:rPrChange>
          </w:rPr>
          <w:delText>otherwise</w:delText>
        </w:r>
      </w:del>
      <w:r w:rsidRPr="00CF46A9">
        <w:rPr>
          <w:lang w:val="en-US" w:eastAsia="en-US"/>
          <w:rPrChange w:id="6761" w:author="Author" w:date="2021-01-05T22:15:00Z">
            <w:rPr>
              <w:lang w:val="en" w:eastAsia="en-US"/>
            </w:rPr>
          </w:rPrChange>
        </w:rPr>
        <w:t xml:space="preserve"> </w:t>
      </w:r>
      <w:r w:rsidR="00393B8B" w:rsidRPr="00CF46A9">
        <w:rPr>
          <w:lang w:val="en-US" w:eastAsia="en-US"/>
          <w:rPrChange w:id="6762" w:author="Author" w:date="2021-01-05T22:15:00Z">
            <w:rPr>
              <w:lang w:val="en" w:eastAsia="en-US"/>
            </w:rPr>
          </w:rPrChange>
        </w:rPr>
        <w:t>possible</w:t>
      </w:r>
      <w:r w:rsidRPr="00CF46A9">
        <w:rPr>
          <w:lang w:val="en-US" w:eastAsia="en-US"/>
          <w:rPrChange w:id="6763" w:author="Author" w:date="2021-01-05T22:15:00Z">
            <w:rPr>
              <w:lang w:val="en" w:eastAsia="en-US"/>
            </w:rPr>
          </w:rPrChange>
        </w:rPr>
        <w:t xml:space="preserve"> in </w:t>
      </w:r>
      <w:ins w:id="6764" w:author="Author" w:date="2021-01-03T20:57:00Z">
        <w:r w:rsidR="005C5DEC" w:rsidRPr="00CF46A9">
          <w:rPr>
            <w:lang w:val="en-US" w:eastAsia="en-US"/>
            <w:rPrChange w:id="6765" w:author="Author" w:date="2021-01-05T22:15:00Z">
              <w:rPr>
                <w:sz w:val="40"/>
                <w:szCs w:val="40"/>
                <w:lang w:val="en" w:eastAsia="en-US"/>
              </w:rPr>
            </w:rPrChange>
          </w:rPr>
          <w:t xml:space="preserve">other </w:t>
        </w:r>
      </w:ins>
      <w:r w:rsidRPr="00CF46A9">
        <w:rPr>
          <w:lang w:val="en-US" w:eastAsia="en-US"/>
          <w:rPrChange w:id="6766" w:author="Author" w:date="2021-01-05T22:15:00Z">
            <w:rPr>
              <w:lang w:val="en" w:eastAsia="en-US"/>
            </w:rPr>
          </w:rPrChange>
        </w:rPr>
        <w:t>interpreted communication</w:t>
      </w:r>
      <w:r w:rsidR="00572CC8" w:rsidRPr="00CF46A9">
        <w:rPr>
          <w:lang w:val="en-US" w:eastAsia="en-US"/>
          <w:rPrChange w:id="6767" w:author="Author" w:date="2021-01-05T22:15:00Z">
            <w:rPr>
              <w:lang w:val="en" w:eastAsia="en-US"/>
            </w:rPr>
          </w:rPrChange>
        </w:rPr>
        <w:t>s</w:t>
      </w:r>
      <w:r w:rsidRPr="00CF46A9">
        <w:rPr>
          <w:lang w:val="en-US" w:eastAsia="en-US"/>
          <w:rPrChange w:id="6768" w:author="Author" w:date="2021-01-05T22:15:00Z">
            <w:rPr>
              <w:lang w:val="en" w:eastAsia="en-US"/>
            </w:rPr>
          </w:rPrChange>
        </w:rPr>
        <w:t xml:space="preserve">. This also </w:t>
      </w:r>
      <w:ins w:id="6769" w:author="Author" w:date="2021-01-03T20:57:00Z">
        <w:r w:rsidR="005C5DEC" w:rsidRPr="00CF46A9">
          <w:rPr>
            <w:lang w:val="en-US" w:eastAsia="en-US"/>
            <w:rPrChange w:id="6770" w:author="Author" w:date="2021-01-05T22:15:00Z">
              <w:rPr>
                <w:sz w:val="40"/>
                <w:szCs w:val="40"/>
                <w:lang w:val="en" w:eastAsia="en-US"/>
              </w:rPr>
            </w:rPrChange>
          </w:rPr>
          <w:t>implies</w:t>
        </w:r>
      </w:ins>
      <w:del w:id="6771" w:author="Author" w:date="2021-01-03T20:57:00Z">
        <w:r w:rsidR="00393B8B" w:rsidRPr="00CF46A9" w:rsidDel="005C5DEC">
          <w:rPr>
            <w:lang w:val="en-US" w:eastAsia="en-US"/>
            <w:rPrChange w:id="6772" w:author="Author" w:date="2021-01-05T22:15:00Z">
              <w:rPr>
                <w:lang w:val="en" w:eastAsia="en-US"/>
              </w:rPr>
            </w:rPrChange>
          </w:rPr>
          <w:delText>purports</w:delText>
        </w:r>
      </w:del>
      <w:r w:rsidRPr="00CF46A9">
        <w:rPr>
          <w:lang w:val="en-US" w:eastAsia="en-US"/>
          <w:rPrChange w:id="6773" w:author="Author" w:date="2021-01-05T22:15:00Z">
            <w:rPr>
              <w:lang w:val="en" w:eastAsia="en-US"/>
            </w:rPr>
          </w:rPrChange>
        </w:rPr>
        <w:t xml:space="preserve"> that the work of </w:t>
      </w:r>
      <w:r w:rsidR="00393B8B" w:rsidRPr="00CF46A9">
        <w:rPr>
          <w:lang w:val="en-US" w:eastAsia="en-US"/>
          <w:rPrChange w:id="6774" w:author="Author" w:date="2021-01-05T22:15:00Z">
            <w:rPr>
              <w:lang w:val="en" w:eastAsia="en-US"/>
            </w:rPr>
          </w:rPrChange>
        </w:rPr>
        <w:t>intercept interpreters</w:t>
      </w:r>
      <w:r w:rsidRPr="00CF46A9">
        <w:rPr>
          <w:lang w:val="en-US" w:eastAsia="en-US"/>
          <w:rPrChange w:id="6775" w:author="Author" w:date="2021-01-05T22:15:00Z">
            <w:rPr>
              <w:lang w:val="en" w:eastAsia="en-US"/>
            </w:rPr>
          </w:rPrChange>
        </w:rPr>
        <w:t xml:space="preserve"> can hardly be </w:t>
      </w:r>
      <w:del w:id="6776" w:author="Author" w:date="2021-01-03T21:00:00Z">
        <w:r w:rsidR="00393B8B" w:rsidRPr="00CF46A9" w:rsidDel="005C5DEC">
          <w:rPr>
            <w:lang w:val="en-US" w:eastAsia="en-US"/>
            <w:rPrChange w:id="6777" w:author="Author" w:date="2021-01-05T22:15:00Z">
              <w:rPr>
                <w:lang w:val="en" w:eastAsia="en-US"/>
              </w:rPr>
            </w:rPrChange>
          </w:rPr>
          <w:delText>examined</w:delText>
        </w:r>
        <w:r w:rsidRPr="00CF46A9" w:rsidDel="005C5DEC">
          <w:rPr>
            <w:lang w:val="en-US" w:eastAsia="en-US"/>
            <w:rPrChange w:id="6778" w:author="Author" w:date="2021-01-05T22:15:00Z">
              <w:rPr>
                <w:lang w:val="en" w:eastAsia="en-US"/>
              </w:rPr>
            </w:rPrChange>
          </w:rPr>
          <w:delText xml:space="preserve"> </w:delText>
        </w:r>
      </w:del>
      <w:ins w:id="6779" w:author="Author" w:date="2021-01-03T21:00:00Z">
        <w:r w:rsidR="005C5DEC" w:rsidRPr="00CF46A9">
          <w:rPr>
            <w:lang w:val="en-US" w:eastAsia="en-US"/>
            <w:rPrChange w:id="6780" w:author="Author" w:date="2021-01-05T22:15:00Z">
              <w:rPr>
                <w:sz w:val="40"/>
                <w:szCs w:val="40"/>
                <w:lang w:val="en" w:eastAsia="en-US"/>
              </w:rPr>
            </w:rPrChange>
          </w:rPr>
          <w:t xml:space="preserve">verified </w:t>
        </w:r>
      </w:ins>
      <w:r w:rsidRPr="00CF46A9">
        <w:rPr>
          <w:lang w:val="en-US" w:eastAsia="en-US"/>
          <w:rPrChange w:id="6781" w:author="Author" w:date="2021-01-05T22:15:00Z">
            <w:rPr>
              <w:lang w:val="en" w:eastAsia="en-US"/>
            </w:rPr>
          </w:rPrChange>
        </w:rPr>
        <w:t>for correctness of content (Härdi 2015, 26).</w:t>
      </w:r>
    </w:p>
    <w:p w14:paraId="5A892917" w14:textId="77777777" w:rsidR="00F76792" w:rsidRPr="00CF46A9" w:rsidRDefault="00F76792">
      <w:pPr>
        <w:spacing w:line="480" w:lineRule="auto"/>
        <w:jc w:val="both"/>
        <w:rPr>
          <w:lang w:val="en-US"/>
          <w:rPrChange w:id="6782" w:author="Author" w:date="2021-01-05T22:15:00Z">
            <w:rPr>
              <w:lang w:val="en-US"/>
            </w:rPr>
          </w:rPrChange>
        </w:rPr>
        <w:pPrChange w:id="6783" w:author="Author" w:date="2021-01-02T18:34:00Z">
          <w:pPr>
            <w:jc w:val="both"/>
          </w:pPr>
        </w:pPrChange>
      </w:pPr>
    </w:p>
    <w:p w14:paraId="5AFA358A" w14:textId="7D21E373" w:rsidR="00F76792" w:rsidRDefault="00A01810" w:rsidP="00816497">
      <w:pPr>
        <w:pStyle w:val="Heading2"/>
        <w:spacing w:line="480" w:lineRule="auto"/>
        <w:rPr>
          <w:ins w:id="6784" w:author="Author" w:date="2021-01-05T22:19:00Z"/>
          <w:lang w:val="en-US"/>
        </w:rPr>
      </w:pPr>
      <w:bookmarkStart w:id="6785" w:name="_Toc471506187"/>
      <w:r w:rsidRPr="00CF46A9">
        <w:rPr>
          <w:lang w:val="en-US"/>
          <w:rPrChange w:id="6786" w:author="Author" w:date="2021-01-05T22:15:00Z">
            <w:rPr>
              <w:lang w:val="en-US"/>
            </w:rPr>
          </w:rPrChange>
        </w:rPr>
        <w:t>Competenc</w:t>
      </w:r>
      <w:r w:rsidR="00DD40AE" w:rsidRPr="00CF46A9">
        <w:rPr>
          <w:lang w:val="en-US"/>
          <w:rPrChange w:id="6787" w:author="Author" w:date="2021-01-05T22:15:00Z">
            <w:rPr>
              <w:lang w:val="en-US"/>
            </w:rPr>
          </w:rPrChange>
        </w:rPr>
        <w:t>e</w:t>
      </w:r>
      <w:r w:rsidRPr="00CF46A9">
        <w:rPr>
          <w:lang w:val="en-US"/>
          <w:rPrChange w:id="6788" w:author="Author" w:date="2021-01-05T22:15:00Z">
            <w:rPr>
              <w:lang w:val="en-US"/>
            </w:rPr>
          </w:rPrChange>
        </w:rPr>
        <w:t xml:space="preserve"> </w:t>
      </w:r>
      <w:r w:rsidR="00DC696D" w:rsidRPr="00CF46A9">
        <w:rPr>
          <w:lang w:val="en-US"/>
          <w:rPrChange w:id="6789" w:author="Author" w:date="2021-01-05T22:15:00Z">
            <w:rPr>
              <w:lang w:val="en-US"/>
            </w:rPr>
          </w:rPrChange>
        </w:rPr>
        <w:t>R</w:t>
      </w:r>
      <w:r w:rsidRPr="00CF46A9">
        <w:rPr>
          <w:lang w:val="en-US"/>
          <w:rPrChange w:id="6790" w:author="Author" w:date="2021-01-05T22:15:00Z">
            <w:rPr>
              <w:lang w:val="en-US"/>
            </w:rPr>
          </w:rPrChange>
        </w:rPr>
        <w:t>equirements</w:t>
      </w:r>
      <w:bookmarkEnd w:id="6785"/>
    </w:p>
    <w:p w14:paraId="08AD6F6F" w14:textId="77777777" w:rsidR="00CF46A9" w:rsidRPr="00CF46A9" w:rsidRDefault="00CF46A9" w:rsidP="00CF46A9">
      <w:pPr>
        <w:rPr>
          <w:rPrChange w:id="6791" w:author="Author" w:date="2021-01-05T22:19:00Z">
            <w:rPr>
              <w:lang w:val="en-US"/>
            </w:rPr>
          </w:rPrChange>
        </w:rPr>
        <w:pPrChange w:id="6792" w:author="Author" w:date="2021-01-05T22:19:00Z">
          <w:pPr>
            <w:pStyle w:val="Heading2"/>
            <w:spacing w:line="480" w:lineRule="auto"/>
          </w:pPr>
        </w:pPrChange>
      </w:pPr>
    </w:p>
    <w:p w14:paraId="6E31F7F2" w14:textId="7A92E37F"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793" w:author="Author" w:date="2021-01-05T22:15:00Z">
            <w:rPr>
              <w:lang w:val="en" w:eastAsia="en-US"/>
            </w:rPr>
          </w:rPrChange>
        </w:rPr>
      </w:pPr>
      <w:r w:rsidRPr="00CF46A9">
        <w:rPr>
          <w:lang w:val="en-US" w:eastAsia="en-US"/>
          <w:rPrChange w:id="6794" w:author="Author" w:date="2021-01-05T22:15:00Z">
            <w:rPr>
              <w:lang w:val="en" w:eastAsia="en-US"/>
            </w:rPr>
          </w:rPrChange>
        </w:rPr>
        <w:t>The following</w:t>
      </w:r>
      <w:ins w:id="6795" w:author="Author" w:date="2021-01-05T00:17:00Z">
        <w:r w:rsidR="00D40E4A" w:rsidRPr="00CF46A9">
          <w:rPr>
            <w:lang w:val="en-US" w:eastAsia="en-US"/>
            <w:rPrChange w:id="6796" w:author="Author" w:date="2021-01-05T22:15:00Z">
              <w:rPr>
                <w:sz w:val="40"/>
                <w:szCs w:val="40"/>
                <w:lang w:val="en-US" w:eastAsia="en-US"/>
              </w:rPr>
            </w:rPrChange>
          </w:rPr>
          <w:t xml:space="preserve"> subsections present</w:t>
        </w:r>
      </w:ins>
      <w:del w:id="6797" w:author="Author" w:date="2021-01-05T00:17:00Z">
        <w:r w:rsidRPr="00CF46A9" w:rsidDel="00D40E4A">
          <w:rPr>
            <w:lang w:val="en-US" w:eastAsia="en-US"/>
            <w:rPrChange w:id="6798" w:author="Author" w:date="2021-01-05T22:15:00Z">
              <w:rPr>
                <w:lang w:val="en" w:eastAsia="en-US"/>
              </w:rPr>
            </w:rPrChange>
          </w:rPr>
          <w:delText xml:space="preserve"> is</w:delText>
        </w:r>
      </w:del>
      <w:r w:rsidRPr="00CF46A9">
        <w:rPr>
          <w:lang w:val="en-US" w:eastAsia="en-US"/>
          <w:rPrChange w:id="6799" w:author="Author" w:date="2021-01-05T22:15:00Z">
            <w:rPr>
              <w:lang w:val="en" w:eastAsia="en-US"/>
            </w:rPr>
          </w:rPrChange>
        </w:rPr>
        <w:t xml:space="preserve"> a breakdown </w:t>
      </w:r>
      <w:ins w:id="6800" w:author="Author" w:date="2021-01-03T21:05:00Z">
        <w:r w:rsidR="00CF7070" w:rsidRPr="00CF46A9">
          <w:rPr>
            <w:lang w:val="en-US" w:eastAsia="en-US"/>
            <w:rPrChange w:id="6801" w:author="Author" w:date="2021-01-05T22:15:00Z">
              <w:rPr>
                <w:sz w:val="40"/>
                <w:szCs w:val="40"/>
                <w:lang w:val="en" w:eastAsia="en-US"/>
              </w:rPr>
            </w:rPrChange>
          </w:rPr>
          <w:t>of the</w:t>
        </w:r>
      </w:ins>
      <w:del w:id="6802" w:author="Author" w:date="2021-01-03T21:05:00Z">
        <w:r w:rsidRPr="00CF46A9" w:rsidDel="00CF7070">
          <w:rPr>
            <w:lang w:val="en-US" w:eastAsia="en-US"/>
            <w:rPrChange w:id="6803" w:author="Author" w:date="2021-01-05T22:15:00Z">
              <w:rPr>
                <w:lang w:val="en" w:eastAsia="en-US"/>
              </w:rPr>
            </w:rPrChange>
          </w:rPr>
          <w:delText>into</w:delText>
        </w:r>
      </w:del>
      <w:r w:rsidRPr="00CF46A9">
        <w:rPr>
          <w:lang w:val="en-US" w:eastAsia="en-US"/>
          <w:rPrChange w:id="6804" w:author="Author" w:date="2021-01-05T22:15:00Z">
            <w:rPr>
              <w:lang w:val="en" w:eastAsia="en-US"/>
            </w:rPr>
          </w:rPrChange>
        </w:rPr>
        <w:t xml:space="preserve"> </w:t>
      </w:r>
      <w:r w:rsidR="00572CC8" w:rsidRPr="00CF46A9">
        <w:rPr>
          <w:lang w:val="en-US" w:eastAsia="en-US"/>
          <w:rPrChange w:id="6805" w:author="Author" w:date="2021-01-05T22:15:00Z">
            <w:rPr>
              <w:lang w:val="en" w:eastAsia="en-US"/>
            </w:rPr>
          </w:rPrChange>
        </w:rPr>
        <w:t>core</w:t>
      </w:r>
      <w:r w:rsidRPr="00CF46A9">
        <w:rPr>
          <w:lang w:val="en-US" w:eastAsia="en-US"/>
          <w:rPrChange w:id="6806" w:author="Author" w:date="2021-01-05T22:15:00Z">
            <w:rPr>
              <w:lang w:val="en" w:eastAsia="en-US"/>
            </w:rPr>
          </w:rPrChange>
        </w:rPr>
        <w:t xml:space="preserve"> and </w:t>
      </w:r>
      <w:r w:rsidR="00572CC8" w:rsidRPr="00CF46A9">
        <w:rPr>
          <w:lang w:val="en-US" w:eastAsia="en-US"/>
          <w:rPrChange w:id="6807" w:author="Author" w:date="2021-01-05T22:15:00Z">
            <w:rPr>
              <w:lang w:val="en" w:eastAsia="en-US"/>
            </w:rPr>
          </w:rPrChange>
        </w:rPr>
        <w:t>specific</w:t>
      </w:r>
      <w:r w:rsidRPr="00CF46A9">
        <w:rPr>
          <w:lang w:val="en-US" w:eastAsia="en-US"/>
          <w:rPrChange w:id="6808" w:author="Author" w:date="2021-01-05T22:15:00Z">
            <w:rPr>
              <w:lang w:val="en" w:eastAsia="en-US"/>
            </w:rPr>
          </w:rPrChange>
        </w:rPr>
        <w:t xml:space="preserve"> competence requirements</w:t>
      </w:r>
      <w:ins w:id="6809" w:author="Author" w:date="2021-01-03T21:04:00Z">
        <w:r w:rsidR="00CF7070" w:rsidRPr="00CF46A9">
          <w:rPr>
            <w:lang w:val="en-US" w:eastAsia="en-US"/>
            <w:rPrChange w:id="6810" w:author="Author" w:date="2021-01-05T22:15:00Z">
              <w:rPr>
                <w:sz w:val="40"/>
                <w:szCs w:val="40"/>
                <w:lang w:val="en" w:eastAsia="en-US"/>
              </w:rPr>
            </w:rPrChange>
          </w:rPr>
          <w:t xml:space="preserve"> </w:t>
        </w:r>
      </w:ins>
      <w:ins w:id="6811" w:author="Author" w:date="2021-01-05T00:17:00Z">
        <w:r w:rsidR="00D40E4A" w:rsidRPr="00CF46A9">
          <w:rPr>
            <w:lang w:val="en-US" w:eastAsia="en-US"/>
            <w:rPrChange w:id="6812" w:author="Author" w:date="2021-01-05T22:15:00Z">
              <w:rPr>
                <w:sz w:val="40"/>
                <w:szCs w:val="40"/>
                <w:lang w:val="en-US" w:eastAsia="en-US"/>
              </w:rPr>
            </w:rPrChange>
          </w:rPr>
          <w:t>relevant to</w:t>
        </w:r>
      </w:ins>
      <w:del w:id="6813" w:author="Author" w:date="2021-01-03T21:04:00Z">
        <w:r w:rsidRPr="00CF46A9" w:rsidDel="00CF7070">
          <w:rPr>
            <w:lang w:val="en-US" w:eastAsia="en-US"/>
            <w:rPrChange w:id="6814" w:author="Author" w:date="2021-01-05T22:15:00Z">
              <w:rPr>
                <w:lang w:val="en" w:eastAsia="en-US"/>
              </w:rPr>
            </w:rPrChange>
          </w:rPr>
          <w:delText>. In order not to make the structure too cumbersome,</w:delText>
        </w:r>
      </w:del>
      <w:r w:rsidRPr="00CF46A9">
        <w:rPr>
          <w:lang w:val="en-US" w:eastAsia="en-US"/>
          <w:rPrChange w:id="6815" w:author="Author" w:date="2021-01-05T22:15:00Z">
            <w:rPr>
              <w:lang w:val="en" w:eastAsia="en-US"/>
            </w:rPr>
          </w:rPrChange>
        </w:rPr>
        <w:t xml:space="preserve"> </w:t>
      </w:r>
      <w:ins w:id="6816" w:author="Author" w:date="2021-01-03T21:04:00Z">
        <w:r w:rsidR="00CF7070" w:rsidRPr="00CF46A9">
          <w:rPr>
            <w:lang w:val="en-US" w:eastAsia="en-US"/>
            <w:rPrChange w:id="6817" w:author="Author" w:date="2021-01-05T22:15:00Z">
              <w:rPr>
                <w:sz w:val="40"/>
                <w:szCs w:val="40"/>
                <w:lang w:val="en" w:eastAsia="en-US"/>
              </w:rPr>
            </w:rPrChange>
          </w:rPr>
          <w:t>t</w:t>
        </w:r>
      </w:ins>
      <w:del w:id="6818" w:author="Author" w:date="2021-01-03T21:04:00Z">
        <w:r w:rsidRPr="00CF46A9" w:rsidDel="00CF7070">
          <w:rPr>
            <w:lang w:val="en-US" w:eastAsia="en-US"/>
            <w:rPrChange w:id="6819" w:author="Author" w:date="2021-01-05T22:15:00Z">
              <w:rPr>
                <w:lang w:val="en" w:eastAsia="en-US"/>
              </w:rPr>
            </w:rPrChange>
          </w:rPr>
          <w:delText>t</w:delText>
        </w:r>
      </w:del>
      <w:r w:rsidRPr="00CF46A9">
        <w:rPr>
          <w:lang w:val="en-US" w:eastAsia="en-US"/>
          <w:rPrChange w:id="6820" w:author="Author" w:date="2021-01-05T22:15:00Z">
            <w:rPr>
              <w:lang w:val="en" w:eastAsia="en-US"/>
            </w:rPr>
          </w:rPrChange>
        </w:rPr>
        <w:t xml:space="preserve">he three </w:t>
      </w:r>
      <w:ins w:id="6821" w:author="Author" w:date="2021-01-03T21:05:00Z">
        <w:r w:rsidR="00CF7070" w:rsidRPr="00CF46A9">
          <w:rPr>
            <w:lang w:val="en-US" w:eastAsia="en-US"/>
            <w:rPrChange w:id="6822" w:author="Author" w:date="2021-01-05T22:15:00Z">
              <w:rPr>
                <w:sz w:val="40"/>
                <w:szCs w:val="40"/>
                <w:lang w:val="en" w:eastAsia="en-US"/>
              </w:rPr>
            </w:rPrChange>
          </w:rPr>
          <w:t>areas of interpreting</w:t>
        </w:r>
      </w:ins>
      <w:del w:id="6823" w:author="Author" w:date="2021-01-03T21:05:00Z">
        <w:r w:rsidRPr="00CF46A9" w:rsidDel="00CF7070">
          <w:rPr>
            <w:lang w:val="en-US" w:eastAsia="en-US"/>
            <w:rPrChange w:id="6824" w:author="Author" w:date="2021-01-05T22:15:00Z">
              <w:rPr>
                <w:lang w:val="en" w:eastAsia="en-US"/>
              </w:rPr>
            </w:rPrChange>
          </w:rPr>
          <w:delText xml:space="preserve">areas of </w:delText>
        </w:r>
        <w:r w:rsidR="00572CC8" w:rsidRPr="00CF46A9" w:rsidDel="00CF7070">
          <w:rPr>
            <w:lang w:val="en-US" w:eastAsia="en-US"/>
            <w:rPrChange w:id="6825" w:author="Author" w:date="2021-01-05T22:15:00Z">
              <w:rPr>
                <w:lang w:val="en" w:eastAsia="en-US"/>
              </w:rPr>
            </w:rPrChange>
          </w:rPr>
          <w:delText>activity</w:delText>
        </w:r>
      </w:del>
      <w:del w:id="6826" w:author="Author" w:date="2021-01-03T21:04:00Z">
        <w:r w:rsidRPr="00CF46A9" w:rsidDel="00CF7070">
          <w:rPr>
            <w:lang w:val="en-US" w:eastAsia="en-US"/>
            <w:rPrChange w:id="6827" w:author="Author" w:date="2021-01-05T22:15:00Z">
              <w:rPr>
                <w:lang w:val="en" w:eastAsia="en-US"/>
              </w:rPr>
            </w:rPrChange>
          </w:rPr>
          <w:delText xml:space="preserve"> </w:delText>
        </w:r>
      </w:del>
      <w:ins w:id="6828" w:author="Author" w:date="2021-01-03T21:04:00Z">
        <w:r w:rsidR="00CF7070" w:rsidRPr="00CF46A9">
          <w:rPr>
            <w:lang w:val="en-US" w:eastAsia="en-US"/>
            <w:rPrChange w:id="6829" w:author="Author" w:date="2021-01-05T22:15:00Z">
              <w:rPr>
                <w:sz w:val="40"/>
                <w:szCs w:val="40"/>
                <w:lang w:val="en" w:eastAsia="en-US"/>
              </w:rPr>
            </w:rPrChange>
          </w:rPr>
          <w:t xml:space="preserve"> discussed here (court, police and intercept interpreting)</w:t>
        </w:r>
      </w:ins>
      <w:del w:id="6830" w:author="Author" w:date="2021-01-03T21:04:00Z">
        <w:r w:rsidRPr="00CF46A9" w:rsidDel="00CF7070">
          <w:rPr>
            <w:lang w:val="en-US" w:eastAsia="en-US"/>
            <w:rPrChange w:id="6831" w:author="Author" w:date="2021-01-05T22:15:00Z">
              <w:rPr>
                <w:lang w:val="en" w:eastAsia="en-US"/>
              </w:rPr>
            </w:rPrChange>
          </w:rPr>
          <w:delText>are no longer shown as separate subsections</w:delText>
        </w:r>
      </w:del>
      <w:r w:rsidRPr="00CF46A9">
        <w:rPr>
          <w:lang w:val="en-US" w:eastAsia="en-US"/>
          <w:rPrChange w:id="6832" w:author="Author" w:date="2021-01-05T22:15:00Z">
            <w:rPr>
              <w:lang w:val="en" w:eastAsia="en-US"/>
            </w:rPr>
          </w:rPrChange>
        </w:rPr>
        <w:t>.</w:t>
      </w:r>
    </w:p>
    <w:p w14:paraId="26CCBE32" w14:textId="77777777" w:rsidR="00535510" w:rsidRPr="00CF46A9" w:rsidRDefault="005355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833" w:author="Author" w:date="2021-01-05T22:15:00Z">
            <w:rPr>
              <w:lang w:val="en-US" w:eastAsia="en-US"/>
            </w:rPr>
          </w:rPrChange>
        </w:rPr>
      </w:pPr>
    </w:p>
    <w:p w14:paraId="36FF6D57" w14:textId="12A0BED4" w:rsidR="00F76792" w:rsidRDefault="00570BB3" w:rsidP="00816497">
      <w:pPr>
        <w:pStyle w:val="Heading3"/>
        <w:spacing w:line="480" w:lineRule="auto"/>
        <w:rPr>
          <w:ins w:id="6834" w:author="Author" w:date="2021-01-05T22:19:00Z"/>
          <w:i/>
          <w:lang w:val="en-US"/>
        </w:rPr>
      </w:pPr>
      <w:bookmarkStart w:id="6835" w:name="_Toc58609642"/>
      <w:bookmarkStart w:id="6836" w:name="_Toc58609744"/>
      <w:bookmarkStart w:id="6837" w:name="_Toc58609987"/>
      <w:bookmarkStart w:id="6838" w:name="_Toc58610144"/>
      <w:bookmarkStart w:id="6839" w:name="_Toc471506188"/>
      <w:bookmarkEnd w:id="6835"/>
      <w:bookmarkEnd w:id="6836"/>
      <w:bookmarkEnd w:id="6837"/>
      <w:bookmarkEnd w:id="6838"/>
      <w:r w:rsidRPr="00CF46A9">
        <w:rPr>
          <w:i/>
          <w:lang w:val="en-US"/>
          <w:rPrChange w:id="6840" w:author="Author" w:date="2021-01-05T22:15:00Z">
            <w:rPr>
              <w:lang w:val="en-US"/>
            </w:rPr>
          </w:rPrChange>
        </w:rPr>
        <w:t>Core</w:t>
      </w:r>
      <w:r w:rsidR="00A01810" w:rsidRPr="00CF46A9">
        <w:rPr>
          <w:i/>
          <w:lang w:val="en-US"/>
          <w:rPrChange w:id="6841" w:author="Author" w:date="2021-01-05T22:15:00Z">
            <w:rPr>
              <w:lang w:val="en-US"/>
            </w:rPr>
          </w:rPrChange>
        </w:rPr>
        <w:t xml:space="preserve"> </w:t>
      </w:r>
      <w:r w:rsidR="00DC696D" w:rsidRPr="00CF46A9">
        <w:rPr>
          <w:i/>
          <w:lang w:val="en-US"/>
          <w:rPrChange w:id="6842" w:author="Author" w:date="2021-01-05T22:15:00Z">
            <w:rPr>
              <w:lang w:val="en-US"/>
            </w:rPr>
          </w:rPrChange>
        </w:rPr>
        <w:t>C</w:t>
      </w:r>
      <w:r w:rsidR="00A01810" w:rsidRPr="00CF46A9">
        <w:rPr>
          <w:i/>
          <w:lang w:val="en-US"/>
          <w:rPrChange w:id="6843" w:author="Author" w:date="2021-01-05T22:15:00Z">
            <w:rPr>
              <w:lang w:val="en-US"/>
            </w:rPr>
          </w:rPrChange>
        </w:rPr>
        <w:t>ompetences</w:t>
      </w:r>
      <w:bookmarkEnd w:id="6839"/>
    </w:p>
    <w:p w14:paraId="0098A62F" w14:textId="77777777" w:rsidR="00CF46A9" w:rsidRPr="00CF46A9" w:rsidRDefault="00CF46A9" w:rsidP="00CF46A9">
      <w:pPr>
        <w:rPr>
          <w:rPrChange w:id="6844" w:author="Author" w:date="2021-01-05T22:19:00Z">
            <w:rPr>
              <w:lang w:val="en-US"/>
            </w:rPr>
          </w:rPrChange>
        </w:rPr>
        <w:pPrChange w:id="6845" w:author="Author" w:date="2021-01-05T22:19:00Z">
          <w:pPr>
            <w:pStyle w:val="Heading3"/>
            <w:spacing w:line="480" w:lineRule="auto"/>
          </w:pPr>
        </w:pPrChange>
      </w:pPr>
    </w:p>
    <w:p w14:paraId="1243C9D0" w14:textId="2604FB47"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846" w:author="Author" w:date="2021-01-05T20:10:00Z"/>
          <w:lang w:val="en-US" w:eastAsia="en-US"/>
          <w:rPrChange w:id="6847" w:author="Author" w:date="2021-01-05T22:15:00Z">
            <w:rPr>
              <w:ins w:id="6848" w:author="Author" w:date="2021-01-05T20:10:00Z"/>
              <w:sz w:val="40"/>
              <w:szCs w:val="40"/>
              <w:lang w:val="en-US" w:eastAsia="en-US"/>
            </w:rPr>
          </w:rPrChange>
        </w:rPr>
      </w:pPr>
      <w:r w:rsidRPr="00CF46A9">
        <w:rPr>
          <w:lang w:val="en-US" w:eastAsia="en-US"/>
          <w:rPrChange w:id="6849" w:author="Author" w:date="2021-01-05T22:15:00Z">
            <w:rPr>
              <w:lang w:val="en" w:eastAsia="en-US"/>
            </w:rPr>
          </w:rPrChange>
        </w:rPr>
        <w:t xml:space="preserve">Interpreters </w:t>
      </w:r>
      <w:ins w:id="6850" w:author="Author" w:date="2021-01-05T00:17:00Z">
        <w:r w:rsidR="0007062C" w:rsidRPr="00CF46A9">
          <w:rPr>
            <w:lang w:val="en-US" w:eastAsia="en-US"/>
            <w:rPrChange w:id="6851" w:author="Author" w:date="2021-01-05T22:15:00Z">
              <w:rPr>
                <w:sz w:val="40"/>
                <w:szCs w:val="40"/>
                <w:lang w:val="en-US" w:eastAsia="en-US"/>
              </w:rPr>
            </w:rPrChange>
          </w:rPr>
          <w:t>in</w:t>
        </w:r>
      </w:ins>
      <w:del w:id="6852" w:author="Author" w:date="2021-01-05T00:17:00Z">
        <w:r w:rsidRPr="00CF46A9" w:rsidDel="0007062C">
          <w:rPr>
            <w:lang w:val="en-US" w:eastAsia="en-US"/>
            <w:rPrChange w:id="6853" w:author="Author" w:date="2021-01-05T22:15:00Z">
              <w:rPr>
                <w:lang w:val="en" w:eastAsia="en-US"/>
              </w:rPr>
            </w:rPrChange>
          </w:rPr>
          <w:delText>at</w:delText>
        </w:r>
      </w:del>
      <w:r w:rsidRPr="00CF46A9">
        <w:rPr>
          <w:lang w:val="en-US" w:eastAsia="en-US"/>
          <w:rPrChange w:id="6854" w:author="Author" w:date="2021-01-05T22:15:00Z">
            <w:rPr>
              <w:lang w:val="en" w:eastAsia="en-US"/>
            </w:rPr>
          </w:rPrChange>
        </w:rPr>
        <w:t xml:space="preserve"> court and </w:t>
      </w:r>
      <w:del w:id="6855" w:author="Author" w:date="2021-01-03T21:06:00Z">
        <w:r w:rsidR="00393B8B" w:rsidRPr="00CF46A9" w:rsidDel="0099483B">
          <w:rPr>
            <w:lang w:val="en-US" w:eastAsia="en-US"/>
            <w:rPrChange w:id="6856" w:author="Author" w:date="2021-01-05T22:15:00Z">
              <w:rPr>
                <w:lang w:val="en" w:eastAsia="en-US"/>
              </w:rPr>
            </w:rPrChange>
          </w:rPr>
          <w:delText>with</w:delText>
        </w:r>
      </w:del>
      <w:r w:rsidR="00393B8B" w:rsidRPr="00CF46A9">
        <w:rPr>
          <w:lang w:val="en-US" w:eastAsia="en-US"/>
          <w:rPrChange w:id="6857" w:author="Author" w:date="2021-01-05T22:15:00Z">
            <w:rPr>
              <w:lang w:val="en" w:eastAsia="en-US"/>
            </w:rPr>
          </w:rPrChange>
        </w:rPr>
        <w:t>in</w:t>
      </w:r>
      <w:r w:rsidRPr="00CF46A9">
        <w:rPr>
          <w:lang w:val="en-US" w:eastAsia="en-US"/>
          <w:rPrChange w:id="6858" w:author="Author" w:date="2021-01-05T22:15:00Z">
            <w:rPr>
              <w:lang w:val="en" w:eastAsia="en-US"/>
            </w:rPr>
          </w:rPrChange>
        </w:rPr>
        <w:t xml:space="preserve"> the police force are expected to demonstrate a high level of language </w:t>
      </w:r>
      <w:del w:id="6859" w:author="Author" w:date="2021-01-05T20:07:00Z">
        <w:r w:rsidRPr="00CF46A9" w:rsidDel="009350EC">
          <w:rPr>
            <w:lang w:val="en-US" w:eastAsia="en-US"/>
            <w:rPrChange w:id="6860" w:author="Author" w:date="2021-01-05T22:15:00Z">
              <w:rPr>
                <w:lang w:val="en" w:eastAsia="en-US"/>
              </w:rPr>
            </w:rPrChange>
          </w:rPr>
          <w:delText>competence,</w:delText>
        </w:r>
      </w:del>
      <w:ins w:id="6861" w:author="Author" w:date="2021-01-05T20:07:00Z">
        <w:r w:rsidR="009350EC" w:rsidRPr="00CF46A9">
          <w:rPr>
            <w:lang w:val="en-US" w:eastAsia="en-US"/>
            <w:rPrChange w:id="6862" w:author="Author" w:date="2021-01-05T22:15:00Z">
              <w:rPr>
                <w:sz w:val="40"/>
                <w:szCs w:val="40"/>
                <w:lang w:val="en-US" w:eastAsia="en-US"/>
              </w:rPr>
            </w:rPrChange>
          </w:rPr>
          <w:t>and</w:t>
        </w:r>
      </w:ins>
      <w:r w:rsidRPr="00CF46A9">
        <w:rPr>
          <w:lang w:val="en-US" w:eastAsia="en-US"/>
          <w:rPrChange w:id="6863" w:author="Author" w:date="2021-01-05T22:15:00Z">
            <w:rPr>
              <w:lang w:val="en" w:eastAsia="en-US"/>
            </w:rPr>
          </w:rPrChange>
        </w:rPr>
        <w:t xml:space="preserve"> translat</w:t>
      </w:r>
      <w:r w:rsidR="00FB24E0" w:rsidRPr="00CF46A9">
        <w:rPr>
          <w:lang w:val="en-US" w:eastAsia="en-US"/>
          <w:rPrChange w:id="6864" w:author="Author" w:date="2021-01-05T22:15:00Z">
            <w:rPr>
              <w:lang w:val="en" w:eastAsia="en-US"/>
            </w:rPr>
          </w:rPrChange>
        </w:rPr>
        <w:t>or</w:t>
      </w:r>
      <w:r w:rsidR="00C46835" w:rsidRPr="00CF46A9">
        <w:rPr>
          <w:lang w:val="en-US" w:eastAsia="en-US"/>
          <w:rPrChange w:id="6865" w:author="Author" w:date="2021-01-05T22:15:00Z">
            <w:rPr>
              <w:lang w:val="en" w:eastAsia="en-US"/>
            </w:rPr>
          </w:rPrChange>
        </w:rPr>
        <w:t>ial</w:t>
      </w:r>
      <w:r w:rsidRPr="00CF46A9">
        <w:rPr>
          <w:lang w:val="en-US" w:eastAsia="en-US"/>
          <w:rPrChange w:id="6866" w:author="Author" w:date="2021-01-05T22:15:00Z">
            <w:rPr>
              <w:lang w:val="en" w:eastAsia="en-US"/>
            </w:rPr>
          </w:rPrChange>
        </w:rPr>
        <w:t xml:space="preserve"> </w:t>
      </w:r>
      <w:ins w:id="6867" w:author="Author" w:date="2021-01-03T21:08:00Z">
        <w:r w:rsidR="004274FF" w:rsidRPr="00CF46A9">
          <w:rPr>
            <w:lang w:val="en-US" w:eastAsia="en-US"/>
            <w:rPrChange w:id="6868" w:author="Author" w:date="2021-01-05T22:15:00Z">
              <w:rPr>
                <w:sz w:val="40"/>
                <w:szCs w:val="40"/>
                <w:lang w:val="en" w:eastAsia="en-US"/>
              </w:rPr>
            </w:rPrChange>
          </w:rPr>
          <w:t>competence</w:t>
        </w:r>
      </w:ins>
      <w:ins w:id="6869" w:author="Author" w:date="2021-01-05T20:07:00Z">
        <w:r w:rsidR="009350EC" w:rsidRPr="00CF46A9">
          <w:rPr>
            <w:lang w:val="en-US" w:eastAsia="en-US"/>
            <w:rPrChange w:id="6870" w:author="Author" w:date="2021-01-05T22:15:00Z">
              <w:rPr>
                <w:sz w:val="40"/>
                <w:szCs w:val="40"/>
                <w:lang w:val="en-US" w:eastAsia="en-US"/>
              </w:rPr>
            </w:rPrChange>
          </w:rPr>
          <w:t>, as well as</w:t>
        </w:r>
      </w:ins>
      <w:del w:id="6871" w:author="Author" w:date="2021-01-05T20:07:00Z">
        <w:r w:rsidRPr="00CF46A9" w:rsidDel="009350EC">
          <w:rPr>
            <w:lang w:val="en-US" w:eastAsia="en-US"/>
            <w:rPrChange w:id="6872" w:author="Author" w:date="2021-01-05T22:15:00Z">
              <w:rPr>
                <w:lang w:val="en" w:eastAsia="en-US"/>
              </w:rPr>
            </w:rPrChange>
          </w:rPr>
          <w:delText>and</w:delText>
        </w:r>
      </w:del>
      <w:r w:rsidRPr="00CF46A9">
        <w:rPr>
          <w:lang w:val="en-US" w:eastAsia="en-US"/>
          <w:rPrChange w:id="6873" w:author="Author" w:date="2021-01-05T22:15:00Z">
            <w:rPr>
              <w:lang w:val="en" w:eastAsia="en-US"/>
            </w:rPr>
          </w:rPrChange>
        </w:rPr>
        <w:t xml:space="preserve"> </w:t>
      </w:r>
      <w:r w:rsidR="00393B8B" w:rsidRPr="00CF46A9">
        <w:rPr>
          <w:lang w:val="en-US" w:eastAsia="en-US"/>
          <w:rPrChange w:id="6874" w:author="Author" w:date="2021-01-05T22:15:00Z">
            <w:rPr>
              <w:lang w:val="en" w:eastAsia="en-US"/>
            </w:rPr>
          </w:rPrChange>
        </w:rPr>
        <w:t>professional</w:t>
      </w:r>
      <w:r w:rsidRPr="00CF46A9">
        <w:rPr>
          <w:lang w:val="en-US" w:eastAsia="en-US"/>
          <w:rPrChange w:id="6875" w:author="Author" w:date="2021-01-05T22:15:00Z">
            <w:rPr>
              <w:lang w:val="en" w:eastAsia="en-US"/>
            </w:rPr>
          </w:rPrChange>
        </w:rPr>
        <w:t xml:space="preserve"> </w:t>
      </w:r>
      <w:r w:rsidR="00FB24E0" w:rsidRPr="00CF46A9">
        <w:rPr>
          <w:lang w:val="en-US" w:eastAsia="en-US"/>
          <w:rPrChange w:id="6876" w:author="Author" w:date="2021-01-05T22:15:00Z">
            <w:rPr>
              <w:lang w:val="en" w:eastAsia="en-US"/>
            </w:rPr>
          </w:rPrChange>
        </w:rPr>
        <w:t>competences</w:t>
      </w:r>
      <w:r w:rsidRPr="00CF46A9">
        <w:rPr>
          <w:lang w:val="en-US" w:eastAsia="en-US"/>
          <w:rPrChange w:id="6877" w:author="Author" w:date="2021-01-05T22:15:00Z">
            <w:rPr>
              <w:lang w:val="en" w:eastAsia="en-US"/>
            </w:rPr>
          </w:rPrChange>
        </w:rPr>
        <w:t xml:space="preserve"> </w:t>
      </w:r>
      <w:del w:id="6878" w:author="Author" w:date="2021-01-05T20:08:00Z">
        <w:r w:rsidR="00393B8B" w:rsidRPr="00CF46A9" w:rsidDel="009350EC">
          <w:rPr>
            <w:lang w:val="en-US" w:eastAsia="en-US"/>
            <w:rPrChange w:id="6879" w:author="Author" w:date="2021-01-05T22:15:00Z">
              <w:rPr>
                <w:lang w:val="en" w:eastAsia="en-US"/>
              </w:rPr>
            </w:rPrChange>
          </w:rPr>
          <w:delText>related to</w:delText>
        </w:r>
      </w:del>
      <w:ins w:id="6880" w:author="Author" w:date="2021-01-05T20:09:00Z">
        <w:r w:rsidR="009350EC" w:rsidRPr="00CF46A9">
          <w:rPr>
            <w:lang w:val="en-US" w:eastAsia="en-US"/>
            <w:rPrChange w:id="6881" w:author="Author" w:date="2021-01-05T22:15:00Z">
              <w:rPr>
                <w:sz w:val="40"/>
                <w:szCs w:val="40"/>
                <w:lang w:val="en-US" w:eastAsia="en-US"/>
              </w:rPr>
            </w:rPrChange>
          </w:rPr>
          <w:t>relevant to</w:t>
        </w:r>
      </w:ins>
      <w:r w:rsidR="00393B8B" w:rsidRPr="00CF46A9">
        <w:rPr>
          <w:lang w:val="en-US" w:eastAsia="en-US"/>
          <w:rPrChange w:id="6882" w:author="Author" w:date="2021-01-05T22:15:00Z">
            <w:rPr>
              <w:lang w:val="en" w:eastAsia="en-US"/>
            </w:rPr>
          </w:rPrChange>
        </w:rPr>
        <w:t xml:space="preserve"> the respective institution </w:t>
      </w:r>
      <w:r w:rsidRPr="00CF46A9">
        <w:rPr>
          <w:lang w:val="en-US" w:eastAsia="en-US"/>
          <w:rPrChange w:id="6883" w:author="Author" w:date="2021-01-05T22:15:00Z">
            <w:rPr>
              <w:lang w:val="en" w:eastAsia="en-US"/>
            </w:rPr>
          </w:rPrChange>
        </w:rPr>
        <w:t>(Colin &amp; Morris 1996</w:t>
      </w:r>
      <w:r w:rsidR="00535510" w:rsidRPr="00CF46A9">
        <w:rPr>
          <w:lang w:val="en-US" w:eastAsia="en-US"/>
          <w:rPrChange w:id="6884" w:author="Author" w:date="2021-01-05T22:15:00Z">
            <w:rPr>
              <w:lang w:val="en" w:eastAsia="en-US"/>
            </w:rPr>
          </w:rPrChange>
        </w:rPr>
        <w:t>,</w:t>
      </w:r>
      <w:r w:rsidRPr="00CF46A9">
        <w:rPr>
          <w:lang w:val="en-US" w:eastAsia="en-US"/>
          <w:rPrChange w:id="6885" w:author="Author" w:date="2021-01-05T22:15:00Z">
            <w:rPr>
              <w:lang w:val="en" w:eastAsia="en-US"/>
            </w:rPr>
          </w:rPrChange>
        </w:rPr>
        <w:t xml:space="preserve"> 169). </w:t>
      </w:r>
      <w:ins w:id="6886" w:author="Author" w:date="2021-01-03T21:09:00Z">
        <w:r w:rsidR="004274FF" w:rsidRPr="00CF46A9">
          <w:rPr>
            <w:lang w:val="en-US" w:eastAsia="en-US"/>
            <w:rPrChange w:id="6887" w:author="Author" w:date="2021-01-05T22:15:00Z">
              <w:rPr>
                <w:sz w:val="40"/>
                <w:szCs w:val="40"/>
                <w:lang w:val="en" w:eastAsia="en-US"/>
              </w:rPr>
            </w:rPrChange>
          </w:rPr>
          <w:t>A</w:t>
        </w:r>
      </w:ins>
      <w:del w:id="6888" w:author="Author" w:date="2021-01-03T21:09:00Z">
        <w:r w:rsidRPr="00CF46A9" w:rsidDel="004274FF">
          <w:rPr>
            <w:lang w:val="en-US" w:eastAsia="en-US"/>
            <w:rPrChange w:id="6889" w:author="Author" w:date="2021-01-05T22:15:00Z">
              <w:rPr>
                <w:lang w:val="en" w:eastAsia="en-US"/>
              </w:rPr>
            </w:rPrChange>
          </w:rPr>
          <w:delText>In general, a</w:delText>
        </w:r>
      </w:del>
      <w:r w:rsidRPr="00CF46A9">
        <w:rPr>
          <w:lang w:val="en-US" w:eastAsia="en-US"/>
          <w:rPrChange w:id="6890" w:author="Author" w:date="2021-01-05T22:15:00Z">
            <w:rPr>
              <w:lang w:val="en" w:eastAsia="en-US"/>
            </w:rPr>
          </w:rPrChange>
        </w:rPr>
        <w:t>ccording to</w:t>
      </w:r>
      <w:del w:id="6891" w:author="Author" w:date="2021-01-03T21:09:00Z">
        <w:r w:rsidRPr="00CF46A9" w:rsidDel="004274FF">
          <w:rPr>
            <w:lang w:val="en-US" w:eastAsia="en-US"/>
            <w:rPrChange w:id="6892" w:author="Author" w:date="2021-01-05T22:15:00Z">
              <w:rPr>
                <w:lang w:val="en" w:eastAsia="en-US"/>
              </w:rPr>
            </w:rPrChange>
          </w:rPr>
          <w:delText xml:space="preserve"> the</w:delText>
        </w:r>
      </w:del>
      <w:del w:id="6893" w:author="Author" w:date="2021-01-05T20:09:00Z">
        <w:r w:rsidRPr="00CF46A9" w:rsidDel="009350EC">
          <w:rPr>
            <w:lang w:val="en-US" w:eastAsia="en-US"/>
            <w:rPrChange w:id="6894" w:author="Author" w:date="2021-01-05T22:15:00Z">
              <w:rPr>
                <w:lang w:val="en" w:eastAsia="en-US"/>
              </w:rPr>
            </w:rPrChange>
          </w:rPr>
          <w:delText xml:space="preserve"> </w:delText>
        </w:r>
      </w:del>
      <w:ins w:id="6895" w:author="Author" w:date="2021-01-03T21:09:00Z">
        <w:r w:rsidR="004274FF" w:rsidRPr="00CF46A9">
          <w:rPr>
            <w:lang w:val="en-US" w:eastAsia="en-US"/>
            <w:rPrChange w:id="6896" w:author="Author" w:date="2021-01-05T22:15:00Z">
              <w:rPr>
                <w:sz w:val="40"/>
                <w:szCs w:val="40"/>
                <w:lang w:val="en" w:eastAsia="en-US"/>
              </w:rPr>
            </w:rPrChange>
          </w:rPr>
          <w:t xml:space="preserve"> </w:t>
        </w:r>
      </w:ins>
      <w:r w:rsidRPr="00CF46A9">
        <w:rPr>
          <w:lang w:val="en-US" w:eastAsia="en-US"/>
          <w:rPrChange w:id="6897" w:author="Author" w:date="2021-01-05T22:15:00Z">
            <w:rPr>
              <w:lang w:val="en" w:eastAsia="en-US"/>
            </w:rPr>
          </w:rPrChange>
        </w:rPr>
        <w:t>international standard</w:t>
      </w:r>
      <w:ins w:id="6898" w:author="Author" w:date="2021-01-05T20:09:00Z">
        <w:r w:rsidR="009350EC" w:rsidRPr="00CF46A9">
          <w:rPr>
            <w:lang w:val="en-US" w:eastAsia="en-US"/>
            <w:rPrChange w:id="6899" w:author="Author" w:date="2021-01-05T22:15:00Z">
              <w:rPr>
                <w:sz w:val="40"/>
                <w:szCs w:val="40"/>
                <w:lang w:val="en-US" w:eastAsia="en-US"/>
              </w:rPr>
            </w:rPrChange>
          </w:rPr>
          <w:t>s</w:t>
        </w:r>
      </w:ins>
      <w:r w:rsidRPr="00CF46A9">
        <w:rPr>
          <w:lang w:val="en-US" w:eastAsia="en-US"/>
          <w:rPrChange w:id="6900" w:author="Author" w:date="2021-01-05T22:15:00Z">
            <w:rPr>
              <w:lang w:val="en" w:eastAsia="en-US"/>
            </w:rPr>
          </w:rPrChange>
        </w:rPr>
        <w:t xml:space="preserve"> (ISO 20228 2019</w:t>
      </w:r>
      <w:r w:rsidR="00535510" w:rsidRPr="00CF46A9">
        <w:rPr>
          <w:lang w:val="en-US" w:eastAsia="en-US"/>
          <w:rPrChange w:id="6901" w:author="Author" w:date="2021-01-05T22:15:00Z">
            <w:rPr>
              <w:lang w:val="en" w:eastAsia="en-US"/>
            </w:rPr>
          </w:rPrChange>
        </w:rPr>
        <w:t>,</w:t>
      </w:r>
      <w:r w:rsidRPr="00CF46A9">
        <w:rPr>
          <w:lang w:val="en-US" w:eastAsia="en-US"/>
          <w:rPrChange w:id="6902" w:author="Author" w:date="2021-01-05T22:15:00Z">
            <w:rPr>
              <w:lang w:val="en" w:eastAsia="en-US"/>
            </w:rPr>
          </w:rPrChange>
        </w:rPr>
        <w:t xml:space="preserve"> 7–9), the following competences are </w:t>
      </w:r>
      <w:ins w:id="6903" w:author="Author" w:date="2021-01-03T21:09:00Z">
        <w:r w:rsidR="004274FF" w:rsidRPr="00CF46A9">
          <w:rPr>
            <w:lang w:val="en-US" w:eastAsia="en-US"/>
            <w:rPrChange w:id="6904" w:author="Author" w:date="2021-01-05T22:15:00Z">
              <w:rPr>
                <w:sz w:val="40"/>
                <w:szCs w:val="40"/>
                <w:lang w:val="en" w:eastAsia="en-US"/>
              </w:rPr>
            </w:rPrChange>
          </w:rPr>
          <w:t xml:space="preserve">generally </w:t>
        </w:r>
      </w:ins>
      <w:r w:rsidRPr="00CF46A9">
        <w:rPr>
          <w:lang w:val="en-US" w:eastAsia="en-US"/>
          <w:rPrChange w:id="6905" w:author="Author" w:date="2021-01-05T22:15:00Z">
            <w:rPr>
              <w:lang w:val="en" w:eastAsia="en-US"/>
            </w:rPr>
          </w:rPrChange>
        </w:rPr>
        <w:t xml:space="preserve">required </w:t>
      </w:r>
      <w:r w:rsidR="003C70D7" w:rsidRPr="00CF46A9">
        <w:rPr>
          <w:lang w:val="en-US" w:eastAsia="en-US"/>
          <w:rPrChange w:id="6906" w:author="Author" w:date="2021-01-05T22:15:00Z">
            <w:rPr>
              <w:lang w:val="en" w:eastAsia="en-US"/>
            </w:rPr>
          </w:rPrChange>
        </w:rPr>
        <w:t>to work as an interpreter</w:t>
      </w:r>
      <w:r w:rsidRPr="00CF46A9">
        <w:rPr>
          <w:lang w:val="en-US" w:eastAsia="en-US"/>
          <w:rPrChange w:id="6907" w:author="Author" w:date="2021-01-05T22:15:00Z">
            <w:rPr>
              <w:lang w:val="en" w:eastAsia="en-US"/>
            </w:rPr>
          </w:rPrChange>
        </w:rPr>
        <w:t xml:space="preserve"> at courts and </w:t>
      </w:r>
      <w:r w:rsidR="00D736F4" w:rsidRPr="00CF46A9">
        <w:rPr>
          <w:lang w:val="en-US" w:eastAsia="en-US"/>
          <w:rPrChange w:id="6908" w:author="Author" w:date="2021-01-05T22:15:00Z">
            <w:rPr>
              <w:lang w:val="en" w:eastAsia="en-US"/>
            </w:rPr>
          </w:rPrChange>
        </w:rPr>
        <w:t>public</w:t>
      </w:r>
      <w:r w:rsidR="003C70D7" w:rsidRPr="00CF46A9">
        <w:rPr>
          <w:lang w:val="en-US" w:eastAsia="en-US"/>
          <w:rPrChange w:id="6909" w:author="Author" w:date="2021-01-05T22:15:00Z">
            <w:rPr>
              <w:lang w:val="en" w:eastAsia="en-US"/>
            </w:rPr>
          </w:rPrChange>
        </w:rPr>
        <w:t xml:space="preserve"> </w:t>
      </w:r>
      <w:r w:rsidRPr="00CF46A9">
        <w:rPr>
          <w:lang w:val="en-US" w:eastAsia="en-US"/>
          <w:rPrChange w:id="6910" w:author="Author" w:date="2021-01-05T22:15:00Z">
            <w:rPr>
              <w:lang w:val="en" w:eastAsia="en-US"/>
            </w:rPr>
          </w:rPrChange>
        </w:rPr>
        <w:t xml:space="preserve">authorities: language </w:t>
      </w:r>
      <w:r w:rsidR="00FB24E0" w:rsidRPr="00CF46A9">
        <w:rPr>
          <w:lang w:val="en-US" w:eastAsia="en-US"/>
          <w:rPrChange w:id="6911" w:author="Author" w:date="2021-01-05T22:15:00Z">
            <w:rPr>
              <w:lang w:val="en" w:eastAsia="en-US"/>
            </w:rPr>
          </w:rPrChange>
        </w:rPr>
        <w:t>competence</w:t>
      </w:r>
      <w:r w:rsidRPr="00CF46A9">
        <w:rPr>
          <w:lang w:val="en-US" w:eastAsia="en-US"/>
          <w:rPrChange w:id="6912" w:author="Author" w:date="2021-01-05T22:15:00Z">
            <w:rPr>
              <w:lang w:val="en" w:eastAsia="en-US"/>
            </w:rPr>
          </w:rPrChange>
        </w:rPr>
        <w:t xml:space="preserve"> (</w:t>
      </w:r>
      <w:r w:rsidR="00C12108" w:rsidRPr="00CF46A9">
        <w:rPr>
          <w:lang w:val="en-US" w:eastAsia="en-US"/>
          <w:rPrChange w:id="6913" w:author="Author" w:date="2021-01-05T22:15:00Z">
            <w:rPr>
              <w:lang w:val="en" w:eastAsia="en-US"/>
            </w:rPr>
          </w:rPrChange>
        </w:rPr>
        <w:t>e.g.,</w:t>
      </w:r>
      <w:r w:rsidRPr="00CF46A9">
        <w:rPr>
          <w:lang w:val="en-US" w:eastAsia="en-US"/>
          <w:rPrChange w:id="6914" w:author="Author" w:date="2021-01-05T22:15:00Z">
            <w:rPr>
              <w:lang w:val="en" w:eastAsia="en-US"/>
            </w:rPr>
          </w:rPrChange>
        </w:rPr>
        <w:t xml:space="preserve"> command of language registers, dialects</w:t>
      </w:r>
      <w:ins w:id="6915" w:author="Author" w:date="2021-01-05T20:09:00Z">
        <w:r w:rsidR="009350EC" w:rsidRPr="00CF46A9">
          <w:rPr>
            <w:lang w:val="en-US" w:eastAsia="en-US"/>
            <w:rPrChange w:id="6916" w:author="Author" w:date="2021-01-05T22:15:00Z">
              <w:rPr>
                <w:sz w:val="40"/>
                <w:szCs w:val="40"/>
                <w:lang w:val="en-US" w:eastAsia="en-US"/>
              </w:rPr>
            </w:rPrChange>
          </w:rPr>
          <w:t>,</w:t>
        </w:r>
      </w:ins>
      <w:r w:rsidRPr="00CF46A9">
        <w:rPr>
          <w:lang w:val="en-US" w:eastAsia="en-US"/>
          <w:rPrChange w:id="6917" w:author="Author" w:date="2021-01-05T22:15:00Z">
            <w:rPr>
              <w:lang w:val="en" w:eastAsia="en-US"/>
            </w:rPr>
          </w:rPrChange>
        </w:rPr>
        <w:t xml:space="preserve"> and regionalisms), professional competence, translat</w:t>
      </w:r>
      <w:r w:rsidR="00FB24E0" w:rsidRPr="00CF46A9">
        <w:rPr>
          <w:lang w:val="en-US" w:eastAsia="en-US"/>
          <w:rPrChange w:id="6918" w:author="Author" w:date="2021-01-05T22:15:00Z">
            <w:rPr>
              <w:lang w:val="en" w:eastAsia="en-US"/>
            </w:rPr>
          </w:rPrChange>
        </w:rPr>
        <w:t>or</w:t>
      </w:r>
      <w:r w:rsidR="00C46835" w:rsidRPr="00CF46A9">
        <w:rPr>
          <w:lang w:val="en-US" w:eastAsia="en-US"/>
          <w:rPrChange w:id="6919" w:author="Author" w:date="2021-01-05T22:15:00Z">
            <w:rPr>
              <w:lang w:val="en" w:eastAsia="en-US"/>
            </w:rPr>
          </w:rPrChange>
        </w:rPr>
        <w:t>ial</w:t>
      </w:r>
      <w:r w:rsidRPr="00CF46A9">
        <w:rPr>
          <w:lang w:val="en-US" w:eastAsia="en-US"/>
          <w:rPrChange w:id="6920" w:author="Author" w:date="2021-01-05T22:15:00Z">
            <w:rPr>
              <w:lang w:val="en" w:eastAsia="en-US"/>
            </w:rPr>
          </w:rPrChange>
        </w:rPr>
        <w:t xml:space="preserve"> </w:t>
      </w:r>
      <w:r w:rsidR="00FB24E0" w:rsidRPr="00CF46A9">
        <w:rPr>
          <w:lang w:val="en-US" w:eastAsia="en-US"/>
          <w:rPrChange w:id="6921" w:author="Author" w:date="2021-01-05T22:15:00Z">
            <w:rPr>
              <w:lang w:val="en" w:eastAsia="en-US"/>
            </w:rPr>
          </w:rPrChange>
        </w:rPr>
        <w:t>competence</w:t>
      </w:r>
      <w:r w:rsidRPr="00CF46A9">
        <w:rPr>
          <w:lang w:val="en-US" w:eastAsia="en-US"/>
          <w:rPrChange w:id="6922" w:author="Author" w:date="2021-01-05T22:15:00Z">
            <w:rPr>
              <w:lang w:val="en" w:eastAsia="en-US"/>
            </w:rPr>
          </w:rPrChange>
        </w:rPr>
        <w:t xml:space="preserve"> (</w:t>
      </w:r>
      <w:r w:rsidR="00C12108" w:rsidRPr="00CF46A9">
        <w:rPr>
          <w:lang w:val="en-US" w:eastAsia="en-US"/>
          <w:rPrChange w:id="6923" w:author="Author" w:date="2021-01-05T22:15:00Z">
            <w:rPr>
              <w:lang w:val="en" w:eastAsia="en-US"/>
            </w:rPr>
          </w:rPrChange>
        </w:rPr>
        <w:t>e.g.,</w:t>
      </w:r>
      <w:r w:rsidRPr="00CF46A9">
        <w:rPr>
          <w:lang w:val="en-US" w:eastAsia="en-US"/>
          <w:rPrChange w:id="6924" w:author="Author" w:date="2021-01-05T22:15:00Z">
            <w:rPr>
              <w:lang w:val="en" w:eastAsia="en-US"/>
            </w:rPr>
          </w:rPrChange>
        </w:rPr>
        <w:t xml:space="preserve"> </w:t>
      </w:r>
      <w:r w:rsidR="003C70D7" w:rsidRPr="00CF46A9">
        <w:rPr>
          <w:lang w:val="en-US" w:eastAsia="en-US"/>
          <w:rPrChange w:id="6925" w:author="Author" w:date="2021-01-05T22:15:00Z">
            <w:rPr>
              <w:lang w:val="en" w:eastAsia="en-US"/>
            </w:rPr>
          </w:rPrChange>
        </w:rPr>
        <w:t>p</w:t>
      </w:r>
      <w:r w:rsidRPr="00CF46A9">
        <w:rPr>
          <w:lang w:val="en-US" w:eastAsia="en-US"/>
          <w:rPrChange w:id="6926" w:author="Author" w:date="2021-01-05T22:15:00Z">
            <w:rPr>
              <w:lang w:val="en" w:eastAsia="en-US"/>
            </w:rPr>
          </w:rPrChange>
        </w:rPr>
        <w:t>roficiency in consecutive</w:t>
      </w:r>
      <w:r w:rsidR="003C70D7" w:rsidRPr="00CF46A9">
        <w:rPr>
          <w:lang w:val="en-US" w:eastAsia="en-US"/>
          <w:rPrChange w:id="6927" w:author="Author" w:date="2021-01-05T22:15:00Z">
            <w:rPr>
              <w:lang w:val="en" w:eastAsia="en-US"/>
            </w:rPr>
          </w:rPrChange>
        </w:rPr>
        <w:t xml:space="preserve"> and</w:t>
      </w:r>
      <w:r w:rsidRPr="00CF46A9">
        <w:rPr>
          <w:lang w:val="en-US" w:eastAsia="en-US"/>
          <w:rPrChange w:id="6928" w:author="Author" w:date="2021-01-05T22:15:00Z">
            <w:rPr>
              <w:lang w:val="en" w:eastAsia="en-US"/>
            </w:rPr>
          </w:rPrChange>
        </w:rPr>
        <w:t xml:space="preserve"> simultaneous interpreting as well as </w:t>
      </w:r>
      <w:r w:rsidR="003C70D7" w:rsidRPr="00CF46A9">
        <w:rPr>
          <w:lang w:val="en-US" w:eastAsia="en-US"/>
          <w:rPrChange w:id="6929" w:author="Author" w:date="2021-01-05T22:15:00Z">
            <w:rPr>
              <w:lang w:val="en" w:eastAsia="en-US"/>
            </w:rPr>
          </w:rPrChange>
        </w:rPr>
        <w:t>chuchotage</w:t>
      </w:r>
      <w:r w:rsidRPr="00CF46A9">
        <w:rPr>
          <w:lang w:val="en-US" w:eastAsia="en-US"/>
          <w:rPrChange w:id="6930" w:author="Author" w:date="2021-01-05T22:15:00Z">
            <w:rPr>
              <w:lang w:val="en" w:eastAsia="en-US"/>
            </w:rPr>
          </w:rPrChange>
        </w:rPr>
        <w:t>), intercultural competence, social competence</w:t>
      </w:r>
      <w:ins w:id="6931" w:author="Author" w:date="2021-01-05T20:10:00Z">
        <w:r w:rsidR="009350EC" w:rsidRPr="00CF46A9">
          <w:rPr>
            <w:lang w:val="en-US" w:eastAsia="en-US"/>
            <w:rPrChange w:id="6932" w:author="Author" w:date="2021-01-05T22:15:00Z">
              <w:rPr>
                <w:sz w:val="40"/>
                <w:szCs w:val="40"/>
                <w:lang w:val="en-US" w:eastAsia="en-US"/>
              </w:rPr>
            </w:rPrChange>
          </w:rPr>
          <w:t>,</w:t>
        </w:r>
      </w:ins>
      <w:r w:rsidRPr="00CF46A9">
        <w:rPr>
          <w:lang w:val="en-US" w:eastAsia="en-US"/>
          <w:rPrChange w:id="6933" w:author="Author" w:date="2021-01-05T22:15:00Z">
            <w:rPr>
              <w:lang w:val="en" w:eastAsia="en-US"/>
            </w:rPr>
          </w:rPrChange>
        </w:rPr>
        <w:t xml:space="preserve"> and digital competence. </w:t>
      </w:r>
      <w:del w:id="6934" w:author="Author" w:date="2021-01-03T21:10:00Z">
        <w:r w:rsidR="003C70D7" w:rsidRPr="00CF46A9" w:rsidDel="004274FF">
          <w:rPr>
            <w:lang w:val="en-US" w:eastAsia="en-US"/>
            <w:rPrChange w:id="6935" w:author="Author" w:date="2021-01-05T22:15:00Z">
              <w:rPr>
                <w:lang w:val="en" w:eastAsia="en-US"/>
              </w:rPr>
            </w:rPrChange>
          </w:rPr>
          <w:delText>Lately</w:delText>
        </w:r>
        <w:r w:rsidRPr="00CF46A9" w:rsidDel="004274FF">
          <w:rPr>
            <w:lang w:val="en-US" w:eastAsia="en-US"/>
            <w:rPrChange w:id="6936" w:author="Author" w:date="2021-01-05T22:15:00Z">
              <w:rPr>
                <w:lang w:val="en" w:eastAsia="en-US"/>
              </w:rPr>
            </w:rPrChange>
          </w:rPr>
          <w:delText>, t</w:delText>
        </w:r>
      </w:del>
      <w:ins w:id="6937" w:author="Author" w:date="2021-01-03T21:12:00Z">
        <w:r w:rsidR="00887F17" w:rsidRPr="00CF46A9">
          <w:rPr>
            <w:lang w:val="en-US" w:eastAsia="en-US"/>
            <w:rPrChange w:id="6938" w:author="Author" w:date="2021-01-05T22:15:00Z">
              <w:rPr>
                <w:sz w:val="40"/>
                <w:szCs w:val="40"/>
                <w:lang w:val="en" w:eastAsia="en-US"/>
              </w:rPr>
            </w:rPrChange>
          </w:rPr>
          <w:t>Q</w:t>
        </w:r>
      </w:ins>
      <w:del w:id="6939" w:author="Author" w:date="2021-01-03T21:12:00Z">
        <w:r w:rsidRPr="00CF46A9" w:rsidDel="00887F17">
          <w:rPr>
            <w:lang w:val="en-US" w:eastAsia="en-US"/>
            <w:rPrChange w:id="6940" w:author="Author" w:date="2021-01-05T22:15:00Z">
              <w:rPr>
                <w:lang w:val="en" w:eastAsia="en-US"/>
              </w:rPr>
            </w:rPrChange>
          </w:rPr>
          <w:delText xml:space="preserve">here </w:delText>
        </w:r>
      </w:del>
      <w:del w:id="6941" w:author="Author" w:date="2021-01-03T21:11:00Z">
        <w:r w:rsidRPr="00CF46A9" w:rsidDel="004274FF">
          <w:rPr>
            <w:lang w:val="en-US" w:eastAsia="en-US"/>
            <w:rPrChange w:id="6942" w:author="Author" w:date="2021-01-05T22:15:00Z">
              <w:rPr>
                <w:lang w:val="en" w:eastAsia="en-US"/>
              </w:rPr>
            </w:rPrChange>
          </w:rPr>
          <w:delText>is</w:delText>
        </w:r>
      </w:del>
      <w:del w:id="6943" w:author="Author" w:date="2021-01-03T21:12:00Z">
        <w:r w:rsidRPr="00CF46A9" w:rsidDel="00887F17">
          <w:rPr>
            <w:lang w:val="en-US" w:eastAsia="en-US"/>
            <w:rPrChange w:id="6944" w:author="Author" w:date="2021-01-05T22:15:00Z">
              <w:rPr>
                <w:lang w:val="en" w:eastAsia="en-US"/>
              </w:rPr>
            </w:rPrChange>
          </w:rPr>
          <w:delText xml:space="preserve"> increasing</w:delText>
        </w:r>
      </w:del>
      <w:del w:id="6945" w:author="Author" w:date="2021-01-03T21:11:00Z">
        <w:r w:rsidRPr="00CF46A9" w:rsidDel="00887F17">
          <w:rPr>
            <w:lang w:val="en-US" w:eastAsia="en-US"/>
            <w:rPrChange w:id="6946" w:author="Author" w:date="2021-01-05T22:15:00Z">
              <w:rPr>
                <w:lang w:val="en" w:eastAsia="en-US"/>
              </w:rPr>
            </w:rPrChange>
          </w:rPr>
          <w:delText xml:space="preserve"> demand</w:delText>
        </w:r>
      </w:del>
      <w:del w:id="6947" w:author="Author" w:date="2021-01-03T21:12:00Z">
        <w:r w:rsidRPr="00CF46A9" w:rsidDel="00887F17">
          <w:rPr>
            <w:lang w:val="en-US" w:eastAsia="en-US"/>
            <w:rPrChange w:id="6948" w:author="Author" w:date="2021-01-05T22:15:00Z">
              <w:rPr>
                <w:lang w:val="en" w:eastAsia="en-US"/>
              </w:rPr>
            </w:rPrChange>
          </w:rPr>
          <w:delText xml:space="preserve"> for</w:delText>
        </w:r>
      </w:del>
      <w:del w:id="6949" w:author="Author" w:date="2021-01-03T21:11:00Z">
        <w:r w:rsidRPr="00CF46A9" w:rsidDel="004274FF">
          <w:rPr>
            <w:lang w:val="en-US" w:eastAsia="en-US"/>
            <w:rPrChange w:id="6950" w:author="Author" w:date="2021-01-05T22:15:00Z">
              <w:rPr>
                <w:lang w:val="en" w:eastAsia="en-US"/>
              </w:rPr>
            </w:rPrChange>
          </w:rPr>
          <w:delText xml:space="preserve"> a</w:delText>
        </w:r>
      </w:del>
      <w:del w:id="6951" w:author="Author" w:date="2021-01-03T21:12:00Z">
        <w:r w:rsidRPr="00CF46A9" w:rsidDel="00887F17">
          <w:rPr>
            <w:lang w:val="en-US" w:eastAsia="en-US"/>
            <w:rPrChange w:id="6952" w:author="Author" w:date="2021-01-05T22:15:00Z">
              <w:rPr>
                <w:lang w:val="en" w:eastAsia="en-US"/>
              </w:rPr>
            </w:rPrChange>
          </w:rPr>
          <w:delText xml:space="preserve"> q</w:delText>
        </w:r>
      </w:del>
      <w:r w:rsidRPr="00CF46A9">
        <w:rPr>
          <w:lang w:val="en-US" w:eastAsia="en-US"/>
          <w:rPrChange w:id="6953" w:author="Author" w:date="2021-01-05T22:15:00Z">
            <w:rPr>
              <w:lang w:val="en" w:eastAsia="en-US"/>
            </w:rPr>
          </w:rPrChange>
        </w:rPr>
        <w:t>ualit</w:t>
      </w:r>
      <w:del w:id="6954" w:author="Author" w:date="2021-01-05T20:10:00Z">
        <w:r w:rsidRPr="00CF46A9" w:rsidDel="009350EC">
          <w:rPr>
            <w:lang w:val="en-US" w:eastAsia="en-US"/>
            <w:rPrChange w:id="6955" w:author="Author" w:date="2021-01-05T22:15:00Z">
              <w:rPr>
                <w:lang w:val="en" w:eastAsia="en-US"/>
              </w:rPr>
            </w:rPrChange>
          </w:rPr>
          <w:delText>at</w:delText>
        </w:r>
      </w:del>
      <w:ins w:id="6956" w:author="Author" w:date="2021-01-03T21:11:00Z">
        <w:r w:rsidR="00887F17" w:rsidRPr="00CF46A9">
          <w:rPr>
            <w:lang w:val="en-US" w:eastAsia="en-US"/>
            <w:rPrChange w:id="6957" w:author="Author" w:date="2021-01-05T22:15:00Z">
              <w:rPr>
                <w:sz w:val="40"/>
                <w:szCs w:val="40"/>
                <w:lang w:val="en" w:eastAsia="en-US"/>
              </w:rPr>
            </w:rPrChange>
          </w:rPr>
          <w:t>y</w:t>
        </w:r>
      </w:ins>
      <w:del w:id="6958" w:author="Author" w:date="2021-01-03T21:11:00Z">
        <w:r w:rsidRPr="00CF46A9" w:rsidDel="00887F17">
          <w:rPr>
            <w:lang w:val="en-US" w:eastAsia="en-US"/>
            <w:rPrChange w:id="6959" w:author="Author" w:date="2021-01-05T22:15:00Z">
              <w:rPr>
                <w:lang w:val="en" w:eastAsia="en-US"/>
              </w:rPr>
            </w:rPrChange>
          </w:rPr>
          <w:delText>ive</w:delText>
        </w:r>
      </w:del>
      <w:ins w:id="6960" w:author="Author" w:date="2021-01-03T21:11:00Z">
        <w:r w:rsidR="004274FF" w:rsidRPr="00CF46A9">
          <w:rPr>
            <w:lang w:val="en-US" w:eastAsia="en-US"/>
            <w:rPrChange w:id="6961" w:author="Author" w:date="2021-01-05T22:15:00Z">
              <w:rPr>
                <w:sz w:val="40"/>
                <w:szCs w:val="40"/>
                <w:lang w:val="en" w:eastAsia="en-US"/>
              </w:rPr>
            </w:rPrChange>
          </w:rPr>
          <w:t xml:space="preserve"> assessment</w:t>
        </w:r>
        <w:r w:rsidR="00887F17" w:rsidRPr="00CF46A9">
          <w:rPr>
            <w:lang w:val="en-US" w:eastAsia="en-US"/>
            <w:rPrChange w:id="6962" w:author="Author" w:date="2021-01-05T22:15:00Z">
              <w:rPr>
                <w:sz w:val="40"/>
                <w:szCs w:val="40"/>
                <w:lang w:val="en" w:eastAsia="en-US"/>
              </w:rPr>
            </w:rPrChange>
          </w:rPr>
          <w:t>s</w:t>
        </w:r>
      </w:ins>
      <w:r w:rsidRPr="00CF46A9">
        <w:rPr>
          <w:lang w:val="en-US" w:eastAsia="en-US"/>
          <w:rPrChange w:id="6963" w:author="Author" w:date="2021-01-05T22:15:00Z">
            <w:rPr>
              <w:lang w:val="en" w:eastAsia="en-US"/>
            </w:rPr>
          </w:rPrChange>
        </w:rPr>
        <w:t xml:space="preserve"> </w:t>
      </w:r>
      <w:del w:id="6964" w:author="Author" w:date="2021-01-03T21:10:00Z">
        <w:r w:rsidRPr="00CF46A9" w:rsidDel="004274FF">
          <w:rPr>
            <w:lang w:val="en-US" w:eastAsia="en-US"/>
            <w:rPrChange w:id="6965" w:author="Author" w:date="2021-01-05T22:15:00Z">
              <w:rPr>
                <w:lang w:val="en" w:eastAsia="en-US"/>
              </w:rPr>
            </w:rPrChange>
          </w:rPr>
          <w:delText xml:space="preserve">review </w:delText>
        </w:r>
      </w:del>
      <w:ins w:id="6966" w:author="Author" w:date="2021-01-05T20:10:00Z">
        <w:r w:rsidR="009350EC" w:rsidRPr="00CF46A9">
          <w:rPr>
            <w:lang w:val="en-US" w:eastAsia="en-US"/>
            <w:rPrChange w:id="6967" w:author="Author" w:date="2021-01-05T22:15:00Z">
              <w:rPr>
                <w:b/>
                <w:sz w:val="40"/>
                <w:szCs w:val="40"/>
                <w:lang w:val="en-US" w:eastAsia="en-US"/>
              </w:rPr>
            </w:rPrChange>
          </w:rPr>
          <w:t>of</w:t>
        </w:r>
      </w:ins>
      <w:del w:id="6968" w:author="Author" w:date="2021-01-03T21:12:00Z">
        <w:r w:rsidRPr="00CF46A9" w:rsidDel="00887F17">
          <w:rPr>
            <w:lang w:val="en-US" w:eastAsia="en-US"/>
            <w:rPrChange w:id="6969" w:author="Author" w:date="2021-01-05T22:15:00Z">
              <w:rPr>
                <w:lang w:val="en" w:eastAsia="en-US"/>
              </w:rPr>
            </w:rPrChange>
          </w:rPr>
          <w:delText>of</w:delText>
        </w:r>
      </w:del>
      <w:r w:rsidRPr="00CF46A9">
        <w:rPr>
          <w:lang w:val="en-US" w:eastAsia="en-US"/>
          <w:rPrChange w:id="6970" w:author="Author" w:date="2021-01-05T22:15:00Z">
            <w:rPr>
              <w:lang w:val="en" w:eastAsia="en-US"/>
            </w:rPr>
          </w:rPrChange>
        </w:rPr>
        <w:t xml:space="preserve"> these competences</w:t>
      </w:r>
      <w:ins w:id="6971" w:author="Author" w:date="2021-01-03T21:12:00Z">
        <w:r w:rsidR="00887F17" w:rsidRPr="00CF46A9">
          <w:rPr>
            <w:lang w:val="en-US" w:eastAsia="en-US"/>
            <w:rPrChange w:id="6972" w:author="Author" w:date="2021-01-05T22:15:00Z">
              <w:rPr>
                <w:sz w:val="40"/>
                <w:szCs w:val="40"/>
                <w:lang w:val="en" w:eastAsia="en-US"/>
              </w:rPr>
            </w:rPrChange>
          </w:rPr>
          <w:t xml:space="preserve"> are increasingly </w:t>
        </w:r>
      </w:ins>
      <w:ins w:id="6973" w:author="Author" w:date="2021-01-03T21:13:00Z">
        <w:r w:rsidR="00887F17" w:rsidRPr="00CF46A9">
          <w:rPr>
            <w:lang w:val="en-US" w:eastAsia="en-US"/>
            <w:rPrChange w:id="6974" w:author="Author" w:date="2021-01-05T22:15:00Z">
              <w:rPr>
                <w:sz w:val="40"/>
                <w:szCs w:val="40"/>
                <w:lang w:val="en" w:eastAsia="en-US"/>
              </w:rPr>
            </w:rPrChange>
          </w:rPr>
          <w:t>in demand</w:t>
        </w:r>
      </w:ins>
      <w:r w:rsidRPr="00CF46A9">
        <w:rPr>
          <w:lang w:val="en-US" w:eastAsia="en-US"/>
          <w:rPrChange w:id="6975" w:author="Author" w:date="2021-01-05T22:15:00Z">
            <w:rPr>
              <w:lang w:val="en" w:eastAsia="en-US"/>
            </w:rPr>
          </w:rPrChange>
        </w:rPr>
        <w:t>.</w:t>
      </w:r>
    </w:p>
    <w:p w14:paraId="65B8C866"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6976" w:author="Author" w:date="2021-01-05T22:15:00Z">
            <w:rPr>
              <w:lang w:val="en-US" w:eastAsia="en-US"/>
            </w:rPr>
          </w:rPrChange>
        </w:rPr>
      </w:pPr>
    </w:p>
    <w:p w14:paraId="16DFCD77" w14:textId="2A1B1B7C" w:rsidR="00A01810"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6977" w:author="Author" w:date="2021-01-05T20:14:00Z"/>
          <w:lang w:val="en-US" w:eastAsia="en-US"/>
          <w:rPrChange w:id="6978" w:author="Author" w:date="2021-01-05T22:15:00Z">
            <w:rPr>
              <w:ins w:id="6979" w:author="Author" w:date="2021-01-05T20:14:00Z"/>
              <w:sz w:val="40"/>
              <w:szCs w:val="40"/>
              <w:lang w:val="en-US" w:eastAsia="en-US"/>
            </w:rPr>
          </w:rPrChange>
        </w:rPr>
      </w:pPr>
      <w:r w:rsidRPr="00CF46A9">
        <w:rPr>
          <w:lang w:val="en-US" w:eastAsia="en-US"/>
          <w:rPrChange w:id="6980" w:author="Author" w:date="2021-01-05T22:15:00Z">
            <w:rPr>
              <w:lang w:val="en" w:eastAsia="en-US"/>
            </w:rPr>
          </w:rPrChange>
        </w:rPr>
        <w:t xml:space="preserve">Apart from the </w:t>
      </w:r>
      <w:r w:rsidR="003C70D7" w:rsidRPr="00CF46A9">
        <w:rPr>
          <w:lang w:val="en-US" w:eastAsia="en-US"/>
          <w:rPrChange w:id="6981" w:author="Author" w:date="2021-01-05T22:15:00Z">
            <w:rPr>
              <w:lang w:val="en" w:eastAsia="en-US"/>
            </w:rPr>
          </w:rPrChange>
        </w:rPr>
        <w:t xml:space="preserve">mere </w:t>
      </w:r>
      <w:r w:rsidRPr="00CF46A9">
        <w:rPr>
          <w:lang w:val="en-US" w:eastAsia="en-US"/>
          <w:rPrChange w:id="6982" w:author="Author" w:date="2021-01-05T22:15:00Z">
            <w:rPr>
              <w:lang w:val="en" w:eastAsia="en-US"/>
            </w:rPr>
          </w:rPrChange>
        </w:rPr>
        <w:t xml:space="preserve">transfer of content, </w:t>
      </w:r>
      <w:ins w:id="6983" w:author="Author" w:date="2021-01-05T20:11:00Z">
        <w:r w:rsidR="009350EC" w:rsidRPr="00CF46A9">
          <w:rPr>
            <w:lang w:val="en-US" w:eastAsia="en-US"/>
            <w:rPrChange w:id="6984" w:author="Author" w:date="2021-01-05T22:15:00Z">
              <w:rPr>
                <w:sz w:val="40"/>
                <w:szCs w:val="40"/>
                <w:lang w:val="en-US" w:eastAsia="en-US"/>
              </w:rPr>
            </w:rPrChange>
          </w:rPr>
          <w:t xml:space="preserve">the provision of </w:t>
        </w:r>
      </w:ins>
      <w:r w:rsidRPr="00CF46A9">
        <w:rPr>
          <w:lang w:val="en-US" w:eastAsia="en-US"/>
          <w:rPrChange w:id="6985" w:author="Author" w:date="2021-01-05T22:15:00Z">
            <w:rPr>
              <w:lang w:val="en" w:eastAsia="en-US"/>
            </w:rPr>
          </w:rPrChange>
        </w:rPr>
        <w:t xml:space="preserve">information </w:t>
      </w:r>
      <w:del w:id="6986" w:author="Author" w:date="2021-01-04T11:11:00Z">
        <w:r w:rsidR="003C70D7" w:rsidRPr="00CF46A9" w:rsidDel="00095A45">
          <w:rPr>
            <w:lang w:val="en-US" w:eastAsia="en-US"/>
            <w:rPrChange w:id="6987" w:author="Author" w:date="2021-01-05T22:15:00Z">
              <w:rPr>
                <w:lang w:val="en" w:eastAsia="en-US"/>
              </w:rPr>
            </w:rPrChange>
          </w:rPr>
          <w:delText>regarding</w:delText>
        </w:r>
        <w:r w:rsidRPr="00CF46A9" w:rsidDel="00095A45">
          <w:rPr>
            <w:lang w:val="en-US" w:eastAsia="en-US"/>
            <w:rPrChange w:id="6988" w:author="Author" w:date="2021-01-05T22:15:00Z">
              <w:rPr>
                <w:lang w:val="en" w:eastAsia="en-US"/>
              </w:rPr>
            </w:rPrChange>
          </w:rPr>
          <w:delText xml:space="preserve"> </w:delText>
        </w:r>
      </w:del>
      <w:ins w:id="6989" w:author="Author" w:date="2021-01-04T11:11:00Z">
        <w:r w:rsidR="009350EC" w:rsidRPr="00CF46A9">
          <w:rPr>
            <w:lang w:val="en-US" w:eastAsia="en-US"/>
            <w:rPrChange w:id="6990" w:author="Author" w:date="2021-01-05T22:15:00Z">
              <w:rPr>
                <w:sz w:val="40"/>
                <w:szCs w:val="40"/>
                <w:lang w:val="en-US" w:eastAsia="en-US"/>
              </w:rPr>
            </w:rPrChange>
          </w:rPr>
          <w:t>on</w:t>
        </w:r>
      </w:ins>
      <w:ins w:id="6991" w:author="Author" w:date="2021-01-05T20:11:00Z">
        <w:r w:rsidR="009350EC" w:rsidRPr="00CF46A9">
          <w:rPr>
            <w:lang w:val="en-US" w:eastAsia="en-US"/>
            <w:rPrChange w:id="6992" w:author="Author" w:date="2021-01-05T22:15:00Z">
              <w:rPr>
                <w:sz w:val="40"/>
                <w:szCs w:val="40"/>
                <w:lang w:val="en-US" w:eastAsia="en-US"/>
              </w:rPr>
            </w:rPrChange>
          </w:rPr>
          <w:t xml:space="preserve"> the</w:t>
        </w:r>
      </w:ins>
      <w:del w:id="6993" w:author="Author" w:date="2021-01-05T20:11:00Z">
        <w:r w:rsidRPr="00CF46A9" w:rsidDel="009350EC">
          <w:rPr>
            <w:lang w:val="en-US" w:eastAsia="en-US"/>
            <w:rPrChange w:id="6994" w:author="Author" w:date="2021-01-05T22:15:00Z">
              <w:rPr>
                <w:lang w:val="en" w:eastAsia="en-US"/>
              </w:rPr>
            </w:rPrChange>
          </w:rPr>
          <w:delText>the</w:delText>
        </w:r>
      </w:del>
      <w:r w:rsidRPr="00CF46A9">
        <w:rPr>
          <w:lang w:val="en-US" w:eastAsia="en-US"/>
          <w:rPrChange w:id="6995" w:author="Author" w:date="2021-01-05T22:15:00Z">
            <w:rPr>
              <w:lang w:val="en" w:eastAsia="en-US"/>
            </w:rPr>
          </w:rPrChange>
        </w:rPr>
        <w:t xml:space="preserve"> cultural context is also expected, which is why interpreters are to be </w:t>
      </w:r>
      <w:del w:id="6996" w:author="Author" w:date="2021-01-05T20:10:00Z">
        <w:r w:rsidR="003C70D7" w:rsidRPr="00CF46A9" w:rsidDel="009350EC">
          <w:rPr>
            <w:lang w:val="en-US" w:eastAsia="en-US"/>
            <w:rPrChange w:id="6997" w:author="Author" w:date="2021-01-05T22:15:00Z">
              <w:rPr>
                <w:lang w:val="en" w:eastAsia="en-US"/>
              </w:rPr>
            </w:rPrChange>
          </w:rPr>
          <w:delText>seen</w:delText>
        </w:r>
        <w:r w:rsidRPr="00CF46A9" w:rsidDel="009350EC">
          <w:rPr>
            <w:lang w:val="en-US" w:eastAsia="en-US"/>
            <w:rPrChange w:id="6998" w:author="Author" w:date="2021-01-05T22:15:00Z">
              <w:rPr>
                <w:lang w:val="en" w:eastAsia="en-US"/>
              </w:rPr>
            </w:rPrChange>
          </w:rPr>
          <w:delText xml:space="preserve"> </w:delText>
        </w:r>
      </w:del>
      <w:ins w:id="6999" w:author="Author" w:date="2021-01-05T20:10:00Z">
        <w:r w:rsidR="009350EC" w:rsidRPr="00CF46A9">
          <w:rPr>
            <w:lang w:val="en-US" w:eastAsia="en-US"/>
            <w:rPrChange w:id="7000" w:author="Author" w:date="2021-01-05T22:15:00Z">
              <w:rPr>
                <w:sz w:val="40"/>
                <w:szCs w:val="40"/>
                <w:lang w:val="en-US" w:eastAsia="en-US"/>
              </w:rPr>
            </w:rPrChange>
          </w:rPr>
          <w:t xml:space="preserve">regarded </w:t>
        </w:r>
      </w:ins>
      <w:r w:rsidRPr="00CF46A9">
        <w:rPr>
          <w:lang w:val="en-US" w:eastAsia="en-US"/>
          <w:rPrChange w:id="7001" w:author="Author" w:date="2021-01-05T22:15:00Z">
            <w:rPr>
              <w:lang w:val="en" w:eastAsia="en-US"/>
            </w:rPr>
          </w:rPrChange>
        </w:rPr>
        <w:t xml:space="preserve">as experts (Edwards 1995, 137f; Kadrić 2006, 49ff; Kadrić 2019, 48). In addition, interpreters can be called upon as experts to assess </w:t>
      </w:r>
      <w:del w:id="7002" w:author="Author" w:date="2021-01-05T20:12:00Z">
        <w:r w:rsidRPr="00CF46A9" w:rsidDel="009350EC">
          <w:rPr>
            <w:lang w:val="en-US" w:eastAsia="en-US"/>
            <w:rPrChange w:id="7003" w:author="Author" w:date="2021-01-05T22:15:00Z">
              <w:rPr>
                <w:lang w:val="en" w:eastAsia="en-US"/>
              </w:rPr>
            </w:rPrChange>
          </w:rPr>
          <w:delText xml:space="preserve">a </w:delText>
        </w:r>
      </w:del>
      <w:r w:rsidRPr="00CF46A9">
        <w:rPr>
          <w:lang w:val="en-US" w:eastAsia="en-US"/>
          <w:rPrChange w:id="7004" w:author="Author" w:date="2021-01-05T22:15:00Z">
            <w:rPr>
              <w:lang w:val="en" w:eastAsia="en-US"/>
            </w:rPr>
          </w:rPrChange>
        </w:rPr>
        <w:t>third-party translation</w:t>
      </w:r>
      <w:ins w:id="7005" w:author="Author" w:date="2021-01-05T20:12:00Z">
        <w:r w:rsidR="009350EC" w:rsidRPr="00CF46A9">
          <w:rPr>
            <w:lang w:val="en-US" w:eastAsia="en-US"/>
            <w:rPrChange w:id="7006" w:author="Author" w:date="2021-01-05T22:15:00Z">
              <w:rPr>
                <w:sz w:val="40"/>
                <w:szCs w:val="40"/>
                <w:lang w:val="en-US" w:eastAsia="en-US"/>
              </w:rPr>
            </w:rPrChange>
          </w:rPr>
          <w:t>s</w:t>
        </w:r>
      </w:ins>
      <w:r w:rsidRPr="00CF46A9">
        <w:rPr>
          <w:lang w:val="en-US" w:eastAsia="en-US"/>
          <w:rPrChange w:id="7007" w:author="Author" w:date="2021-01-05T22:15:00Z">
            <w:rPr>
              <w:lang w:val="en" w:eastAsia="en-US"/>
            </w:rPr>
          </w:rPrChange>
        </w:rPr>
        <w:t xml:space="preserve"> or interpretation</w:t>
      </w:r>
      <w:ins w:id="7008" w:author="Author" w:date="2021-01-05T20:12:00Z">
        <w:r w:rsidR="009350EC" w:rsidRPr="00CF46A9">
          <w:rPr>
            <w:lang w:val="en-US" w:eastAsia="en-US"/>
            <w:rPrChange w:id="7009" w:author="Author" w:date="2021-01-05T22:15:00Z">
              <w:rPr>
                <w:sz w:val="40"/>
                <w:szCs w:val="40"/>
                <w:lang w:val="en-US" w:eastAsia="en-US"/>
              </w:rPr>
            </w:rPrChange>
          </w:rPr>
          <w:t>s</w:t>
        </w:r>
      </w:ins>
      <w:r w:rsidRPr="00CF46A9">
        <w:rPr>
          <w:lang w:val="en-US" w:eastAsia="en-US"/>
          <w:rPrChange w:id="7010" w:author="Author" w:date="2021-01-05T22:15:00Z">
            <w:rPr>
              <w:lang w:val="en" w:eastAsia="en-US"/>
            </w:rPr>
          </w:rPrChange>
        </w:rPr>
        <w:t xml:space="preserve"> (Berk-Seligson 2017, 55). Gamal </w:t>
      </w:r>
      <w:r w:rsidR="003C70D7" w:rsidRPr="00CF46A9">
        <w:rPr>
          <w:lang w:val="en-US" w:eastAsia="en-US"/>
          <w:rPrChange w:id="7011" w:author="Author" w:date="2021-01-05T22:15:00Z">
            <w:rPr>
              <w:lang w:val="en" w:eastAsia="en-US"/>
            </w:rPr>
          </w:rPrChange>
        </w:rPr>
        <w:t>considers</w:t>
      </w:r>
      <w:r w:rsidRPr="00CF46A9">
        <w:rPr>
          <w:lang w:val="en-US" w:eastAsia="en-US"/>
          <w:rPrChange w:id="7012" w:author="Author" w:date="2021-01-05T22:15:00Z">
            <w:rPr>
              <w:lang w:val="en" w:eastAsia="en-US"/>
            </w:rPr>
          </w:rPrChange>
        </w:rPr>
        <w:t xml:space="preserve"> the </w:t>
      </w:r>
      <w:del w:id="7013" w:author="Author" w:date="2021-01-05T20:13:00Z">
        <w:r w:rsidRPr="00CF46A9" w:rsidDel="009350EC">
          <w:rPr>
            <w:lang w:val="en-US" w:eastAsia="en-US"/>
            <w:rPrChange w:id="7014" w:author="Author" w:date="2021-01-05T22:15:00Z">
              <w:rPr>
                <w:lang w:val="en" w:eastAsia="en-US"/>
              </w:rPr>
            </w:rPrChange>
          </w:rPr>
          <w:delText xml:space="preserve">creation </w:delText>
        </w:r>
      </w:del>
      <w:ins w:id="7015" w:author="Author" w:date="2021-01-05T20:13:00Z">
        <w:r w:rsidR="009350EC" w:rsidRPr="00CF46A9">
          <w:rPr>
            <w:lang w:val="en-US" w:eastAsia="en-US"/>
            <w:rPrChange w:id="7016" w:author="Author" w:date="2021-01-05T22:15:00Z">
              <w:rPr>
                <w:sz w:val="40"/>
                <w:szCs w:val="40"/>
                <w:lang w:val="en-US" w:eastAsia="en-US"/>
              </w:rPr>
            </w:rPrChange>
          </w:rPr>
          <w:t xml:space="preserve">production </w:t>
        </w:r>
      </w:ins>
      <w:r w:rsidRPr="00CF46A9">
        <w:rPr>
          <w:lang w:val="en-US" w:eastAsia="en-US"/>
          <w:rPrChange w:id="7017" w:author="Author" w:date="2021-01-05T22:15:00Z">
            <w:rPr>
              <w:lang w:val="en" w:eastAsia="en-US"/>
            </w:rPr>
          </w:rPrChange>
        </w:rPr>
        <w:t>of forensic transcripts</w:t>
      </w:r>
      <w:del w:id="7018" w:author="Author" w:date="2021-01-04T11:11:00Z">
        <w:r w:rsidRPr="00CF46A9" w:rsidDel="00095A45">
          <w:rPr>
            <w:lang w:val="en-US" w:eastAsia="en-US"/>
            <w:rPrChange w:id="7019" w:author="Author" w:date="2021-01-05T22:15:00Z">
              <w:rPr>
                <w:lang w:val="en" w:eastAsia="en-US"/>
              </w:rPr>
            </w:rPrChange>
          </w:rPr>
          <w:delText xml:space="preserve"> as</w:delText>
        </w:r>
      </w:del>
      <w:r w:rsidRPr="00CF46A9">
        <w:rPr>
          <w:lang w:val="en-US" w:eastAsia="en-US"/>
          <w:rPrChange w:id="7020" w:author="Author" w:date="2021-01-05T22:15:00Z">
            <w:rPr>
              <w:lang w:val="en" w:eastAsia="en-US"/>
            </w:rPr>
          </w:rPrChange>
        </w:rPr>
        <w:t xml:space="preserve"> an expert activity</w:t>
      </w:r>
      <w:ins w:id="7021" w:author="Author" w:date="2021-01-05T20:12:00Z">
        <w:r w:rsidR="009350EC" w:rsidRPr="00CF46A9">
          <w:rPr>
            <w:lang w:val="en-US" w:eastAsia="en-US"/>
            <w:rPrChange w:id="7022" w:author="Author" w:date="2021-01-05T22:15:00Z">
              <w:rPr>
                <w:sz w:val="40"/>
                <w:szCs w:val="40"/>
                <w:lang w:val="en-US" w:eastAsia="en-US"/>
              </w:rPr>
            </w:rPrChange>
          </w:rPr>
          <w:t>, but</w:t>
        </w:r>
      </w:ins>
      <w:del w:id="7023" w:author="Author" w:date="2021-01-05T20:12:00Z">
        <w:r w:rsidRPr="00CF46A9" w:rsidDel="009350EC">
          <w:rPr>
            <w:lang w:val="en-US" w:eastAsia="en-US"/>
            <w:rPrChange w:id="7024" w:author="Author" w:date="2021-01-05T22:15:00Z">
              <w:rPr>
                <w:lang w:val="en" w:eastAsia="en-US"/>
              </w:rPr>
            </w:rPrChange>
          </w:rPr>
          <w:delText>.</w:delText>
        </w:r>
      </w:del>
      <w:r w:rsidRPr="00CF46A9">
        <w:rPr>
          <w:lang w:val="en-US" w:eastAsia="en-US"/>
          <w:rPrChange w:id="7025" w:author="Author" w:date="2021-01-05T22:15:00Z">
            <w:rPr>
              <w:lang w:val="en" w:eastAsia="en-US"/>
            </w:rPr>
          </w:rPrChange>
        </w:rPr>
        <w:t xml:space="preserve"> </w:t>
      </w:r>
      <w:del w:id="7026" w:author="Author" w:date="2021-01-05T20:12:00Z">
        <w:r w:rsidRPr="00CF46A9" w:rsidDel="009350EC">
          <w:rPr>
            <w:lang w:val="en-US" w:eastAsia="en-US"/>
            <w:rPrChange w:id="7027" w:author="Author" w:date="2021-01-05T22:15:00Z">
              <w:rPr>
                <w:lang w:val="en" w:eastAsia="en-US"/>
              </w:rPr>
            </w:rPrChange>
          </w:rPr>
          <w:delText xml:space="preserve">However, he </w:delText>
        </w:r>
      </w:del>
      <w:r w:rsidRPr="00CF46A9">
        <w:rPr>
          <w:lang w:val="en-US" w:eastAsia="en-US"/>
          <w:rPrChange w:id="7028" w:author="Author" w:date="2021-01-05T22:15:00Z">
            <w:rPr>
              <w:lang w:val="en" w:eastAsia="en-US"/>
            </w:rPr>
          </w:rPrChange>
        </w:rPr>
        <w:t xml:space="preserve">also recognizes that few interpreters </w:t>
      </w:r>
      <w:ins w:id="7029" w:author="Author" w:date="2021-01-04T11:13:00Z">
        <w:r w:rsidR="00095A45" w:rsidRPr="00CF46A9">
          <w:rPr>
            <w:lang w:val="en-US" w:eastAsia="en-US"/>
            <w:rPrChange w:id="7030" w:author="Author" w:date="2021-01-05T22:15:00Z">
              <w:rPr>
                <w:sz w:val="40"/>
                <w:szCs w:val="40"/>
                <w:lang w:val="en" w:eastAsia="en-US"/>
              </w:rPr>
            </w:rPrChange>
          </w:rPr>
          <w:t xml:space="preserve">working </w:t>
        </w:r>
      </w:ins>
      <w:r w:rsidRPr="00CF46A9">
        <w:rPr>
          <w:lang w:val="en-US" w:eastAsia="en-US"/>
          <w:rPrChange w:id="7031" w:author="Author" w:date="2021-01-05T22:15:00Z">
            <w:rPr>
              <w:lang w:val="en" w:eastAsia="en-US"/>
            </w:rPr>
          </w:rPrChange>
        </w:rPr>
        <w:t xml:space="preserve">in </w:t>
      </w:r>
      <w:del w:id="7032" w:author="Author" w:date="2021-01-04T11:13:00Z">
        <w:r w:rsidRPr="00CF46A9" w:rsidDel="00095A45">
          <w:rPr>
            <w:lang w:val="en-US" w:eastAsia="en-US"/>
            <w:rPrChange w:id="7033" w:author="Author" w:date="2021-01-05T22:15:00Z">
              <w:rPr>
                <w:lang w:val="en" w:eastAsia="en-US"/>
              </w:rPr>
            </w:rPrChange>
          </w:rPr>
          <w:delText xml:space="preserve">the field of </w:delText>
        </w:r>
      </w:del>
      <w:r w:rsidR="003C70D7" w:rsidRPr="00CF46A9">
        <w:rPr>
          <w:lang w:val="en-US" w:eastAsia="en-US"/>
          <w:rPrChange w:id="7034" w:author="Author" w:date="2021-01-05T22:15:00Z">
            <w:rPr>
              <w:lang w:val="en" w:eastAsia="en-US"/>
            </w:rPr>
          </w:rPrChange>
        </w:rPr>
        <w:t>interception</w:t>
      </w:r>
      <w:r w:rsidRPr="00CF46A9">
        <w:rPr>
          <w:lang w:val="en-US" w:eastAsia="en-US"/>
          <w:rPrChange w:id="7035" w:author="Author" w:date="2021-01-05T22:15:00Z">
            <w:rPr>
              <w:lang w:val="en" w:eastAsia="en-US"/>
            </w:rPr>
          </w:rPrChange>
        </w:rPr>
        <w:t xml:space="preserve"> </w:t>
      </w:r>
      <w:r w:rsidR="003C70D7" w:rsidRPr="00CF46A9">
        <w:rPr>
          <w:lang w:val="en-US" w:eastAsia="en-US"/>
          <w:rPrChange w:id="7036" w:author="Author" w:date="2021-01-05T22:15:00Z">
            <w:rPr>
              <w:lang w:val="en" w:eastAsia="en-US"/>
            </w:rPr>
          </w:rPrChange>
        </w:rPr>
        <w:t xml:space="preserve">have received formal training in </w:t>
      </w:r>
      <w:ins w:id="7037" w:author="Author" w:date="2021-01-05T20:13:00Z">
        <w:r w:rsidR="009350EC" w:rsidRPr="00CF46A9">
          <w:rPr>
            <w:lang w:val="en-US" w:eastAsia="en-US"/>
            <w:rPrChange w:id="7038" w:author="Author" w:date="2021-01-05T22:15:00Z">
              <w:rPr>
                <w:sz w:val="40"/>
                <w:szCs w:val="40"/>
                <w:lang w:val="en-US" w:eastAsia="en-US"/>
              </w:rPr>
            </w:rPrChange>
          </w:rPr>
          <w:t>this area</w:t>
        </w:r>
      </w:ins>
      <w:del w:id="7039" w:author="Author" w:date="2021-01-05T20:13:00Z">
        <w:r w:rsidR="003C70D7" w:rsidRPr="00CF46A9" w:rsidDel="009350EC">
          <w:rPr>
            <w:lang w:val="en-US" w:eastAsia="en-US"/>
            <w:rPrChange w:id="7040" w:author="Author" w:date="2021-01-05T22:15:00Z">
              <w:rPr>
                <w:lang w:val="en" w:eastAsia="en-US"/>
              </w:rPr>
            </w:rPrChange>
          </w:rPr>
          <w:delText xml:space="preserve">this </w:delText>
        </w:r>
      </w:del>
      <w:ins w:id="7041" w:author="Author" w:date="2021-01-04T11:13:00Z">
        <w:r w:rsidR="00095A45" w:rsidRPr="00CF46A9">
          <w:rPr>
            <w:lang w:val="en-US" w:eastAsia="en-US"/>
            <w:rPrChange w:id="7042" w:author="Author" w:date="2021-01-05T22:15:00Z">
              <w:rPr>
                <w:sz w:val="40"/>
                <w:szCs w:val="40"/>
                <w:lang w:val="en" w:eastAsia="en-US"/>
              </w:rPr>
            </w:rPrChange>
          </w:rPr>
          <w:t xml:space="preserve"> </w:t>
        </w:r>
      </w:ins>
      <w:del w:id="7043" w:author="Author" w:date="2021-01-04T11:13:00Z">
        <w:r w:rsidR="003C70D7" w:rsidRPr="00CF46A9" w:rsidDel="00095A45">
          <w:rPr>
            <w:lang w:val="en-US" w:eastAsia="en-US"/>
            <w:rPrChange w:id="7044" w:author="Author" w:date="2021-01-05T22:15:00Z">
              <w:rPr>
                <w:lang w:val="en" w:eastAsia="en-US"/>
              </w:rPr>
            </w:rPrChange>
          </w:rPr>
          <w:delText xml:space="preserve">discipline </w:delText>
        </w:r>
      </w:del>
      <w:r w:rsidRPr="00CF46A9">
        <w:rPr>
          <w:lang w:val="en-US" w:eastAsia="en-US"/>
          <w:rPrChange w:id="7045" w:author="Author" w:date="2021-01-05T22:15:00Z">
            <w:rPr>
              <w:lang w:val="en" w:eastAsia="en-US"/>
            </w:rPr>
          </w:rPrChange>
        </w:rPr>
        <w:t>(2017, 305). Drugan (2020</w:t>
      </w:r>
      <w:r w:rsidR="00E617BB" w:rsidRPr="00CF46A9">
        <w:rPr>
          <w:lang w:val="en-US" w:eastAsia="en-US"/>
          <w:rPrChange w:id="7046" w:author="Author" w:date="2021-01-05T22:15:00Z">
            <w:rPr>
              <w:lang w:val="en" w:eastAsia="en-US"/>
            </w:rPr>
          </w:rPrChange>
        </w:rPr>
        <w:t>,</w:t>
      </w:r>
      <w:r w:rsidRPr="00CF46A9">
        <w:rPr>
          <w:lang w:val="en-US" w:eastAsia="en-US"/>
          <w:rPrChange w:id="7047" w:author="Author" w:date="2021-01-05T22:15:00Z">
            <w:rPr>
              <w:lang w:val="en" w:eastAsia="en-US"/>
            </w:rPr>
          </w:rPrChange>
        </w:rPr>
        <w:t xml:space="preserve"> 316f) describes th</w:t>
      </w:r>
      <w:r w:rsidR="003C70D7" w:rsidRPr="00CF46A9">
        <w:rPr>
          <w:lang w:val="en-US" w:eastAsia="en-US"/>
          <w:rPrChange w:id="7048" w:author="Author" w:date="2021-01-05T22:15:00Z">
            <w:rPr>
              <w:lang w:val="en" w:eastAsia="en-US"/>
            </w:rPr>
          </w:rPrChange>
        </w:rPr>
        <w:t>ese</w:t>
      </w:r>
      <w:r w:rsidRPr="00CF46A9">
        <w:rPr>
          <w:lang w:val="en-US" w:eastAsia="en-US"/>
          <w:rPrChange w:id="7049" w:author="Author" w:date="2021-01-05T22:15:00Z">
            <w:rPr>
              <w:lang w:val="en" w:eastAsia="en-US"/>
            </w:rPr>
          </w:rPrChange>
        </w:rPr>
        <w:t xml:space="preserve"> expert activit</w:t>
      </w:r>
      <w:r w:rsidR="003C70D7" w:rsidRPr="00CF46A9">
        <w:rPr>
          <w:lang w:val="en-US" w:eastAsia="en-US"/>
          <w:rPrChange w:id="7050" w:author="Author" w:date="2021-01-05T22:15:00Z">
            <w:rPr>
              <w:lang w:val="en" w:eastAsia="en-US"/>
            </w:rPr>
          </w:rPrChange>
        </w:rPr>
        <w:t>ies</w:t>
      </w:r>
      <w:r w:rsidRPr="00CF46A9">
        <w:rPr>
          <w:lang w:val="en-US" w:eastAsia="en-US"/>
          <w:rPrChange w:id="7051" w:author="Author" w:date="2021-01-05T22:15:00Z">
            <w:rPr>
              <w:lang w:val="en" w:eastAsia="en-US"/>
            </w:rPr>
          </w:rPrChange>
        </w:rPr>
        <w:t xml:space="preserve">, including quality </w:t>
      </w:r>
      <w:del w:id="7052" w:author="Author" w:date="2021-01-04T11:13:00Z">
        <w:r w:rsidRPr="00CF46A9" w:rsidDel="00095A45">
          <w:rPr>
            <w:lang w:val="en-US" w:eastAsia="en-US"/>
            <w:rPrChange w:id="7053" w:author="Author" w:date="2021-01-05T22:15:00Z">
              <w:rPr>
                <w:lang w:val="en" w:eastAsia="en-US"/>
              </w:rPr>
            </w:rPrChange>
          </w:rPr>
          <w:delText xml:space="preserve">testing </w:delText>
        </w:r>
      </w:del>
      <w:ins w:id="7054" w:author="Author" w:date="2021-01-04T11:13:00Z">
        <w:r w:rsidR="00095A45" w:rsidRPr="00CF46A9">
          <w:rPr>
            <w:lang w:val="en-US" w:eastAsia="en-US"/>
            <w:rPrChange w:id="7055" w:author="Author" w:date="2021-01-05T22:15:00Z">
              <w:rPr>
                <w:sz w:val="40"/>
                <w:szCs w:val="40"/>
                <w:lang w:val="en" w:eastAsia="en-US"/>
              </w:rPr>
            </w:rPrChange>
          </w:rPr>
          <w:t>assessment</w:t>
        </w:r>
      </w:ins>
      <w:ins w:id="7056" w:author="Author" w:date="2021-01-04T11:14:00Z">
        <w:r w:rsidR="00095A45" w:rsidRPr="00CF46A9">
          <w:rPr>
            <w:lang w:val="en-US" w:eastAsia="en-US"/>
            <w:rPrChange w:id="7057" w:author="Author" w:date="2021-01-05T22:15:00Z">
              <w:rPr>
                <w:sz w:val="40"/>
                <w:szCs w:val="40"/>
                <w:lang w:val="en" w:eastAsia="en-US"/>
              </w:rPr>
            </w:rPrChange>
          </w:rPr>
          <w:t>s</w:t>
        </w:r>
      </w:ins>
      <w:ins w:id="7058" w:author="Author" w:date="2021-01-04T11:13:00Z">
        <w:r w:rsidR="00095A45" w:rsidRPr="00CF46A9">
          <w:rPr>
            <w:lang w:val="en-US" w:eastAsia="en-US"/>
            <w:rPrChange w:id="7059" w:author="Author" w:date="2021-01-05T22:15:00Z">
              <w:rPr>
                <w:lang w:val="en" w:eastAsia="en-US"/>
              </w:rPr>
            </w:rPrChange>
          </w:rPr>
          <w:t xml:space="preserve"> </w:t>
        </w:r>
      </w:ins>
      <w:r w:rsidRPr="00CF46A9">
        <w:rPr>
          <w:lang w:val="en-US" w:eastAsia="en-US"/>
          <w:rPrChange w:id="7060" w:author="Author" w:date="2021-01-05T22:15:00Z">
            <w:rPr>
              <w:lang w:val="en" w:eastAsia="en-US"/>
            </w:rPr>
          </w:rPrChange>
        </w:rPr>
        <w:t xml:space="preserve">of </w:t>
      </w:r>
      <w:ins w:id="7061" w:author="Author" w:date="2021-01-04T11:14:00Z">
        <w:r w:rsidR="00095A45" w:rsidRPr="00CF46A9">
          <w:rPr>
            <w:lang w:val="en-US" w:eastAsia="en-US"/>
            <w:rPrChange w:id="7062" w:author="Author" w:date="2021-01-05T22:15:00Z">
              <w:rPr>
                <w:sz w:val="40"/>
                <w:szCs w:val="40"/>
                <w:lang w:val="en" w:eastAsia="en-US"/>
              </w:rPr>
            </w:rPrChange>
          </w:rPr>
          <w:t xml:space="preserve">the work of </w:t>
        </w:r>
      </w:ins>
      <w:r w:rsidR="003C70D7" w:rsidRPr="00CF46A9">
        <w:rPr>
          <w:lang w:val="en-US" w:eastAsia="en-US"/>
          <w:rPrChange w:id="7063" w:author="Author" w:date="2021-01-05T22:15:00Z">
            <w:rPr>
              <w:lang w:val="en" w:eastAsia="en-US"/>
            </w:rPr>
          </w:rPrChange>
        </w:rPr>
        <w:t>fellow</w:t>
      </w:r>
      <w:r w:rsidRPr="00CF46A9">
        <w:rPr>
          <w:lang w:val="en-US" w:eastAsia="en-US"/>
          <w:rPrChange w:id="7064" w:author="Author" w:date="2021-01-05T22:15:00Z">
            <w:rPr>
              <w:lang w:val="en" w:eastAsia="en-US"/>
            </w:rPr>
          </w:rPrChange>
        </w:rPr>
        <w:t xml:space="preserve"> </w:t>
      </w:r>
      <w:r w:rsidR="003C70D7" w:rsidRPr="00CF46A9">
        <w:rPr>
          <w:lang w:val="en-US" w:eastAsia="en-US"/>
          <w:rPrChange w:id="7065" w:author="Author" w:date="2021-01-05T22:15:00Z">
            <w:rPr>
              <w:lang w:val="en" w:eastAsia="en-US"/>
            </w:rPr>
          </w:rPrChange>
        </w:rPr>
        <w:t>interpreters</w:t>
      </w:r>
      <w:r w:rsidRPr="00CF46A9">
        <w:rPr>
          <w:lang w:val="en-US" w:eastAsia="en-US"/>
          <w:rPrChange w:id="7066" w:author="Author" w:date="2021-01-05T22:15:00Z">
            <w:rPr>
              <w:lang w:val="en" w:eastAsia="en-US"/>
            </w:rPr>
          </w:rPrChange>
        </w:rPr>
        <w:t>, as part of</w:t>
      </w:r>
      <w:del w:id="7067" w:author="Author" w:date="2021-01-04T11:14:00Z">
        <w:r w:rsidRPr="00CF46A9" w:rsidDel="00095A45">
          <w:rPr>
            <w:lang w:val="en-US" w:eastAsia="en-US"/>
            <w:rPrChange w:id="7068" w:author="Author" w:date="2021-01-05T22:15:00Z">
              <w:rPr>
                <w:lang w:val="en" w:eastAsia="en-US"/>
              </w:rPr>
            </w:rPrChange>
          </w:rPr>
          <w:delText xml:space="preserve"> the</w:delText>
        </w:r>
      </w:del>
      <w:r w:rsidRPr="00CF46A9">
        <w:rPr>
          <w:lang w:val="en-US" w:eastAsia="en-US"/>
          <w:rPrChange w:id="7069" w:author="Author" w:date="2021-01-05T22:15:00Z">
            <w:rPr>
              <w:lang w:val="en" w:eastAsia="en-US"/>
            </w:rPr>
          </w:rPrChange>
        </w:rPr>
        <w:t xml:space="preserve"> language services </w:t>
      </w:r>
      <w:del w:id="7070" w:author="Author" w:date="2021-01-04T11:14:00Z">
        <w:r w:rsidR="003C70D7" w:rsidRPr="00CF46A9" w:rsidDel="00095A45">
          <w:rPr>
            <w:lang w:val="en-US" w:eastAsia="en-US"/>
            <w:rPrChange w:id="7071" w:author="Author" w:date="2021-01-05T22:15:00Z">
              <w:rPr>
                <w:lang w:val="en" w:eastAsia="en-US"/>
              </w:rPr>
            </w:rPrChange>
          </w:rPr>
          <w:delText>with</w:delText>
        </w:r>
      </w:del>
      <w:r w:rsidR="003C70D7" w:rsidRPr="00CF46A9">
        <w:rPr>
          <w:lang w:val="en-US" w:eastAsia="en-US"/>
          <w:rPrChange w:id="7072" w:author="Author" w:date="2021-01-05T22:15:00Z">
            <w:rPr>
              <w:lang w:val="en" w:eastAsia="en-US"/>
            </w:rPr>
          </w:rPrChange>
        </w:rPr>
        <w:t>in the field of interception</w:t>
      </w:r>
      <w:r w:rsidRPr="00CF46A9">
        <w:rPr>
          <w:lang w:val="en-US" w:eastAsia="en-US"/>
          <w:rPrChange w:id="7073" w:author="Author" w:date="2021-01-05T22:15:00Z">
            <w:rPr>
              <w:lang w:val="en" w:eastAsia="en-US"/>
            </w:rPr>
          </w:rPrChange>
        </w:rPr>
        <w:t>.</w:t>
      </w:r>
    </w:p>
    <w:p w14:paraId="6CFA31F8"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074" w:author="Author" w:date="2021-01-05T22:15:00Z">
            <w:rPr>
              <w:lang w:val="en-US" w:eastAsia="en-US"/>
            </w:rPr>
          </w:rPrChange>
        </w:rPr>
      </w:pPr>
    </w:p>
    <w:p w14:paraId="6E5F1D9B" w14:textId="30DDAAA7" w:rsidR="00F76792" w:rsidRPr="00CF46A9" w:rsidRDefault="00A018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075" w:author="Author" w:date="2021-01-05T20:22:00Z"/>
          <w:lang w:val="en-US" w:eastAsia="en-US"/>
          <w:rPrChange w:id="7076" w:author="Author" w:date="2021-01-05T22:15:00Z">
            <w:rPr>
              <w:ins w:id="7077" w:author="Author" w:date="2021-01-05T20:22:00Z"/>
              <w:sz w:val="40"/>
              <w:szCs w:val="40"/>
              <w:lang w:val="en-US" w:eastAsia="en-US"/>
            </w:rPr>
          </w:rPrChange>
        </w:rPr>
      </w:pPr>
      <w:r w:rsidRPr="00CF46A9">
        <w:rPr>
          <w:lang w:val="en-US" w:eastAsia="en-US"/>
          <w:rPrChange w:id="7078" w:author="Author" w:date="2021-01-05T22:15:00Z">
            <w:rPr>
              <w:lang w:val="en" w:eastAsia="en-US"/>
            </w:rPr>
          </w:rPrChange>
        </w:rPr>
        <w:t xml:space="preserve">It has not yet been researched whether </w:t>
      </w:r>
      <w:ins w:id="7079" w:author="Author" w:date="2021-01-04T11:20:00Z">
        <w:r w:rsidR="006D2DAD" w:rsidRPr="00CF46A9">
          <w:rPr>
            <w:lang w:val="en-US" w:eastAsia="en-US"/>
            <w:rPrChange w:id="7080" w:author="Author" w:date="2021-01-05T22:15:00Z">
              <w:rPr>
                <w:sz w:val="40"/>
                <w:szCs w:val="40"/>
                <w:lang w:val="en" w:eastAsia="en-US"/>
              </w:rPr>
            </w:rPrChange>
          </w:rPr>
          <w:t>the fulfil</w:t>
        </w:r>
      </w:ins>
      <w:ins w:id="7081" w:author="Author" w:date="2021-01-05T20:16:00Z">
        <w:r w:rsidR="009350EC" w:rsidRPr="00CF46A9">
          <w:rPr>
            <w:lang w:val="en-US" w:eastAsia="en-US"/>
            <w:rPrChange w:id="7082" w:author="Author" w:date="2021-01-05T22:15:00Z">
              <w:rPr>
                <w:sz w:val="40"/>
                <w:szCs w:val="40"/>
                <w:lang w:val="en-US" w:eastAsia="en-US"/>
              </w:rPr>
            </w:rPrChange>
          </w:rPr>
          <w:t>l</w:t>
        </w:r>
      </w:ins>
      <w:ins w:id="7083" w:author="Author" w:date="2021-01-04T11:20:00Z">
        <w:r w:rsidR="006D2DAD" w:rsidRPr="00CF46A9">
          <w:rPr>
            <w:lang w:val="en-US" w:eastAsia="en-US"/>
            <w:rPrChange w:id="7084" w:author="Author" w:date="2021-01-05T22:15:00Z">
              <w:rPr>
                <w:sz w:val="40"/>
                <w:szCs w:val="40"/>
                <w:lang w:val="en" w:eastAsia="en-US"/>
              </w:rPr>
            </w:rPrChange>
          </w:rPr>
          <w:t>ment of</w:t>
        </w:r>
      </w:ins>
      <w:ins w:id="7085" w:author="Author" w:date="2021-01-04T11:19:00Z">
        <w:r w:rsidR="00FF73A3" w:rsidRPr="00CF46A9">
          <w:rPr>
            <w:lang w:val="en-US" w:eastAsia="en-US"/>
            <w:rPrChange w:id="7086" w:author="Author" w:date="2021-01-05T22:15:00Z">
              <w:rPr>
                <w:sz w:val="40"/>
                <w:szCs w:val="40"/>
                <w:lang w:val="en" w:eastAsia="en-US"/>
              </w:rPr>
            </w:rPrChange>
          </w:rPr>
          <w:t xml:space="preserve"> </w:t>
        </w:r>
      </w:ins>
      <w:r w:rsidRPr="00CF46A9">
        <w:rPr>
          <w:lang w:val="en-US" w:eastAsia="en-US"/>
          <w:rPrChange w:id="7087" w:author="Author" w:date="2021-01-05T22:15:00Z">
            <w:rPr>
              <w:lang w:val="en" w:eastAsia="en-US"/>
            </w:rPr>
          </w:rPrChange>
        </w:rPr>
        <w:t xml:space="preserve">these requirements </w:t>
      </w:r>
      <w:del w:id="7088" w:author="Author" w:date="2021-01-04T11:15:00Z">
        <w:r w:rsidRPr="00CF46A9" w:rsidDel="00095A45">
          <w:rPr>
            <w:lang w:val="en-US" w:eastAsia="en-US"/>
            <w:rPrChange w:id="7089" w:author="Author" w:date="2021-01-05T22:15:00Z">
              <w:rPr>
                <w:lang w:val="en" w:eastAsia="en-US"/>
              </w:rPr>
            </w:rPrChange>
          </w:rPr>
          <w:delText xml:space="preserve">are </w:delText>
        </w:r>
      </w:del>
      <w:del w:id="7090" w:author="Author" w:date="2021-01-04T11:19:00Z">
        <w:r w:rsidR="00B122AF" w:rsidRPr="00CF46A9" w:rsidDel="00FF73A3">
          <w:rPr>
            <w:lang w:val="en-US" w:eastAsia="en-US"/>
            <w:rPrChange w:id="7091" w:author="Author" w:date="2021-01-05T22:15:00Z">
              <w:rPr>
                <w:lang w:val="en" w:eastAsia="en-US"/>
              </w:rPr>
            </w:rPrChange>
          </w:rPr>
          <w:delText xml:space="preserve">always </w:delText>
        </w:r>
      </w:del>
      <w:del w:id="7092" w:author="Author" w:date="2021-01-04T11:15:00Z">
        <w:r w:rsidR="00B122AF" w:rsidRPr="00CF46A9" w:rsidDel="00095A45">
          <w:rPr>
            <w:lang w:val="en-US" w:eastAsia="en-US"/>
            <w:rPrChange w:id="7093" w:author="Author" w:date="2021-01-05T22:15:00Z">
              <w:rPr>
                <w:lang w:val="en" w:eastAsia="en-US"/>
              </w:rPr>
            </w:rPrChange>
          </w:rPr>
          <w:delText>demanded of</w:delText>
        </w:r>
      </w:del>
      <w:ins w:id="7094" w:author="Author" w:date="2021-01-04T11:19:00Z">
        <w:r w:rsidR="00FF73A3" w:rsidRPr="00CF46A9">
          <w:rPr>
            <w:lang w:val="en-US" w:eastAsia="en-US"/>
            <w:rPrChange w:id="7095" w:author="Author" w:date="2021-01-05T22:15:00Z">
              <w:rPr>
                <w:b/>
                <w:sz w:val="40"/>
                <w:szCs w:val="40"/>
                <w:lang w:val="en" w:eastAsia="en-US"/>
              </w:rPr>
            </w:rPrChange>
          </w:rPr>
          <w:t>is systematically demanded of</w:t>
        </w:r>
      </w:ins>
      <w:r w:rsidR="00B122AF" w:rsidRPr="00CF46A9">
        <w:rPr>
          <w:lang w:val="en-US" w:eastAsia="en-US"/>
          <w:rPrChange w:id="7096" w:author="Author" w:date="2021-01-05T22:15:00Z">
            <w:rPr>
              <w:lang w:val="en" w:eastAsia="en-US"/>
            </w:rPr>
          </w:rPrChange>
        </w:rPr>
        <w:t xml:space="preserve"> intercept interpreters</w:t>
      </w:r>
      <w:r w:rsidRPr="00CF46A9">
        <w:rPr>
          <w:lang w:val="en-US" w:eastAsia="en-US"/>
          <w:rPrChange w:id="7097" w:author="Author" w:date="2021-01-05T22:15:00Z">
            <w:rPr>
              <w:lang w:val="en" w:eastAsia="en-US"/>
            </w:rPr>
          </w:rPrChange>
        </w:rPr>
        <w:t xml:space="preserve">. As </w:t>
      </w:r>
      <w:del w:id="7098" w:author="Author" w:date="2021-01-04T11:16:00Z">
        <w:r w:rsidR="00B122AF" w:rsidRPr="00CF46A9" w:rsidDel="00095A45">
          <w:rPr>
            <w:lang w:val="en-US" w:eastAsia="en-US"/>
            <w:rPrChange w:id="7099" w:author="Author" w:date="2021-01-05T22:15:00Z">
              <w:rPr>
                <w:lang w:val="en" w:eastAsia="en-US"/>
              </w:rPr>
            </w:rPrChange>
          </w:rPr>
          <w:delText xml:space="preserve">mentioned </w:delText>
        </w:r>
      </w:del>
      <w:ins w:id="7100" w:author="Author" w:date="2021-01-04T11:16:00Z">
        <w:r w:rsidR="00095A45" w:rsidRPr="00CF46A9">
          <w:rPr>
            <w:lang w:val="en-US" w:eastAsia="en-US"/>
            <w:rPrChange w:id="7101" w:author="Author" w:date="2021-01-05T22:15:00Z">
              <w:rPr>
                <w:sz w:val="40"/>
                <w:szCs w:val="40"/>
                <w:lang w:val="en" w:eastAsia="en-US"/>
              </w:rPr>
            </w:rPrChange>
          </w:rPr>
          <w:t xml:space="preserve">discussed </w:t>
        </w:r>
      </w:ins>
      <w:r w:rsidR="00B122AF" w:rsidRPr="00CF46A9">
        <w:rPr>
          <w:lang w:val="en-US" w:eastAsia="en-US"/>
          <w:rPrChange w:id="7102" w:author="Author" w:date="2021-01-05T22:15:00Z">
            <w:rPr>
              <w:lang w:val="en" w:eastAsia="en-US"/>
            </w:rPr>
          </w:rPrChange>
        </w:rPr>
        <w:t>above</w:t>
      </w:r>
      <w:r w:rsidRPr="00CF46A9">
        <w:rPr>
          <w:lang w:val="en-US" w:eastAsia="en-US"/>
          <w:rPrChange w:id="7103" w:author="Author" w:date="2021-01-05T22:15:00Z">
            <w:rPr>
              <w:lang w:val="en" w:eastAsia="en-US"/>
            </w:rPr>
          </w:rPrChange>
        </w:rPr>
        <w:t xml:space="preserve">, </w:t>
      </w:r>
      <w:del w:id="7104" w:author="Author" w:date="2021-01-05T20:19:00Z">
        <w:r w:rsidRPr="00CF46A9" w:rsidDel="009350EC">
          <w:rPr>
            <w:lang w:val="en-US" w:eastAsia="en-US"/>
            <w:rPrChange w:id="7105" w:author="Author" w:date="2021-01-05T22:15:00Z">
              <w:rPr>
                <w:lang w:val="en" w:eastAsia="en-US"/>
              </w:rPr>
            </w:rPrChange>
          </w:rPr>
          <w:delText xml:space="preserve">the </w:delText>
        </w:r>
      </w:del>
      <w:del w:id="7106" w:author="Author" w:date="2021-01-05T20:16:00Z">
        <w:r w:rsidRPr="00CF46A9" w:rsidDel="009350EC">
          <w:rPr>
            <w:lang w:val="en-US" w:eastAsia="en-US"/>
            <w:rPrChange w:id="7107" w:author="Author" w:date="2021-01-05T22:15:00Z">
              <w:rPr>
                <w:lang w:val="en" w:eastAsia="en-US"/>
              </w:rPr>
            </w:rPrChange>
          </w:rPr>
          <w:delText xml:space="preserve">area of </w:delText>
        </w:r>
      </w:del>
      <w:del w:id="7108" w:author="Author" w:date="2021-01-05T20:19:00Z">
        <w:r w:rsidRPr="00CF46A9" w:rsidDel="009350EC">
          <w:rPr>
            <w:lang w:val="en-US" w:eastAsia="en-US"/>
            <w:rPrChange w:id="7109" w:author="Author" w:date="2021-01-05T22:15:00Z">
              <w:rPr>
                <w:lang w:val="en" w:eastAsia="en-US"/>
              </w:rPr>
            </w:rPrChange>
          </w:rPr>
          <w:delText>​​</w:delText>
        </w:r>
      </w:del>
      <w:del w:id="7110" w:author="Author" w:date="2021-01-05T20:16:00Z">
        <w:r w:rsidR="00C12108" w:rsidRPr="00CF46A9" w:rsidDel="009350EC">
          <w:rPr>
            <w:lang w:val="en-US" w:eastAsia="en-US"/>
            <w:rPrChange w:id="7111" w:author="Author" w:date="2021-01-05T22:15:00Z">
              <w:rPr>
                <w:lang w:val="en" w:eastAsia="en-US"/>
              </w:rPr>
            </w:rPrChange>
          </w:rPr>
          <w:delText>activity</w:delText>
        </w:r>
        <w:r w:rsidRPr="00CF46A9" w:rsidDel="009350EC">
          <w:rPr>
            <w:lang w:val="en-US" w:eastAsia="en-US"/>
            <w:rPrChange w:id="7112" w:author="Author" w:date="2021-01-05T22:15:00Z">
              <w:rPr>
                <w:lang w:val="en" w:eastAsia="en-US"/>
              </w:rPr>
            </w:rPrChange>
          </w:rPr>
          <w:delText xml:space="preserve"> </w:delText>
        </w:r>
      </w:del>
      <w:ins w:id="7113" w:author="Author" w:date="2021-01-05T20:19:00Z">
        <w:r w:rsidR="009350EC" w:rsidRPr="00CF46A9">
          <w:rPr>
            <w:lang w:val="en-US" w:eastAsia="en-US"/>
            <w:rPrChange w:id="7114" w:author="Author" w:date="2021-01-05T22:15:00Z">
              <w:rPr>
                <w:sz w:val="40"/>
                <w:szCs w:val="40"/>
                <w:lang w:val="en-US" w:eastAsia="en-US"/>
              </w:rPr>
            </w:rPrChange>
          </w:rPr>
          <w:t>while their work</w:t>
        </w:r>
      </w:ins>
      <w:ins w:id="7115" w:author="Author" w:date="2021-01-05T20:16:00Z">
        <w:r w:rsidR="009350EC" w:rsidRPr="00CF46A9">
          <w:rPr>
            <w:lang w:val="en-US" w:eastAsia="en-US"/>
            <w:rPrChange w:id="7116" w:author="Author" w:date="2021-01-05T22:15:00Z">
              <w:rPr>
                <w:lang w:val="en" w:eastAsia="en-US"/>
              </w:rPr>
            </w:rPrChange>
          </w:rPr>
          <w:t xml:space="preserve"> </w:t>
        </w:r>
      </w:ins>
      <w:r w:rsidR="00B122AF" w:rsidRPr="00CF46A9">
        <w:rPr>
          <w:lang w:val="en-US" w:eastAsia="en-US"/>
          <w:rPrChange w:id="7117" w:author="Author" w:date="2021-01-05T22:15:00Z">
            <w:rPr>
              <w:lang w:val="en" w:eastAsia="en-US"/>
            </w:rPr>
          </w:rPrChange>
        </w:rPr>
        <w:t>is definitely set</w:t>
      </w:r>
      <w:r w:rsidRPr="00CF46A9">
        <w:rPr>
          <w:lang w:val="en-US" w:eastAsia="en-US"/>
          <w:rPrChange w:id="7118" w:author="Author" w:date="2021-01-05T22:15:00Z">
            <w:rPr>
              <w:lang w:val="en" w:eastAsia="en-US"/>
            </w:rPr>
          </w:rPrChange>
        </w:rPr>
        <w:t xml:space="preserve"> </w:t>
      </w:r>
      <w:del w:id="7119" w:author="Author" w:date="2021-01-05T20:16:00Z">
        <w:r w:rsidRPr="00CF46A9" w:rsidDel="009350EC">
          <w:rPr>
            <w:lang w:val="en-US" w:eastAsia="en-US"/>
            <w:rPrChange w:id="7120" w:author="Author" w:date="2021-01-05T22:15:00Z">
              <w:rPr>
                <w:lang w:val="en" w:eastAsia="en-US"/>
              </w:rPr>
            </w:rPrChange>
          </w:rPr>
          <w:delText>with</w:delText>
        </w:r>
      </w:del>
      <w:r w:rsidRPr="00CF46A9">
        <w:rPr>
          <w:lang w:val="en-US" w:eastAsia="en-US"/>
          <w:rPrChange w:id="7121" w:author="Author" w:date="2021-01-05T22:15:00Z">
            <w:rPr>
              <w:lang w:val="en" w:eastAsia="en-US"/>
            </w:rPr>
          </w:rPrChange>
        </w:rPr>
        <w:t xml:space="preserve">in an institutional framework, </w:t>
      </w:r>
      <w:ins w:id="7122" w:author="Author" w:date="2021-01-05T20:19:00Z">
        <w:r w:rsidR="009350EC" w:rsidRPr="00CF46A9">
          <w:rPr>
            <w:lang w:val="en-US" w:eastAsia="en-US"/>
            <w:rPrChange w:id="7123" w:author="Author" w:date="2021-01-05T22:15:00Z">
              <w:rPr>
                <w:sz w:val="40"/>
                <w:szCs w:val="40"/>
                <w:lang w:val="en-US" w:eastAsia="en-US"/>
              </w:rPr>
            </w:rPrChange>
          </w:rPr>
          <w:t>it does take place</w:t>
        </w:r>
      </w:ins>
      <w:del w:id="7124" w:author="Author" w:date="2021-01-05T20:19:00Z">
        <w:r w:rsidRPr="00CF46A9" w:rsidDel="009350EC">
          <w:rPr>
            <w:lang w:val="en-US" w:eastAsia="en-US"/>
            <w:rPrChange w:id="7125" w:author="Author" w:date="2021-01-05T22:15:00Z">
              <w:rPr>
                <w:lang w:val="en" w:eastAsia="en-US"/>
              </w:rPr>
            </w:rPrChange>
          </w:rPr>
          <w:delText>but not</w:delText>
        </w:r>
      </w:del>
      <w:r w:rsidRPr="00CF46A9">
        <w:rPr>
          <w:lang w:val="en-US" w:eastAsia="en-US"/>
          <w:rPrChange w:id="7126" w:author="Author" w:date="2021-01-05T22:15:00Z">
            <w:rPr>
              <w:lang w:val="en" w:eastAsia="en-US"/>
            </w:rPr>
          </w:rPrChange>
        </w:rPr>
        <w:t xml:space="preserve"> </w:t>
      </w:r>
      <w:del w:id="7127" w:author="Author" w:date="2021-01-04T11:16:00Z">
        <w:r w:rsidR="00B122AF" w:rsidRPr="00CF46A9" w:rsidDel="00095A45">
          <w:rPr>
            <w:lang w:val="en-US" w:eastAsia="en-US"/>
            <w:rPrChange w:id="7128" w:author="Author" w:date="2021-01-05T22:15:00Z">
              <w:rPr>
                <w:lang w:val="en" w:eastAsia="en-US"/>
              </w:rPr>
            </w:rPrChange>
          </w:rPr>
          <w:delText>with</w:delText>
        </w:r>
      </w:del>
      <w:r w:rsidR="00B122AF" w:rsidRPr="00CF46A9">
        <w:rPr>
          <w:lang w:val="en-US" w:eastAsia="en-US"/>
          <w:rPrChange w:id="7129" w:author="Author" w:date="2021-01-05T22:15:00Z">
            <w:rPr>
              <w:lang w:val="en" w:eastAsia="en-US"/>
            </w:rPr>
          </w:rPrChange>
        </w:rPr>
        <w:t xml:space="preserve">in the </w:t>
      </w:r>
      <w:del w:id="7130" w:author="Author" w:date="2021-01-05T20:20:00Z">
        <w:r w:rsidR="00B122AF" w:rsidRPr="00CF46A9" w:rsidDel="009350EC">
          <w:rPr>
            <w:lang w:val="en-US" w:eastAsia="en-US"/>
            <w:rPrChange w:id="7131" w:author="Author" w:date="2021-01-05T22:15:00Z">
              <w:rPr>
                <w:lang w:val="en" w:eastAsia="en-US"/>
              </w:rPr>
            </w:rPrChange>
          </w:rPr>
          <w:delText xml:space="preserve">public space of </w:delText>
        </w:r>
        <w:r w:rsidRPr="00CF46A9" w:rsidDel="009350EC">
          <w:rPr>
            <w:lang w:val="en-US" w:eastAsia="en-US"/>
            <w:rPrChange w:id="7132" w:author="Author" w:date="2021-01-05T22:15:00Z">
              <w:rPr>
                <w:lang w:val="en" w:eastAsia="en-US"/>
              </w:rPr>
            </w:rPrChange>
          </w:rPr>
          <w:delText xml:space="preserve">the </w:delText>
        </w:r>
      </w:del>
      <w:r w:rsidRPr="00CF46A9">
        <w:rPr>
          <w:lang w:val="en-US" w:eastAsia="en-US"/>
          <w:rPrChange w:id="7133" w:author="Author" w:date="2021-01-05T22:15:00Z">
            <w:rPr>
              <w:lang w:val="en" w:eastAsia="en-US"/>
            </w:rPr>
          </w:rPrChange>
        </w:rPr>
        <w:t>judiciary or</w:t>
      </w:r>
      <w:del w:id="7134" w:author="Author" w:date="2021-01-05T20:20:00Z">
        <w:r w:rsidRPr="00CF46A9" w:rsidDel="009350EC">
          <w:rPr>
            <w:lang w:val="en-US" w:eastAsia="en-US"/>
            <w:rPrChange w:id="7135" w:author="Author" w:date="2021-01-05T22:15:00Z">
              <w:rPr>
                <w:lang w:val="en" w:eastAsia="en-US"/>
              </w:rPr>
            </w:rPrChange>
          </w:rPr>
          <w:delText xml:space="preserve"> </w:delText>
        </w:r>
        <w:r w:rsidR="00B122AF" w:rsidRPr="00CF46A9" w:rsidDel="009350EC">
          <w:rPr>
            <w:lang w:val="en-US" w:eastAsia="en-US"/>
            <w:rPrChange w:id="7136" w:author="Author" w:date="2021-01-05T22:15:00Z">
              <w:rPr>
                <w:lang w:val="en" w:eastAsia="en-US"/>
              </w:rPr>
            </w:rPrChange>
          </w:rPr>
          <w:delText>in</w:delText>
        </w:r>
      </w:del>
      <w:r w:rsidR="00B122AF" w:rsidRPr="00CF46A9">
        <w:rPr>
          <w:lang w:val="en-US" w:eastAsia="en-US"/>
          <w:rPrChange w:id="7137" w:author="Author" w:date="2021-01-05T22:15:00Z">
            <w:rPr>
              <w:lang w:val="en" w:eastAsia="en-US"/>
            </w:rPr>
          </w:rPrChange>
        </w:rPr>
        <w:t xml:space="preserve"> a</w:t>
      </w:r>
      <w:r w:rsidR="00C12108" w:rsidRPr="00CF46A9">
        <w:rPr>
          <w:lang w:val="en-US" w:eastAsia="en-US"/>
          <w:rPrChange w:id="7138" w:author="Author" w:date="2021-01-05T22:15:00Z">
            <w:rPr>
              <w:lang w:val="en" w:eastAsia="en-US"/>
            </w:rPr>
          </w:rPrChange>
        </w:rPr>
        <w:t>n</w:t>
      </w:r>
      <w:del w:id="7139" w:author="Author" w:date="2021-01-05T20:19:00Z">
        <w:r w:rsidR="00C12108" w:rsidRPr="00CF46A9" w:rsidDel="009350EC">
          <w:rPr>
            <w:lang w:val="en-US" w:eastAsia="en-US"/>
            <w:rPrChange w:id="7140" w:author="Author" w:date="2021-01-05T22:15:00Z">
              <w:rPr>
                <w:lang w:val="en" w:eastAsia="en-US"/>
              </w:rPr>
            </w:rPrChange>
          </w:rPr>
          <w:delText xml:space="preserve"> </w:delText>
        </w:r>
      </w:del>
      <w:r w:rsidR="00C12108" w:rsidRPr="00CF46A9">
        <w:rPr>
          <w:lang w:val="en-US" w:eastAsia="en-US"/>
          <w:rPrChange w:id="7141" w:author="Author" w:date="2021-01-05T22:15:00Z">
            <w:rPr>
              <w:lang w:val="en" w:eastAsia="en-US"/>
            </w:rPr>
          </w:rPrChange>
        </w:rPr>
        <w:t>other</w:t>
      </w:r>
      <w:del w:id="7142" w:author="Author" w:date="2021-01-05T20:19:00Z">
        <w:r w:rsidR="00C12108" w:rsidRPr="00CF46A9" w:rsidDel="009350EC">
          <w:rPr>
            <w:lang w:val="en-US" w:eastAsia="en-US"/>
            <w:rPrChange w:id="7143" w:author="Author" w:date="2021-01-05T22:15:00Z">
              <w:rPr>
                <w:lang w:val="en" w:eastAsia="en-US"/>
              </w:rPr>
            </w:rPrChange>
          </w:rPr>
          <w:delText>wise</w:delText>
        </w:r>
      </w:del>
      <w:r w:rsidR="00B122AF" w:rsidRPr="00CF46A9">
        <w:rPr>
          <w:lang w:val="en-US" w:eastAsia="en-US"/>
          <w:rPrChange w:id="7144" w:author="Author" w:date="2021-01-05T22:15:00Z">
            <w:rPr>
              <w:lang w:val="en" w:eastAsia="en-US"/>
            </w:rPr>
          </w:rPrChange>
        </w:rPr>
        <w:t xml:space="preserve"> publicly accessible </w:t>
      </w:r>
      <w:del w:id="7145" w:author="Author" w:date="2021-01-05T20:19:00Z">
        <w:r w:rsidR="00B122AF" w:rsidRPr="00CF46A9" w:rsidDel="009350EC">
          <w:rPr>
            <w:lang w:val="en-US" w:eastAsia="en-US"/>
            <w:rPrChange w:id="7146" w:author="Author" w:date="2021-01-05T22:15:00Z">
              <w:rPr>
                <w:lang w:val="en" w:eastAsia="en-US"/>
              </w:rPr>
            </w:rPrChange>
          </w:rPr>
          <w:delText>form</w:delText>
        </w:r>
      </w:del>
      <w:ins w:id="7147" w:author="Author" w:date="2021-01-05T20:19:00Z">
        <w:r w:rsidR="009350EC" w:rsidRPr="00CF46A9">
          <w:rPr>
            <w:lang w:val="en-US" w:eastAsia="en-US"/>
            <w:rPrChange w:id="7148" w:author="Author" w:date="2021-01-05T22:15:00Z">
              <w:rPr>
                <w:sz w:val="40"/>
                <w:szCs w:val="40"/>
                <w:lang w:val="en-US" w:eastAsia="en-US"/>
              </w:rPr>
            </w:rPrChange>
          </w:rPr>
          <w:t>setting</w:t>
        </w:r>
      </w:ins>
      <w:ins w:id="7149" w:author="Author" w:date="2021-01-05T20:17:00Z">
        <w:r w:rsidR="009350EC" w:rsidRPr="00CF46A9">
          <w:rPr>
            <w:lang w:val="en-US" w:eastAsia="en-US"/>
            <w:rPrChange w:id="7150" w:author="Author" w:date="2021-01-05T22:15:00Z">
              <w:rPr>
                <w:sz w:val="40"/>
                <w:szCs w:val="40"/>
                <w:lang w:val="en-US" w:eastAsia="en-US"/>
              </w:rPr>
            </w:rPrChange>
          </w:rPr>
          <w:t xml:space="preserve">; rather, </w:t>
        </w:r>
      </w:ins>
      <w:del w:id="7151" w:author="Author" w:date="2021-01-05T20:17:00Z">
        <w:r w:rsidRPr="00CF46A9" w:rsidDel="009350EC">
          <w:rPr>
            <w:lang w:val="en-US" w:eastAsia="en-US"/>
            <w:rPrChange w:id="7152" w:author="Author" w:date="2021-01-05T22:15:00Z">
              <w:rPr>
                <w:lang w:val="en" w:eastAsia="en-US"/>
              </w:rPr>
            </w:rPrChange>
          </w:rPr>
          <w:delText>, but as</w:delText>
        </w:r>
      </w:del>
      <w:ins w:id="7153" w:author="Author" w:date="2021-01-05T20:20:00Z">
        <w:r w:rsidR="009350EC" w:rsidRPr="00CF46A9">
          <w:rPr>
            <w:lang w:val="en-US" w:eastAsia="en-US"/>
            <w:rPrChange w:id="7154" w:author="Author" w:date="2021-01-05T22:15:00Z">
              <w:rPr>
                <w:sz w:val="40"/>
                <w:szCs w:val="40"/>
                <w:lang w:val="en-US" w:eastAsia="en-US"/>
              </w:rPr>
            </w:rPrChange>
          </w:rPr>
          <w:t>the</w:t>
        </w:r>
      </w:ins>
      <w:del w:id="7155" w:author="Author" w:date="2021-01-05T20:20:00Z">
        <w:r w:rsidRPr="00CF46A9" w:rsidDel="009350EC">
          <w:rPr>
            <w:lang w:val="en-US" w:eastAsia="en-US"/>
            <w:rPrChange w:id="7156" w:author="Author" w:date="2021-01-05T22:15:00Z">
              <w:rPr>
                <w:lang w:val="en" w:eastAsia="en-US"/>
              </w:rPr>
            </w:rPrChange>
          </w:rPr>
          <w:delText xml:space="preserve"> an</w:delText>
        </w:r>
      </w:del>
      <w:r w:rsidRPr="00CF46A9">
        <w:rPr>
          <w:lang w:val="en-US" w:eastAsia="en-US"/>
          <w:rPrChange w:id="7157" w:author="Author" w:date="2021-01-05T22:15:00Z">
            <w:rPr>
              <w:lang w:val="en" w:eastAsia="en-US"/>
            </w:rPr>
          </w:rPrChange>
        </w:rPr>
        <w:t xml:space="preserve"> isolated </w:t>
      </w:r>
      <w:del w:id="7158" w:author="Author" w:date="2021-01-05T20:21:00Z">
        <w:r w:rsidRPr="00CF46A9" w:rsidDel="009350EC">
          <w:rPr>
            <w:lang w:val="en-US" w:eastAsia="en-US"/>
            <w:rPrChange w:id="7159" w:author="Author" w:date="2021-01-05T22:15:00Z">
              <w:rPr>
                <w:lang w:val="en" w:eastAsia="en-US"/>
              </w:rPr>
            </w:rPrChange>
          </w:rPr>
          <w:delText>activity</w:delText>
        </w:r>
      </w:del>
      <w:ins w:id="7160" w:author="Author" w:date="2021-01-05T20:21:00Z">
        <w:r w:rsidR="009350EC" w:rsidRPr="00CF46A9">
          <w:rPr>
            <w:lang w:val="en-US" w:eastAsia="en-US"/>
            <w:rPrChange w:id="7161" w:author="Author" w:date="2021-01-05T22:15:00Z">
              <w:rPr>
                <w:sz w:val="40"/>
                <w:szCs w:val="40"/>
                <w:lang w:val="en-US" w:eastAsia="en-US"/>
              </w:rPr>
            </w:rPrChange>
          </w:rPr>
          <w:t xml:space="preserve">task </w:t>
        </w:r>
      </w:ins>
      <w:ins w:id="7162" w:author="Author" w:date="2021-01-05T20:20:00Z">
        <w:r w:rsidR="009350EC" w:rsidRPr="00CF46A9">
          <w:rPr>
            <w:lang w:val="en-US" w:eastAsia="en-US"/>
            <w:rPrChange w:id="7163" w:author="Author" w:date="2021-01-05T22:15:00Z">
              <w:rPr>
                <w:sz w:val="40"/>
                <w:szCs w:val="40"/>
                <w:lang w:val="en-US" w:eastAsia="en-US"/>
              </w:rPr>
            </w:rPrChange>
          </w:rPr>
          <w:t xml:space="preserve">is </w:t>
        </w:r>
      </w:ins>
      <w:ins w:id="7164" w:author="Author" w:date="2021-01-04T11:16:00Z">
        <w:r w:rsidR="00095A45" w:rsidRPr="00CF46A9">
          <w:rPr>
            <w:lang w:val="en-US" w:eastAsia="en-US"/>
            <w:rPrChange w:id="7165" w:author="Author" w:date="2021-01-05T22:15:00Z">
              <w:rPr>
                <w:sz w:val="40"/>
                <w:szCs w:val="40"/>
                <w:lang w:val="en" w:eastAsia="en-US"/>
              </w:rPr>
            </w:rPrChange>
          </w:rPr>
          <w:t>performed</w:t>
        </w:r>
      </w:ins>
      <w:del w:id="7166" w:author="Author" w:date="2021-01-04T11:16:00Z">
        <w:r w:rsidRPr="00CF46A9" w:rsidDel="00095A45">
          <w:rPr>
            <w:lang w:val="en-US" w:eastAsia="en-US"/>
            <w:rPrChange w:id="7167" w:author="Author" w:date="2021-01-05T22:15:00Z">
              <w:rPr>
                <w:lang w:val="en" w:eastAsia="en-US"/>
              </w:rPr>
            </w:rPrChange>
          </w:rPr>
          <w:delText>,</w:delText>
        </w:r>
      </w:del>
      <w:r w:rsidRPr="00CF46A9">
        <w:rPr>
          <w:lang w:val="en-US" w:eastAsia="en-US"/>
          <w:rPrChange w:id="7168" w:author="Author" w:date="2021-01-05T22:15:00Z">
            <w:rPr>
              <w:lang w:val="en" w:eastAsia="en-US"/>
            </w:rPr>
          </w:rPrChange>
        </w:rPr>
        <w:t xml:space="preserve"> without interaction</w:t>
      </w:r>
      <w:del w:id="7169" w:author="Author" w:date="2021-01-04T11:17:00Z">
        <w:r w:rsidRPr="00CF46A9" w:rsidDel="00095A45">
          <w:rPr>
            <w:lang w:val="en-US" w:eastAsia="en-US"/>
            <w:rPrChange w:id="7170" w:author="Author" w:date="2021-01-05T22:15:00Z">
              <w:rPr>
                <w:lang w:val="en" w:eastAsia="en-US"/>
              </w:rPr>
            </w:rPrChange>
          </w:rPr>
          <w:delText xml:space="preserve"> and</w:delText>
        </w:r>
      </w:del>
      <w:r w:rsidRPr="00CF46A9">
        <w:rPr>
          <w:lang w:val="en-US" w:eastAsia="en-US"/>
          <w:rPrChange w:id="7171" w:author="Author" w:date="2021-01-05T22:15:00Z">
            <w:rPr>
              <w:lang w:val="en" w:eastAsia="en-US"/>
            </w:rPr>
          </w:rPrChange>
        </w:rPr>
        <w:t xml:space="preserve"> </w:t>
      </w:r>
      <w:del w:id="7172" w:author="Author" w:date="2021-01-04T11:17:00Z">
        <w:r w:rsidR="00B122AF" w:rsidRPr="00CF46A9" w:rsidDel="00095A45">
          <w:rPr>
            <w:lang w:val="en-US" w:eastAsia="en-US"/>
            <w:rPrChange w:id="7173" w:author="Author" w:date="2021-01-05T22:15:00Z">
              <w:rPr>
                <w:lang w:val="en" w:eastAsia="en-US"/>
              </w:rPr>
            </w:rPrChange>
          </w:rPr>
          <w:delText xml:space="preserve">with </w:delText>
        </w:r>
      </w:del>
      <w:ins w:id="7174" w:author="Author" w:date="2021-01-04T11:17:00Z">
        <w:r w:rsidR="00095A45" w:rsidRPr="00CF46A9">
          <w:rPr>
            <w:lang w:val="en-US" w:eastAsia="en-US"/>
            <w:rPrChange w:id="7175" w:author="Author" w:date="2021-01-05T22:15:00Z">
              <w:rPr>
                <w:sz w:val="40"/>
                <w:szCs w:val="40"/>
                <w:lang w:val="en" w:eastAsia="en-US"/>
              </w:rPr>
            </w:rPrChange>
          </w:rPr>
          <w:t xml:space="preserve">by </w:t>
        </w:r>
      </w:ins>
      <w:r w:rsidR="00C12108" w:rsidRPr="00CF46A9">
        <w:rPr>
          <w:lang w:val="en-US" w:eastAsia="en-US"/>
          <w:rPrChange w:id="7176" w:author="Author" w:date="2021-01-05T22:15:00Z">
            <w:rPr>
              <w:lang w:val="en" w:eastAsia="en-US"/>
            </w:rPr>
          </w:rPrChange>
        </w:rPr>
        <w:t xml:space="preserve">one </w:t>
      </w:r>
      <w:r w:rsidR="00B122AF" w:rsidRPr="00CF46A9">
        <w:rPr>
          <w:lang w:val="en-US" w:eastAsia="en-US"/>
          <w:rPrChange w:id="7177" w:author="Author" w:date="2021-01-05T22:15:00Z">
            <w:rPr>
              <w:lang w:val="en" w:eastAsia="en-US"/>
            </w:rPr>
          </w:rPrChange>
        </w:rPr>
        <w:t>person</w:t>
      </w:r>
      <w:r w:rsidRPr="00CF46A9">
        <w:rPr>
          <w:lang w:val="en-US" w:eastAsia="en-US"/>
          <w:rPrChange w:id="7178" w:author="Author" w:date="2021-01-05T22:15:00Z">
            <w:rPr>
              <w:lang w:val="en" w:eastAsia="en-US"/>
            </w:rPr>
          </w:rPrChange>
        </w:rPr>
        <w:t xml:space="preserve"> </w:t>
      </w:r>
      <w:r w:rsidR="00C12108" w:rsidRPr="00CF46A9">
        <w:rPr>
          <w:lang w:val="en-US" w:eastAsia="en-US"/>
          <w:rPrChange w:id="7179" w:author="Author" w:date="2021-01-05T22:15:00Z">
            <w:rPr>
              <w:lang w:val="en" w:eastAsia="en-US"/>
            </w:rPr>
          </w:rPrChange>
        </w:rPr>
        <w:t xml:space="preserve">alone </w:t>
      </w:r>
      <w:r w:rsidRPr="00CF46A9">
        <w:rPr>
          <w:lang w:val="en-US" w:eastAsia="en-US"/>
          <w:rPrChange w:id="7180" w:author="Author" w:date="2021-01-05T22:15:00Z">
            <w:rPr>
              <w:lang w:val="en" w:eastAsia="en-US"/>
            </w:rPr>
          </w:rPrChange>
        </w:rPr>
        <w:t xml:space="preserve">in a room. </w:t>
      </w:r>
      <w:r w:rsidR="00B122AF" w:rsidRPr="00CF46A9">
        <w:rPr>
          <w:lang w:val="en-US" w:eastAsia="en-US"/>
          <w:rPrChange w:id="7181" w:author="Author" w:date="2021-01-05T22:15:00Z">
            <w:rPr>
              <w:lang w:val="en" w:eastAsia="en-US"/>
            </w:rPr>
          </w:rPrChange>
        </w:rPr>
        <w:t xml:space="preserve">While </w:t>
      </w:r>
      <w:del w:id="7182" w:author="Author" w:date="2021-01-04T11:17:00Z">
        <w:r w:rsidR="00B122AF" w:rsidRPr="00CF46A9" w:rsidDel="00095A45">
          <w:rPr>
            <w:lang w:val="en-US" w:eastAsia="en-US"/>
            <w:rPrChange w:id="7183" w:author="Author" w:date="2021-01-05T22:15:00Z">
              <w:rPr>
                <w:lang w:val="en" w:eastAsia="en-US"/>
              </w:rPr>
            </w:rPrChange>
          </w:rPr>
          <w:delText>t</w:delText>
        </w:r>
        <w:r w:rsidRPr="00CF46A9" w:rsidDel="00095A45">
          <w:rPr>
            <w:lang w:val="en-US" w:eastAsia="en-US"/>
            <w:rPrChange w:id="7184" w:author="Author" w:date="2021-01-05T22:15:00Z">
              <w:rPr>
                <w:lang w:val="en" w:eastAsia="en-US"/>
              </w:rPr>
            </w:rPrChange>
          </w:rPr>
          <w:delText xml:space="preserve">he </w:delText>
        </w:r>
        <w:r w:rsidR="00C12108" w:rsidRPr="00CF46A9" w:rsidDel="00095A45">
          <w:rPr>
            <w:lang w:val="en-US" w:eastAsia="en-US"/>
            <w:rPrChange w:id="7185" w:author="Author" w:date="2021-01-05T22:15:00Z">
              <w:rPr>
                <w:lang w:val="en" w:eastAsia="en-US"/>
              </w:rPr>
            </w:rPrChange>
          </w:rPr>
          <w:delText>area of activity</w:delText>
        </w:r>
        <w:r w:rsidR="00E617BB" w:rsidRPr="00CF46A9" w:rsidDel="00095A45">
          <w:rPr>
            <w:lang w:val="en-US" w:eastAsia="en-US"/>
            <w:rPrChange w:id="7186" w:author="Author" w:date="2021-01-05T22:15:00Z">
              <w:rPr>
                <w:lang w:val="en" w:eastAsia="en-US"/>
              </w:rPr>
            </w:rPrChange>
          </w:rPr>
          <w:delText xml:space="preserve"> in </w:delText>
        </w:r>
      </w:del>
      <w:r w:rsidR="00B122AF" w:rsidRPr="00CF46A9">
        <w:rPr>
          <w:lang w:val="en-US" w:eastAsia="en-US"/>
          <w:rPrChange w:id="7187" w:author="Author" w:date="2021-01-05T22:15:00Z">
            <w:rPr>
              <w:lang w:val="en" w:eastAsia="en-US"/>
            </w:rPr>
          </w:rPrChange>
        </w:rPr>
        <w:t>interception</w:t>
      </w:r>
      <w:r w:rsidRPr="00CF46A9">
        <w:rPr>
          <w:lang w:val="en-US" w:eastAsia="en-US"/>
          <w:rPrChange w:id="7188" w:author="Author" w:date="2021-01-05T22:15:00Z">
            <w:rPr>
              <w:lang w:val="en" w:eastAsia="en-US"/>
            </w:rPr>
          </w:rPrChange>
        </w:rPr>
        <w:t xml:space="preserve"> </w:t>
      </w:r>
      <w:r w:rsidR="00E617BB" w:rsidRPr="00CF46A9">
        <w:rPr>
          <w:lang w:val="en-US" w:eastAsia="en-US"/>
          <w:rPrChange w:id="7189" w:author="Author" w:date="2021-01-05T22:15:00Z">
            <w:rPr>
              <w:lang w:val="en" w:eastAsia="en-US"/>
            </w:rPr>
          </w:rPrChange>
        </w:rPr>
        <w:t xml:space="preserve">work </w:t>
      </w:r>
      <w:r w:rsidRPr="00CF46A9">
        <w:rPr>
          <w:lang w:val="en-US" w:eastAsia="en-US"/>
          <w:rPrChange w:id="7190" w:author="Author" w:date="2021-01-05T22:15:00Z">
            <w:rPr>
              <w:lang w:val="en" w:eastAsia="en-US"/>
            </w:rPr>
          </w:rPrChange>
        </w:rPr>
        <w:t xml:space="preserve">requires close cooperation between investigators and </w:t>
      </w:r>
      <w:r w:rsidR="00B122AF" w:rsidRPr="00CF46A9">
        <w:rPr>
          <w:lang w:val="en-US" w:eastAsia="en-US"/>
          <w:rPrChange w:id="7191" w:author="Author" w:date="2021-01-05T22:15:00Z">
            <w:rPr>
              <w:lang w:val="en" w:eastAsia="en-US"/>
            </w:rPr>
          </w:rPrChange>
        </w:rPr>
        <w:t>intercept interpreters</w:t>
      </w:r>
      <w:r w:rsidRPr="00CF46A9">
        <w:rPr>
          <w:lang w:val="en-US" w:eastAsia="en-US"/>
          <w:rPrChange w:id="7192" w:author="Author" w:date="2021-01-05T22:15:00Z">
            <w:rPr>
              <w:lang w:val="en" w:eastAsia="en-US"/>
            </w:rPr>
          </w:rPrChange>
        </w:rPr>
        <w:t xml:space="preserve">, there is </w:t>
      </w:r>
      <w:ins w:id="7193" w:author="Author" w:date="2021-01-04T11:17:00Z">
        <w:r w:rsidR="00095A45" w:rsidRPr="00CF46A9">
          <w:rPr>
            <w:lang w:val="en-US" w:eastAsia="en-US"/>
            <w:rPrChange w:id="7194" w:author="Author" w:date="2021-01-05T22:15:00Z">
              <w:rPr>
                <w:sz w:val="40"/>
                <w:szCs w:val="40"/>
                <w:lang w:val="en" w:eastAsia="en-US"/>
              </w:rPr>
            </w:rPrChange>
          </w:rPr>
          <w:t xml:space="preserve">as yet </w:t>
        </w:r>
      </w:ins>
      <w:r w:rsidRPr="00CF46A9">
        <w:rPr>
          <w:lang w:val="en-US" w:eastAsia="en-US"/>
          <w:rPrChange w:id="7195" w:author="Author" w:date="2021-01-05T22:15:00Z">
            <w:rPr>
              <w:lang w:val="en" w:eastAsia="en-US"/>
            </w:rPr>
          </w:rPrChange>
        </w:rPr>
        <w:t xml:space="preserve">no institutional framework for </w:t>
      </w:r>
      <w:del w:id="7196" w:author="Author" w:date="2021-01-04T11:17:00Z">
        <w:r w:rsidRPr="00CF46A9" w:rsidDel="00095A45">
          <w:rPr>
            <w:lang w:val="en-US" w:eastAsia="en-US"/>
            <w:rPrChange w:id="7197" w:author="Author" w:date="2021-01-05T22:15:00Z">
              <w:rPr>
                <w:lang w:val="en" w:eastAsia="en-US"/>
              </w:rPr>
            </w:rPrChange>
          </w:rPr>
          <w:delText xml:space="preserve">this </w:delText>
        </w:r>
      </w:del>
      <w:ins w:id="7198" w:author="Author" w:date="2021-01-05T20:21:00Z">
        <w:r w:rsidR="009350EC" w:rsidRPr="00CF46A9">
          <w:rPr>
            <w:lang w:val="en-US" w:eastAsia="en-US"/>
            <w:rPrChange w:id="7199" w:author="Author" w:date="2021-01-05T22:15:00Z">
              <w:rPr>
                <w:sz w:val="40"/>
                <w:szCs w:val="40"/>
                <w:lang w:val="en-US" w:eastAsia="en-US"/>
              </w:rPr>
            </w:rPrChange>
          </w:rPr>
          <w:t>this to happen</w:t>
        </w:r>
      </w:ins>
      <w:ins w:id="7200" w:author="Author" w:date="2021-01-04T11:17:00Z">
        <w:r w:rsidR="00095A45" w:rsidRPr="00CF46A9">
          <w:rPr>
            <w:lang w:val="en-US" w:eastAsia="en-US"/>
            <w:rPrChange w:id="7201" w:author="Author" w:date="2021-01-05T22:15:00Z">
              <w:rPr>
                <w:sz w:val="40"/>
                <w:szCs w:val="40"/>
                <w:lang w:val="en" w:eastAsia="en-US"/>
              </w:rPr>
            </w:rPrChange>
          </w:rPr>
          <w:t xml:space="preserve"> </w:t>
        </w:r>
      </w:ins>
      <w:r w:rsidRPr="00CF46A9">
        <w:rPr>
          <w:lang w:val="en-US" w:eastAsia="en-US"/>
          <w:rPrChange w:id="7202" w:author="Author" w:date="2021-01-05T22:15:00Z">
            <w:rPr>
              <w:lang w:val="en" w:eastAsia="en-US"/>
            </w:rPr>
          </w:rPrChange>
        </w:rPr>
        <w:t>(Drugan 2020</w:t>
      </w:r>
      <w:r w:rsidR="00535510" w:rsidRPr="00CF46A9">
        <w:rPr>
          <w:lang w:val="en-US" w:eastAsia="en-US"/>
          <w:rPrChange w:id="7203" w:author="Author" w:date="2021-01-05T22:15:00Z">
            <w:rPr>
              <w:lang w:val="en" w:eastAsia="en-US"/>
            </w:rPr>
          </w:rPrChange>
        </w:rPr>
        <w:t>,</w:t>
      </w:r>
      <w:r w:rsidRPr="00CF46A9">
        <w:rPr>
          <w:lang w:val="en-US" w:eastAsia="en-US"/>
          <w:rPrChange w:id="7204" w:author="Author" w:date="2021-01-05T22:15:00Z">
            <w:rPr>
              <w:lang w:val="en" w:eastAsia="en-US"/>
            </w:rPr>
          </w:rPrChange>
        </w:rPr>
        <w:t xml:space="preserve"> 318)</w:t>
      </w:r>
      <w:ins w:id="7205" w:author="Author" w:date="2021-01-04T11:19:00Z">
        <w:r w:rsidR="00095A45" w:rsidRPr="00CF46A9">
          <w:rPr>
            <w:lang w:val="en-US" w:eastAsia="en-US"/>
            <w:rPrChange w:id="7206" w:author="Author" w:date="2021-01-05T22:15:00Z">
              <w:rPr>
                <w:sz w:val="40"/>
                <w:szCs w:val="40"/>
                <w:lang w:val="en" w:eastAsia="en-US"/>
              </w:rPr>
            </w:rPrChange>
          </w:rPr>
          <w:t>;</w:t>
        </w:r>
      </w:ins>
      <w:del w:id="7207" w:author="Author" w:date="2021-01-04T11:19:00Z">
        <w:r w:rsidRPr="00CF46A9" w:rsidDel="00095A45">
          <w:rPr>
            <w:lang w:val="en-US" w:eastAsia="en-US"/>
            <w:rPrChange w:id="7208" w:author="Author" w:date="2021-01-05T22:15:00Z">
              <w:rPr>
                <w:lang w:val="en" w:eastAsia="en-US"/>
              </w:rPr>
            </w:rPrChange>
          </w:rPr>
          <w:delText>.</w:delText>
        </w:r>
      </w:del>
      <w:r w:rsidRPr="00CF46A9">
        <w:rPr>
          <w:lang w:val="en-US" w:eastAsia="en-US"/>
          <w:rPrChange w:id="7209" w:author="Author" w:date="2021-01-05T22:15:00Z">
            <w:rPr>
              <w:lang w:val="en" w:eastAsia="en-US"/>
            </w:rPr>
          </w:rPrChange>
        </w:rPr>
        <w:t xml:space="preserve"> </w:t>
      </w:r>
      <w:ins w:id="7210" w:author="Author" w:date="2021-01-04T11:19:00Z">
        <w:r w:rsidR="00095A45" w:rsidRPr="00CF46A9">
          <w:rPr>
            <w:lang w:val="en-US" w:eastAsia="en-US"/>
            <w:rPrChange w:id="7211" w:author="Author" w:date="2021-01-05T22:15:00Z">
              <w:rPr>
                <w:sz w:val="40"/>
                <w:szCs w:val="40"/>
                <w:lang w:val="en" w:eastAsia="en-US"/>
              </w:rPr>
            </w:rPrChange>
          </w:rPr>
          <w:t>thus</w:t>
        </w:r>
      </w:ins>
      <w:del w:id="7212" w:author="Author" w:date="2021-01-04T11:19:00Z">
        <w:r w:rsidRPr="00CF46A9" w:rsidDel="00095A45">
          <w:rPr>
            <w:lang w:val="en-US" w:eastAsia="en-US"/>
            <w:rPrChange w:id="7213" w:author="Author" w:date="2021-01-05T22:15:00Z">
              <w:rPr>
                <w:lang w:val="en" w:eastAsia="en-US"/>
              </w:rPr>
            </w:rPrChange>
          </w:rPr>
          <w:delText>In this respect, the</w:delText>
        </w:r>
      </w:del>
      <w:r w:rsidRPr="00CF46A9">
        <w:rPr>
          <w:lang w:val="en-US" w:eastAsia="en-US"/>
          <w:rPrChange w:id="7214" w:author="Author" w:date="2021-01-05T22:15:00Z">
            <w:rPr>
              <w:lang w:val="en" w:eastAsia="en-US"/>
            </w:rPr>
          </w:rPrChange>
        </w:rPr>
        <w:t xml:space="preserve"> institutional competence requirements are lower</w:t>
      </w:r>
      <w:ins w:id="7215" w:author="Author" w:date="2021-01-04T11:19:00Z">
        <w:r w:rsidR="00095A45" w:rsidRPr="00CF46A9">
          <w:rPr>
            <w:lang w:val="en-US" w:eastAsia="en-US"/>
            <w:rPrChange w:id="7216" w:author="Author" w:date="2021-01-05T22:15:00Z">
              <w:rPr>
                <w:sz w:val="40"/>
                <w:szCs w:val="40"/>
                <w:lang w:val="en" w:eastAsia="en-US"/>
              </w:rPr>
            </w:rPrChange>
          </w:rPr>
          <w:t xml:space="preserve"> in this regard</w:t>
        </w:r>
      </w:ins>
      <w:r w:rsidRPr="00CF46A9">
        <w:rPr>
          <w:lang w:val="en-US" w:eastAsia="en-US"/>
          <w:rPrChange w:id="7217" w:author="Author" w:date="2021-01-05T22:15:00Z">
            <w:rPr>
              <w:lang w:val="en" w:eastAsia="en-US"/>
            </w:rPr>
          </w:rPrChange>
        </w:rPr>
        <w:t xml:space="preserve">. It </w:t>
      </w:r>
      <w:r w:rsidR="00B122AF" w:rsidRPr="00CF46A9">
        <w:rPr>
          <w:lang w:val="en-US" w:eastAsia="en-US"/>
          <w:rPrChange w:id="7218" w:author="Author" w:date="2021-01-05T22:15:00Z">
            <w:rPr>
              <w:lang w:val="en" w:eastAsia="en-US"/>
            </w:rPr>
          </w:rPrChange>
        </w:rPr>
        <w:t>remains un</w:t>
      </w:r>
      <w:r w:rsidRPr="00CF46A9">
        <w:rPr>
          <w:lang w:val="en-US" w:eastAsia="en-US"/>
          <w:rPrChange w:id="7219" w:author="Author" w:date="2021-01-05T22:15:00Z">
            <w:rPr>
              <w:lang w:val="en" w:eastAsia="en-US"/>
            </w:rPr>
          </w:rPrChange>
        </w:rPr>
        <w:t>known whether</w:t>
      </w:r>
      <w:ins w:id="7220" w:author="Author" w:date="2021-01-04T11:21:00Z">
        <w:r w:rsidR="006D2DAD" w:rsidRPr="00CF46A9">
          <w:rPr>
            <w:lang w:val="en-US" w:eastAsia="en-US"/>
            <w:rPrChange w:id="7221" w:author="Author" w:date="2021-01-05T22:15:00Z">
              <w:rPr>
                <w:sz w:val="40"/>
                <w:szCs w:val="40"/>
                <w:lang w:val="en" w:eastAsia="en-US"/>
              </w:rPr>
            </w:rPrChange>
          </w:rPr>
          <w:t>,</w:t>
        </w:r>
      </w:ins>
      <w:r w:rsidRPr="00CF46A9">
        <w:rPr>
          <w:lang w:val="en-US" w:eastAsia="en-US"/>
          <w:rPrChange w:id="7222" w:author="Author" w:date="2021-01-05T22:15:00Z">
            <w:rPr>
              <w:lang w:val="en" w:eastAsia="en-US"/>
            </w:rPr>
          </w:rPrChange>
        </w:rPr>
        <w:t xml:space="preserve"> and, if so, how </w:t>
      </w:r>
      <w:r w:rsidR="00FB24E0" w:rsidRPr="00CF46A9">
        <w:rPr>
          <w:lang w:val="en-US" w:eastAsia="en-US"/>
          <w:rPrChange w:id="7223" w:author="Author" w:date="2021-01-05T22:15:00Z">
            <w:rPr>
              <w:lang w:val="en" w:eastAsia="en-US"/>
            </w:rPr>
          </w:rPrChange>
        </w:rPr>
        <w:t>linguistic</w:t>
      </w:r>
      <w:r w:rsidRPr="00CF46A9">
        <w:rPr>
          <w:lang w:val="en-US" w:eastAsia="en-US"/>
          <w:rPrChange w:id="7224" w:author="Author" w:date="2021-01-05T22:15:00Z">
            <w:rPr>
              <w:lang w:val="en" w:eastAsia="en-US"/>
            </w:rPr>
          </w:rPrChange>
        </w:rPr>
        <w:t xml:space="preserve"> and translat</w:t>
      </w:r>
      <w:r w:rsidR="00FB24E0" w:rsidRPr="00CF46A9">
        <w:rPr>
          <w:lang w:val="en-US" w:eastAsia="en-US"/>
          <w:rPrChange w:id="7225" w:author="Author" w:date="2021-01-05T22:15:00Z">
            <w:rPr>
              <w:lang w:val="en" w:eastAsia="en-US"/>
            </w:rPr>
          </w:rPrChange>
        </w:rPr>
        <w:t>or</w:t>
      </w:r>
      <w:r w:rsidR="00C46835" w:rsidRPr="00CF46A9">
        <w:rPr>
          <w:lang w:val="en-US" w:eastAsia="en-US"/>
          <w:rPrChange w:id="7226" w:author="Author" w:date="2021-01-05T22:15:00Z">
            <w:rPr>
              <w:lang w:val="en" w:eastAsia="en-US"/>
            </w:rPr>
          </w:rPrChange>
        </w:rPr>
        <w:t>ial</w:t>
      </w:r>
      <w:r w:rsidRPr="00CF46A9">
        <w:rPr>
          <w:lang w:val="en-US" w:eastAsia="en-US"/>
          <w:rPrChange w:id="7227" w:author="Author" w:date="2021-01-05T22:15:00Z">
            <w:rPr>
              <w:lang w:val="en" w:eastAsia="en-US"/>
            </w:rPr>
          </w:rPrChange>
        </w:rPr>
        <w:t xml:space="preserve"> </w:t>
      </w:r>
      <w:r w:rsidR="00FB24E0" w:rsidRPr="00CF46A9">
        <w:rPr>
          <w:lang w:val="en-US" w:eastAsia="en-US"/>
          <w:rPrChange w:id="7228" w:author="Author" w:date="2021-01-05T22:15:00Z">
            <w:rPr>
              <w:lang w:val="en" w:eastAsia="en-US"/>
            </w:rPr>
          </w:rPrChange>
        </w:rPr>
        <w:t>competences</w:t>
      </w:r>
      <w:r w:rsidRPr="00CF46A9">
        <w:rPr>
          <w:lang w:val="en-US" w:eastAsia="en-US"/>
          <w:rPrChange w:id="7229" w:author="Author" w:date="2021-01-05T22:15:00Z">
            <w:rPr>
              <w:lang w:val="en" w:eastAsia="en-US"/>
            </w:rPr>
          </w:rPrChange>
        </w:rPr>
        <w:t xml:space="preserve"> are tested.</w:t>
      </w:r>
    </w:p>
    <w:p w14:paraId="42E8A667"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230" w:author="Author" w:date="2021-01-05T22:15:00Z">
            <w:rPr>
              <w:lang w:val="en-US" w:eastAsia="en-US"/>
            </w:rPr>
          </w:rPrChange>
        </w:rPr>
      </w:pPr>
    </w:p>
    <w:p w14:paraId="7DCD5B8D" w14:textId="41A1DF40"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231" w:author="Author" w:date="2021-01-05T20:23:00Z"/>
          <w:lang w:val="en-US" w:eastAsia="en-US"/>
          <w:rPrChange w:id="7232" w:author="Author" w:date="2021-01-05T22:15:00Z">
            <w:rPr>
              <w:ins w:id="7233" w:author="Author" w:date="2021-01-05T20:23:00Z"/>
              <w:sz w:val="40"/>
              <w:szCs w:val="40"/>
              <w:lang w:val="en-US" w:eastAsia="en-US"/>
            </w:rPr>
          </w:rPrChange>
        </w:rPr>
      </w:pPr>
      <w:r w:rsidRPr="00CF46A9">
        <w:rPr>
          <w:lang w:val="en-US" w:eastAsia="en-US"/>
          <w:rPrChange w:id="7234" w:author="Author" w:date="2021-01-05T22:15:00Z">
            <w:rPr>
              <w:lang w:val="en" w:eastAsia="en-US"/>
            </w:rPr>
          </w:rPrChange>
        </w:rPr>
        <w:t xml:space="preserve">While </w:t>
      </w:r>
      <w:del w:id="7235" w:author="Author" w:date="2021-01-05T20:22:00Z">
        <w:r w:rsidRPr="00CF46A9" w:rsidDel="009350EC">
          <w:rPr>
            <w:lang w:val="en-US" w:eastAsia="en-US"/>
            <w:rPrChange w:id="7236" w:author="Author" w:date="2021-01-05T22:15:00Z">
              <w:rPr>
                <w:lang w:val="en" w:eastAsia="en-US"/>
              </w:rPr>
            </w:rPrChange>
          </w:rPr>
          <w:delText xml:space="preserve">the form of </w:delText>
        </w:r>
      </w:del>
      <w:r w:rsidRPr="00CF46A9">
        <w:rPr>
          <w:lang w:val="en-US" w:eastAsia="en-US"/>
          <w:rPrChange w:id="7237" w:author="Author" w:date="2021-01-05T22:15:00Z">
            <w:rPr>
              <w:lang w:val="en" w:eastAsia="en-US"/>
            </w:rPr>
          </w:rPrChange>
        </w:rPr>
        <w:t xml:space="preserve">communication in court hearings as well as in interrogations and </w:t>
      </w:r>
      <w:ins w:id="7238" w:author="Author" w:date="2021-01-04T11:22:00Z">
        <w:r w:rsidR="007A11C8" w:rsidRPr="00CF46A9">
          <w:rPr>
            <w:lang w:val="en-US" w:eastAsia="en-US"/>
            <w:rPrChange w:id="7239" w:author="Author" w:date="2021-01-05T22:15:00Z">
              <w:rPr>
                <w:sz w:val="40"/>
                <w:szCs w:val="40"/>
                <w:lang w:val="en" w:eastAsia="en-US"/>
              </w:rPr>
            </w:rPrChange>
          </w:rPr>
          <w:t xml:space="preserve">police </w:t>
        </w:r>
      </w:ins>
      <w:r w:rsidRPr="00CF46A9">
        <w:rPr>
          <w:lang w:val="en-US" w:eastAsia="en-US"/>
          <w:rPrChange w:id="7240" w:author="Author" w:date="2021-01-05T22:15:00Z">
            <w:rPr>
              <w:lang w:val="en" w:eastAsia="en-US"/>
            </w:rPr>
          </w:rPrChange>
        </w:rPr>
        <w:t xml:space="preserve">interviews </w:t>
      </w:r>
      <w:del w:id="7241" w:author="Author" w:date="2021-01-04T11:22:00Z">
        <w:r w:rsidRPr="00CF46A9" w:rsidDel="007A11C8">
          <w:rPr>
            <w:lang w:val="en-US" w:eastAsia="en-US"/>
            <w:rPrChange w:id="7242" w:author="Author" w:date="2021-01-05T22:15:00Z">
              <w:rPr>
                <w:lang w:val="en" w:eastAsia="en-US"/>
              </w:rPr>
            </w:rPrChange>
          </w:rPr>
          <w:delText xml:space="preserve">with the police </w:delText>
        </w:r>
      </w:del>
      <w:del w:id="7243" w:author="Author" w:date="2021-01-05T20:22:00Z">
        <w:r w:rsidRPr="00CF46A9" w:rsidDel="009350EC">
          <w:rPr>
            <w:lang w:val="en-US" w:eastAsia="en-US"/>
            <w:rPrChange w:id="7244" w:author="Author" w:date="2021-01-05T22:15:00Z">
              <w:rPr>
                <w:lang w:val="en" w:eastAsia="en-US"/>
              </w:rPr>
            </w:rPrChange>
          </w:rPr>
          <w:delText>follows</w:delText>
        </w:r>
      </w:del>
      <w:ins w:id="7245" w:author="Author" w:date="2021-01-05T20:22:00Z">
        <w:r w:rsidR="009350EC" w:rsidRPr="00CF46A9">
          <w:rPr>
            <w:lang w:val="en-US" w:eastAsia="en-US"/>
            <w:rPrChange w:id="7246" w:author="Author" w:date="2021-01-05T22:15:00Z">
              <w:rPr>
                <w:sz w:val="40"/>
                <w:szCs w:val="40"/>
                <w:lang w:val="en-US" w:eastAsia="en-US"/>
              </w:rPr>
            </w:rPrChange>
          </w:rPr>
          <w:t>is structured as</w:t>
        </w:r>
      </w:ins>
      <w:r w:rsidRPr="00CF46A9">
        <w:rPr>
          <w:lang w:val="en-US" w:eastAsia="en-US"/>
          <w:rPrChange w:id="7247" w:author="Author" w:date="2021-01-05T22:15:00Z">
            <w:rPr>
              <w:lang w:val="en" w:eastAsia="en-US"/>
            </w:rPr>
          </w:rPrChange>
        </w:rPr>
        <w:t xml:space="preserve"> a bidirectional and strictly regulated institutional process, </w:t>
      </w:r>
      <w:del w:id="7248" w:author="Author" w:date="2021-01-04T11:23:00Z">
        <w:r w:rsidRPr="00CF46A9" w:rsidDel="007A11C8">
          <w:rPr>
            <w:lang w:val="en-US" w:eastAsia="en-US"/>
            <w:rPrChange w:id="7249" w:author="Author" w:date="2021-01-05T22:15:00Z">
              <w:rPr>
                <w:lang w:val="en" w:eastAsia="en-US"/>
              </w:rPr>
            </w:rPrChange>
          </w:rPr>
          <w:delText xml:space="preserve">secret </w:delText>
        </w:r>
      </w:del>
      <w:r w:rsidR="00D52FE8" w:rsidRPr="00CF46A9">
        <w:rPr>
          <w:lang w:val="en-US" w:eastAsia="en-US"/>
          <w:rPrChange w:id="7250" w:author="Author" w:date="2021-01-05T22:15:00Z">
            <w:rPr>
              <w:lang w:val="en" w:eastAsia="en-US"/>
            </w:rPr>
          </w:rPrChange>
        </w:rPr>
        <w:t>interception</w:t>
      </w:r>
      <w:ins w:id="7251" w:author="Author" w:date="2021-01-04T11:23:00Z">
        <w:r w:rsidR="007A11C8" w:rsidRPr="00CF46A9">
          <w:rPr>
            <w:lang w:val="en-US" w:eastAsia="en-US"/>
            <w:rPrChange w:id="7252" w:author="Author" w:date="2021-01-05T22:15:00Z">
              <w:rPr>
                <w:sz w:val="40"/>
                <w:szCs w:val="40"/>
                <w:lang w:val="en" w:eastAsia="en-US"/>
              </w:rPr>
            </w:rPrChange>
          </w:rPr>
          <w:t xml:space="preserve"> work</w:t>
        </w:r>
      </w:ins>
      <w:r w:rsidRPr="00CF46A9">
        <w:rPr>
          <w:lang w:val="en-US" w:eastAsia="en-US"/>
          <w:rPrChange w:id="7253" w:author="Author" w:date="2021-01-05T22:15:00Z">
            <w:rPr>
              <w:lang w:val="en" w:eastAsia="en-US"/>
            </w:rPr>
          </w:rPrChange>
        </w:rPr>
        <w:t xml:space="preserve"> is </w:t>
      </w:r>
      <w:del w:id="7254" w:author="Author" w:date="2021-01-04T11:22:00Z">
        <w:r w:rsidRPr="00CF46A9" w:rsidDel="007A11C8">
          <w:rPr>
            <w:lang w:val="en-US" w:eastAsia="en-US"/>
            <w:rPrChange w:id="7255" w:author="Author" w:date="2021-01-05T22:15:00Z">
              <w:rPr>
                <w:lang w:val="en" w:eastAsia="en-US"/>
              </w:rPr>
            </w:rPrChange>
          </w:rPr>
          <w:delText>subject to</w:delText>
        </w:r>
      </w:del>
      <w:ins w:id="7256" w:author="Author" w:date="2021-01-04T11:22:00Z">
        <w:r w:rsidR="007A11C8" w:rsidRPr="00CF46A9">
          <w:rPr>
            <w:lang w:val="en-US" w:eastAsia="en-US"/>
            <w:rPrChange w:id="7257" w:author="Author" w:date="2021-01-05T22:15:00Z">
              <w:rPr>
                <w:sz w:val="40"/>
                <w:szCs w:val="40"/>
                <w:lang w:val="en" w:eastAsia="en-US"/>
              </w:rPr>
            </w:rPrChange>
          </w:rPr>
          <w:t>dictated by</w:t>
        </w:r>
      </w:ins>
      <w:r w:rsidRPr="00CF46A9">
        <w:rPr>
          <w:lang w:val="en-US" w:eastAsia="en-US"/>
          <w:rPrChange w:id="7258" w:author="Author" w:date="2021-01-05T22:15:00Z">
            <w:rPr>
              <w:lang w:val="en" w:eastAsia="en-US"/>
            </w:rPr>
          </w:rPrChange>
        </w:rPr>
        <w:t xml:space="preserve"> the spontaneous communicati</w:t>
      </w:r>
      <w:ins w:id="7259" w:author="Author" w:date="2021-01-04T11:23:00Z">
        <w:r w:rsidR="007A11C8" w:rsidRPr="00CF46A9">
          <w:rPr>
            <w:lang w:val="en-US" w:eastAsia="en-US"/>
            <w:rPrChange w:id="7260" w:author="Author" w:date="2021-01-05T22:15:00Z">
              <w:rPr>
                <w:sz w:val="40"/>
                <w:szCs w:val="40"/>
                <w:lang w:val="en" w:eastAsia="en-US"/>
              </w:rPr>
            </w:rPrChange>
          </w:rPr>
          <w:t>ve</w:t>
        </w:r>
      </w:ins>
      <w:del w:id="7261" w:author="Author" w:date="2021-01-04T11:23:00Z">
        <w:r w:rsidRPr="00CF46A9" w:rsidDel="007A11C8">
          <w:rPr>
            <w:lang w:val="en-US" w:eastAsia="en-US"/>
            <w:rPrChange w:id="7262" w:author="Author" w:date="2021-01-05T22:15:00Z">
              <w:rPr>
                <w:lang w:val="en" w:eastAsia="en-US"/>
              </w:rPr>
            </w:rPrChange>
          </w:rPr>
          <w:delText>on</w:delText>
        </w:r>
      </w:del>
      <w:r w:rsidRPr="00CF46A9">
        <w:rPr>
          <w:lang w:val="en-US" w:eastAsia="en-US"/>
          <w:rPrChange w:id="7263" w:author="Author" w:date="2021-01-05T22:15:00Z">
            <w:rPr>
              <w:lang w:val="en" w:eastAsia="en-US"/>
            </w:rPr>
          </w:rPrChange>
        </w:rPr>
        <w:t xml:space="preserve"> behavior of the </w:t>
      </w:r>
      <w:r w:rsidR="00D52FE8" w:rsidRPr="00CF46A9">
        <w:rPr>
          <w:lang w:val="en-US" w:eastAsia="en-US"/>
          <w:rPrChange w:id="7264" w:author="Author" w:date="2021-01-05T22:15:00Z">
            <w:rPr>
              <w:lang w:val="en" w:eastAsia="en-US"/>
            </w:rPr>
          </w:rPrChange>
        </w:rPr>
        <w:t>intercepted</w:t>
      </w:r>
      <w:r w:rsidRPr="00CF46A9">
        <w:rPr>
          <w:lang w:val="en-US" w:eastAsia="en-US"/>
          <w:rPrChange w:id="7265" w:author="Author" w:date="2021-01-05T22:15:00Z">
            <w:rPr>
              <w:lang w:val="en" w:eastAsia="en-US"/>
            </w:rPr>
          </w:rPrChange>
        </w:rPr>
        <w:t xml:space="preserve"> person</w:t>
      </w:r>
      <w:ins w:id="7266" w:author="Author" w:date="2021-01-04T11:23:00Z">
        <w:r w:rsidR="007A11C8" w:rsidRPr="00CF46A9">
          <w:rPr>
            <w:lang w:val="en-US" w:eastAsia="en-US"/>
            <w:rPrChange w:id="7267" w:author="Author" w:date="2021-01-05T22:15:00Z">
              <w:rPr>
                <w:sz w:val="40"/>
                <w:szCs w:val="40"/>
                <w:lang w:val="en" w:eastAsia="en-US"/>
              </w:rPr>
            </w:rPrChange>
          </w:rPr>
          <w:t>s outside</w:t>
        </w:r>
      </w:ins>
      <w:del w:id="7268" w:author="Author" w:date="2021-01-04T11:23:00Z">
        <w:r w:rsidRPr="00CF46A9" w:rsidDel="007A11C8">
          <w:rPr>
            <w:lang w:val="en-US" w:eastAsia="en-US"/>
            <w:rPrChange w:id="7269" w:author="Author" w:date="2021-01-05T22:15:00Z">
              <w:rPr>
                <w:lang w:val="en" w:eastAsia="en-US"/>
              </w:rPr>
            </w:rPrChange>
          </w:rPr>
          <w:delText>s, which is detached from</w:delText>
        </w:r>
      </w:del>
      <w:r w:rsidRPr="00CF46A9">
        <w:rPr>
          <w:lang w:val="en-US" w:eastAsia="en-US"/>
          <w:rPrChange w:id="7270" w:author="Author" w:date="2021-01-05T22:15:00Z">
            <w:rPr>
              <w:lang w:val="en" w:eastAsia="en-US"/>
            </w:rPr>
          </w:rPrChange>
        </w:rPr>
        <w:t xml:space="preserve"> </w:t>
      </w:r>
      <w:ins w:id="7271" w:author="Author" w:date="2021-01-04T11:23:00Z">
        <w:r w:rsidR="007A11C8" w:rsidRPr="00CF46A9">
          <w:rPr>
            <w:lang w:val="en-US" w:eastAsia="en-US"/>
            <w:rPrChange w:id="7272" w:author="Author" w:date="2021-01-05T22:15:00Z">
              <w:rPr>
                <w:sz w:val="40"/>
                <w:szCs w:val="40"/>
                <w:lang w:val="en" w:eastAsia="en-US"/>
              </w:rPr>
            </w:rPrChange>
          </w:rPr>
          <w:t>an</w:t>
        </w:r>
      </w:ins>
      <w:del w:id="7273" w:author="Author" w:date="2021-01-04T11:23:00Z">
        <w:r w:rsidRPr="00CF46A9" w:rsidDel="007A11C8">
          <w:rPr>
            <w:lang w:val="en-US" w:eastAsia="en-US"/>
            <w:rPrChange w:id="7274" w:author="Author" w:date="2021-01-05T22:15:00Z">
              <w:rPr>
                <w:lang w:val="en" w:eastAsia="en-US"/>
              </w:rPr>
            </w:rPrChange>
          </w:rPr>
          <w:delText>the</w:delText>
        </w:r>
      </w:del>
      <w:r w:rsidRPr="00CF46A9">
        <w:rPr>
          <w:lang w:val="en-US" w:eastAsia="en-US"/>
          <w:rPrChange w:id="7275" w:author="Author" w:date="2021-01-05T22:15:00Z">
            <w:rPr>
              <w:lang w:val="en" w:eastAsia="en-US"/>
            </w:rPr>
          </w:rPrChange>
        </w:rPr>
        <w:t xml:space="preserve"> institutional context. In addition, </w:t>
      </w:r>
      <w:r w:rsidR="00D52FE8" w:rsidRPr="00CF46A9">
        <w:rPr>
          <w:lang w:val="en-US" w:eastAsia="en-US"/>
          <w:rPrChange w:id="7276" w:author="Author" w:date="2021-01-05T22:15:00Z">
            <w:rPr>
              <w:lang w:val="en" w:eastAsia="en-US"/>
            </w:rPr>
          </w:rPrChange>
        </w:rPr>
        <w:t>the main purpose of translat</w:t>
      </w:r>
      <w:r w:rsidR="001B7DEA" w:rsidRPr="00CF46A9">
        <w:rPr>
          <w:lang w:val="en-US" w:eastAsia="en-US"/>
          <w:rPrChange w:id="7277" w:author="Author" w:date="2021-01-05T22:15:00Z">
            <w:rPr>
              <w:lang w:val="en" w:eastAsia="en-US"/>
            </w:rPr>
          </w:rPrChange>
        </w:rPr>
        <w:t>or</w:t>
      </w:r>
      <w:r w:rsidR="00C46835" w:rsidRPr="00CF46A9">
        <w:rPr>
          <w:lang w:val="en-US" w:eastAsia="en-US"/>
          <w:rPrChange w:id="7278" w:author="Author" w:date="2021-01-05T22:15:00Z">
            <w:rPr>
              <w:lang w:val="en" w:eastAsia="en-US"/>
            </w:rPr>
          </w:rPrChange>
        </w:rPr>
        <w:t>ial</w:t>
      </w:r>
      <w:r w:rsidR="001B7DEA" w:rsidRPr="00CF46A9">
        <w:rPr>
          <w:lang w:val="en-US" w:eastAsia="en-US"/>
          <w:rPrChange w:id="7279" w:author="Author" w:date="2021-01-05T22:15:00Z">
            <w:rPr>
              <w:lang w:val="en" w:eastAsia="en-US"/>
            </w:rPr>
          </w:rPrChange>
        </w:rPr>
        <w:t xml:space="preserve"> action</w:t>
      </w:r>
      <w:r w:rsidRPr="00CF46A9">
        <w:rPr>
          <w:lang w:val="en-US" w:eastAsia="en-US"/>
          <w:rPrChange w:id="7280" w:author="Author" w:date="2021-01-05T22:15:00Z">
            <w:rPr>
              <w:lang w:val="en" w:eastAsia="en-US"/>
            </w:rPr>
          </w:rPrChange>
        </w:rPr>
        <w:t xml:space="preserve"> in </w:t>
      </w:r>
      <w:r w:rsidR="00D52FE8" w:rsidRPr="00CF46A9">
        <w:rPr>
          <w:lang w:val="en-US" w:eastAsia="en-US"/>
          <w:rPrChange w:id="7281" w:author="Author" w:date="2021-01-05T22:15:00Z">
            <w:rPr>
              <w:lang w:val="en" w:eastAsia="en-US"/>
            </w:rPr>
          </w:rPrChange>
        </w:rPr>
        <w:t>interception</w:t>
      </w:r>
      <w:r w:rsidRPr="00CF46A9">
        <w:rPr>
          <w:lang w:val="en-US" w:eastAsia="en-US"/>
          <w:rPrChange w:id="7282" w:author="Author" w:date="2021-01-05T22:15:00Z">
            <w:rPr>
              <w:lang w:val="en" w:eastAsia="en-US"/>
            </w:rPr>
          </w:rPrChange>
        </w:rPr>
        <w:t xml:space="preserve"> </w:t>
      </w:r>
      <w:r w:rsidR="00D52FE8" w:rsidRPr="00CF46A9">
        <w:rPr>
          <w:lang w:val="en-US" w:eastAsia="en-US"/>
          <w:rPrChange w:id="7283" w:author="Author" w:date="2021-01-05T22:15:00Z">
            <w:rPr>
              <w:lang w:val="en" w:eastAsia="en-US"/>
            </w:rPr>
          </w:rPrChange>
        </w:rPr>
        <w:t>settings is not to facilitate</w:t>
      </w:r>
      <w:r w:rsidRPr="00CF46A9">
        <w:rPr>
          <w:lang w:val="en-US" w:eastAsia="en-US"/>
          <w:rPrChange w:id="7284" w:author="Author" w:date="2021-01-05T22:15:00Z">
            <w:rPr>
              <w:lang w:val="en" w:eastAsia="en-US"/>
            </w:rPr>
          </w:rPrChange>
        </w:rPr>
        <w:t xml:space="preserve"> the communication goal of the primary </w:t>
      </w:r>
      <w:r w:rsidR="00D736F4" w:rsidRPr="00CF46A9">
        <w:rPr>
          <w:lang w:val="en-US" w:eastAsia="en-US"/>
          <w:rPrChange w:id="7285" w:author="Author" w:date="2021-01-05T22:15:00Z">
            <w:rPr>
              <w:lang w:val="en" w:eastAsia="en-US"/>
            </w:rPr>
          </w:rPrChange>
        </w:rPr>
        <w:t>interlocutors</w:t>
      </w:r>
      <w:r w:rsidRPr="00CF46A9">
        <w:rPr>
          <w:lang w:val="en-US" w:eastAsia="en-US"/>
          <w:rPrChange w:id="7286" w:author="Author" w:date="2021-01-05T22:15:00Z">
            <w:rPr>
              <w:lang w:val="en" w:eastAsia="en-US"/>
            </w:rPr>
          </w:rPrChange>
        </w:rPr>
        <w:t xml:space="preserve">, as is the case with </w:t>
      </w:r>
      <w:r w:rsidR="00D52FE8" w:rsidRPr="00CF46A9">
        <w:rPr>
          <w:lang w:val="en-US" w:eastAsia="en-US"/>
          <w:rPrChange w:id="7287" w:author="Author" w:date="2021-01-05T22:15:00Z">
            <w:rPr>
              <w:lang w:val="en" w:eastAsia="en-US"/>
            </w:rPr>
          </w:rPrChange>
        </w:rPr>
        <w:t xml:space="preserve">legal </w:t>
      </w:r>
      <w:r w:rsidRPr="00CF46A9">
        <w:rPr>
          <w:lang w:val="en-US" w:eastAsia="en-US"/>
          <w:rPrChange w:id="7288" w:author="Author" w:date="2021-01-05T22:15:00Z">
            <w:rPr>
              <w:lang w:val="en" w:eastAsia="en-US"/>
            </w:rPr>
          </w:rPrChange>
        </w:rPr>
        <w:t xml:space="preserve">interpreting. </w:t>
      </w:r>
      <w:r w:rsidR="00D52FE8" w:rsidRPr="00CF46A9">
        <w:rPr>
          <w:lang w:val="en-US" w:eastAsia="en-US"/>
          <w:rPrChange w:id="7289" w:author="Author" w:date="2021-01-05T22:15:00Z">
            <w:rPr>
              <w:lang w:val="en" w:eastAsia="en-US"/>
            </w:rPr>
          </w:rPrChange>
        </w:rPr>
        <w:t>As a result,</w:t>
      </w:r>
      <w:r w:rsidRPr="00CF46A9">
        <w:rPr>
          <w:lang w:val="en-US" w:eastAsia="en-US"/>
          <w:rPrChange w:id="7290" w:author="Author" w:date="2021-01-05T22:15:00Z">
            <w:rPr>
              <w:lang w:val="en" w:eastAsia="en-US"/>
            </w:rPr>
          </w:rPrChange>
        </w:rPr>
        <w:t xml:space="preserve"> both </w:t>
      </w:r>
      <w:ins w:id="7291" w:author="Author" w:date="2021-01-04T11:24:00Z">
        <w:r w:rsidR="007A11C8" w:rsidRPr="00CF46A9">
          <w:rPr>
            <w:lang w:val="en-US" w:eastAsia="en-US"/>
            <w:rPrChange w:id="7292" w:author="Author" w:date="2021-01-05T22:15:00Z">
              <w:rPr>
                <w:sz w:val="40"/>
                <w:szCs w:val="40"/>
                <w:lang w:val="en" w:eastAsia="en-US"/>
              </w:rPr>
            </w:rPrChange>
          </w:rPr>
          <w:t>its</w:t>
        </w:r>
      </w:ins>
      <w:del w:id="7293" w:author="Author" w:date="2021-01-04T11:24:00Z">
        <w:r w:rsidRPr="00CF46A9" w:rsidDel="007A11C8">
          <w:rPr>
            <w:lang w:val="en-US" w:eastAsia="en-US"/>
            <w:rPrChange w:id="7294" w:author="Author" w:date="2021-01-05T22:15:00Z">
              <w:rPr>
                <w:lang w:val="en" w:eastAsia="en-US"/>
              </w:rPr>
            </w:rPrChange>
          </w:rPr>
          <w:delText>the</w:delText>
        </w:r>
      </w:del>
      <w:r w:rsidRPr="00CF46A9">
        <w:rPr>
          <w:lang w:val="en-US" w:eastAsia="en-US"/>
          <w:rPrChange w:id="7295" w:author="Author" w:date="2021-01-05T22:15:00Z">
            <w:rPr>
              <w:lang w:val="en" w:eastAsia="en-US"/>
            </w:rPr>
          </w:rPrChange>
        </w:rPr>
        <w:t xml:space="preserve"> linguistic and translat</w:t>
      </w:r>
      <w:r w:rsidR="00FB24E0" w:rsidRPr="00CF46A9">
        <w:rPr>
          <w:lang w:val="en-US" w:eastAsia="en-US"/>
          <w:rPrChange w:id="7296" w:author="Author" w:date="2021-01-05T22:15:00Z">
            <w:rPr>
              <w:lang w:val="en" w:eastAsia="en-US"/>
            </w:rPr>
          </w:rPrChange>
        </w:rPr>
        <w:t>or</w:t>
      </w:r>
      <w:r w:rsidR="00C46835" w:rsidRPr="00CF46A9">
        <w:rPr>
          <w:lang w:val="en-US" w:eastAsia="en-US"/>
          <w:rPrChange w:id="7297" w:author="Author" w:date="2021-01-05T22:15:00Z">
            <w:rPr>
              <w:lang w:val="en" w:eastAsia="en-US"/>
            </w:rPr>
          </w:rPrChange>
        </w:rPr>
        <w:t>ial</w:t>
      </w:r>
      <w:r w:rsidRPr="00CF46A9">
        <w:rPr>
          <w:lang w:val="en-US" w:eastAsia="en-US"/>
          <w:rPrChange w:id="7298" w:author="Author" w:date="2021-01-05T22:15:00Z">
            <w:rPr>
              <w:lang w:val="en" w:eastAsia="en-US"/>
            </w:rPr>
          </w:rPrChange>
        </w:rPr>
        <w:t xml:space="preserve"> competence requirements </w:t>
      </w:r>
      <w:del w:id="7299" w:author="Author" w:date="2021-01-04T11:24:00Z">
        <w:r w:rsidR="00D52FE8" w:rsidRPr="00CF46A9" w:rsidDel="007A11C8">
          <w:rPr>
            <w:lang w:val="en-US" w:eastAsia="en-US"/>
            <w:rPrChange w:id="7300" w:author="Author" w:date="2021-01-05T22:15:00Z">
              <w:rPr>
                <w:lang w:val="en" w:eastAsia="en-US"/>
              </w:rPr>
            </w:rPrChange>
          </w:rPr>
          <w:delText xml:space="preserve">are </w:delText>
        </w:r>
      </w:del>
      <w:r w:rsidR="00D52FE8" w:rsidRPr="00CF46A9">
        <w:rPr>
          <w:lang w:val="en-US" w:eastAsia="en-US"/>
          <w:rPrChange w:id="7301" w:author="Author" w:date="2021-01-05T22:15:00Z">
            <w:rPr>
              <w:lang w:val="en" w:eastAsia="en-US"/>
            </w:rPr>
          </w:rPrChange>
        </w:rPr>
        <w:t>differ</w:t>
      </w:r>
      <w:del w:id="7302" w:author="Author" w:date="2021-01-04T11:24:00Z">
        <w:r w:rsidR="00D52FE8" w:rsidRPr="00CF46A9" w:rsidDel="007A11C8">
          <w:rPr>
            <w:lang w:val="en-US" w:eastAsia="en-US"/>
            <w:rPrChange w:id="7303" w:author="Author" w:date="2021-01-05T22:15:00Z">
              <w:rPr>
                <w:lang w:val="en" w:eastAsia="en-US"/>
              </w:rPr>
            </w:rPrChange>
          </w:rPr>
          <w:delText>ent</w:delText>
        </w:r>
      </w:del>
      <w:r w:rsidR="00D52FE8" w:rsidRPr="00CF46A9">
        <w:rPr>
          <w:lang w:val="en-US" w:eastAsia="en-US"/>
          <w:rPrChange w:id="7304" w:author="Author" w:date="2021-01-05T22:15:00Z">
            <w:rPr>
              <w:lang w:val="en" w:eastAsia="en-US"/>
            </w:rPr>
          </w:rPrChange>
        </w:rPr>
        <w:t xml:space="preserve"> </w:t>
      </w:r>
      <w:ins w:id="7305" w:author="Author" w:date="2021-01-04T11:24:00Z">
        <w:r w:rsidR="007A11C8" w:rsidRPr="00CF46A9">
          <w:rPr>
            <w:lang w:val="en-US" w:eastAsia="en-US"/>
            <w:rPrChange w:id="7306" w:author="Author" w:date="2021-01-05T22:15:00Z">
              <w:rPr>
                <w:sz w:val="40"/>
                <w:szCs w:val="40"/>
                <w:lang w:val="en" w:eastAsia="en-US"/>
              </w:rPr>
            </w:rPrChange>
          </w:rPr>
          <w:t>from</w:t>
        </w:r>
      </w:ins>
      <w:del w:id="7307" w:author="Author" w:date="2021-01-04T11:24:00Z">
        <w:r w:rsidR="00D52FE8" w:rsidRPr="00CF46A9" w:rsidDel="007A11C8">
          <w:rPr>
            <w:lang w:val="en-US" w:eastAsia="en-US"/>
            <w:rPrChange w:id="7308" w:author="Author" w:date="2021-01-05T22:15:00Z">
              <w:rPr>
                <w:lang w:val="en" w:eastAsia="en-US"/>
              </w:rPr>
            </w:rPrChange>
          </w:rPr>
          <w:delText>to</w:delText>
        </w:r>
      </w:del>
      <w:r w:rsidR="00D52FE8" w:rsidRPr="00CF46A9">
        <w:rPr>
          <w:lang w:val="en-US" w:eastAsia="en-US"/>
          <w:rPrChange w:id="7309" w:author="Author" w:date="2021-01-05T22:15:00Z">
            <w:rPr>
              <w:lang w:val="en" w:eastAsia="en-US"/>
            </w:rPr>
          </w:rPrChange>
        </w:rPr>
        <w:t xml:space="preserve"> those </w:t>
      </w:r>
      <w:r w:rsidR="00C12108" w:rsidRPr="00CF46A9">
        <w:rPr>
          <w:lang w:val="en-US" w:eastAsia="en-US"/>
          <w:rPrChange w:id="7310" w:author="Author" w:date="2021-01-05T22:15:00Z">
            <w:rPr>
              <w:lang w:val="en" w:eastAsia="en-US"/>
            </w:rPr>
          </w:rPrChange>
        </w:rPr>
        <w:t>of</w:t>
      </w:r>
      <w:r w:rsidR="00D52FE8" w:rsidRPr="00CF46A9">
        <w:rPr>
          <w:lang w:val="en-US" w:eastAsia="en-US"/>
          <w:rPrChange w:id="7311" w:author="Author" w:date="2021-01-05T22:15:00Z">
            <w:rPr>
              <w:lang w:val="en" w:eastAsia="en-US"/>
            </w:rPr>
          </w:rPrChange>
        </w:rPr>
        <w:t xml:space="preserve"> legal </w:t>
      </w:r>
      <w:r w:rsidRPr="00CF46A9">
        <w:rPr>
          <w:lang w:val="en-US" w:eastAsia="en-US"/>
          <w:rPrChange w:id="7312" w:author="Author" w:date="2021-01-05T22:15:00Z">
            <w:rPr>
              <w:lang w:val="en" w:eastAsia="en-US"/>
            </w:rPr>
          </w:rPrChange>
        </w:rPr>
        <w:t>interpret</w:t>
      </w:r>
      <w:ins w:id="7313" w:author="Author" w:date="2021-01-04T11:24:00Z">
        <w:r w:rsidR="007A11C8" w:rsidRPr="00CF46A9">
          <w:rPr>
            <w:lang w:val="en-US" w:eastAsia="en-US"/>
            <w:rPrChange w:id="7314" w:author="Author" w:date="2021-01-05T22:15:00Z">
              <w:rPr>
                <w:sz w:val="40"/>
                <w:szCs w:val="40"/>
                <w:lang w:val="en" w:eastAsia="en-US"/>
              </w:rPr>
            </w:rPrChange>
          </w:rPr>
          <w:t>ing</w:t>
        </w:r>
      </w:ins>
      <w:del w:id="7315" w:author="Author" w:date="2021-01-04T11:24:00Z">
        <w:r w:rsidRPr="00CF46A9" w:rsidDel="007A11C8">
          <w:rPr>
            <w:lang w:val="en-US" w:eastAsia="en-US"/>
            <w:rPrChange w:id="7316" w:author="Author" w:date="2021-01-05T22:15:00Z">
              <w:rPr>
                <w:lang w:val="en" w:eastAsia="en-US"/>
              </w:rPr>
            </w:rPrChange>
          </w:rPr>
          <w:delText>ers</w:delText>
        </w:r>
      </w:del>
      <w:r w:rsidRPr="00CF46A9">
        <w:rPr>
          <w:lang w:val="en-US" w:eastAsia="en-US"/>
          <w:rPrChange w:id="7317" w:author="Author" w:date="2021-01-05T22:15:00Z">
            <w:rPr>
              <w:lang w:val="en" w:eastAsia="en-US"/>
            </w:rPr>
          </w:rPrChange>
        </w:rPr>
        <w:t xml:space="preserve">. </w:t>
      </w:r>
      <w:r w:rsidR="00D52FE8" w:rsidRPr="00CF46A9">
        <w:rPr>
          <w:lang w:val="en-US" w:eastAsia="en-US"/>
          <w:rPrChange w:id="7318" w:author="Author" w:date="2021-01-05T22:15:00Z">
            <w:rPr>
              <w:lang w:val="en" w:eastAsia="en-US"/>
            </w:rPr>
          </w:rPrChange>
        </w:rPr>
        <w:t>It</w:t>
      </w:r>
      <w:r w:rsidRPr="00CF46A9">
        <w:rPr>
          <w:lang w:val="en-US" w:eastAsia="en-US"/>
          <w:rPrChange w:id="7319" w:author="Author" w:date="2021-01-05T22:15:00Z">
            <w:rPr>
              <w:lang w:val="en" w:eastAsia="en-US"/>
            </w:rPr>
          </w:rPrChange>
        </w:rPr>
        <w:t xml:space="preserve"> has not yet been researched</w:t>
      </w:r>
      <w:r w:rsidR="00D52FE8" w:rsidRPr="00CF46A9">
        <w:rPr>
          <w:lang w:val="en-US" w:eastAsia="en-US"/>
          <w:rPrChange w:id="7320" w:author="Author" w:date="2021-01-05T22:15:00Z">
            <w:rPr>
              <w:lang w:val="en" w:eastAsia="en-US"/>
            </w:rPr>
          </w:rPrChange>
        </w:rPr>
        <w:t xml:space="preserve"> to wh</w:t>
      </w:r>
      <w:ins w:id="7321" w:author="Author" w:date="2021-01-05T20:23:00Z">
        <w:r w:rsidR="009350EC" w:rsidRPr="00CF46A9">
          <w:rPr>
            <w:lang w:val="en-US" w:eastAsia="en-US"/>
            <w:rPrChange w:id="7322" w:author="Author" w:date="2021-01-05T22:15:00Z">
              <w:rPr>
                <w:sz w:val="40"/>
                <w:szCs w:val="40"/>
                <w:lang w:val="en-US" w:eastAsia="en-US"/>
              </w:rPr>
            </w:rPrChange>
          </w:rPr>
          <w:t>at</w:t>
        </w:r>
      </w:ins>
      <w:del w:id="7323" w:author="Author" w:date="2021-01-04T11:25:00Z">
        <w:r w:rsidR="00D52FE8" w:rsidRPr="00CF46A9" w:rsidDel="007A11C8">
          <w:rPr>
            <w:lang w:val="en-US" w:eastAsia="en-US"/>
            <w:rPrChange w:id="7324" w:author="Author" w:date="2021-01-05T22:15:00Z">
              <w:rPr>
                <w:lang w:val="en" w:eastAsia="en-US"/>
              </w:rPr>
            </w:rPrChange>
          </w:rPr>
          <w:delText>at</w:delText>
        </w:r>
      </w:del>
      <w:r w:rsidR="00D52FE8" w:rsidRPr="00CF46A9">
        <w:rPr>
          <w:lang w:val="en-US" w:eastAsia="en-US"/>
          <w:rPrChange w:id="7325" w:author="Author" w:date="2021-01-05T22:15:00Z">
            <w:rPr>
              <w:lang w:val="en" w:eastAsia="en-US"/>
            </w:rPr>
          </w:rPrChange>
        </w:rPr>
        <w:t xml:space="preserve"> extent this </w:t>
      </w:r>
      <w:del w:id="7326" w:author="Author" w:date="2021-01-04T11:25:00Z">
        <w:r w:rsidR="00D52FE8" w:rsidRPr="00CF46A9" w:rsidDel="007A11C8">
          <w:rPr>
            <w:lang w:val="en-US" w:eastAsia="en-US"/>
            <w:rPrChange w:id="7327" w:author="Author" w:date="2021-01-05T22:15:00Z">
              <w:rPr>
                <w:lang w:val="en" w:eastAsia="en-US"/>
              </w:rPr>
            </w:rPrChange>
          </w:rPr>
          <w:delText>statement holds true</w:delText>
        </w:r>
      </w:del>
      <w:ins w:id="7328" w:author="Author" w:date="2021-01-04T11:25:00Z">
        <w:r w:rsidR="007A11C8" w:rsidRPr="00CF46A9">
          <w:rPr>
            <w:lang w:val="en-US" w:eastAsia="en-US"/>
            <w:rPrChange w:id="7329" w:author="Author" w:date="2021-01-05T22:15:00Z">
              <w:rPr>
                <w:sz w:val="40"/>
                <w:szCs w:val="40"/>
                <w:lang w:val="en" w:eastAsia="en-US"/>
              </w:rPr>
            </w:rPrChange>
          </w:rPr>
          <w:t>is the case</w:t>
        </w:r>
      </w:ins>
      <w:r w:rsidRPr="00CF46A9">
        <w:rPr>
          <w:lang w:val="en-US" w:eastAsia="en-US"/>
          <w:rPrChange w:id="7330" w:author="Author" w:date="2021-01-05T22:15:00Z">
            <w:rPr>
              <w:lang w:val="en" w:eastAsia="en-US"/>
            </w:rPr>
          </w:rPrChange>
        </w:rPr>
        <w:t>.</w:t>
      </w:r>
    </w:p>
    <w:p w14:paraId="7391E7E3" w14:textId="77777777" w:rsidR="009350EC" w:rsidRPr="00CF46A9" w:rsidRDefault="009350E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331" w:author="Author" w:date="2021-01-05T22:15:00Z">
            <w:rPr>
              <w:lang w:val="en-US" w:eastAsia="en-US"/>
            </w:rPr>
          </w:rPrChange>
        </w:rPr>
      </w:pPr>
    </w:p>
    <w:p w14:paraId="42FCAB3F" w14:textId="04F7161B" w:rsidR="000A1E65" w:rsidRPr="00CF46A9" w:rsidRDefault="00D52FE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332" w:author="Author" w:date="2021-01-05T20:24:00Z"/>
          <w:lang w:val="en-US" w:eastAsia="en-US"/>
          <w:rPrChange w:id="7333" w:author="Author" w:date="2021-01-05T22:15:00Z">
            <w:rPr>
              <w:ins w:id="7334" w:author="Author" w:date="2021-01-05T20:24:00Z"/>
              <w:sz w:val="40"/>
              <w:szCs w:val="40"/>
              <w:lang w:val="en-US" w:eastAsia="en-US"/>
            </w:rPr>
          </w:rPrChange>
        </w:rPr>
      </w:pPr>
      <w:r w:rsidRPr="00CF46A9">
        <w:rPr>
          <w:lang w:val="en-US" w:eastAsia="en-US"/>
          <w:rPrChange w:id="7335" w:author="Author" w:date="2021-01-05T22:15:00Z">
            <w:rPr>
              <w:lang w:val="en" w:eastAsia="en-US"/>
            </w:rPr>
          </w:rPrChange>
        </w:rPr>
        <w:t>It is important n</w:t>
      </w:r>
      <w:r w:rsidR="000A1E65" w:rsidRPr="00CF46A9">
        <w:rPr>
          <w:lang w:val="en-US" w:eastAsia="en-US"/>
          <w:rPrChange w:id="7336" w:author="Author" w:date="2021-01-05T22:15:00Z">
            <w:rPr>
              <w:lang w:val="en" w:eastAsia="en-US"/>
            </w:rPr>
          </w:rPrChange>
        </w:rPr>
        <w:t xml:space="preserve">ot to </w:t>
      </w:r>
      <w:r w:rsidRPr="00CF46A9">
        <w:rPr>
          <w:lang w:val="en-US" w:eastAsia="en-US"/>
          <w:rPrChange w:id="7337" w:author="Author" w:date="2021-01-05T22:15:00Z">
            <w:rPr>
              <w:lang w:val="en" w:eastAsia="en-US"/>
            </w:rPr>
          </w:rPrChange>
        </w:rPr>
        <w:t>ignore</w:t>
      </w:r>
      <w:r w:rsidR="000A1E65" w:rsidRPr="00CF46A9">
        <w:rPr>
          <w:lang w:val="en-US" w:eastAsia="en-US"/>
          <w:rPrChange w:id="7338" w:author="Author" w:date="2021-01-05T22:15:00Z">
            <w:rPr>
              <w:lang w:val="en" w:eastAsia="en-US"/>
            </w:rPr>
          </w:rPrChange>
        </w:rPr>
        <w:t xml:space="preserve"> </w:t>
      </w:r>
      <w:del w:id="7339" w:author="Author" w:date="2021-01-04T11:26:00Z">
        <w:r w:rsidR="000A1E65" w:rsidRPr="00CF46A9" w:rsidDel="007A11C8">
          <w:rPr>
            <w:lang w:val="en-US" w:eastAsia="en-US"/>
            <w:rPrChange w:id="7340" w:author="Author" w:date="2021-01-05T22:15:00Z">
              <w:rPr>
                <w:lang w:val="en" w:eastAsia="en-US"/>
              </w:rPr>
            </w:rPrChange>
          </w:rPr>
          <w:delText xml:space="preserve">the </w:delText>
        </w:r>
      </w:del>
      <w:r w:rsidR="000A1E65" w:rsidRPr="00CF46A9">
        <w:rPr>
          <w:lang w:val="en-US" w:eastAsia="en-US"/>
          <w:rPrChange w:id="7341" w:author="Author" w:date="2021-01-05T22:15:00Z">
            <w:rPr>
              <w:lang w:val="en" w:eastAsia="en-US"/>
            </w:rPr>
          </w:rPrChange>
        </w:rPr>
        <w:t xml:space="preserve">so-called digital </w:t>
      </w:r>
      <w:r w:rsidRPr="00CF46A9">
        <w:rPr>
          <w:lang w:val="en-US" w:eastAsia="en-US"/>
          <w:rPrChange w:id="7342" w:author="Author" w:date="2021-01-05T22:15:00Z">
            <w:rPr>
              <w:lang w:val="en" w:eastAsia="en-US"/>
            </w:rPr>
          </w:rPrChange>
        </w:rPr>
        <w:t>competence</w:t>
      </w:r>
      <w:r w:rsidR="000A1E65" w:rsidRPr="00CF46A9">
        <w:rPr>
          <w:lang w:val="en-US" w:eastAsia="en-US"/>
          <w:rPrChange w:id="7343" w:author="Author" w:date="2021-01-05T22:15:00Z">
            <w:rPr>
              <w:lang w:val="en" w:eastAsia="en-US"/>
            </w:rPr>
          </w:rPrChange>
        </w:rPr>
        <w:t xml:space="preserve">. The primary </w:t>
      </w:r>
      <w:r w:rsidR="00E37BA1" w:rsidRPr="00CF46A9">
        <w:rPr>
          <w:lang w:val="en-US" w:eastAsia="en-US"/>
          <w:rPrChange w:id="7344" w:author="Author" w:date="2021-01-05T22:15:00Z">
            <w:rPr>
              <w:lang w:val="en" w:eastAsia="en-US"/>
            </w:rPr>
          </w:rPrChange>
        </w:rPr>
        <w:t>interlocutors</w:t>
      </w:r>
      <w:r w:rsidR="000A1E65" w:rsidRPr="00CF46A9">
        <w:rPr>
          <w:lang w:val="en-US" w:eastAsia="en-US"/>
          <w:rPrChange w:id="7345" w:author="Author" w:date="2021-01-05T22:15:00Z">
            <w:rPr>
              <w:lang w:val="en" w:eastAsia="en-US"/>
            </w:rPr>
          </w:rPrChange>
        </w:rPr>
        <w:t xml:space="preserve"> in a court hearing or a</w:t>
      </w:r>
      <w:r w:rsidR="00C12108" w:rsidRPr="00CF46A9">
        <w:rPr>
          <w:lang w:val="en-US" w:eastAsia="en-US"/>
          <w:rPrChange w:id="7346" w:author="Author" w:date="2021-01-05T22:15:00Z">
            <w:rPr>
              <w:lang w:val="en" w:eastAsia="en-US"/>
            </w:rPr>
          </w:rPrChange>
        </w:rPr>
        <w:t xml:space="preserve"> police</w:t>
      </w:r>
      <w:r w:rsidR="000A1E65" w:rsidRPr="00CF46A9">
        <w:rPr>
          <w:lang w:val="en-US" w:eastAsia="en-US"/>
          <w:rPrChange w:id="7347" w:author="Author" w:date="2021-01-05T22:15:00Z">
            <w:rPr>
              <w:lang w:val="en" w:eastAsia="en-US"/>
            </w:rPr>
          </w:rPrChange>
        </w:rPr>
        <w:t xml:space="preserve"> interrogation can communicate both </w:t>
      </w:r>
      <w:del w:id="7348" w:author="Author" w:date="2021-01-04T11:26:00Z">
        <w:r w:rsidRPr="00CF46A9" w:rsidDel="007A11C8">
          <w:rPr>
            <w:lang w:val="en-US" w:eastAsia="en-US"/>
            <w:rPrChange w:id="7349" w:author="Author" w:date="2021-01-05T22:15:00Z">
              <w:rPr>
                <w:lang w:val="en" w:eastAsia="en-US"/>
              </w:rPr>
            </w:rPrChange>
          </w:rPr>
          <w:delText xml:space="preserve">while </w:delText>
        </w:r>
        <w:r w:rsidR="000A1E65" w:rsidRPr="00CF46A9" w:rsidDel="007A11C8">
          <w:rPr>
            <w:lang w:val="en-US" w:eastAsia="en-US"/>
            <w:rPrChange w:id="7350" w:author="Author" w:date="2021-01-05T22:15:00Z">
              <w:rPr>
                <w:lang w:val="en" w:eastAsia="en-US"/>
              </w:rPr>
            </w:rPrChange>
          </w:rPr>
          <w:delText>at a common location</w:delText>
        </w:r>
      </w:del>
      <w:ins w:id="7351" w:author="Author" w:date="2021-01-04T11:26:00Z">
        <w:r w:rsidR="007A11C8" w:rsidRPr="00CF46A9">
          <w:rPr>
            <w:lang w:val="en-US" w:eastAsia="en-US"/>
            <w:rPrChange w:id="7352" w:author="Author" w:date="2021-01-05T22:15:00Z">
              <w:rPr>
                <w:sz w:val="40"/>
                <w:szCs w:val="40"/>
                <w:lang w:val="en" w:eastAsia="en-US"/>
              </w:rPr>
            </w:rPrChange>
          </w:rPr>
          <w:t>in-person</w:t>
        </w:r>
      </w:ins>
      <w:r w:rsidR="000A1E65" w:rsidRPr="00CF46A9">
        <w:rPr>
          <w:lang w:val="en-US" w:eastAsia="en-US"/>
          <w:rPrChange w:id="7353" w:author="Author" w:date="2021-01-05T22:15:00Z">
            <w:rPr>
              <w:lang w:val="en" w:eastAsia="en-US"/>
            </w:rPr>
          </w:rPrChange>
        </w:rPr>
        <w:t xml:space="preserve"> and </w:t>
      </w:r>
      <w:ins w:id="7354" w:author="Author" w:date="2021-01-04T11:26:00Z">
        <w:r w:rsidR="007A11C8" w:rsidRPr="00CF46A9">
          <w:rPr>
            <w:lang w:val="en-US" w:eastAsia="en-US"/>
            <w:rPrChange w:id="7355" w:author="Author" w:date="2021-01-05T22:15:00Z">
              <w:rPr>
                <w:sz w:val="40"/>
                <w:szCs w:val="40"/>
                <w:lang w:val="en" w:eastAsia="en-US"/>
              </w:rPr>
            </w:rPrChange>
          </w:rPr>
          <w:t>remotely</w:t>
        </w:r>
      </w:ins>
      <w:del w:id="7356" w:author="Author" w:date="2021-01-04T11:26:00Z">
        <w:r w:rsidR="000A1E65" w:rsidRPr="00CF46A9" w:rsidDel="007A11C8">
          <w:rPr>
            <w:lang w:val="en-US" w:eastAsia="en-US"/>
            <w:rPrChange w:id="7357" w:author="Author" w:date="2021-01-05T22:15:00Z">
              <w:rPr>
                <w:lang w:val="en" w:eastAsia="en-US"/>
              </w:rPr>
            </w:rPrChange>
          </w:rPr>
          <w:delText xml:space="preserve">across </w:delText>
        </w:r>
        <w:r w:rsidRPr="00CF46A9" w:rsidDel="007A11C8">
          <w:rPr>
            <w:lang w:val="en-US" w:eastAsia="en-US"/>
            <w:rPrChange w:id="7358" w:author="Author" w:date="2021-01-05T22:15:00Z">
              <w:rPr>
                <w:lang w:val="en" w:eastAsia="en-US"/>
              </w:rPr>
            </w:rPrChange>
          </w:rPr>
          <w:delText>distant spaces</w:delText>
        </w:r>
      </w:del>
      <w:r w:rsidR="000A1E65" w:rsidRPr="00CF46A9">
        <w:rPr>
          <w:lang w:val="en-US" w:eastAsia="en-US"/>
          <w:rPrChange w:id="7359" w:author="Author" w:date="2021-01-05T22:15:00Z">
            <w:rPr>
              <w:lang w:val="en" w:eastAsia="en-US"/>
            </w:rPr>
          </w:rPrChange>
        </w:rPr>
        <w:t xml:space="preserve"> </w:t>
      </w:r>
      <w:ins w:id="7360" w:author="Author" w:date="2021-01-05T20:23:00Z">
        <w:r w:rsidR="00145621" w:rsidRPr="00CF46A9">
          <w:rPr>
            <w:lang w:val="en-US" w:eastAsia="en-US"/>
            <w:rPrChange w:id="7361" w:author="Author" w:date="2021-01-05T22:15:00Z">
              <w:rPr>
                <w:sz w:val="40"/>
                <w:szCs w:val="40"/>
                <w:lang w:val="en-US" w:eastAsia="en-US"/>
              </w:rPr>
            </w:rPrChange>
          </w:rPr>
          <w:t>by</w:t>
        </w:r>
      </w:ins>
      <w:del w:id="7362" w:author="Author" w:date="2021-01-05T20:23:00Z">
        <w:r w:rsidR="000A1E65" w:rsidRPr="00CF46A9" w:rsidDel="00145621">
          <w:rPr>
            <w:lang w:val="en-US" w:eastAsia="en-US"/>
            <w:rPrChange w:id="7363" w:author="Author" w:date="2021-01-05T22:15:00Z">
              <w:rPr>
                <w:lang w:val="en" w:eastAsia="en-US"/>
              </w:rPr>
            </w:rPrChange>
          </w:rPr>
          <w:delText>by</w:delText>
        </w:r>
      </w:del>
      <w:r w:rsidR="000A1E65" w:rsidRPr="00CF46A9">
        <w:rPr>
          <w:lang w:val="en-US" w:eastAsia="en-US"/>
          <w:rPrChange w:id="7364" w:author="Author" w:date="2021-01-05T22:15:00Z">
            <w:rPr>
              <w:lang w:val="en" w:eastAsia="en-US"/>
            </w:rPr>
          </w:rPrChange>
        </w:rPr>
        <w:t xml:space="preserve"> telephone or video </w:t>
      </w:r>
      <w:del w:id="7365" w:author="Author" w:date="2021-01-04T11:26:00Z">
        <w:r w:rsidR="000A1E65" w:rsidRPr="00CF46A9" w:rsidDel="007A11C8">
          <w:rPr>
            <w:lang w:val="en-US" w:eastAsia="en-US"/>
            <w:rPrChange w:id="7366" w:author="Author" w:date="2021-01-05T22:15:00Z">
              <w:rPr>
                <w:lang w:val="en" w:eastAsia="en-US"/>
              </w:rPr>
            </w:rPrChange>
          </w:rPr>
          <w:delText xml:space="preserve">connection </w:delText>
        </w:r>
      </w:del>
      <w:ins w:id="7367" w:author="Author" w:date="2021-01-04T11:26:00Z">
        <w:r w:rsidR="007A11C8" w:rsidRPr="00CF46A9">
          <w:rPr>
            <w:lang w:val="en-US" w:eastAsia="en-US"/>
            <w:rPrChange w:id="7368" w:author="Author" w:date="2021-01-05T22:15:00Z">
              <w:rPr>
                <w:sz w:val="40"/>
                <w:szCs w:val="40"/>
                <w:lang w:val="en" w:eastAsia="en-US"/>
              </w:rPr>
            </w:rPrChange>
          </w:rPr>
          <w:t xml:space="preserve">calls </w:t>
        </w:r>
      </w:ins>
      <w:r w:rsidR="000A1E65" w:rsidRPr="00CF46A9">
        <w:rPr>
          <w:lang w:val="en-US" w:eastAsia="en-US"/>
          <w:rPrChange w:id="7369" w:author="Author" w:date="2021-01-05T22:15:00Z">
            <w:rPr>
              <w:lang w:val="en" w:eastAsia="en-US"/>
            </w:rPr>
          </w:rPrChange>
        </w:rPr>
        <w:t>(Braun 2012). Video</w:t>
      </w:r>
      <w:ins w:id="7370" w:author="Author" w:date="2021-01-04T11:27:00Z">
        <w:r w:rsidR="007A11C8" w:rsidRPr="00CF46A9">
          <w:rPr>
            <w:lang w:val="en-US" w:eastAsia="en-US"/>
            <w:rPrChange w:id="7371" w:author="Author" w:date="2021-01-05T22:15:00Z">
              <w:rPr>
                <w:sz w:val="40"/>
                <w:szCs w:val="40"/>
                <w:lang w:val="en" w:eastAsia="en-US"/>
              </w:rPr>
            </w:rPrChange>
          </w:rPr>
          <w:t>-</w:t>
        </w:r>
      </w:ins>
      <w:del w:id="7372" w:author="Author" w:date="2021-01-04T11:27:00Z">
        <w:r w:rsidR="000E6E65" w:rsidRPr="00CF46A9" w:rsidDel="007A11C8">
          <w:rPr>
            <w:lang w:val="en-US" w:eastAsia="en-US"/>
            <w:rPrChange w:id="7373" w:author="Author" w:date="2021-01-05T22:15:00Z">
              <w:rPr>
                <w:lang w:val="en" w:eastAsia="en-US"/>
              </w:rPr>
            </w:rPrChange>
          </w:rPr>
          <w:delText xml:space="preserve"> </w:delText>
        </w:r>
      </w:del>
      <w:r w:rsidR="000E6E65" w:rsidRPr="00CF46A9">
        <w:rPr>
          <w:lang w:val="en-US" w:eastAsia="en-US"/>
          <w:rPrChange w:id="7374" w:author="Author" w:date="2021-01-05T22:15:00Z">
            <w:rPr>
              <w:lang w:val="en" w:eastAsia="en-US"/>
            </w:rPr>
          </w:rPrChange>
        </w:rPr>
        <w:t>mediated remote</w:t>
      </w:r>
      <w:r w:rsidR="000A1E65" w:rsidRPr="00CF46A9">
        <w:rPr>
          <w:lang w:val="en-US" w:eastAsia="en-US"/>
          <w:rPrChange w:id="7375" w:author="Author" w:date="2021-01-05T22:15:00Z">
            <w:rPr>
              <w:lang w:val="en" w:eastAsia="en-US"/>
            </w:rPr>
          </w:rPrChange>
        </w:rPr>
        <w:t xml:space="preserve"> interpreting allows the </w:t>
      </w:r>
      <w:r w:rsidRPr="00CF46A9">
        <w:rPr>
          <w:lang w:val="en-US" w:eastAsia="en-US"/>
          <w:rPrChange w:id="7376" w:author="Author" w:date="2021-01-05T22:15:00Z">
            <w:rPr>
              <w:lang w:val="en" w:eastAsia="en-US"/>
            </w:rPr>
          </w:rPrChange>
        </w:rPr>
        <w:t>perception</w:t>
      </w:r>
      <w:r w:rsidR="000A1E65" w:rsidRPr="00CF46A9">
        <w:rPr>
          <w:lang w:val="en-US" w:eastAsia="en-US"/>
          <w:rPrChange w:id="7377" w:author="Author" w:date="2021-01-05T22:15:00Z">
            <w:rPr>
              <w:lang w:val="en" w:eastAsia="en-US"/>
            </w:rPr>
          </w:rPrChange>
        </w:rPr>
        <w:t xml:space="preserve"> of visual </w:t>
      </w:r>
      <w:del w:id="7378" w:author="Author" w:date="2021-01-04T11:27:00Z">
        <w:r w:rsidR="000A1E65" w:rsidRPr="00CF46A9" w:rsidDel="007A11C8">
          <w:rPr>
            <w:lang w:val="en-US" w:eastAsia="en-US"/>
            <w:rPrChange w:id="7379" w:author="Author" w:date="2021-01-05T22:15:00Z">
              <w:rPr>
                <w:lang w:val="en" w:eastAsia="en-US"/>
              </w:rPr>
            </w:rPrChange>
          </w:rPr>
          <w:delText xml:space="preserve">indications </w:delText>
        </w:r>
      </w:del>
      <w:ins w:id="7380" w:author="Author" w:date="2021-01-04T11:27:00Z">
        <w:r w:rsidR="007A11C8" w:rsidRPr="00CF46A9">
          <w:rPr>
            <w:lang w:val="en-US" w:eastAsia="en-US"/>
            <w:rPrChange w:id="7381" w:author="Author" w:date="2021-01-05T22:15:00Z">
              <w:rPr>
                <w:sz w:val="40"/>
                <w:szCs w:val="40"/>
                <w:lang w:val="en" w:eastAsia="en-US"/>
              </w:rPr>
            </w:rPrChange>
          </w:rPr>
          <w:t>cues during</w:t>
        </w:r>
      </w:ins>
      <w:del w:id="7382" w:author="Author" w:date="2021-01-04T11:27:00Z">
        <w:r w:rsidR="00C12108" w:rsidRPr="00CF46A9" w:rsidDel="007A11C8">
          <w:rPr>
            <w:lang w:val="en-US" w:eastAsia="en-US"/>
            <w:rPrChange w:id="7383" w:author="Author" w:date="2021-01-05T22:15:00Z">
              <w:rPr>
                <w:lang w:val="en" w:eastAsia="en-US"/>
              </w:rPr>
            </w:rPrChange>
          </w:rPr>
          <w:delText>in</w:delText>
        </w:r>
      </w:del>
      <w:r w:rsidR="000A1E65" w:rsidRPr="00CF46A9">
        <w:rPr>
          <w:lang w:val="en-US" w:eastAsia="en-US"/>
          <w:rPrChange w:id="7384" w:author="Author" w:date="2021-01-05T22:15:00Z">
            <w:rPr>
              <w:lang w:val="en" w:eastAsia="en-US"/>
            </w:rPr>
          </w:rPrChange>
        </w:rPr>
        <w:t xml:space="preserve"> the </w:t>
      </w:r>
      <w:r w:rsidR="000E6E65" w:rsidRPr="00CF46A9">
        <w:rPr>
          <w:lang w:val="en-US" w:eastAsia="en-US"/>
          <w:rPrChange w:id="7385" w:author="Author" w:date="2021-01-05T22:15:00Z">
            <w:rPr>
              <w:lang w:val="en" w:eastAsia="en-US"/>
            </w:rPr>
          </w:rPrChange>
        </w:rPr>
        <w:t>communicative event</w:t>
      </w:r>
      <w:r w:rsidR="000A1E65" w:rsidRPr="00CF46A9">
        <w:rPr>
          <w:lang w:val="en-US" w:eastAsia="en-US"/>
          <w:rPrChange w:id="7386" w:author="Author" w:date="2021-01-05T22:15:00Z">
            <w:rPr>
              <w:lang w:val="en" w:eastAsia="en-US"/>
            </w:rPr>
          </w:rPrChange>
        </w:rPr>
        <w:t>, while audio interpreting</w:t>
      </w:r>
      <w:del w:id="7387" w:author="Author" w:date="2021-01-04T11:28:00Z">
        <w:r w:rsidRPr="00CF46A9" w:rsidDel="007A11C8">
          <w:rPr>
            <w:lang w:val="en-US" w:eastAsia="en-US"/>
            <w:rPrChange w:id="7388" w:author="Author" w:date="2021-01-05T22:15:00Z">
              <w:rPr>
                <w:lang w:val="en" w:eastAsia="en-US"/>
              </w:rPr>
            </w:rPrChange>
          </w:rPr>
          <w:delText xml:space="preserve"> </w:delText>
        </w:r>
        <w:r w:rsidR="000A1E65" w:rsidRPr="00CF46A9" w:rsidDel="007A11C8">
          <w:rPr>
            <w:lang w:val="en-US" w:eastAsia="en-US"/>
            <w:rPrChange w:id="7389" w:author="Author" w:date="2021-01-05T22:15:00Z">
              <w:rPr>
                <w:lang w:val="en" w:eastAsia="en-US"/>
              </w:rPr>
            </w:rPrChange>
          </w:rPr>
          <w:delText>only</w:delText>
        </w:r>
      </w:del>
      <w:r w:rsidR="000A1E65" w:rsidRPr="00CF46A9">
        <w:rPr>
          <w:lang w:val="en-US" w:eastAsia="en-US"/>
          <w:rPrChange w:id="7390" w:author="Author" w:date="2021-01-05T22:15:00Z">
            <w:rPr>
              <w:lang w:val="en" w:eastAsia="en-US"/>
            </w:rPr>
          </w:rPrChange>
        </w:rPr>
        <w:t xml:space="preserve"> </w:t>
      </w:r>
      <w:del w:id="7391" w:author="Author" w:date="2021-01-04T11:28:00Z">
        <w:r w:rsidR="00C12108" w:rsidRPr="00CF46A9" w:rsidDel="007A11C8">
          <w:rPr>
            <w:lang w:val="en-US" w:eastAsia="en-US"/>
            <w:rPrChange w:id="7392" w:author="Author" w:date="2021-01-05T22:15:00Z">
              <w:rPr>
                <w:lang w:val="en" w:eastAsia="en-US"/>
              </w:rPr>
            </w:rPrChange>
          </w:rPr>
          <w:delText>allows</w:delText>
        </w:r>
        <w:r w:rsidRPr="00CF46A9" w:rsidDel="007A11C8">
          <w:rPr>
            <w:lang w:val="en-US" w:eastAsia="en-US"/>
            <w:rPrChange w:id="7393" w:author="Author" w:date="2021-01-05T22:15:00Z">
              <w:rPr>
                <w:lang w:val="en" w:eastAsia="en-US"/>
              </w:rPr>
            </w:rPrChange>
          </w:rPr>
          <w:delText xml:space="preserve"> to access</w:delText>
        </w:r>
      </w:del>
      <w:ins w:id="7394" w:author="Author" w:date="2021-01-04T11:28:00Z">
        <w:r w:rsidR="007A11C8" w:rsidRPr="00CF46A9">
          <w:rPr>
            <w:lang w:val="en-US" w:eastAsia="en-US"/>
            <w:rPrChange w:id="7395" w:author="Author" w:date="2021-01-05T22:15:00Z">
              <w:rPr>
                <w:sz w:val="40"/>
                <w:szCs w:val="40"/>
                <w:lang w:val="en" w:eastAsia="en-US"/>
              </w:rPr>
            </w:rPrChange>
          </w:rPr>
          <w:t xml:space="preserve">is based only on </w:t>
        </w:r>
      </w:ins>
      <w:del w:id="7396" w:author="Author" w:date="2021-01-04T11:28:00Z">
        <w:r w:rsidR="000A1E65" w:rsidRPr="00CF46A9" w:rsidDel="007A11C8">
          <w:rPr>
            <w:lang w:val="en-US" w:eastAsia="en-US"/>
            <w:rPrChange w:id="7397" w:author="Author" w:date="2021-01-05T22:15:00Z">
              <w:rPr>
                <w:lang w:val="en" w:eastAsia="en-US"/>
              </w:rPr>
            </w:rPrChange>
          </w:rPr>
          <w:delText xml:space="preserve"> </w:delText>
        </w:r>
      </w:del>
      <w:r w:rsidR="000A1E65" w:rsidRPr="00CF46A9">
        <w:rPr>
          <w:lang w:val="en-US" w:eastAsia="en-US"/>
          <w:rPrChange w:id="7398" w:author="Author" w:date="2021-01-05T22:15:00Z">
            <w:rPr>
              <w:lang w:val="en" w:eastAsia="en-US"/>
            </w:rPr>
          </w:rPrChange>
        </w:rPr>
        <w:t>auditory information. Non-verbal communication plays an essential role here</w:t>
      </w:r>
      <w:ins w:id="7399" w:author="Author" w:date="2021-01-04T11:29:00Z">
        <w:r w:rsidR="007A11C8" w:rsidRPr="00CF46A9">
          <w:rPr>
            <w:lang w:val="en-US" w:eastAsia="en-US"/>
            <w:rPrChange w:id="7400" w:author="Author" w:date="2021-01-05T22:15:00Z">
              <w:rPr>
                <w:sz w:val="40"/>
                <w:szCs w:val="40"/>
                <w:lang w:val="en" w:eastAsia="en-US"/>
              </w:rPr>
            </w:rPrChange>
          </w:rPr>
          <w:t>:</w:t>
        </w:r>
      </w:ins>
      <w:del w:id="7401" w:author="Author" w:date="2021-01-04T11:29:00Z">
        <w:r w:rsidR="000A1E65" w:rsidRPr="00CF46A9" w:rsidDel="007A11C8">
          <w:rPr>
            <w:lang w:val="en-US" w:eastAsia="en-US"/>
            <w:rPrChange w:id="7402" w:author="Author" w:date="2021-01-05T22:15:00Z">
              <w:rPr>
                <w:lang w:val="en" w:eastAsia="en-US"/>
              </w:rPr>
            </w:rPrChange>
          </w:rPr>
          <w:delText>.</w:delText>
        </w:r>
      </w:del>
      <w:r w:rsidR="000A1E65" w:rsidRPr="00CF46A9">
        <w:rPr>
          <w:lang w:val="en-US" w:eastAsia="en-US"/>
          <w:rPrChange w:id="7403" w:author="Author" w:date="2021-01-05T22:15:00Z">
            <w:rPr>
              <w:lang w:val="en" w:eastAsia="en-US"/>
            </w:rPr>
          </w:rPrChange>
        </w:rPr>
        <w:t xml:space="preserve"> </w:t>
      </w:r>
      <w:ins w:id="7404" w:author="Author" w:date="2021-01-04T11:29:00Z">
        <w:r w:rsidR="007A11C8" w:rsidRPr="00CF46A9">
          <w:rPr>
            <w:lang w:val="en-US" w:eastAsia="en-US"/>
            <w:rPrChange w:id="7405" w:author="Author" w:date="2021-01-05T22:15:00Z">
              <w:rPr>
                <w:sz w:val="40"/>
                <w:szCs w:val="40"/>
                <w:lang w:val="en" w:eastAsia="en-US"/>
              </w:rPr>
            </w:rPrChange>
          </w:rPr>
          <w:t>h</w:t>
        </w:r>
      </w:ins>
      <w:del w:id="7406" w:author="Author" w:date="2021-01-04T11:29:00Z">
        <w:r w:rsidR="000A1E65" w:rsidRPr="00CF46A9" w:rsidDel="007A11C8">
          <w:rPr>
            <w:lang w:val="en-US" w:eastAsia="en-US"/>
            <w:rPrChange w:id="7407" w:author="Author" w:date="2021-01-05T22:15:00Z">
              <w:rPr>
                <w:lang w:val="en" w:eastAsia="en-US"/>
              </w:rPr>
            </w:rPrChange>
          </w:rPr>
          <w:delText>H</w:delText>
        </w:r>
      </w:del>
      <w:r w:rsidR="000A1E65" w:rsidRPr="00CF46A9">
        <w:rPr>
          <w:lang w:val="en-US" w:eastAsia="en-US"/>
          <w:rPrChange w:id="7408" w:author="Author" w:date="2021-01-05T22:15:00Z">
            <w:rPr>
              <w:lang w:val="en" w:eastAsia="en-US"/>
            </w:rPr>
          </w:rPrChange>
        </w:rPr>
        <w:t xml:space="preserve">ow a message is to be </w:t>
      </w:r>
      <w:r w:rsidRPr="00CF46A9">
        <w:rPr>
          <w:lang w:val="en-US" w:eastAsia="en-US"/>
          <w:rPrChange w:id="7409" w:author="Author" w:date="2021-01-05T22:15:00Z">
            <w:rPr>
              <w:lang w:val="en" w:eastAsia="en-US"/>
            </w:rPr>
          </w:rPrChange>
        </w:rPr>
        <w:t>interpreted</w:t>
      </w:r>
      <w:del w:id="7410" w:author="Author" w:date="2021-01-04T11:29:00Z">
        <w:r w:rsidR="000A1E65" w:rsidRPr="00CF46A9" w:rsidDel="007A11C8">
          <w:rPr>
            <w:lang w:val="en-US" w:eastAsia="en-US"/>
            <w:rPrChange w:id="7411" w:author="Author" w:date="2021-01-05T22:15:00Z">
              <w:rPr>
                <w:lang w:val="en" w:eastAsia="en-US"/>
              </w:rPr>
            </w:rPrChange>
          </w:rPr>
          <w:delText xml:space="preserve"> </w:delText>
        </w:r>
        <w:r w:rsidRPr="00CF46A9" w:rsidDel="007A11C8">
          <w:rPr>
            <w:lang w:val="en-US" w:eastAsia="en-US"/>
            <w:rPrChange w:id="7412" w:author="Author" w:date="2021-01-05T22:15:00Z">
              <w:rPr>
                <w:lang w:val="en" w:eastAsia="en-US"/>
              </w:rPr>
            </w:rPrChange>
          </w:rPr>
          <w:delText>partly</w:delText>
        </w:r>
      </w:del>
      <w:r w:rsidR="000A1E65" w:rsidRPr="00CF46A9">
        <w:rPr>
          <w:lang w:val="en-US" w:eastAsia="en-US"/>
          <w:rPrChange w:id="7413" w:author="Author" w:date="2021-01-05T22:15:00Z">
            <w:rPr>
              <w:lang w:val="en" w:eastAsia="en-US"/>
            </w:rPr>
          </w:rPrChange>
        </w:rPr>
        <w:t xml:space="preserve"> depends </w:t>
      </w:r>
      <w:ins w:id="7414" w:author="Author" w:date="2021-01-04T11:29:00Z">
        <w:r w:rsidR="007A11C8" w:rsidRPr="00CF46A9">
          <w:rPr>
            <w:lang w:val="en-US" w:eastAsia="en-US"/>
            <w:rPrChange w:id="7415" w:author="Author" w:date="2021-01-05T22:15:00Z">
              <w:rPr>
                <w:sz w:val="40"/>
                <w:szCs w:val="40"/>
                <w:lang w:val="en" w:eastAsia="en-US"/>
              </w:rPr>
            </w:rPrChange>
          </w:rPr>
          <w:t xml:space="preserve">in part </w:t>
        </w:r>
      </w:ins>
      <w:r w:rsidR="000A1E65" w:rsidRPr="00CF46A9">
        <w:rPr>
          <w:lang w:val="en-US" w:eastAsia="en-US"/>
          <w:rPrChange w:id="7416" w:author="Author" w:date="2021-01-05T22:15:00Z">
            <w:rPr>
              <w:lang w:val="en" w:eastAsia="en-US"/>
            </w:rPr>
          </w:rPrChange>
        </w:rPr>
        <w:t xml:space="preserve">on non-verbal communication </w:t>
      </w:r>
      <w:ins w:id="7417" w:author="Author" w:date="2021-01-05T20:26:00Z">
        <w:r w:rsidR="00FB3F2F" w:rsidRPr="00CF46A9">
          <w:rPr>
            <w:lang w:val="en-US" w:eastAsia="en-US"/>
            <w:rPrChange w:id="7418" w:author="Author" w:date="2021-01-05T22:15:00Z">
              <w:rPr>
                <w:sz w:val="40"/>
                <w:szCs w:val="40"/>
                <w:lang w:val="en-US" w:eastAsia="en-US"/>
              </w:rPr>
            </w:rPrChange>
          </w:rPr>
          <w:t xml:space="preserve">elements </w:t>
        </w:r>
      </w:ins>
      <w:del w:id="7419" w:author="Author" w:date="2021-01-05T20:25:00Z">
        <w:r w:rsidR="000A1E65" w:rsidRPr="00CF46A9" w:rsidDel="00FB3F2F">
          <w:rPr>
            <w:lang w:val="en-US" w:eastAsia="en-US"/>
            <w:rPrChange w:id="7420" w:author="Author" w:date="2021-01-05T22:15:00Z">
              <w:rPr>
                <w:lang w:val="en" w:eastAsia="en-US"/>
              </w:rPr>
            </w:rPrChange>
          </w:rPr>
          <w:delText xml:space="preserve">elements </w:delText>
        </w:r>
      </w:del>
      <w:r w:rsidR="000A1E65" w:rsidRPr="00CF46A9">
        <w:rPr>
          <w:lang w:val="en-US" w:eastAsia="en-US"/>
          <w:rPrChange w:id="7421" w:author="Author" w:date="2021-01-05T22:15:00Z">
            <w:rPr>
              <w:lang w:val="en" w:eastAsia="en-US"/>
            </w:rPr>
          </w:rPrChange>
        </w:rPr>
        <w:t>and their cultural context (Knapp et al. 2014).</w:t>
      </w:r>
    </w:p>
    <w:p w14:paraId="2416D524" w14:textId="77777777" w:rsidR="00145621" w:rsidRPr="00CF46A9" w:rsidRDefault="0014562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422" w:author="Author" w:date="2021-01-05T22:15:00Z">
            <w:rPr>
              <w:lang w:val="en-US" w:eastAsia="en-US"/>
            </w:rPr>
          </w:rPrChange>
        </w:rPr>
      </w:pPr>
    </w:p>
    <w:p w14:paraId="7D6CFDC7" w14:textId="067E087B" w:rsidR="000A1E65"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423" w:author="Author" w:date="2021-01-05T22:29:00Z"/>
          <w:lang w:val="en-US" w:eastAsia="en-US"/>
        </w:rPr>
      </w:pPr>
      <w:r w:rsidRPr="00CF46A9">
        <w:rPr>
          <w:lang w:val="en-US" w:eastAsia="en-US"/>
          <w:rPrChange w:id="7424" w:author="Author" w:date="2021-01-05T22:15:00Z">
            <w:rPr>
              <w:lang w:val="en" w:eastAsia="en-US"/>
            </w:rPr>
          </w:rPrChange>
        </w:rPr>
        <w:t xml:space="preserve">In contrast, </w:t>
      </w:r>
      <w:r w:rsidR="00D52FE8" w:rsidRPr="00CF46A9">
        <w:rPr>
          <w:lang w:val="en-US" w:eastAsia="en-US"/>
          <w:rPrChange w:id="7425" w:author="Author" w:date="2021-01-05T22:15:00Z">
            <w:rPr>
              <w:lang w:val="en" w:eastAsia="en-US"/>
            </w:rPr>
          </w:rPrChange>
        </w:rPr>
        <w:t>intercept interpreting</w:t>
      </w:r>
      <w:r w:rsidRPr="00CF46A9">
        <w:rPr>
          <w:lang w:val="en-US" w:eastAsia="en-US"/>
          <w:rPrChange w:id="7426" w:author="Author" w:date="2021-01-05T22:15:00Z">
            <w:rPr>
              <w:lang w:val="en" w:eastAsia="en-US"/>
            </w:rPr>
          </w:rPrChange>
        </w:rPr>
        <w:t xml:space="preserve"> is </w:t>
      </w:r>
      <w:del w:id="7427" w:author="Author" w:date="2021-01-04T11:31:00Z">
        <w:r w:rsidRPr="00CF46A9" w:rsidDel="002E1220">
          <w:rPr>
            <w:lang w:val="en-US" w:eastAsia="en-US"/>
            <w:rPrChange w:id="7428" w:author="Author" w:date="2021-01-05T22:15:00Z">
              <w:rPr>
                <w:lang w:val="en" w:eastAsia="en-US"/>
              </w:rPr>
            </w:rPrChange>
          </w:rPr>
          <w:delText xml:space="preserve">carried out </w:delText>
        </w:r>
      </w:del>
      <w:ins w:id="7429" w:author="Author" w:date="2021-01-04T11:31:00Z">
        <w:r w:rsidR="002E1220" w:rsidRPr="00CF46A9">
          <w:rPr>
            <w:lang w:val="en-US" w:eastAsia="en-US"/>
            <w:rPrChange w:id="7430" w:author="Author" w:date="2021-01-05T22:15:00Z">
              <w:rPr>
                <w:sz w:val="40"/>
                <w:szCs w:val="40"/>
                <w:lang w:val="en" w:eastAsia="en-US"/>
              </w:rPr>
            </w:rPrChange>
          </w:rPr>
          <w:t>always carried out remotely and mediated by</w:t>
        </w:r>
      </w:ins>
      <w:ins w:id="7431" w:author="Author" w:date="2021-01-04T11:30:00Z">
        <w:r w:rsidR="002E1220" w:rsidRPr="00CF46A9">
          <w:rPr>
            <w:lang w:val="en-US" w:eastAsia="en-US"/>
            <w:rPrChange w:id="7432" w:author="Author" w:date="2021-01-05T22:15:00Z">
              <w:rPr>
                <w:sz w:val="40"/>
                <w:szCs w:val="40"/>
                <w:lang w:val="en" w:eastAsia="en-US"/>
              </w:rPr>
            </w:rPrChange>
          </w:rPr>
          <w:t xml:space="preserve"> technology</w:t>
        </w:r>
      </w:ins>
      <w:del w:id="7433" w:author="Author" w:date="2021-01-04T11:30:00Z">
        <w:r w:rsidRPr="00CF46A9" w:rsidDel="002E1220">
          <w:rPr>
            <w:lang w:val="en-US" w:eastAsia="en-US"/>
            <w:rPrChange w:id="7434" w:author="Author" w:date="2021-01-05T22:15:00Z">
              <w:rPr>
                <w:lang w:val="en" w:eastAsia="en-US"/>
              </w:rPr>
            </w:rPrChange>
          </w:rPr>
          <w:delText xml:space="preserve">with technical </w:delText>
        </w:r>
        <w:r w:rsidR="00D52FE8" w:rsidRPr="00CF46A9" w:rsidDel="002E1220">
          <w:rPr>
            <w:lang w:val="en-US" w:eastAsia="en-US"/>
            <w:rPrChange w:id="7435" w:author="Author" w:date="2021-01-05T22:15:00Z">
              <w:rPr>
                <w:lang w:val="en" w:eastAsia="en-US"/>
              </w:rPr>
            </w:rPrChange>
          </w:rPr>
          <w:delText>support</w:delText>
        </w:r>
        <w:r w:rsidRPr="00CF46A9" w:rsidDel="002E1220">
          <w:rPr>
            <w:lang w:val="en-US" w:eastAsia="en-US"/>
            <w:rPrChange w:id="7436" w:author="Author" w:date="2021-01-05T22:15:00Z">
              <w:rPr>
                <w:lang w:val="en" w:eastAsia="en-US"/>
              </w:rPr>
            </w:rPrChange>
          </w:rPr>
          <w:delText xml:space="preserve"> </w:delText>
        </w:r>
      </w:del>
      <w:del w:id="7437" w:author="Author" w:date="2021-01-04T11:31:00Z">
        <w:r w:rsidR="00D52FE8" w:rsidRPr="00CF46A9" w:rsidDel="002E1220">
          <w:rPr>
            <w:lang w:val="en-US" w:eastAsia="en-US"/>
            <w:rPrChange w:id="7438" w:author="Author" w:date="2021-01-05T22:15:00Z">
              <w:rPr>
                <w:lang w:val="en" w:eastAsia="en-US"/>
              </w:rPr>
            </w:rPrChange>
          </w:rPr>
          <w:delText xml:space="preserve">and </w:delText>
        </w:r>
      </w:del>
      <w:del w:id="7439" w:author="Author" w:date="2021-01-04T11:30:00Z">
        <w:r w:rsidRPr="00CF46A9" w:rsidDel="002E1220">
          <w:rPr>
            <w:lang w:val="en-US" w:eastAsia="en-US"/>
            <w:rPrChange w:id="7440" w:author="Author" w:date="2021-01-05T22:15:00Z">
              <w:rPr>
                <w:lang w:val="en" w:eastAsia="en-US"/>
              </w:rPr>
            </w:rPrChange>
          </w:rPr>
          <w:delText>exclusively</w:delText>
        </w:r>
      </w:del>
      <w:del w:id="7441" w:author="Author" w:date="2021-01-04T11:31:00Z">
        <w:r w:rsidRPr="00CF46A9" w:rsidDel="002E1220">
          <w:rPr>
            <w:lang w:val="en-US" w:eastAsia="en-US"/>
            <w:rPrChange w:id="7442" w:author="Author" w:date="2021-01-05T22:15:00Z">
              <w:rPr>
                <w:lang w:val="en" w:eastAsia="en-US"/>
              </w:rPr>
            </w:rPrChange>
          </w:rPr>
          <w:delText xml:space="preserve"> </w:delText>
        </w:r>
      </w:del>
      <w:del w:id="7443" w:author="Author" w:date="2021-01-04T11:30:00Z">
        <w:r w:rsidRPr="00CF46A9" w:rsidDel="002E1220">
          <w:rPr>
            <w:lang w:val="en-US" w:eastAsia="en-US"/>
            <w:rPrChange w:id="7444" w:author="Author" w:date="2021-01-05T22:15:00Z">
              <w:rPr>
                <w:lang w:val="en" w:eastAsia="en-US"/>
              </w:rPr>
            </w:rPrChange>
          </w:rPr>
          <w:delText>at a distance</w:delText>
        </w:r>
      </w:del>
      <w:r w:rsidRPr="00CF46A9">
        <w:rPr>
          <w:lang w:val="en-US" w:eastAsia="en-US"/>
          <w:rPrChange w:id="7445" w:author="Author" w:date="2021-01-05T22:15:00Z">
            <w:rPr>
              <w:lang w:val="en" w:eastAsia="en-US"/>
            </w:rPr>
          </w:rPrChange>
        </w:rPr>
        <w:t xml:space="preserve">, which is why digital </w:t>
      </w:r>
      <w:r w:rsidR="00FB24E0" w:rsidRPr="00CF46A9">
        <w:rPr>
          <w:lang w:val="en-US" w:eastAsia="en-US"/>
          <w:rPrChange w:id="7446" w:author="Author" w:date="2021-01-05T22:15:00Z">
            <w:rPr>
              <w:lang w:val="en" w:eastAsia="en-US"/>
            </w:rPr>
          </w:rPrChange>
        </w:rPr>
        <w:t>competences</w:t>
      </w:r>
      <w:r w:rsidRPr="00CF46A9">
        <w:rPr>
          <w:lang w:val="en-US" w:eastAsia="en-US"/>
          <w:rPrChange w:id="7447" w:author="Author" w:date="2021-01-05T22:15:00Z">
            <w:rPr>
              <w:lang w:val="en" w:eastAsia="en-US"/>
            </w:rPr>
          </w:rPrChange>
        </w:rPr>
        <w:t xml:space="preserve"> are required for handling </w:t>
      </w:r>
      <w:r w:rsidR="00D52FE8" w:rsidRPr="00CF46A9">
        <w:rPr>
          <w:lang w:val="en-US" w:eastAsia="en-US"/>
          <w:rPrChange w:id="7448" w:author="Author" w:date="2021-01-05T22:15:00Z">
            <w:rPr>
              <w:lang w:val="en" w:eastAsia="en-US"/>
            </w:rPr>
          </w:rPrChange>
        </w:rPr>
        <w:t>this</w:t>
      </w:r>
      <w:del w:id="7449" w:author="Author" w:date="2021-01-04T11:31:00Z">
        <w:r w:rsidR="00D52FE8" w:rsidRPr="00CF46A9" w:rsidDel="002E1220">
          <w:rPr>
            <w:lang w:val="en-US" w:eastAsia="en-US"/>
            <w:rPrChange w:id="7450" w:author="Author" w:date="2021-01-05T22:15:00Z">
              <w:rPr>
                <w:lang w:val="en" w:eastAsia="en-US"/>
              </w:rPr>
            </w:rPrChange>
          </w:rPr>
          <w:delText xml:space="preserve"> kind</w:delText>
        </w:r>
      </w:del>
      <w:del w:id="7451" w:author="Author" w:date="2021-01-04T11:32:00Z">
        <w:r w:rsidR="00D52FE8" w:rsidRPr="00CF46A9" w:rsidDel="002E1220">
          <w:rPr>
            <w:lang w:val="en-US" w:eastAsia="en-US"/>
            <w:rPrChange w:id="7452" w:author="Author" w:date="2021-01-05T22:15:00Z">
              <w:rPr>
                <w:lang w:val="en" w:eastAsia="en-US"/>
              </w:rPr>
            </w:rPrChange>
          </w:rPr>
          <w:delText xml:space="preserve"> o</w:delText>
        </w:r>
      </w:del>
      <w:del w:id="7453" w:author="Author" w:date="2021-01-04T11:31:00Z">
        <w:r w:rsidR="00D52FE8" w:rsidRPr="00CF46A9" w:rsidDel="002E1220">
          <w:rPr>
            <w:lang w:val="en-US" w:eastAsia="en-US"/>
            <w:rPrChange w:id="7454" w:author="Author" w:date="2021-01-05T22:15:00Z">
              <w:rPr>
                <w:lang w:val="en" w:eastAsia="en-US"/>
              </w:rPr>
            </w:rPrChange>
          </w:rPr>
          <w:delText>f</w:delText>
        </w:r>
      </w:del>
      <w:r w:rsidR="00D52FE8" w:rsidRPr="00CF46A9">
        <w:rPr>
          <w:lang w:val="en-US" w:eastAsia="en-US"/>
          <w:rPrChange w:id="7455" w:author="Author" w:date="2021-01-05T22:15:00Z">
            <w:rPr>
              <w:lang w:val="en" w:eastAsia="en-US"/>
            </w:rPr>
          </w:rPrChange>
        </w:rPr>
        <w:t xml:space="preserve"> setting </w:t>
      </w:r>
      <w:r w:rsidRPr="00CF46A9">
        <w:rPr>
          <w:lang w:val="en-US" w:eastAsia="en-US"/>
          <w:rPrChange w:id="7456" w:author="Author" w:date="2021-01-05T22:15:00Z">
            <w:rPr>
              <w:lang w:val="en" w:eastAsia="en-US"/>
            </w:rPr>
          </w:rPrChange>
        </w:rPr>
        <w:t>and produc</w:t>
      </w:r>
      <w:r w:rsidR="00D52FE8" w:rsidRPr="00CF46A9">
        <w:rPr>
          <w:lang w:val="en-US" w:eastAsia="en-US"/>
          <w:rPrChange w:id="7457" w:author="Author" w:date="2021-01-05T22:15:00Z">
            <w:rPr>
              <w:lang w:val="en" w:eastAsia="en-US"/>
            </w:rPr>
          </w:rPrChange>
        </w:rPr>
        <w:t xml:space="preserve">ing high-quality </w:t>
      </w:r>
      <w:r w:rsidR="00C12108" w:rsidRPr="00CF46A9">
        <w:rPr>
          <w:lang w:val="en-US" w:eastAsia="en-US"/>
          <w:rPrChange w:id="7458" w:author="Author" w:date="2021-01-05T22:15:00Z">
            <w:rPr>
              <w:lang w:val="en" w:eastAsia="en-US"/>
            </w:rPr>
          </w:rPrChange>
        </w:rPr>
        <w:t xml:space="preserve">target </w:t>
      </w:r>
      <w:r w:rsidR="00D52FE8" w:rsidRPr="00CF46A9">
        <w:rPr>
          <w:lang w:val="en-US" w:eastAsia="en-US"/>
          <w:rPrChange w:id="7459" w:author="Author" w:date="2021-01-05T22:15:00Z">
            <w:rPr>
              <w:lang w:val="en" w:eastAsia="en-US"/>
            </w:rPr>
          </w:rPrChange>
        </w:rPr>
        <w:t>tex</w:t>
      </w:r>
      <w:r w:rsidR="00C12108" w:rsidRPr="00CF46A9">
        <w:rPr>
          <w:lang w:val="en-US" w:eastAsia="en-US"/>
          <w:rPrChange w:id="7460" w:author="Author" w:date="2021-01-05T22:15:00Z">
            <w:rPr>
              <w:lang w:val="en" w:eastAsia="en-US"/>
            </w:rPr>
          </w:rPrChange>
        </w:rPr>
        <w:t>ts</w:t>
      </w:r>
      <w:r w:rsidRPr="00CF46A9">
        <w:rPr>
          <w:lang w:val="en-US" w:eastAsia="en-US"/>
          <w:rPrChange w:id="7461" w:author="Author" w:date="2021-01-05T22:15:00Z">
            <w:rPr>
              <w:lang w:val="en" w:eastAsia="en-US"/>
            </w:rPr>
          </w:rPrChange>
        </w:rPr>
        <w:t xml:space="preserve">. Gradinčević (2020, 182) explicitly mentions IT </w:t>
      </w:r>
      <w:r w:rsidR="00382337" w:rsidRPr="00CF46A9">
        <w:rPr>
          <w:lang w:val="en-US" w:eastAsia="en-US"/>
          <w:rPrChange w:id="7462" w:author="Author" w:date="2021-01-05T22:15:00Z">
            <w:rPr>
              <w:lang w:val="en" w:eastAsia="en-US"/>
            </w:rPr>
          </w:rPrChange>
        </w:rPr>
        <w:t>skills</w:t>
      </w:r>
      <w:r w:rsidRPr="00CF46A9">
        <w:rPr>
          <w:lang w:val="en-US" w:eastAsia="en-US"/>
          <w:rPrChange w:id="7463" w:author="Author" w:date="2021-01-05T22:15:00Z">
            <w:rPr>
              <w:lang w:val="en" w:eastAsia="en-US"/>
            </w:rPr>
          </w:rPrChange>
        </w:rPr>
        <w:t xml:space="preserve"> as a necessary competenc</w:t>
      </w:r>
      <w:r w:rsidR="00FB24E0" w:rsidRPr="00CF46A9">
        <w:rPr>
          <w:lang w:val="en-US" w:eastAsia="en-US"/>
          <w:rPrChange w:id="7464" w:author="Author" w:date="2021-01-05T22:15:00Z">
            <w:rPr>
              <w:lang w:val="en" w:eastAsia="en-US"/>
            </w:rPr>
          </w:rPrChange>
        </w:rPr>
        <w:t>e</w:t>
      </w:r>
      <w:r w:rsidRPr="00CF46A9">
        <w:rPr>
          <w:lang w:val="en-US" w:eastAsia="en-US"/>
          <w:rPrChange w:id="7465" w:author="Author" w:date="2021-01-05T22:15:00Z">
            <w:rPr>
              <w:lang w:val="en" w:eastAsia="en-US"/>
            </w:rPr>
          </w:rPrChange>
        </w:rPr>
        <w:t xml:space="preserve"> </w:t>
      </w:r>
      <w:r w:rsidR="00FB24E0" w:rsidRPr="00CF46A9">
        <w:rPr>
          <w:lang w:val="en-US" w:eastAsia="en-US"/>
          <w:rPrChange w:id="7466" w:author="Author" w:date="2021-01-05T22:15:00Z">
            <w:rPr>
              <w:lang w:val="en" w:eastAsia="en-US"/>
            </w:rPr>
          </w:rPrChange>
        </w:rPr>
        <w:t>for</w:t>
      </w:r>
      <w:r w:rsidRPr="00CF46A9">
        <w:rPr>
          <w:lang w:val="en-US" w:eastAsia="en-US"/>
          <w:rPrChange w:id="7467" w:author="Author" w:date="2021-01-05T22:15:00Z">
            <w:rPr>
              <w:lang w:val="en" w:eastAsia="en-US"/>
            </w:rPr>
          </w:rPrChange>
        </w:rPr>
        <w:t xml:space="preserve"> </w:t>
      </w:r>
      <w:r w:rsidR="00382337" w:rsidRPr="00CF46A9">
        <w:rPr>
          <w:lang w:val="en-US" w:eastAsia="en-US"/>
          <w:rPrChange w:id="7468" w:author="Author" w:date="2021-01-05T22:15:00Z">
            <w:rPr>
              <w:lang w:val="en" w:eastAsia="en-US"/>
            </w:rPr>
          </w:rPrChange>
        </w:rPr>
        <w:t>intercept interpreters</w:t>
      </w:r>
      <w:r w:rsidRPr="00CF46A9">
        <w:rPr>
          <w:lang w:val="en-US" w:eastAsia="en-US"/>
          <w:rPrChange w:id="7469" w:author="Author" w:date="2021-01-05T22:15:00Z">
            <w:rPr>
              <w:lang w:val="en" w:eastAsia="en-US"/>
            </w:rPr>
          </w:rPrChange>
        </w:rPr>
        <w:t xml:space="preserve">, as they must be able to work independently </w:t>
      </w:r>
      <w:r w:rsidR="00382337" w:rsidRPr="00CF46A9">
        <w:rPr>
          <w:lang w:val="en-US" w:eastAsia="en-US"/>
          <w:rPrChange w:id="7470" w:author="Author" w:date="2021-01-05T22:15:00Z">
            <w:rPr>
              <w:lang w:val="en" w:eastAsia="en-US"/>
            </w:rPr>
          </w:rPrChange>
        </w:rPr>
        <w:t xml:space="preserve">using </w:t>
      </w:r>
      <w:r w:rsidRPr="00CF46A9">
        <w:rPr>
          <w:lang w:val="en-US" w:eastAsia="en-US"/>
          <w:rPrChange w:id="7471" w:author="Author" w:date="2021-01-05T22:15:00Z">
            <w:rPr>
              <w:lang w:val="en" w:eastAsia="en-US"/>
            </w:rPr>
          </w:rPrChange>
        </w:rPr>
        <w:t xml:space="preserve">IT </w:t>
      </w:r>
      <w:r w:rsidR="00382337" w:rsidRPr="00CF46A9">
        <w:rPr>
          <w:lang w:val="en-US" w:eastAsia="en-US"/>
          <w:rPrChange w:id="7472" w:author="Author" w:date="2021-01-05T22:15:00Z">
            <w:rPr>
              <w:lang w:val="en-US" w:eastAsia="en-US"/>
            </w:rPr>
          </w:rPrChange>
        </w:rPr>
        <w:t>interception</w:t>
      </w:r>
      <w:r w:rsidRPr="00CF46A9">
        <w:rPr>
          <w:lang w:val="en-US" w:eastAsia="en-US"/>
          <w:rPrChange w:id="7473" w:author="Author" w:date="2021-01-05T22:15:00Z">
            <w:rPr>
              <w:lang w:val="en-US" w:eastAsia="en-US"/>
            </w:rPr>
          </w:rPrChange>
        </w:rPr>
        <w:t xml:space="preserve"> systems. Drugan (2020</w:t>
      </w:r>
      <w:r w:rsidR="00535510" w:rsidRPr="00CF46A9">
        <w:rPr>
          <w:lang w:val="en-US" w:eastAsia="en-US"/>
          <w:rPrChange w:id="7474" w:author="Author" w:date="2021-01-05T22:15:00Z">
            <w:rPr>
              <w:lang w:val="en-US" w:eastAsia="en-US"/>
            </w:rPr>
          </w:rPrChange>
        </w:rPr>
        <w:t>,</w:t>
      </w:r>
      <w:r w:rsidRPr="00CF46A9">
        <w:rPr>
          <w:lang w:val="en-US" w:eastAsia="en-US"/>
          <w:rPrChange w:id="7475" w:author="Author" w:date="2021-01-05T22:15:00Z">
            <w:rPr>
              <w:lang w:val="en-US" w:eastAsia="en-US"/>
            </w:rPr>
          </w:rPrChange>
        </w:rPr>
        <w:t xml:space="preserve"> 313f) also describes the use of different media formats </w:t>
      </w:r>
      <w:ins w:id="7476" w:author="Author" w:date="2021-01-05T20:27:00Z">
        <w:r w:rsidR="00FB3F2F" w:rsidRPr="00CF46A9">
          <w:rPr>
            <w:lang w:val="en-US" w:eastAsia="en-US"/>
            <w:rPrChange w:id="7477" w:author="Author" w:date="2021-01-05T22:15:00Z">
              <w:rPr>
                <w:sz w:val="40"/>
                <w:szCs w:val="40"/>
                <w:lang w:val="en-US" w:eastAsia="en-US"/>
              </w:rPr>
            </w:rPrChange>
          </w:rPr>
          <w:t>that can serve as the basis for intercept interpreting</w:t>
        </w:r>
      </w:ins>
      <w:del w:id="7478" w:author="Author" w:date="2021-01-05T20:27:00Z">
        <w:r w:rsidRPr="00CF46A9" w:rsidDel="00FB3F2F">
          <w:rPr>
            <w:lang w:val="en-US" w:eastAsia="en-US"/>
            <w:rPrChange w:id="7479" w:author="Author" w:date="2021-01-05T22:15:00Z">
              <w:rPr>
                <w:lang w:val="en-US" w:eastAsia="en-US"/>
              </w:rPr>
            </w:rPrChange>
          </w:rPr>
          <w:delText>in this context</w:delText>
        </w:r>
      </w:del>
      <w:r w:rsidRPr="00CF46A9">
        <w:rPr>
          <w:lang w:val="en-US" w:eastAsia="en-US"/>
          <w:rPrChange w:id="7480" w:author="Author" w:date="2021-01-05T22:15:00Z">
            <w:rPr>
              <w:lang w:val="en-US" w:eastAsia="en-US"/>
            </w:rPr>
          </w:rPrChange>
        </w:rPr>
        <w:t xml:space="preserve">, </w:t>
      </w:r>
      <w:del w:id="7481" w:author="Author" w:date="2021-01-05T20:26:00Z">
        <w:r w:rsidR="00E617BB" w:rsidRPr="00CF46A9" w:rsidDel="00FB3F2F">
          <w:rPr>
            <w:lang w:val="en-US" w:eastAsia="en-US"/>
            <w:rPrChange w:id="7482" w:author="Author" w:date="2021-01-05T22:15:00Z">
              <w:rPr>
                <w:lang w:val="en-US" w:eastAsia="en-US"/>
              </w:rPr>
            </w:rPrChange>
          </w:rPr>
          <w:delText>e.g.,</w:delText>
        </w:r>
      </w:del>
      <w:ins w:id="7483" w:author="Author" w:date="2021-01-05T20:26:00Z">
        <w:r w:rsidR="00FB3F2F" w:rsidRPr="00CF46A9">
          <w:rPr>
            <w:lang w:val="en-US" w:eastAsia="en-US"/>
            <w:rPrChange w:id="7484" w:author="Author" w:date="2021-01-05T22:15:00Z">
              <w:rPr>
                <w:sz w:val="40"/>
                <w:szCs w:val="40"/>
                <w:lang w:val="en-US" w:eastAsia="en-US"/>
              </w:rPr>
            </w:rPrChange>
          </w:rPr>
          <w:t>such as</w:t>
        </w:r>
      </w:ins>
      <w:r w:rsidRPr="00CF46A9">
        <w:rPr>
          <w:lang w:val="en-US" w:eastAsia="en-US"/>
          <w:rPrChange w:id="7485" w:author="Author" w:date="2021-01-05T22:15:00Z">
            <w:rPr>
              <w:lang w:val="en-US" w:eastAsia="en-US"/>
            </w:rPr>
          </w:rPrChange>
        </w:rPr>
        <w:t xml:space="preserve"> video or audio material</w:t>
      </w:r>
      <w:ins w:id="7486" w:author="Author" w:date="2021-01-05T20:26:00Z">
        <w:r w:rsidR="00FB3F2F" w:rsidRPr="00CF46A9">
          <w:rPr>
            <w:lang w:val="en-US" w:eastAsia="en-US"/>
            <w:rPrChange w:id="7487" w:author="Author" w:date="2021-01-05T22:15:00Z">
              <w:rPr>
                <w:sz w:val="40"/>
                <w:szCs w:val="40"/>
                <w:lang w:val="en-US" w:eastAsia="en-US"/>
              </w:rPr>
            </w:rPrChange>
          </w:rPr>
          <w:t>s</w:t>
        </w:r>
      </w:ins>
      <w:r w:rsidRPr="00CF46A9">
        <w:rPr>
          <w:lang w:val="en-US" w:eastAsia="en-US"/>
          <w:rPrChange w:id="7488" w:author="Author" w:date="2021-01-05T22:15:00Z">
            <w:rPr>
              <w:lang w:val="en-US" w:eastAsia="en-US"/>
            </w:rPr>
          </w:rPrChange>
        </w:rPr>
        <w:t xml:space="preserve"> as well as short text messages via messenger services or</w:t>
      </w:r>
      <w:del w:id="7489" w:author="Author" w:date="2021-01-04T11:32:00Z">
        <w:r w:rsidRPr="00CF46A9" w:rsidDel="002E1220">
          <w:rPr>
            <w:lang w:val="en-US" w:eastAsia="en-US"/>
            <w:rPrChange w:id="7490" w:author="Author" w:date="2021-01-05T22:15:00Z">
              <w:rPr>
                <w:lang w:val="en-US" w:eastAsia="en-US"/>
              </w:rPr>
            </w:rPrChange>
          </w:rPr>
          <w:delText xml:space="preserve"> by</w:delText>
        </w:r>
      </w:del>
      <w:r w:rsidRPr="00CF46A9">
        <w:rPr>
          <w:lang w:val="en-US" w:eastAsia="en-US"/>
          <w:rPrChange w:id="7491" w:author="Author" w:date="2021-01-05T22:15:00Z">
            <w:rPr>
              <w:lang w:val="en-US" w:eastAsia="en-US"/>
            </w:rPr>
          </w:rPrChange>
        </w:rPr>
        <w:t xml:space="preserve"> e-mail</w:t>
      </w:r>
      <w:del w:id="7492" w:author="Author" w:date="2021-01-05T20:27:00Z">
        <w:r w:rsidRPr="00CF46A9" w:rsidDel="00FB3F2F">
          <w:rPr>
            <w:lang w:val="en-US" w:eastAsia="en-US"/>
            <w:rPrChange w:id="7493" w:author="Author" w:date="2021-01-05T22:15:00Z">
              <w:rPr>
                <w:lang w:val="en-US" w:eastAsia="en-US"/>
              </w:rPr>
            </w:rPrChange>
          </w:rPr>
          <w:delText xml:space="preserve">, which can serve as the basis for </w:delText>
        </w:r>
        <w:r w:rsidR="00382337" w:rsidRPr="00CF46A9" w:rsidDel="00FB3F2F">
          <w:rPr>
            <w:lang w:val="en-US" w:eastAsia="en-US"/>
            <w:rPrChange w:id="7494" w:author="Author" w:date="2021-01-05T22:15:00Z">
              <w:rPr>
                <w:lang w:val="en-US" w:eastAsia="en-US"/>
              </w:rPr>
            </w:rPrChange>
          </w:rPr>
          <w:delText>intercept interpreting</w:delText>
        </w:r>
      </w:del>
      <w:ins w:id="7495" w:author="Author" w:date="2021-01-05T20:27:00Z">
        <w:r w:rsidR="00FB3F2F" w:rsidRPr="00CF46A9">
          <w:rPr>
            <w:lang w:val="en-US" w:eastAsia="en-US"/>
            <w:rPrChange w:id="7496" w:author="Author" w:date="2021-01-05T22:15:00Z">
              <w:rPr>
                <w:sz w:val="40"/>
                <w:szCs w:val="40"/>
                <w:lang w:val="en-US" w:eastAsia="en-US"/>
              </w:rPr>
            </w:rPrChange>
          </w:rPr>
          <w:t xml:space="preserve">. </w:t>
        </w:r>
      </w:ins>
      <w:del w:id="7497" w:author="Author" w:date="2021-01-05T20:27:00Z">
        <w:r w:rsidRPr="00CF46A9" w:rsidDel="00FB3F2F">
          <w:rPr>
            <w:lang w:val="en-US" w:eastAsia="en-US"/>
            <w:rPrChange w:id="7498" w:author="Author" w:date="2021-01-05T22:15:00Z">
              <w:rPr>
                <w:lang w:val="en-US" w:eastAsia="en-US"/>
              </w:rPr>
            </w:rPrChange>
          </w:rPr>
          <w:delText>.</w:delText>
        </w:r>
      </w:del>
      <w:r w:rsidRPr="00CF46A9">
        <w:rPr>
          <w:lang w:val="en-US" w:eastAsia="en-US"/>
          <w:rPrChange w:id="7499" w:author="Author" w:date="2021-01-05T22:15:00Z">
            <w:rPr>
              <w:lang w:val="en-US" w:eastAsia="en-US"/>
            </w:rPr>
          </w:rPrChange>
        </w:rPr>
        <w:t xml:space="preserve"> C</w:t>
      </w:r>
      <w:del w:id="7500" w:author="Author" w:date="2021-01-05T20:28:00Z">
        <w:r w:rsidRPr="00CF46A9" w:rsidDel="00FB3F2F">
          <w:rPr>
            <w:lang w:val="en-US" w:eastAsia="en-US"/>
            <w:rPrChange w:id="7501" w:author="Author" w:date="2021-01-05T22:15:00Z">
              <w:rPr>
                <w:lang w:val="en-US" w:eastAsia="en-US"/>
              </w:rPr>
            </w:rPrChange>
          </w:rPr>
          <w:delText>orrect</w:delText>
        </w:r>
      </w:del>
      <w:ins w:id="7502" w:author="Author" w:date="2021-01-04T11:33:00Z">
        <w:r w:rsidR="002E1220" w:rsidRPr="00CF46A9">
          <w:rPr>
            <w:lang w:val="en-US" w:eastAsia="en-US"/>
            <w:rPrChange w:id="7503" w:author="Author" w:date="2021-01-05T22:15:00Z">
              <w:rPr>
                <w:sz w:val="40"/>
                <w:szCs w:val="40"/>
                <w:lang w:val="en-US" w:eastAsia="en-US"/>
              </w:rPr>
            </w:rPrChange>
          </w:rPr>
          <w:t>o</w:t>
        </w:r>
      </w:ins>
      <w:ins w:id="7504" w:author="Author" w:date="2021-01-05T20:28:00Z">
        <w:r w:rsidR="00FB3F2F" w:rsidRPr="00CF46A9">
          <w:rPr>
            <w:lang w:val="en-US" w:eastAsia="en-US"/>
            <w:rPrChange w:id="7505" w:author="Author" w:date="2021-01-05T22:15:00Z">
              <w:rPr>
                <w:b/>
                <w:sz w:val="40"/>
                <w:szCs w:val="40"/>
                <w:lang w:val="en-US" w:eastAsia="en-US"/>
              </w:rPr>
            </w:rPrChange>
          </w:rPr>
          <w:t>rrect</w:t>
        </w:r>
      </w:ins>
      <w:r w:rsidRPr="00CF46A9">
        <w:rPr>
          <w:lang w:val="en-US" w:eastAsia="en-US"/>
          <w:rPrChange w:id="7506" w:author="Author" w:date="2021-01-05T22:15:00Z">
            <w:rPr>
              <w:lang w:val="en-US" w:eastAsia="en-US"/>
            </w:rPr>
          </w:rPrChange>
        </w:rPr>
        <w:t xml:space="preserve"> use of the</w:t>
      </w:r>
      <w:r w:rsidR="00C12108" w:rsidRPr="00CF46A9">
        <w:rPr>
          <w:lang w:val="en-US" w:eastAsia="en-US"/>
          <w:rPrChange w:id="7507" w:author="Author" w:date="2021-01-05T22:15:00Z">
            <w:rPr>
              <w:lang w:val="en-US" w:eastAsia="en-US"/>
            </w:rPr>
          </w:rPrChange>
        </w:rPr>
        <w:t>se</w:t>
      </w:r>
      <w:r w:rsidRPr="00CF46A9">
        <w:rPr>
          <w:lang w:val="en-US" w:eastAsia="en-US"/>
          <w:rPrChange w:id="7508" w:author="Author" w:date="2021-01-05T22:15:00Z">
            <w:rPr>
              <w:lang w:val="en-US" w:eastAsia="en-US"/>
            </w:rPr>
          </w:rPrChange>
        </w:rPr>
        <w:t xml:space="preserve"> media is </w:t>
      </w:r>
      <w:r w:rsidR="00382337" w:rsidRPr="00CF46A9">
        <w:rPr>
          <w:lang w:val="en-US" w:eastAsia="en-US"/>
          <w:rPrChange w:id="7509" w:author="Author" w:date="2021-01-05T22:15:00Z">
            <w:rPr>
              <w:lang w:val="en-US" w:eastAsia="en-US"/>
            </w:rPr>
          </w:rPrChange>
        </w:rPr>
        <w:t>imperative</w:t>
      </w:r>
      <w:r w:rsidRPr="00CF46A9">
        <w:rPr>
          <w:lang w:val="en-US" w:eastAsia="en-US"/>
          <w:rPrChange w:id="7510" w:author="Author" w:date="2021-01-05T22:15:00Z">
            <w:rPr>
              <w:lang w:val="en-US" w:eastAsia="en-US"/>
            </w:rPr>
          </w:rPrChange>
        </w:rPr>
        <w:t>.</w:t>
      </w:r>
    </w:p>
    <w:p w14:paraId="68376DF2" w14:textId="00CDDB66" w:rsidR="00FF3617" w:rsidRPr="00CF46A9" w:rsidRDefault="00FF361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511" w:author="Author" w:date="2021-01-05T22:15:00Z">
            <w:rPr>
              <w:lang w:val="en-US" w:eastAsia="en-US"/>
            </w:rPr>
          </w:rPrChange>
        </w:rPr>
      </w:pPr>
      <w:commentRangeStart w:id="7512"/>
      <w:ins w:id="7513" w:author="Author" w:date="2021-01-05T22:29:00Z">
        <w:r>
          <w:rPr>
            <w:lang w:val="en-US" w:eastAsia="en-US"/>
          </w:rPr>
          <w:t>The following three subsections present specific competences</w:t>
        </w:r>
      </w:ins>
      <w:ins w:id="7514" w:author="Author" w:date="2021-01-05T22:30:00Z">
        <w:r w:rsidR="00071426">
          <w:rPr>
            <w:lang w:val="en-US" w:eastAsia="en-US"/>
          </w:rPr>
          <w:t xml:space="preserve"> </w:t>
        </w:r>
      </w:ins>
      <w:ins w:id="7515" w:author="Author" w:date="2021-01-05T22:34:00Z">
        <w:r w:rsidR="00071426">
          <w:rPr>
            <w:lang w:val="en-US" w:eastAsia="en-US"/>
          </w:rPr>
          <w:t>that are particularly</w:t>
        </w:r>
      </w:ins>
      <w:ins w:id="7516" w:author="Author" w:date="2021-01-05T22:33:00Z">
        <w:r w:rsidR="00071426">
          <w:rPr>
            <w:lang w:val="en-US" w:eastAsia="en-US"/>
          </w:rPr>
          <w:t xml:space="preserve"> </w:t>
        </w:r>
      </w:ins>
      <w:ins w:id="7517" w:author="Author" w:date="2021-01-05T22:30:00Z">
        <w:r w:rsidR="00071426">
          <w:rPr>
            <w:lang w:val="en-US" w:eastAsia="en-US"/>
          </w:rPr>
          <w:t>relevant to</w:t>
        </w:r>
        <w:r w:rsidR="008A0002">
          <w:rPr>
            <w:lang w:val="en-US" w:eastAsia="en-US"/>
          </w:rPr>
          <w:t xml:space="preserve"> intercept interpreting</w:t>
        </w:r>
      </w:ins>
      <w:ins w:id="7518" w:author="Author" w:date="2021-01-05T22:29:00Z">
        <w:r>
          <w:rPr>
            <w:lang w:val="en-US" w:eastAsia="en-US"/>
          </w:rPr>
          <w:t xml:space="preserve">. </w:t>
        </w:r>
      </w:ins>
      <w:commentRangeEnd w:id="7512"/>
      <w:ins w:id="7519" w:author="Author" w:date="2021-01-05T22:30:00Z">
        <w:r w:rsidR="008A0002">
          <w:rPr>
            <w:rStyle w:val="CommentReference"/>
          </w:rPr>
          <w:commentReference w:id="7512"/>
        </w:r>
      </w:ins>
    </w:p>
    <w:p w14:paraId="4917D871" w14:textId="77777777" w:rsidR="00F76792" w:rsidRPr="00CF46A9" w:rsidRDefault="00F76792">
      <w:pPr>
        <w:spacing w:line="480" w:lineRule="auto"/>
        <w:jc w:val="both"/>
        <w:rPr>
          <w:lang w:val="en-US"/>
          <w:rPrChange w:id="7521" w:author="Author" w:date="2021-01-05T22:15:00Z">
            <w:rPr>
              <w:lang w:val="en-US"/>
            </w:rPr>
          </w:rPrChange>
        </w:rPr>
        <w:pPrChange w:id="7522" w:author="Author" w:date="2021-01-02T18:34:00Z">
          <w:pPr>
            <w:jc w:val="both"/>
          </w:pPr>
        </w:pPrChange>
      </w:pPr>
    </w:p>
    <w:p w14:paraId="7B2BF6AB" w14:textId="689D6F18" w:rsidR="00CF46A9" w:rsidRPr="008F5ABD" w:rsidDel="008F5ABD" w:rsidRDefault="000A1E65" w:rsidP="008F5ABD">
      <w:pPr>
        <w:pStyle w:val="Heading3"/>
        <w:spacing w:line="480" w:lineRule="auto"/>
        <w:rPr>
          <w:del w:id="7523" w:author="Author" w:date="2021-01-05T22:20:00Z"/>
          <w:i/>
          <w:lang w:val="en-US"/>
          <w:rPrChange w:id="7524" w:author="Author" w:date="2021-01-05T22:20:00Z">
            <w:rPr>
              <w:del w:id="7525" w:author="Author" w:date="2021-01-05T22:20:00Z"/>
              <w:lang w:val="en-US"/>
            </w:rPr>
          </w:rPrChange>
        </w:rPr>
        <w:pPrChange w:id="7526" w:author="Author" w:date="2021-01-05T22:20:00Z">
          <w:pPr>
            <w:pStyle w:val="Heading3"/>
            <w:spacing w:line="480" w:lineRule="auto"/>
          </w:pPr>
        </w:pPrChange>
      </w:pPr>
      <w:del w:id="7527" w:author="Author" w:date="2021-01-05T22:29:00Z">
        <w:r w:rsidRPr="00CF46A9" w:rsidDel="00FF3617">
          <w:rPr>
            <w:i/>
            <w:lang w:val="en-US"/>
            <w:rPrChange w:id="7528" w:author="Author" w:date="2021-01-05T22:15:00Z">
              <w:rPr>
                <w:lang w:val="en-US"/>
              </w:rPr>
            </w:rPrChange>
          </w:rPr>
          <w:delText xml:space="preserve">Specific </w:delText>
        </w:r>
        <w:r w:rsidR="00E617BB" w:rsidRPr="008F5ABD" w:rsidDel="00FF3617">
          <w:rPr>
            <w:i/>
            <w:lang w:val="en-US"/>
            <w:rPrChange w:id="7529" w:author="Author" w:date="2021-01-05T22:20:00Z">
              <w:rPr>
                <w:lang w:val="en-US"/>
              </w:rPr>
            </w:rPrChange>
          </w:rPr>
          <w:delText>C</w:delText>
        </w:r>
        <w:r w:rsidRPr="008F5ABD" w:rsidDel="00FF3617">
          <w:rPr>
            <w:i/>
            <w:lang w:val="en-US"/>
            <w:rPrChange w:id="7530" w:author="Author" w:date="2021-01-05T22:20:00Z">
              <w:rPr>
                <w:lang w:val="en-US"/>
              </w:rPr>
            </w:rPrChange>
          </w:rPr>
          <w:delText>ompetence</w:delText>
        </w:r>
        <w:r w:rsidR="0064152F" w:rsidRPr="008F5ABD" w:rsidDel="00FF3617">
          <w:rPr>
            <w:i/>
            <w:lang w:val="en-US"/>
            <w:rPrChange w:id="7531" w:author="Author" w:date="2021-01-05T22:20:00Z">
              <w:rPr>
                <w:lang w:val="en-US"/>
              </w:rPr>
            </w:rPrChange>
          </w:rPr>
          <w:delText>s</w:delText>
        </w:r>
      </w:del>
    </w:p>
    <w:p w14:paraId="133A523C" w14:textId="29DEED04" w:rsidR="00FF3617" w:rsidRPr="00FF3617" w:rsidRDefault="00DD40AE" w:rsidP="00FF3617">
      <w:pPr>
        <w:pStyle w:val="Heading3"/>
        <w:rPr>
          <w:ins w:id="7532" w:author="Author" w:date="2021-01-05T22:20:00Z"/>
          <w:i/>
          <w:lang w:val="en-US"/>
          <w:rPrChange w:id="7533" w:author="Author" w:date="2021-01-05T22:29:00Z">
            <w:rPr>
              <w:ins w:id="7534" w:author="Author" w:date="2021-01-05T22:20:00Z"/>
              <w:i w:val="0"/>
              <w:lang w:val="en-US"/>
            </w:rPr>
          </w:rPrChange>
        </w:rPr>
        <w:pPrChange w:id="7535" w:author="Author" w:date="2021-01-05T22:29:00Z">
          <w:pPr>
            <w:pStyle w:val="Heading4"/>
            <w:spacing w:line="480" w:lineRule="auto"/>
            <w:jc w:val="both"/>
          </w:pPr>
        </w:pPrChange>
      </w:pPr>
      <w:bookmarkStart w:id="7536" w:name="_ocihb6x7e04o" w:colFirst="0" w:colLast="0"/>
      <w:bookmarkStart w:id="7537" w:name="_Toc57896667"/>
      <w:bookmarkStart w:id="7538" w:name="_Toc57896698"/>
      <w:bookmarkStart w:id="7539" w:name="_Toc57896731"/>
      <w:bookmarkStart w:id="7540" w:name="_Toc57896762"/>
      <w:bookmarkStart w:id="7541" w:name="_Toc57896793"/>
      <w:bookmarkStart w:id="7542" w:name="_Toc57896824"/>
      <w:bookmarkStart w:id="7543" w:name="_Toc57896855"/>
      <w:bookmarkStart w:id="7544" w:name="_Toc57896886"/>
      <w:bookmarkStart w:id="7545" w:name="_Toc57896919"/>
      <w:bookmarkStart w:id="7546" w:name="_Toc57896951"/>
      <w:bookmarkStart w:id="7547" w:name="_Toc57896987"/>
      <w:bookmarkStart w:id="7548" w:name="_Toc57897017"/>
      <w:bookmarkStart w:id="7549" w:name="_Toc57897049"/>
      <w:bookmarkStart w:id="7550" w:name="_Toc57897080"/>
      <w:bookmarkStart w:id="7551" w:name="_Toc57969123"/>
      <w:bookmarkStart w:id="7552" w:name="_Toc57969161"/>
      <w:bookmarkStart w:id="7553" w:name="_Toc57896668"/>
      <w:bookmarkStart w:id="7554" w:name="_Toc57896699"/>
      <w:bookmarkStart w:id="7555" w:name="_Toc57896732"/>
      <w:bookmarkStart w:id="7556" w:name="_Toc57896763"/>
      <w:bookmarkStart w:id="7557" w:name="_Toc57896794"/>
      <w:bookmarkStart w:id="7558" w:name="_Toc57896825"/>
      <w:bookmarkStart w:id="7559" w:name="_Toc57896856"/>
      <w:bookmarkStart w:id="7560" w:name="_Toc57896887"/>
      <w:bookmarkStart w:id="7561" w:name="_Toc57896920"/>
      <w:bookmarkStart w:id="7562" w:name="_Toc57896952"/>
      <w:bookmarkStart w:id="7563" w:name="_Toc57896988"/>
      <w:bookmarkStart w:id="7564" w:name="_Toc57897018"/>
      <w:bookmarkStart w:id="7565" w:name="_Toc57897050"/>
      <w:bookmarkStart w:id="7566" w:name="_Toc57897081"/>
      <w:bookmarkStart w:id="7567" w:name="_Toc57969124"/>
      <w:bookmarkStart w:id="7568" w:name="_Toc57969162"/>
      <w:bookmarkStart w:id="7569" w:name="_Toc57896669"/>
      <w:bookmarkStart w:id="7570" w:name="_Toc57896700"/>
      <w:bookmarkStart w:id="7571" w:name="_Toc57896733"/>
      <w:bookmarkStart w:id="7572" w:name="_Toc57896764"/>
      <w:bookmarkStart w:id="7573" w:name="_Toc57896795"/>
      <w:bookmarkStart w:id="7574" w:name="_Toc57896826"/>
      <w:bookmarkStart w:id="7575" w:name="_Toc57896857"/>
      <w:bookmarkStart w:id="7576" w:name="_Toc57896888"/>
      <w:bookmarkStart w:id="7577" w:name="_Toc57896921"/>
      <w:bookmarkStart w:id="7578" w:name="_Toc57896953"/>
      <w:bookmarkStart w:id="7579" w:name="_Toc57896989"/>
      <w:bookmarkStart w:id="7580" w:name="_Toc57897019"/>
      <w:bookmarkStart w:id="7581" w:name="_Toc57897051"/>
      <w:bookmarkStart w:id="7582" w:name="_Toc57897082"/>
      <w:bookmarkStart w:id="7583" w:name="_Toc57969125"/>
      <w:bookmarkStart w:id="7584" w:name="_Toc57969163"/>
      <w:bookmarkStart w:id="7585" w:name="_32ccsr34bnz5" w:colFirst="0" w:colLast="0"/>
      <w:bookmarkStart w:id="7586" w:name="_Toc471506189"/>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r w:rsidRPr="008F5ABD">
        <w:rPr>
          <w:i/>
          <w:lang w:val="en-US"/>
          <w:rPrChange w:id="7587" w:author="Author" w:date="2021-01-05T22:20:00Z">
            <w:rPr>
              <w:lang w:val="en-US"/>
            </w:rPr>
          </w:rPrChange>
        </w:rPr>
        <w:t>C</w:t>
      </w:r>
      <w:r w:rsidR="000A1E65" w:rsidRPr="008F5ABD">
        <w:rPr>
          <w:i/>
          <w:lang w:val="en-US"/>
          <w:rPrChange w:id="7588" w:author="Author" w:date="2021-01-05T22:20:00Z">
            <w:rPr>
              <w:lang w:val="en-US"/>
            </w:rPr>
          </w:rPrChange>
        </w:rPr>
        <w:t>rimin</w:t>
      </w:r>
      <w:r w:rsidR="00382337" w:rsidRPr="008F5ABD">
        <w:rPr>
          <w:i/>
          <w:lang w:val="en-US"/>
          <w:rPrChange w:id="7589" w:author="Author" w:date="2021-01-05T22:20:00Z">
            <w:rPr>
              <w:lang w:val="en-US"/>
            </w:rPr>
          </w:rPrChange>
        </w:rPr>
        <w:t>ological</w:t>
      </w:r>
      <w:r w:rsidR="000A1E65" w:rsidRPr="008F5ABD">
        <w:rPr>
          <w:i/>
          <w:lang w:val="en-US"/>
          <w:rPrChange w:id="7590" w:author="Author" w:date="2021-01-05T22:20:00Z">
            <w:rPr>
              <w:lang w:val="en-US"/>
            </w:rPr>
          </w:rPrChange>
        </w:rPr>
        <w:t xml:space="preserve"> </w:t>
      </w:r>
      <w:r w:rsidR="00E617BB" w:rsidRPr="008F5ABD">
        <w:rPr>
          <w:i/>
          <w:lang w:val="en-US"/>
          <w:rPrChange w:id="7591" w:author="Author" w:date="2021-01-05T22:20:00Z">
            <w:rPr>
              <w:lang w:val="en-US"/>
            </w:rPr>
          </w:rPrChange>
        </w:rPr>
        <w:t>C</w:t>
      </w:r>
      <w:r w:rsidR="000A1E65" w:rsidRPr="008F5ABD">
        <w:rPr>
          <w:i/>
          <w:lang w:val="en-US"/>
          <w:rPrChange w:id="7592" w:author="Author" w:date="2021-01-05T22:20:00Z">
            <w:rPr>
              <w:lang w:val="en-US"/>
            </w:rPr>
          </w:rPrChange>
        </w:rPr>
        <w:t>ompetence</w:t>
      </w:r>
      <w:bookmarkEnd w:id="7586"/>
    </w:p>
    <w:p w14:paraId="30A02C3D" w14:textId="77777777" w:rsidR="008F5ABD" w:rsidRPr="008F5ABD" w:rsidRDefault="008F5ABD" w:rsidP="008F5ABD">
      <w:pPr>
        <w:rPr>
          <w:ins w:id="7593" w:author="Author" w:date="2021-01-05T22:19:00Z"/>
          <w:rPrChange w:id="7594" w:author="Author" w:date="2021-01-05T22:20:00Z">
            <w:rPr>
              <w:ins w:id="7595" w:author="Author" w:date="2021-01-05T22:19:00Z"/>
              <w:lang w:val="en-US"/>
            </w:rPr>
          </w:rPrChange>
        </w:rPr>
        <w:pPrChange w:id="7596" w:author="Author" w:date="2021-01-05T22:20:00Z">
          <w:pPr>
            <w:pStyle w:val="Heading4"/>
            <w:spacing w:line="480" w:lineRule="auto"/>
            <w:jc w:val="both"/>
          </w:pPr>
        </w:pPrChange>
      </w:pPr>
    </w:p>
    <w:p w14:paraId="60A2F4A8" w14:textId="77777777" w:rsidR="00CF46A9" w:rsidRPr="00CF46A9" w:rsidRDefault="00CF46A9" w:rsidP="00CF46A9">
      <w:pPr>
        <w:rPr>
          <w:rPrChange w:id="7597" w:author="Author" w:date="2021-01-05T22:19:00Z">
            <w:rPr>
              <w:lang w:val="en-US"/>
            </w:rPr>
          </w:rPrChange>
        </w:rPr>
        <w:pPrChange w:id="7598" w:author="Author" w:date="2021-01-05T22:19:00Z">
          <w:pPr>
            <w:pStyle w:val="Heading4"/>
            <w:spacing w:line="480" w:lineRule="auto"/>
            <w:jc w:val="both"/>
          </w:pPr>
        </w:pPrChange>
      </w:pPr>
    </w:p>
    <w:p w14:paraId="5034CD38" w14:textId="3B9E3004"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599" w:author="Author" w:date="2021-01-05T20:30:00Z"/>
          <w:lang w:val="en-US" w:eastAsia="en-US"/>
          <w:rPrChange w:id="7600" w:author="Author" w:date="2021-01-05T22:15:00Z">
            <w:rPr>
              <w:ins w:id="7601" w:author="Author" w:date="2021-01-05T20:30:00Z"/>
              <w:sz w:val="40"/>
              <w:szCs w:val="40"/>
              <w:lang w:val="en-US" w:eastAsia="en-US"/>
            </w:rPr>
          </w:rPrChange>
        </w:rPr>
      </w:pPr>
      <w:r w:rsidRPr="00CF46A9">
        <w:rPr>
          <w:lang w:val="en-US" w:eastAsia="en-US"/>
          <w:rPrChange w:id="7602" w:author="Author" w:date="2021-01-05T22:15:00Z">
            <w:rPr>
              <w:lang w:val="en" w:eastAsia="en-US"/>
            </w:rPr>
          </w:rPrChange>
        </w:rPr>
        <w:t xml:space="preserve">Research on the </w:t>
      </w:r>
      <w:ins w:id="7603" w:author="Author" w:date="2021-01-04T11:34:00Z">
        <w:r w:rsidR="00B66D09" w:rsidRPr="00CF46A9">
          <w:rPr>
            <w:lang w:val="en-US" w:eastAsia="en-US"/>
            <w:rPrChange w:id="7604" w:author="Author" w:date="2021-01-05T22:15:00Z">
              <w:rPr>
                <w:sz w:val="40"/>
                <w:szCs w:val="40"/>
                <w:lang w:val="en" w:eastAsia="en-US"/>
              </w:rPr>
            </w:rPrChange>
          </w:rPr>
          <w:t>work</w:t>
        </w:r>
      </w:ins>
      <w:del w:id="7605" w:author="Author" w:date="2021-01-04T11:34:00Z">
        <w:r w:rsidRPr="00CF46A9" w:rsidDel="00B66D09">
          <w:rPr>
            <w:lang w:val="en-US" w:eastAsia="en-US"/>
            <w:rPrChange w:id="7606" w:author="Author" w:date="2021-01-05T22:15:00Z">
              <w:rPr>
                <w:lang w:val="en" w:eastAsia="en-US"/>
              </w:rPr>
            </w:rPrChange>
          </w:rPr>
          <w:delText>use</w:delText>
        </w:r>
      </w:del>
      <w:r w:rsidRPr="00CF46A9">
        <w:rPr>
          <w:lang w:val="en-US" w:eastAsia="en-US"/>
          <w:rPrChange w:id="7607" w:author="Author" w:date="2021-01-05T22:15:00Z">
            <w:rPr>
              <w:lang w:val="en" w:eastAsia="en-US"/>
            </w:rPr>
          </w:rPrChange>
        </w:rPr>
        <w:t xml:space="preserve"> of interpreters </w:t>
      </w:r>
      <w:r w:rsidR="00382337" w:rsidRPr="00CF46A9">
        <w:rPr>
          <w:lang w:val="en-US" w:eastAsia="en-US"/>
          <w:rPrChange w:id="7608" w:author="Author" w:date="2021-01-05T22:15:00Z">
            <w:rPr>
              <w:lang w:val="en" w:eastAsia="en-US"/>
            </w:rPr>
          </w:rPrChange>
        </w:rPr>
        <w:t>in</w:t>
      </w:r>
      <w:r w:rsidRPr="00CF46A9">
        <w:rPr>
          <w:lang w:val="en-US" w:eastAsia="en-US"/>
          <w:rPrChange w:id="7609" w:author="Author" w:date="2021-01-05T22:15:00Z">
            <w:rPr>
              <w:lang w:val="en" w:eastAsia="en-US"/>
            </w:rPr>
          </w:rPrChange>
        </w:rPr>
        <w:t xml:space="preserve"> police </w:t>
      </w:r>
      <w:r w:rsidR="00382337" w:rsidRPr="00CF46A9">
        <w:rPr>
          <w:lang w:val="en-US" w:eastAsia="en-US"/>
          <w:rPrChange w:id="7610" w:author="Author" w:date="2021-01-05T22:15:00Z">
            <w:rPr>
              <w:lang w:val="en" w:eastAsia="en-US"/>
            </w:rPr>
          </w:rPrChange>
        </w:rPr>
        <w:t xml:space="preserve">operations </w:t>
      </w:r>
      <w:r w:rsidRPr="00CF46A9">
        <w:rPr>
          <w:lang w:val="en-US" w:eastAsia="en-US"/>
          <w:rPrChange w:id="7611" w:author="Author" w:date="2021-01-05T22:15:00Z">
            <w:rPr>
              <w:lang w:val="en" w:eastAsia="en-US"/>
            </w:rPr>
          </w:rPrChange>
        </w:rPr>
        <w:t>has</w:t>
      </w:r>
      <w:ins w:id="7612" w:author="Author" w:date="2021-01-05T20:28:00Z">
        <w:r w:rsidR="004A5C36" w:rsidRPr="00CF46A9">
          <w:rPr>
            <w:lang w:val="en-US" w:eastAsia="en-US"/>
            <w:rPrChange w:id="7613" w:author="Author" w:date="2021-01-05T22:15:00Z">
              <w:rPr>
                <w:sz w:val="40"/>
                <w:szCs w:val="40"/>
                <w:lang w:val="en-US" w:eastAsia="en-US"/>
              </w:rPr>
            </w:rPrChange>
          </w:rPr>
          <w:t xml:space="preserve"> demonstrated</w:t>
        </w:r>
      </w:ins>
      <w:del w:id="7614" w:author="Author" w:date="2021-01-05T20:28:00Z">
        <w:r w:rsidRPr="00CF46A9" w:rsidDel="004A5C36">
          <w:rPr>
            <w:lang w:val="en-US" w:eastAsia="en-US"/>
            <w:rPrChange w:id="7615" w:author="Author" w:date="2021-01-05T22:15:00Z">
              <w:rPr>
                <w:lang w:val="en" w:eastAsia="en-US"/>
              </w:rPr>
            </w:rPrChange>
          </w:rPr>
          <w:delText xml:space="preserve"> shown</w:delText>
        </w:r>
      </w:del>
      <w:ins w:id="7616" w:author="Author" w:date="2021-01-04T11:35:00Z">
        <w:r w:rsidR="00B66D09" w:rsidRPr="00CF46A9">
          <w:rPr>
            <w:lang w:val="en-US" w:eastAsia="en-US"/>
            <w:rPrChange w:id="7617" w:author="Author" w:date="2021-01-05T22:15:00Z">
              <w:rPr>
                <w:sz w:val="40"/>
                <w:szCs w:val="40"/>
                <w:lang w:val="en" w:eastAsia="en-US"/>
              </w:rPr>
            </w:rPrChange>
          </w:rPr>
          <w:t xml:space="preserve"> and </w:t>
        </w:r>
      </w:ins>
      <w:ins w:id="7618" w:author="Author" w:date="2021-01-04T11:36:00Z">
        <w:r w:rsidR="00B66D09" w:rsidRPr="00CF46A9">
          <w:rPr>
            <w:lang w:val="en-US" w:eastAsia="en-US"/>
            <w:rPrChange w:id="7619" w:author="Author" w:date="2021-01-05T22:15:00Z">
              <w:rPr>
                <w:sz w:val="40"/>
                <w:szCs w:val="40"/>
                <w:lang w:val="en" w:eastAsia="en-US"/>
              </w:rPr>
            </w:rPrChange>
          </w:rPr>
          <w:t xml:space="preserve">critically assessed </w:t>
        </w:r>
      </w:ins>
      <w:ins w:id="7620" w:author="Author" w:date="2021-01-04T11:35:00Z">
        <w:r w:rsidR="00B66D09" w:rsidRPr="00CF46A9">
          <w:rPr>
            <w:lang w:val="en-US" w:eastAsia="en-US"/>
            <w:rPrChange w:id="7621" w:author="Author" w:date="2021-01-05T22:15:00Z">
              <w:rPr>
                <w:sz w:val="40"/>
                <w:szCs w:val="40"/>
                <w:lang w:val="en" w:eastAsia="en-US"/>
              </w:rPr>
            </w:rPrChange>
          </w:rPr>
          <w:t xml:space="preserve">the fact </w:t>
        </w:r>
      </w:ins>
      <w:del w:id="7622" w:author="Author" w:date="2021-01-04T11:36:00Z">
        <w:r w:rsidRPr="00CF46A9" w:rsidDel="00B66D09">
          <w:rPr>
            <w:lang w:val="en-US" w:eastAsia="en-US"/>
            <w:rPrChange w:id="7623" w:author="Author" w:date="2021-01-05T22:15:00Z">
              <w:rPr>
                <w:lang w:val="en" w:eastAsia="en-US"/>
              </w:rPr>
            </w:rPrChange>
          </w:rPr>
          <w:delText xml:space="preserve"> </w:delText>
        </w:r>
      </w:del>
      <w:del w:id="7624" w:author="Author" w:date="2021-01-04T11:35:00Z">
        <w:r w:rsidRPr="00CF46A9" w:rsidDel="00B66D09">
          <w:rPr>
            <w:lang w:val="en-US" w:eastAsia="en-US"/>
            <w:rPrChange w:id="7625" w:author="Author" w:date="2021-01-05T22:15:00Z">
              <w:rPr>
                <w:lang w:val="en" w:eastAsia="en-US"/>
              </w:rPr>
            </w:rPrChange>
          </w:rPr>
          <w:delText xml:space="preserve">and critically </w:delText>
        </w:r>
      </w:del>
      <w:del w:id="7626" w:author="Author" w:date="2021-01-04T11:34:00Z">
        <w:r w:rsidR="00382337" w:rsidRPr="00CF46A9" w:rsidDel="00B66D09">
          <w:rPr>
            <w:lang w:val="en-US" w:eastAsia="en-US"/>
            <w:rPrChange w:id="7627" w:author="Author" w:date="2021-01-05T22:15:00Z">
              <w:rPr>
                <w:lang w:val="en" w:eastAsia="en-US"/>
              </w:rPr>
            </w:rPrChange>
          </w:rPr>
          <w:delText>assessed</w:delText>
        </w:r>
      </w:del>
      <w:del w:id="7628" w:author="Author" w:date="2021-01-04T11:35:00Z">
        <w:r w:rsidRPr="00CF46A9" w:rsidDel="00B66D09">
          <w:rPr>
            <w:lang w:val="en-US" w:eastAsia="en-US"/>
            <w:rPrChange w:id="7629" w:author="Author" w:date="2021-01-05T22:15:00Z">
              <w:rPr>
                <w:lang w:val="en" w:eastAsia="en-US"/>
              </w:rPr>
            </w:rPrChange>
          </w:rPr>
          <w:delText xml:space="preserve"> </w:delText>
        </w:r>
      </w:del>
      <w:r w:rsidRPr="00CF46A9">
        <w:rPr>
          <w:lang w:val="en-US" w:eastAsia="en-US"/>
          <w:rPrChange w:id="7630" w:author="Author" w:date="2021-01-05T22:15:00Z">
            <w:rPr>
              <w:lang w:val="en" w:eastAsia="en-US"/>
            </w:rPr>
          </w:rPrChange>
        </w:rPr>
        <w:t xml:space="preserve">that interpreters adopt police interrogation strategies and </w:t>
      </w:r>
      <w:r w:rsidR="00382337" w:rsidRPr="00CF46A9">
        <w:rPr>
          <w:lang w:val="en-US" w:eastAsia="en-US"/>
          <w:rPrChange w:id="7631" w:author="Author" w:date="2021-01-05T22:15:00Z">
            <w:rPr>
              <w:lang w:val="en" w:eastAsia="en-US"/>
            </w:rPr>
          </w:rPrChange>
        </w:rPr>
        <w:t>apply</w:t>
      </w:r>
      <w:r w:rsidRPr="00CF46A9">
        <w:rPr>
          <w:lang w:val="en-US" w:eastAsia="en-US"/>
          <w:rPrChange w:id="7632" w:author="Author" w:date="2021-01-05T22:15:00Z">
            <w:rPr>
              <w:lang w:val="en" w:eastAsia="en-US"/>
            </w:rPr>
          </w:rPrChange>
        </w:rPr>
        <w:t xml:space="preserve"> them in their translation</w:t>
      </w:r>
      <w:r w:rsidR="00E37BA1" w:rsidRPr="00CF46A9">
        <w:rPr>
          <w:lang w:val="en-US" w:eastAsia="en-US"/>
          <w:rPrChange w:id="7633" w:author="Author" w:date="2021-01-05T22:15:00Z">
            <w:rPr>
              <w:lang w:val="en" w:eastAsia="en-US"/>
            </w:rPr>
          </w:rPrChange>
        </w:rPr>
        <w:t>al action</w:t>
      </w:r>
      <w:ins w:id="7634" w:author="Author" w:date="2021-01-04T11:35:00Z">
        <w:r w:rsidR="00B66D09" w:rsidRPr="00CF46A9">
          <w:rPr>
            <w:lang w:val="en-US" w:eastAsia="en-US"/>
            <w:rPrChange w:id="7635" w:author="Author" w:date="2021-01-05T22:15:00Z">
              <w:rPr>
                <w:sz w:val="40"/>
                <w:szCs w:val="40"/>
                <w:lang w:val="en" w:eastAsia="en-US"/>
              </w:rPr>
            </w:rPrChange>
          </w:rPr>
          <w:t xml:space="preserve"> </w:t>
        </w:r>
      </w:ins>
      <w:del w:id="7636" w:author="Author" w:date="2021-01-04T11:35:00Z">
        <w:r w:rsidRPr="00CF46A9" w:rsidDel="00B66D09">
          <w:rPr>
            <w:lang w:val="en-US" w:eastAsia="en-US"/>
            <w:rPrChange w:id="7637" w:author="Author" w:date="2021-01-05T22:15:00Z">
              <w:rPr>
                <w:lang w:val="en" w:eastAsia="en-US"/>
              </w:rPr>
            </w:rPrChange>
          </w:rPr>
          <w:delText xml:space="preserve"> </w:delText>
        </w:r>
      </w:del>
      <w:r w:rsidRPr="00CF46A9">
        <w:rPr>
          <w:lang w:val="en-US" w:eastAsia="en-US"/>
          <w:rPrChange w:id="7638" w:author="Author" w:date="2021-01-05T22:15:00Z">
            <w:rPr>
              <w:lang w:val="en" w:eastAsia="en-US"/>
            </w:rPr>
          </w:rPrChange>
        </w:rPr>
        <w:t xml:space="preserve">(Donk 1994b; Nakane 2014; Sami Sauerwein 2006). </w:t>
      </w:r>
      <w:r w:rsidR="00382337" w:rsidRPr="00CF46A9">
        <w:rPr>
          <w:lang w:val="en-US" w:eastAsia="en-US"/>
          <w:rPrChange w:id="7639" w:author="Author" w:date="2021-01-05T22:15:00Z">
            <w:rPr>
              <w:lang w:val="en" w:eastAsia="en-US"/>
            </w:rPr>
          </w:rPrChange>
        </w:rPr>
        <w:t>Intercept interpreters</w:t>
      </w:r>
      <w:r w:rsidRPr="00CF46A9">
        <w:rPr>
          <w:lang w:val="en-US" w:eastAsia="en-US"/>
          <w:rPrChange w:id="7640" w:author="Author" w:date="2021-01-05T22:15:00Z">
            <w:rPr>
              <w:lang w:val="en" w:eastAsia="en-US"/>
            </w:rPr>
          </w:rPrChange>
        </w:rPr>
        <w:t xml:space="preserve"> are expected to </w:t>
      </w:r>
      <w:del w:id="7641" w:author="Author" w:date="2021-01-04T11:37:00Z">
        <w:r w:rsidRPr="00CF46A9" w:rsidDel="00B66D09">
          <w:rPr>
            <w:lang w:val="en-US" w:eastAsia="en-US"/>
            <w:rPrChange w:id="7642" w:author="Author" w:date="2021-01-05T22:15:00Z">
              <w:rPr>
                <w:lang w:val="en" w:eastAsia="en-US"/>
              </w:rPr>
            </w:rPrChange>
          </w:rPr>
          <w:delText xml:space="preserve">have </w:delText>
        </w:r>
      </w:del>
      <w:ins w:id="7643" w:author="Author" w:date="2021-01-04T11:37:00Z">
        <w:r w:rsidR="00B66D09" w:rsidRPr="00CF46A9">
          <w:rPr>
            <w:lang w:val="en-US" w:eastAsia="en-US"/>
            <w:rPrChange w:id="7644" w:author="Author" w:date="2021-01-05T22:15:00Z">
              <w:rPr>
                <w:sz w:val="40"/>
                <w:szCs w:val="40"/>
                <w:lang w:val="en" w:eastAsia="en-US"/>
              </w:rPr>
            </w:rPrChange>
          </w:rPr>
          <w:t xml:space="preserve">demonstrate </w:t>
        </w:r>
      </w:ins>
      <w:r w:rsidRPr="00CF46A9">
        <w:rPr>
          <w:lang w:val="en-US" w:eastAsia="en-US"/>
          <w:rPrChange w:id="7645" w:author="Author" w:date="2021-01-05T22:15:00Z">
            <w:rPr>
              <w:lang w:val="en" w:eastAsia="en-US"/>
            </w:rPr>
          </w:rPrChange>
        </w:rPr>
        <w:t>a much higher level of crimin</w:t>
      </w:r>
      <w:r w:rsidR="00382337" w:rsidRPr="00CF46A9">
        <w:rPr>
          <w:lang w:val="en-US" w:eastAsia="en-US"/>
          <w:rPrChange w:id="7646" w:author="Author" w:date="2021-01-05T22:15:00Z">
            <w:rPr>
              <w:lang w:val="en" w:eastAsia="en-US"/>
            </w:rPr>
          </w:rPrChange>
        </w:rPr>
        <w:t>ological</w:t>
      </w:r>
      <w:r w:rsidRPr="00CF46A9">
        <w:rPr>
          <w:lang w:val="en-US" w:eastAsia="en-US"/>
          <w:rPrChange w:id="7647" w:author="Author" w:date="2021-01-05T22:15:00Z">
            <w:rPr>
              <w:lang w:val="en" w:eastAsia="en-US"/>
            </w:rPr>
          </w:rPrChange>
        </w:rPr>
        <w:t xml:space="preserve"> competence, as their </w:t>
      </w:r>
      <w:r w:rsidR="00382337" w:rsidRPr="00CF46A9">
        <w:rPr>
          <w:lang w:val="en-US" w:eastAsia="en-US"/>
          <w:rPrChange w:id="7648" w:author="Author" w:date="2021-01-05T22:15:00Z">
            <w:rPr>
              <w:lang w:val="en" w:eastAsia="en-US"/>
            </w:rPr>
          </w:rPrChange>
        </w:rPr>
        <w:t xml:space="preserve">main </w:t>
      </w:r>
      <w:del w:id="7649" w:author="Author" w:date="2021-01-04T11:37:00Z">
        <w:r w:rsidR="00382337" w:rsidRPr="00CF46A9" w:rsidDel="00B66D09">
          <w:rPr>
            <w:lang w:val="en-US" w:eastAsia="en-US"/>
            <w:rPrChange w:id="7650" w:author="Author" w:date="2021-01-05T22:15:00Z">
              <w:rPr>
                <w:lang w:val="en" w:eastAsia="en-US"/>
              </w:rPr>
            </w:rPrChange>
          </w:rPr>
          <w:delText>duty</w:delText>
        </w:r>
        <w:r w:rsidRPr="00CF46A9" w:rsidDel="00B66D09">
          <w:rPr>
            <w:lang w:val="en-US" w:eastAsia="en-US"/>
            <w:rPrChange w:id="7651" w:author="Author" w:date="2021-01-05T22:15:00Z">
              <w:rPr>
                <w:lang w:val="en" w:eastAsia="en-US"/>
              </w:rPr>
            </w:rPrChange>
          </w:rPr>
          <w:delText xml:space="preserve"> </w:delText>
        </w:r>
      </w:del>
      <w:ins w:id="7652" w:author="Author" w:date="2021-01-04T11:37:00Z">
        <w:r w:rsidR="00B66D09" w:rsidRPr="00CF46A9">
          <w:rPr>
            <w:lang w:val="en-US" w:eastAsia="en-US"/>
            <w:rPrChange w:id="7653" w:author="Author" w:date="2021-01-05T22:15:00Z">
              <w:rPr>
                <w:sz w:val="40"/>
                <w:szCs w:val="40"/>
                <w:lang w:val="en" w:eastAsia="en-US"/>
              </w:rPr>
            </w:rPrChange>
          </w:rPr>
          <w:t xml:space="preserve">task </w:t>
        </w:r>
      </w:ins>
      <w:r w:rsidRPr="00CF46A9">
        <w:rPr>
          <w:lang w:val="en-US" w:eastAsia="en-US"/>
          <w:rPrChange w:id="7654" w:author="Author" w:date="2021-01-05T22:15:00Z">
            <w:rPr>
              <w:lang w:val="en" w:eastAsia="en-US"/>
            </w:rPr>
          </w:rPrChange>
        </w:rPr>
        <w:t xml:space="preserve">is to </w:t>
      </w:r>
      <w:del w:id="7655" w:author="Author" w:date="2021-01-04T11:38:00Z">
        <w:r w:rsidRPr="00CF46A9" w:rsidDel="00B66D09">
          <w:rPr>
            <w:lang w:val="en-US" w:eastAsia="en-US"/>
            <w:rPrChange w:id="7656" w:author="Author" w:date="2021-01-05T22:15:00Z">
              <w:rPr>
                <w:lang w:val="en" w:eastAsia="en-US"/>
              </w:rPr>
            </w:rPrChange>
          </w:rPr>
          <w:delText xml:space="preserve">collect </w:delText>
        </w:r>
      </w:del>
      <w:ins w:id="7657" w:author="Author" w:date="2021-01-05T20:29:00Z">
        <w:r w:rsidR="004A5C36" w:rsidRPr="00CF46A9">
          <w:rPr>
            <w:lang w:val="en-US" w:eastAsia="en-US"/>
            <w:rPrChange w:id="7658" w:author="Author" w:date="2021-01-05T22:15:00Z">
              <w:rPr>
                <w:sz w:val="40"/>
                <w:szCs w:val="40"/>
                <w:lang w:val="en-US" w:eastAsia="en-US"/>
              </w:rPr>
            </w:rPrChange>
          </w:rPr>
          <w:t>gather</w:t>
        </w:r>
      </w:ins>
      <w:ins w:id="7659" w:author="Author" w:date="2021-01-04T11:38:00Z">
        <w:r w:rsidR="00B66D09" w:rsidRPr="00CF46A9">
          <w:rPr>
            <w:lang w:val="en-US" w:eastAsia="en-US"/>
            <w:rPrChange w:id="7660" w:author="Author" w:date="2021-01-05T22:15:00Z">
              <w:rPr>
                <w:sz w:val="40"/>
                <w:szCs w:val="40"/>
                <w:lang w:val="en" w:eastAsia="en-US"/>
              </w:rPr>
            </w:rPrChange>
          </w:rPr>
          <w:t xml:space="preserve"> </w:t>
        </w:r>
      </w:ins>
      <w:r w:rsidRPr="00CF46A9">
        <w:rPr>
          <w:lang w:val="en-US" w:eastAsia="en-US"/>
          <w:rPrChange w:id="7661" w:author="Author" w:date="2021-01-05T22:15:00Z">
            <w:rPr>
              <w:lang w:val="en" w:eastAsia="en-US"/>
            </w:rPr>
          </w:rPrChange>
        </w:rPr>
        <w:t>information and</w:t>
      </w:r>
      <w:del w:id="7662" w:author="Author" w:date="2021-01-04T11:37:00Z">
        <w:r w:rsidRPr="00CF46A9" w:rsidDel="00B66D09">
          <w:rPr>
            <w:lang w:val="en-US" w:eastAsia="en-US"/>
            <w:rPrChange w:id="7663" w:author="Author" w:date="2021-01-05T22:15:00Z">
              <w:rPr>
                <w:lang w:val="en" w:eastAsia="en-US"/>
              </w:rPr>
            </w:rPrChange>
          </w:rPr>
          <w:delText xml:space="preserve"> to</w:delText>
        </w:r>
      </w:del>
      <w:del w:id="7664" w:author="Author" w:date="2021-01-04T11:38:00Z">
        <w:r w:rsidRPr="00CF46A9" w:rsidDel="00B66D09">
          <w:rPr>
            <w:lang w:val="en-US" w:eastAsia="en-US"/>
            <w:rPrChange w:id="7665" w:author="Author" w:date="2021-01-05T22:15:00Z">
              <w:rPr>
                <w:lang w:val="en" w:eastAsia="en-US"/>
              </w:rPr>
            </w:rPrChange>
          </w:rPr>
          <w:delText xml:space="preserve"> gather</w:delText>
        </w:r>
      </w:del>
      <w:r w:rsidRPr="00CF46A9">
        <w:rPr>
          <w:lang w:val="en-US" w:eastAsia="en-US"/>
          <w:rPrChange w:id="7666" w:author="Author" w:date="2021-01-05T22:15:00Z">
            <w:rPr>
              <w:lang w:val="en" w:eastAsia="en-US"/>
            </w:rPr>
          </w:rPrChange>
        </w:rPr>
        <w:t xml:space="preserve"> evidence (Nunn 2010</w:t>
      </w:r>
      <w:r w:rsidR="00E617BB" w:rsidRPr="00CF46A9">
        <w:rPr>
          <w:lang w:val="en-US" w:eastAsia="en-US"/>
          <w:rPrChange w:id="7667" w:author="Author" w:date="2021-01-05T22:15:00Z">
            <w:rPr>
              <w:lang w:val="en" w:eastAsia="en-US"/>
            </w:rPr>
          </w:rPrChange>
        </w:rPr>
        <w:t>, 2</w:t>
      </w:r>
      <w:r w:rsidRPr="00CF46A9">
        <w:rPr>
          <w:lang w:val="en-US" w:eastAsia="en-US"/>
          <w:rPrChange w:id="7668" w:author="Author" w:date="2021-01-05T22:15:00Z">
            <w:rPr>
              <w:lang w:val="en" w:eastAsia="en-US"/>
            </w:rPr>
          </w:rPrChange>
        </w:rPr>
        <w:t>8; Drugan 2020</w:t>
      </w:r>
      <w:r w:rsidR="00E617BB" w:rsidRPr="00CF46A9">
        <w:rPr>
          <w:lang w:val="en-US" w:eastAsia="en-US"/>
          <w:rPrChange w:id="7669" w:author="Author" w:date="2021-01-05T22:15:00Z">
            <w:rPr>
              <w:lang w:val="en" w:eastAsia="en-US"/>
            </w:rPr>
          </w:rPrChange>
        </w:rPr>
        <w:t>,</w:t>
      </w:r>
      <w:r w:rsidRPr="00CF46A9">
        <w:rPr>
          <w:lang w:val="en-US" w:eastAsia="en-US"/>
          <w:rPrChange w:id="7670" w:author="Author" w:date="2021-01-05T22:15:00Z">
            <w:rPr>
              <w:lang w:val="en" w:eastAsia="en-US"/>
            </w:rPr>
          </w:rPrChange>
        </w:rPr>
        <w:t xml:space="preserve"> 313f)</w:t>
      </w:r>
      <w:r w:rsidR="00E617BB" w:rsidRPr="00CF46A9">
        <w:rPr>
          <w:lang w:val="en-US" w:eastAsia="en-US"/>
          <w:rPrChange w:id="7671" w:author="Author" w:date="2021-01-05T22:15:00Z">
            <w:rPr>
              <w:lang w:val="en" w:eastAsia="en-US"/>
            </w:rPr>
          </w:rPrChange>
        </w:rPr>
        <w:t>.</w:t>
      </w:r>
      <w:r w:rsidRPr="00CF46A9">
        <w:rPr>
          <w:lang w:val="en-US" w:eastAsia="en-US"/>
          <w:rPrChange w:id="7672" w:author="Author" w:date="2021-01-05T22:15:00Z">
            <w:rPr>
              <w:lang w:val="en" w:eastAsia="en-US"/>
            </w:rPr>
          </w:rPrChange>
        </w:rPr>
        <w:t xml:space="preserve"> </w:t>
      </w:r>
      <w:r w:rsidR="00FD2509" w:rsidRPr="00CF46A9">
        <w:rPr>
          <w:lang w:val="en-US" w:eastAsia="en-US"/>
          <w:rPrChange w:id="7673" w:author="Author" w:date="2021-01-05T22:15:00Z">
            <w:rPr>
              <w:lang w:val="en" w:eastAsia="en-US"/>
            </w:rPr>
          </w:rPrChange>
        </w:rPr>
        <w:t>Depending on t</w:t>
      </w:r>
      <w:r w:rsidRPr="00CF46A9">
        <w:rPr>
          <w:lang w:val="en-US" w:eastAsia="en-US"/>
          <w:rPrChange w:id="7674" w:author="Author" w:date="2021-01-05T22:15:00Z">
            <w:rPr>
              <w:lang w:val="en" w:eastAsia="en-US"/>
            </w:rPr>
          </w:rPrChange>
        </w:rPr>
        <w:t xml:space="preserve">he relevance of the </w:t>
      </w:r>
      <w:r w:rsidR="00FD2509" w:rsidRPr="00CF46A9">
        <w:rPr>
          <w:lang w:val="en-US" w:eastAsia="en-US"/>
          <w:rPrChange w:id="7675" w:author="Author" w:date="2021-01-05T22:15:00Z">
            <w:rPr>
              <w:lang w:val="en" w:eastAsia="en-US"/>
            </w:rPr>
          </w:rPrChange>
        </w:rPr>
        <w:t>intercepted</w:t>
      </w:r>
      <w:r w:rsidRPr="00CF46A9">
        <w:rPr>
          <w:lang w:val="en-US" w:eastAsia="en-US"/>
          <w:rPrChange w:id="7676" w:author="Author" w:date="2021-01-05T22:15:00Z">
            <w:rPr>
              <w:lang w:val="en" w:eastAsia="en-US"/>
            </w:rPr>
          </w:rPrChange>
        </w:rPr>
        <w:t xml:space="preserve"> </w:t>
      </w:r>
      <w:del w:id="7677" w:author="Author" w:date="2021-01-04T11:40:00Z">
        <w:r w:rsidRPr="00CF46A9" w:rsidDel="001C1C74">
          <w:rPr>
            <w:lang w:val="en-US" w:eastAsia="en-US"/>
            <w:rPrChange w:id="7678" w:author="Author" w:date="2021-01-05T22:15:00Z">
              <w:rPr>
                <w:lang w:val="en" w:eastAsia="en-US"/>
              </w:rPr>
            </w:rPrChange>
          </w:rPr>
          <w:delText xml:space="preserve">conversation </w:delText>
        </w:r>
      </w:del>
      <w:r w:rsidRPr="00CF46A9">
        <w:rPr>
          <w:lang w:val="en-US" w:eastAsia="en-US"/>
          <w:rPrChange w:id="7679" w:author="Author" w:date="2021-01-05T22:15:00Z">
            <w:rPr>
              <w:lang w:val="en" w:eastAsia="en-US"/>
            </w:rPr>
          </w:rPrChange>
        </w:rPr>
        <w:t xml:space="preserve">content </w:t>
      </w:r>
      <w:ins w:id="7680" w:author="Author" w:date="2021-01-05T20:29:00Z">
        <w:r w:rsidR="004A5C36" w:rsidRPr="00CF46A9">
          <w:rPr>
            <w:lang w:val="en-US" w:eastAsia="en-US"/>
            <w:rPrChange w:id="7681" w:author="Author" w:date="2021-01-05T22:15:00Z">
              <w:rPr>
                <w:sz w:val="40"/>
                <w:szCs w:val="40"/>
                <w:lang w:val="en-US" w:eastAsia="en-US"/>
              </w:rPr>
            </w:rPrChange>
          </w:rPr>
          <w:t>to</w:t>
        </w:r>
      </w:ins>
      <w:del w:id="7682" w:author="Author" w:date="2021-01-05T20:29:00Z">
        <w:r w:rsidRPr="00CF46A9" w:rsidDel="004A5C36">
          <w:rPr>
            <w:lang w:val="en-US" w:eastAsia="en-US"/>
            <w:rPrChange w:id="7683" w:author="Author" w:date="2021-01-05T22:15:00Z">
              <w:rPr>
                <w:lang w:val="en" w:eastAsia="en-US"/>
              </w:rPr>
            </w:rPrChange>
          </w:rPr>
          <w:delText>for</w:delText>
        </w:r>
      </w:del>
      <w:r w:rsidRPr="00CF46A9">
        <w:rPr>
          <w:lang w:val="en-US" w:eastAsia="en-US"/>
          <w:rPrChange w:id="7684" w:author="Author" w:date="2021-01-05T22:15:00Z">
            <w:rPr>
              <w:lang w:val="en" w:eastAsia="en-US"/>
            </w:rPr>
          </w:rPrChange>
        </w:rPr>
        <w:t xml:space="preserve"> the investigation</w:t>
      </w:r>
      <w:r w:rsidR="00FD2509" w:rsidRPr="00CF46A9">
        <w:rPr>
          <w:lang w:val="en-US" w:eastAsia="en-US"/>
          <w:rPrChange w:id="7685" w:author="Author" w:date="2021-01-05T22:15:00Z">
            <w:rPr>
              <w:lang w:val="en" w:eastAsia="en-US"/>
            </w:rPr>
          </w:rPrChange>
        </w:rPr>
        <w:t>, these</w:t>
      </w:r>
      <w:ins w:id="7686" w:author="Author" w:date="2021-01-05T20:30:00Z">
        <w:r w:rsidR="004A5C36" w:rsidRPr="00CF46A9">
          <w:rPr>
            <w:lang w:val="en-US" w:eastAsia="en-US"/>
            <w:rPrChange w:id="7687" w:author="Author" w:date="2021-01-05T22:15:00Z">
              <w:rPr>
                <w:sz w:val="40"/>
                <w:szCs w:val="40"/>
                <w:lang w:val="en-US" w:eastAsia="en-US"/>
              </w:rPr>
            </w:rPrChange>
          </w:rPr>
          <w:t xml:space="preserve"> results</w:t>
        </w:r>
      </w:ins>
      <w:r w:rsidRPr="00CF46A9">
        <w:rPr>
          <w:lang w:val="en-US" w:eastAsia="en-US"/>
          <w:rPrChange w:id="7688" w:author="Author" w:date="2021-01-05T22:15:00Z">
            <w:rPr>
              <w:lang w:val="en" w:eastAsia="en-US"/>
            </w:rPr>
          </w:rPrChange>
        </w:rPr>
        <w:t xml:space="preserve"> </w:t>
      </w:r>
      <w:r w:rsidR="00FD2509" w:rsidRPr="00CF46A9">
        <w:rPr>
          <w:lang w:val="en-US" w:eastAsia="en-US"/>
          <w:rPrChange w:id="7689" w:author="Author" w:date="2021-01-05T22:15:00Z">
            <w:rPr>
              <w:lang w:val="en" w:eastAsia="en-US"/>
            </w:rPr>
          </w:rPrChange>
        </w:rPr>
        <w:t>may</w:t>
      </w:r>
      <w:r w:rsidRPr="00CF46A9">
        <w:rPr>
          <w:lang w:val="en-US" w:eastAsia="en-US"/>
          <w:rPrChange w:id="7690" w:author="Author" w:date="2021-01-05T22:15:00Z">
            <w:rPr>
              <w:lang w:val="en" w:eastAsia="en-US"/>
            </w:rPr>
          </w:rPrChange>
        </w:rPr>
        <w:t xml:space="preserve"> be used in the </w:t>
      </w:r>
      <w:del w:id="7691" w:author="Author" w:date="2021-01-04T11:39:00Z">
        <w:r w:rsidRPr="00CF46A9" w:rsidDel="00B66D09">
          <w:rPr>
            <w:lang w:val="en-US" w:eastAsia="en-US"/>
            <w:rPrChange w:id="7692" w:author="Author" w:date="2021-01-05T22:15:00Z">
              <w:rPr>
                <w:lang w:val="en" w:eastAsia="en-US"/>
              </w:rPr>
            </w:rPrChange>
          </w:rPr>
          <w:delText xml:space="preserve">further </w:delText>
        </w:r>
      </w:del>
      <w:r w:rsidRPr="00CF46A9">
        <w:rPr>
          <w:lang w:val="en-US" w:eastAsia="en-US"/>
          <w:rPrChange w:id="7693" w:author="Author" w:date="2021-01-05T22:15:00Z">
            <w:rPr>
              <w:lang w:val="en" w:eastAsia="en-US"/>
            </w:rPr>
          </w:rPrChange>
        </w:rPr>
        <w:t xml:space="preserve">course of </w:t>
      </w:r>
      <w:del w:id="7694" w:author="Author" w:date="2021-01-04T11:39:00Z">
        <w:r w:rsidRPr="00CF46A9" w:rsidDel="00B66D09">
          <w:rPr>
            <w:lang w:val="en-US" w:eastAsia="en-US"/>
            <w:rPrChange w:id="7695" w:author="Author" w:date="2021-01-05T22:15:00Z">
              <w:rPr>
                <w:lang w:val="en" w:eastAsia="en-US"/>
              </w:rPr>
            </w:rPrChange>
          </w:rPr>
          <w:delText xml:space="preserve">the </w:delText>
        </w:r>
      </w:del>
      <w:r w:rsidR="00FD2509" w:rsidRPr="00CF46A9">
        <w:rPr>
          <w:lang w:val="en-US" w:eastAsia="en-US"/>
          <w:rPrChange w:id="7696" w:author="Author" w:date="2021-01-05T22:15:00Z">
            <w:rPr>
              <w:lang w:val="en" w:eastAsia="en-US"/>
            </w:rPr>
          </w:rPrChange>
        </w:rPr>
        <w:t>preliminary proceedings</w:t>
      </w:r>
      <w:r w:rsidRPr="00CF46A9">
        <w:rPr>
          <w:lang w:val="en-US" w:eastAsia="en-US"/>
          <w:rPrChange w:id="7697" w:author="Author" w:date="2021-01-05T22:15:00Z">
            <w:rPr>
              <w:lang w:val="en" w:eastAsia="en-US"/>
            </w:rPr>
          </w:rPrChange>
        </w:rPr>
        <w:t xml:space="preserve">. It is up to </w:t>
      </w:r>
      <w:r w:rsidR="007930AE" w:rsidRPr="00CF46A9">
        <w:rPr>
          <w:lang w:val="en-US" w:eastAsia="en-US"/>
          <w:rPrChange w:id="7698" w:author="Author" w:date="2021-01-05T22:15:00Z">
            <w:rPr>
              <w:lang w:val="en" w:eastAsia="en-US"/>
            </w:rPr>
          </w:rPrChange>
        </w:rPr>
        <w:t>each</w:t>
      </w:r>
      <w:r w:rsidRPr="00CF46A9">
        <w:rPr>
          <w:lang w:val="en-US" w:eastAsia="en-US"/>
          <w:rPrChange w:id="7699" w:author="Author" w:date="2021-01-05T22:15:00Z">
            <w:rPr>
              <w:lang w:val="en" w:eastAsia="en-US"/>
            </w:rPr>
          </w:rPrChange>
        </w:rPr>
        <w:t xml:space="preserve"> interpreter to develop </w:t>
      </w:r>
      <w:del w:id="7700" w:author="Author" w:date="2021-01-04T11:39:00Z">
        <w:r w:rsidR="00FD2509" w:rsidRPr="00CF46A9" w:rsidDel="00B66D09">
          <w:rPr>
            <w:lang w:val="en-US" w:eastAsia="en-US"/>
            <w:rPrChange w:id="7701" w:author="Author" w:date="2021-01-05T22:15:00Z">
              <w:rPr>
                <w:lang w:val="en" w:eastAsia="en-US"/>
              </w:rPr>
            </w:rPrChange>
          </w:rPr>
          <w:delText xml:space="preserve">their </w:delText>
        </w:r>
      </w:del>
      <w:ins w:id="7702" w:author="Author" w:date="2021-01-04T11:39:00Z">
        <w:r w:rsidR="00B66D09" w:rsidRPr="00CF46A9">
          <w:rPr>
            <w:lang w:val="en-US" w:eastAsia="en-US"/>
            <w:rPrChange w:id="7703" w:author="Author" w:date="2021-01-05T22:15:00Z">
              <w:rPr>
                <w:sz w:val="40"/>
                <w:szCs w:val="40"/>
                <w:lang w:val="en" w:eastAsia="en-US"/>
              </w:rPr>
            </w:rPrChange>
          </w:rPr>
          <w:t xml:space="preserve">his or her </w:t>
        </w:r>
      </w:ins>
      <w:r w:rsidR="007930AE" w:rsidRPr="00CF46A9">
        <w:rPr>
          <w:lang w:val="en-US" w:eastAsia="en-US"/>
          <w:rPrChange w:id="7704" w:author="Author" w:date="2021-01-05T22:15:00Z">
            <w:rPr>
              <w:lang w:val="en" w:eastAsia="en-US"/>
            </w:rPr>
          </w:rPrChange>
        </w:rPr>
        <w:t xml:space="preserve">criminological </w:t>
      </w:r>
      <w:r w:rsidR="00FD2509" w:rsidRPr="00CF46A9">
        <w:rPr>
          <w:lang w:val="en-US" w:eastAsia="en-US"/>
          <w:rPrChange w:id="7705" w:author="Author" w:date="2021-01-05T22:15:00Z">
            <w:rPr>
              <w:lang w:val="en" w:eastAsia="en-US"/>
            </w:rPr>
          </w:rPrChange>
        </w:rPr>
        <w:t xml:space="preserve">intuition </w:t>
      </w:r>
      <w:r w:rsidRPr="00CF46A9">
        <w:rPr>
          <w:lang w:val="en-US" w:eastAsia="en-US"/>
          <w:rPrChange w:id="7706" w:author="Author" w:date="2021-01-05T22:15:00Z">
            <w:rPr>
              <w:lang w:val="en" w:eastAsia="en-US"/>
            </w:rPr>
          </w:rPrChange>
        </w:rPr>
        <w:t xml:space="preserve">(Härdi 2015, 25). </w:t>
      </w:r>
      <w:ins w:id="7707" w:author="Author" w:date="2021-01-04T11:41:00Z">
        <w:r w:rsidR="001C1C74" w:rsidRPr="00CF46A9">
          <w:rPr>
            <w:lang w:val="en-US" w:eastAsia="en-US"/>
            <w:rPrChange w:id="7708" w:author="Author" w:date="2021-01-05T22:15:00Z">
              <w:rPr>
                <w:sz w:val="40"/>
                <w:szCs w:val="40"/>
                <w:lang w:val="en" w:eastAsia="en-US"/>
              </w:rPr>
            </w:rPrChange>
          </w:rPr>
          <w:t>To further the investigation, i</w:t>
        </w:r>
      </w:ins>
      <w:del w:id="7709" w:author="Author" w:date="2021-01-04T11:41:00Z">
        <w:r w:rsidRPr="00CF46A9" w:rsidDel="001C1C74">
          <w:rPr>
            <w:lang w:val="en-US" w:eastAsia="en-US"/>
            <w:rPrChange w:id="7710" w:author="Author" w:date="2021-01-05T22:15:00Z">
              <w:rPr>
                <w:lang w:val="en" w:eastAsia="en-US"/>
              </w:rPr>
            </w:rPrChange>
          </w:rPr>
          <w:delText>I</w:delText>
        </w:r>
      </w:del>
      <w:r w:rsidRPr="00CF46A9">
        <w:rPr>
          <w:lang w:val="en-US" w:eastAsia="en-US"/>
          <w:rPrChange w:id="7711" w:author="Author" w:date="2021-01-05T22:15:00Z">
            <w:rPr>
              <w:lang w:val="en" w:eastAsia="en-US"/>
            </w:rPr>
          </w:rPrChange>
        </w:rPr>
        <w:t xml:space="preserve">nterpreters </w:t>
      </w:r>
      <w:del w:id="7712" w:author="Author" w:date="2021-01-04T11:41:00Z">
        <w:r w:rsidR="00FD2509" w:rsidRPr="00CF46A9" w:rsidDel="001C1C74">
          <w:rPr>
            <w:lang w:val="en-US" w:eastAsia="en-US"/>
            <w:rPrChange w:id="7713" w:author="Author" w:date="2021-01-05T22:15:00Z">
              <w:rPr>
                <w:lang w:val="en" w:eastAsia="en-US"/>
              </w:rPr>
            </w:rPrChange>
          </w:rPr>
          <w:delText>sort</w:delText>
        </w:r>
        <w:r w:rsidRPr="00CF46A9" w:rsidDel="001C1C74">
          <w:rPr>
            <w:lang w:val="en-US" w:eastAsia="en-US"/>
            <w:rPrChange w:id="7714" w:author="Author" w:date="2021-01-05T22:15:00Z">
              <w:rPr>
                <w:lang w:val="en" w:eastAsia="en-US"/>
              </w:rPr>
            </w:rPrChange>
          </w:rPr>
          <w:delText xml:space="preserve"> </w:delText>
        </w:r>
      </w:del>
      <w:ins w:id="7715" w:author="Author" w:date="2021-01-04T11:41:00Z">
        <w:r w:rsidR="001C1C74" w:rsidRPr="00CF46A9">
          <w:rPr>
            <w:lang w:val="en-US" w:eastAsia="en-US"/>
            <w:rPrChange w:id="7716" w:author="Author" w:date="2021-01-05T22:15:00Z">
              <w:rPr>
                <w:sz w:val="40"/>
                <w:szCs w:val="40"/>
                <w:lang w:val="en" w:eastAsia="en-US"/>
              </w:rPr>
            </w:rPrChange>
          </w:rPr>
          <w:t xml:space="preserve">classify </w:t>
        </w:r>
      </w:ins>
      <w:r w:rsidRPr="00CF46A9">
        <w:rPr>
          <w:lang w:val="en-US" w:eastAsia="en-US"/>
          <w:rPrChange w:id="7717" w:author="Author" w:date="2021-01-05T22:15:00Z">
            <w:rPr>
              <w:lang w:val="en" w:eastAsia="en-US"/>
            </w:rPr>
          </w:rPrChange>
        </w:rPr>
        <w:t xml:space="preserve">the </w:t>
      </w:r>
      <w:r w:rsidR="00FD2509" w:rsidRPr="00CF46A9">
        <w:rPr>
          <w:lang w:val="en-US" w:eastAsia="en-US"/>
          <w:rPrChange w:id="7718" w:author="Author" w:date="2021-01-05T22:15:00Z">
            <w:rPr>
              <w:lang w:val="en" w:eastAsia="en-US"/>
            </w:rPr>
          </w:rPrChange>
        </w:rPr>
        <w:t>intercepted</w:t>
      </w:r>
      <w:del w:id="7719" w:author="Author" w:date="2021-01-04T11:40:00Z">
        <w:r w:rsidRPr="00CF46A9" w:rsidDel="001C1C74">
          <w:rPr>
            <w:lang w:val="en-US" w:eastAsia="en-US"/>
            <w:rPrChange w:id="7720" w:author="Author" w:date="2021-01-05T22:15:00Z">
              <w:rPr>
                <w:lang w:val="en" w:eastAsia="en-US"/>
              </w:rPr>
            </w:rPrChange>
          </w:rPr>
          <w:delText xml:space="preserve"> conversation</w:delText>
        </w:r>
      </w:del>
      <w:r w:rsidRPr="00CF46A9">
        <w:rPr>
          <w:lang w:val="en-US" w:eastAsia="en-US"/>
          <w:rPrChange w:id="7721" w:author="Author" w:date="2021-01-05T22:15:00Z">
            <w:rPr>
              <w:lang w:val="en" w:eastAsia="en-US"/>
            </w:rPr>
          </w:rPrChange>
        </w:rPr>
        <w:t xml:space="preserve"> content </w:t>
      </w:r>
      <w:del w:id="7722" w:author="Author" w:date="2021-01-04T11:41:00Z">
        <w:r w:rsidR="00FD2509" w:rsidRPr="00CF46A9" w:rsidDel="001C1C74">
          <w:rPr>
            <w:lang w:val="en-US" w:eastAsia="en-US"/>
            <w:rPrChange w:id="7723" w:author="Author" w:date="2021-01-05T22:15:00Z">
              <w:rPr>
                <w:lang w:val="en" w:eastAsia="en-US"/>
              </w:rPr>
            </w:rPrChange>
          </w:rPr>
          <w:delText>into</w:delText>
        </w:r>
        <w:r w:rsidRPr="00CF46A9" w:rsidDel="001C1C74">
          <w:rPr>
            <w:lang w:val="en-US" w:eastAsia="en-US"/>
            <w:rPrChange w:id="7724" w:author="Author" w:date="2021-01-05T22:15:00Z">
              <w:rPr>
                <w:lang w:val="en" w:eastAsia="en-US"/>
              </w:rPr>
            </w:rPrChange>
          </w:rPr>
          <w:delText xml:space="preserve"> </w:delText>
        </w:r>
      </w:del>
      <w:ins w:id="7725" w:author="Author" w:date="2021-01-04T11:41:00Z">
        <w:r w:rsidR="001C1C74" w:rsidRPr="00CF46A9">
          <w:rPr>
            <w:lang w:val="en-US" w:eastAsia="en-US"/>
            <w:rPrChange w:id="7726" w:author="Author" w:date="2021-01-05T22:15:00Z">
              <w:rPr>
                <w:sz w:val="40"/>
                <w:szCs w:val="40"/>
                <w:lang w:val="en" w:eastAsia="en-US"/>
              </w:rPr>
            </w:rPrChange>
          </w:rPr>
          <w:t xml:space="preserve">as either </w:t>
        </w:r>
      </w:ins>
      <w:r w:rsidRPr="00CF46A9">
        <w:rPr>
          <w:lang w:val="en-US" w:eastAsia="en-US"/>
          <w:rPrChange w:id="7727" w:author="Author" w:date="2021-01-05T22:15:00Z">
            <w:rPr>
              <w:lang w:val="en" w:eastAsia="en-US"/>
            </w:rPr>
          </w:rPrChange>
        </w:rPr>
        <w:t xml:space="preserve">criminally relevant </w:t>
      </w:r>
      <w:del w:id="7728" w:author="Author" w:date="2021-01-04T11:41:00Z">
        <w:r w:rsidRPr="00CF46A9" w:rsidDel="001C1C74">
          <w:rPr>
            <w:lang w:val="en-US" w:eastAsia="en-US"/>
            <w:rPrChange w:id="7729" w:author="Author" w:date="2021-01-05T22:15:00Z">
              <w:rPr>
                <w:lang w:val="en" w:eastAsia="en-US"/>
              </w:rPr>
            </w:rPrChange>
          </w:rPr>
          <w:delText xml:space="preserve">and </w:delText>
        </w:r>
      </w:del>
      <w:ins w:id="7730" w:author="Author" w:date="2021-01-04T11:41:00Z">
        <w:r w:rsidR="001C1C74" w:rsidRPr="00CF46A9">
          <w:rPr>
            <w:lang w:val="en-US" w:eastAsia="en-US"/>
            <w:rPrChange w:id="7731" w:author="Author" w:date="2021-01-05T22:15:00Z">
              <w:rPr>
                <w:sz w:val="40"/>
                <w:szCs w:val="40"/>
                <w:lang w:val="en" w:eastAsia="en-US"/>
              </w:rPr>
            </w:rPrChange>
          </w:rPr>
          <w:t xml:space="preserve">or </w:t>
        </w:r>
      </w:ins>
      <w:r w:rsidR="00FD2509" w:rsidRPr="00CF46A9">
        <w:rPr>
          <w:lang w:val="en-US" w:eastAsia="en-US"/>
          <w:rPrChange w:id="7732" w:author="Author" w:date="2021-01-05T22:15:00Z">
            <w:rPr>
              <w:lang w:val="en" w:eastAsia="en-US"/>
            </w:rPr>
          </w:rPrChange>
        </w:rPr>
        <w:t>irrelevant</w:t>
      </w:r>
      <w:del w:id="7733" w:author="Author" w:date="2021-01-04T11:41:00Z">
        <w:r w:rsidR="00FD2509" w:rsidRPr="00CF46A9" w:rsidDel="001C1C74">
          <w:rPr>
            <w:lang w:val="en-US" w:eastAsia="en-US"/>
            <w:rPrChange w:id="7734" w:author="Author" w:date="2021-01-05T22:15:00Z">
              <w:rPr>
                <w:lang w:val="en" w:eastAsia="en-US"/>
              </w:rPr>
            </w:rPrChange>
          </w:rPr>
          <w:delText xml:space="preserve"> </w:delText>
        </w:r>
      </w:del>
      <w:del w:id="7735" w:author="Author" w:date="2021-01-04T11:40:00Z">
        <w:r w:rsidRPr="00CF46A9" w:rsidDel="001C1C74">
          <w:rPr>
            <w:lang w:val="en-US" w:eastAsia="en-US"/>
            <w:rPrChange w:id="7736" w:author="Author" w:date="2021-01-05T22:15:00Z">
              <w:rPr>
                <w:lang w:val="en" w:eastAsia="en-US"/>
              </w:rPr>
            </w:rPrChange>
          </w:rPr>
          <w:delText xml:space="preserve">content </w:delText>
        </w:r>
      </w:del>
      <w:del w:id="7737" w:author="Author" w:date="2021-01-04T11:41:00Z">
        <w:r w:rsidR="00FD2509" w:rsidRPr="00CF46A9" w:rsidDel="001C1C74">
          <w:rPr>
            <w:lang w:val="en-US" w:eastAsia="en-US"/>
            <w:rPrChange w:id="7738" w:author="Author" w:date="2021-01-05T22:15:00Z">
              <w:rPr>
                <w:lang w:val="en" w:eastAsia="en-US"/>
              </w:rPr>
            </w:rPrChange>
          </w:rPr>
          <w:delText xml:space="preserve">in order </w:delText>
        </w:r>
        <w:r w:rsidRPr="00CF46A9" w:rsidDel="001C1C74">
          <w:rPr>
            <w:lang w:val="en-US" w:eastAsia="en-US"/>
            <w:rPrChange w:id="7739" w:author="Author" w:date="2021-01-05T22:15:00Z">
              <w:rPr>
                <w:lang w:val="en" w:eastAsia="en-US"/>
              </w:rPr>
            </w:rPrChange>
          </w:rPr>
          <w:delText>to support the investigation</w:delText>
        </w:r>
      </w:del>
      <w:r w:rsidR="00FD2509" w:rsidRPr="00CF46A9">
        <w:rPr>
          <w:lang w:val="en-US" w:eastAsia="en-US"/>
          <w:rPrChange w:id="7740" w:author="Author" w:date="2021-01-05T22:15:00Z">
            <w:rPr>
              <w:lang w:val="en" w:eastAsia="en-US"/>
            </w:rPr>
          </w:rPrChange>
        </w:rPr>
        <w:t>.</w:t>
      </w:r>
      <w:r w:rsidRPr="00CF46A9">
        <w:rPr>
          <w:lang w:val="en-US" w:eastAsia="en-US"/>
          <w:rPrChange w:id="7741" w:author="Author" w:date="2021-01-05T22:15:00Z">
            <w:rPr>
              <w:lang w:val="en" w:eastAsia="en-US"/>
            </w:rPr>
          </w:rPrChange>
        </w:rPr>
        <w:t xml:space="preserve"> </w:t>
      </w:r>
      <w:ins w:id="7742" w:author="Author" w:date="2021-01-04T11:43:00Z">
        <w:r w:rsidR="006D26B3" w:rsidRPr="00CF46A9">
          <w:rPr>
            <w:lang w:val="en-US" w:eastAsia="en-US"/>
            <w:rPrChange w:id="7743" w:author="Author" w:date="2021-01-05T22:15:00Z">
              <w:rPr>
                <w:sz w:val="40"/>
                <w:szCs w:val="40"/>
                <w:lang w:val="en" w:eastAsia="en-US"/>
              </w:rPr>
            </w:rPrChange>
          </w:rPr>
          <w:t>T</w:t>
        </w:r>
      </w:ins>
      <w:del w:id="7744" w:author="Author" w:date="2021-01-04T11:42:00Z">
        <w:r w:rsidR="00D1314B" w:rsidRPr="00CF46A9" w:rsidDel="006D26B3">
          <w:rPr>
            <w:lang w:val="en-US" w:eastAsia="en-US"/>
            <w:rPrChange w:id="7745" w:author="Author" w:date="2021-01-05T22:15:00Z">
              <w:rPr>
                <w:lang w:val="en" w:eastAsia="en-US"/>
              </w:rPr>
            </w:rPrChange>
          </w:rPr>
          <w:delText>Some elements</w:delText>
        </w:r>
        <w:r w:rsidR="00FD2509" w:rsidRPr="00CF46A9" w:rsidDel="006D26B3">
          <w:rPr>
            <w:lang w:val="en-US" w:eastAsia="en-US"/>
            <w:rPrChange w:id="7746" w:author="Author" w:date="2021-01-05T22:15:00Z">
              <w:rPr>
                <w:lang w:val="en" w:eastAsia="en-US"/>
              </w:rPr>
            </w:rPrChange>
          </w:rPr>
          <w:delText xml:space="preserve"> of t</w:delText>
        </w:r>
        <w:r w:rsidRPr="00CF46A9" w:rsidDel="006D26B3">
          <w:rPr>
            <w:lang w:val="en-US" w:eastAsia="en-US"/>
            <w:rPrChange w:id="7747" w:author="Author" w:date="2021-01-05T22:15:00Z">
              <w:rPr>
                <w:lang w:val="en" w:eastAsia="en-US"/>
              </w:rPr>
            </w:rPrChange>
          </w:rPr>
          <w:delText>he</w:delText>
        </w:r>
      </w:del>
      <w:ins w:id="7748" w:author="Author" w:date="2021-01-04T11:42:00Z">
        <w:r w:rsidR="006D26B3" w:rsidRPr="00CF46A9">
          <w:rPr>
            <w:lang w:val="en-US" w:eastAsia="en-US"/>
            <w:rPrChange w:id="7749" w:author="Author" w:date="2021-01-05T22:15:00Z">
              <w:rPr>
                <w:sz w:val="40"/>
                <w:szCs w:val="40"/>
                <w:lang w:val="en" w:eastAsia="en-US"/>
              </w:rPr>
            </w:rPrChange>
          </w:rPr>
          <w:t>he</w:t>
        </w:r>
      </w:ins>
      <w:r w:rsidRPr="00CF46A9">
        <w:rPr>
          <w:lang w:val="en-US" w:eastAsia="en-US"/>
          <w:rPrChange w:id="7750" w:author="Author" w:date="2021-01-05T22:15:00Z">
            <w:rPr>
              <w:lang w:val="en" w:eastAsia="en-US"/>
            </w:rPr>
          </w:rPrChange>
        </w:rPr>
        <w:t xml:space="preserve"> investigation team</w:t>
      </w:r>
      <w:ins w:id="7751" w:author="Author" w:date="2021-01-04T11:39:00Z">
        <w:r w:rsidR="00B66D09" w:rsidRPr="00CF46A9">
          <w:rPr>
            <w:lang w:val="en-US" w:eastAsia="en-US"/>
            <w:rPrChange w:id="7752" w:author="Author" w:date="2021-01-05T22:15:00Z">
              <w:rPr>
                <w:sz w:val="40"/>
                <w:szCs w:val="40"/>
                <w:lang w:val="en" w:eastAsia="en-US"/>
              </w:rPr>
            </w:rPrChange>
          </w:rPr>
          <w:t>’</w:t>
        </w:r>
      </w:ins>
      <w:del w:id="7753" w:author="Author" w:date="2021-01-04T11:39:00Z">
        <w:r w:rsidRPr="00CF46A9" w:rsidDel="00B66D09">
          <w:rPr>
            <w:lang w:val="en-US" w:eastAsia="en-US"/>
            <w:rPrChange w:id="7754" w:author="Author" w:date="2021-01-05T22:15:00Z">
              <w:rPr>
                <w:lang w:val="en" w:eastAsia="en-US"/>
              </w:rPr>
            </w:rPrChange>
          </w:rPr>
          <w:delText>'</w:delText>
        </w:r>
      </w:del>
      <w:r w:rsidRPr="00CF46A9">
        <w:rPr>
          <w:lang w:val="en-US" w:eastAsia="en-US"/>
          <w:rPrChange w:id="7755" w:author="Author" w:date="2021-01-05T22:15:00Z">
            <w:rPr>
              <w:lang w:val="en" w:eastAsia="en-US"/>
            </w:rPr>
          </w:rPrChange>
        </w:rPr>
        <w:t xml:space="preserve">s </w:t>
      </w:r>
      <w:r w:rsidR="00FD2509" w:rsidRPr="00CF46A9">
        <w:rPr>
          <w:lang w:val="en-US" w:eastAsia="en-US"/>
          <w:rPrChange w:id="7756" w:author="Author" w:date="2021-01-05T22:15:00Z">
            <w:rPr>
              <w:lang w:val="en" w:eastAsia="en-US"/>
            </w:rPr>
          </w:rPrChange>
        </w:rPr>
        <w:t xml:space="preserve">interim findings </w:t>
      </w:r>
      <w:r w:rsidR="00D1314B" w:rsidRPr="00CF46A9">
        <w:rPr>
          <w:lang w:val="en-US" w:eastAsia="en-US"/>
          <w:rPrChange w:id="7757" w:author="Author" w:date="2021-01-05T22:15:00Z">
            <w:rPr>
              <w:lang w:val="en" w:eastAsia="en-US"/>
            </w:rPr>
          </w:rPrChange>
        </w:rPr>
        <w:t>may influence</w:t>
      </w:r>
      <w:r w:rsidRPr="00CF46A9">
        <w:rPr>
          <w:lang w:val="en-US" w:eastAsia="en-US"/>
          <w:rPrChange w:id="7758" w:author="Author" w:date="2021-01-05T22:15:00Z">
            <w:rPr>
              <w:lang w:val="en" w:eastAsia="en-US"/>
            </w:rPr>
          </w:rPrChange>
        </w:rPr>
        <w:t xml:space="preserve"> </w:t>
      </w:r>
      <w:ins w:id="7759" w:author="Author" w:date="2021-01-04T11:43:00Z">
        <w:r w:rsidR="006D26B3" w:rsidRPr="00CF46A9">
          <w:rPr>
            <w:lang w:val="en-US" w:eastAsia="en-US"/>
            <w:rPrChange w:id="7760" w:author="Author" w:date="2021-01-05T22:15:00Z">
              <w:rPr>
                <w:sz w:val="40"/>
                <w:szCs w:val="40"/>
                <w:lang w:val="en" w:eastAsia="en-US"/>
              </w:rPr>
            </w:rPrChange>
          </w:rPr>
          <w:t xml:space="preserve">this classification and thus </w:t>
        </w:r>
      </w:ins>
      <w:r w:rsidR="00D1314B" w:rsidRPr="00CF46A9">
        <w:rPr>
          <w:lang w:val="en-US" w:eastAsia="en-US"/>
          <w:rPrChange w:id="7761" w:author="Author" w:date="2021-01-05T22:15:00Z">
            <w:rPr>
              <w:lang w:val="en" w:eastAsia="en-US"/>
            </w:rPr>
          </w:rPrChange>
        </w:rPr>
        <w:t xml:space="preserve">the </w:t>
      </w:r>
      <w:del w:id="7762" w:author="Author" w:date="2021-01-05T20:32:00Z">
        <w:r w:rsidR="00D1314B" w:rsidRPr="00CF46A9" w:rsidDel="004A5C36">
          <w:rPr>
            <w:lang w:val="en-US" w:eastAsia="en-US"/>
            <w:rPrChange w:id="7763" w:author="Author" w:date="2021-01-05T22:15:00Z">
              <w:rPr>
                <w:lang w:val="en" w:eastAsia="en-US"/>
              </w:rPr>
            </w:rPrChange>
          </w:rPr>
          <w:delText xml:space="preserve">elaboration </w:delText>
        </w:r>
      </w:del>
      <w:ins w:id="7764" w:author="Author" w:date="2021-01-05T20:33:00Z">
        <w:r w:rsidR="004A5C36" w:rsidRPr="00CF46A9">
          <w:rPr>
            <w:lang w:val="en-US" w:eastAsia="en-US"/>
            <w:rPrChange w:id="7765" w:author="Author" w:date="2021-01-05T22:15:00Z">
              <w:rPr>
                <w:sz w:val="40"/>
                <w:szCs w:val="40"/>
                <w:lang w:val="en-US" w:eastAsia="en-US"/>
              </w:rPr>
            </w:rPrChange>
          </w:rPr>
          <w:t>working out</w:t>
        </w:r>
      </w:ins>
      <w:ins w:id="7766" w:author="Author" w:date="2021-01-05T20:32:00Z">
        <w:r w:rsidR="004A5C36" w:rsidRPr="00CF46A9">
          <w:rPr>
            <w:lang w:val="en-US" w:eastAsia="en-US"/>
            <w:rPrChange w:id="7767" w:author="Author" w:date="2021-01-05T22:15:00Z">
              <w:rPr>
                <w:lang w:val="en" w:eastAsia="en-US"/>
              </w:rPr>
            </w:rPrChange>
          </w:rPr>
          <w:t xml:space="preserve"> </w:t>
        </w:r>
      </w:ins>
      <w:r w:rsidR="00D1314B" w:rsidRPr="00CF46A9">
        <w:rPr>
          <w:lang w:val="en-US" w:eastAsia="en-US"/>
          <w:rPrChange w:id="7768" w:author="Author" w:date="2021-01-05T22:15:00Z">
            <w:rPr>
              <w:lang w:val="en" w:eastAsia="en-US"/>
            </w:rPr>
          </w:rPrChange>
        </w:rPr>
        <w:t xml:space="preserve">of </w:t>
      </w:r>
      <w:ins w:id="7769" w:author="Author" w:date="2021-01-05T20:32:00Z">
        <w:r w:rsidR="004A5C36" w:rsidRPr="00CF46A9">
          <w:rPr>
            <w:lang w:val="en-US" w:eastAsia="en-US"/>
            <w:rPrChange w:id="7770" w:author="Author" w:date="2021-01-05T22:15:00Z">
              <w:rPr>
                <w:sz w:val="40"/>
                <w:szCs w:val="40"/>
                <w:lang w:val="en-US" w:eastAsia="en-US"/>
              </w:rPr>
            </w:rPrChange>
          </w:rPr>
          <w:t>a</w:t>
        </w:r>
      </w:ins>
      <w:del w:id="7771" w:author="Author" w:date="2021-01-05T20:32:00Z">
        <w:r w:rsidR="007930AE" w:rsidRPr="00CF46A9" w:rsidDel="004A5C36">
          <w:rPr>
            <w:lang w:val="en-US" w:eastAsia="en-US"/>
            <w:rPrChange w:id="7772" w:author="Author" w:date="2021-01-05T22:15:00Z">
              <w:rPr>
                <w:lang w:val="en" w:eastAsia="en-US"/>
              </w:rPr>
            </w:rPrChange>
          </w:rPr>
          <w:delText>a</w:delText>
        </w:r>
      </w:del>
      <w:r w:rsidRPr="00CF46A9">
        <w:rPr>
          <w:lang w:val="en-US" w:eastAsia="en-US"/>
          <w:rPrChange w:id="7773" w:author="Author" w:date="2021-01-05T22:15:00Z">
            <w:rPr>
              <w:lang w:val="en" w:eastAsia="en-US"/>
            </w:rPr>
          </w:rPrChange>
        </w:rPr>
        <w:t xml:space="preserve"> target text.</w:t>
      </w:r>
    </w:p>
    <w:p w14:paraId="78BE3647"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774" w:author="Author" w:date="2021-01-05T22:15:00Z">
            <w:rPr>
              <w:lang w:val="en-US" w:eastAsia="en-US"/>
            </w:rPr>
          </w:rPrChange>
        </w:rPr>
      </w:pPr>
    </w:p>
    <w:p w14:paraId="17C266A0" w14:textId="120D1779" w:rsidR="000A1E65" w:rsidRPr="00CF46A9" w:rsidRDefault="00D1314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775" w:author="Author" w:date="2021-01-05T20:33:00Z"/>
          <w:lang w:val="en-US" w:eastAsia="en-US"/>
          <w:rPrChange w:id="7776" w:author="Author" w:date="2021-01-05T22:15:00Z">
            <w:rPr>
              <w:ins w:id="7777" w:author="Author" w:date="2021-01-05T20:33:00Z"/>
              <w:sz w:val="40"/>
              <w:szCs w:val="40"/>
              <w:lang w:val="en-US" w:eastAsia="en-US"/>
            </w:rPr>
          </w:rPrChange>
        </w:rPr>
      </w:pPr>
      <w:r w:rsidRPr="00CF46A9">
        <w:rPr>
          <w:lang w:val="en-US" w:eastAsia="en-US"/>
          <w:rPrChange w:id="7778" w:author="Author" w:date="2021-01-05T22:15:00Z">
            <w:rPr>
              <w:lang w:val="en" w:eastAsia="en-US"/>
            </w:rPr>
          </w:rPrChange>
        </w:rPr>
        <w:t>Interception</w:t>
      </w:r>
      <w:r w:rsidR="000A1E65" w:rsidRPr="00CF46A9">
        <w:rPr>
          <w:lang w:val="en-US" w:eastAsia="en-US"/>
          <w:rPrChange w:id="7779" w:author="Author" w:date="2021-01-05T22:15:00Z">
            <w:rPr>
              <w:lang w:val="en" w:eastAsia="en-US"/>
            </w:rPr>
          </w:rPrChange>
        </w:rPr>
        <w:t xml:space="preserve"> places high </w:t>
      </w:r>
      <w:del w:id="7780" w:author="Author" w:date="2021-01-04T11:45:00Z">
        <w:r w:rsidRPr="00CF46A9" w:rsidDel="00DC2089">
          <w:rPr>
            <w:lang w:val="en-US" w:eastAsia="en-US"/>
            <w:rPrChange w:id="7781" w:author="Author" w:date="2021-01-05T22:15:00Z">
              <w:rPr>
                <w:lang w:val="en" w:eastAsia="en-US"/>
              </w:rPr>
            </w:rPrChange>
          </w:rPr>
          <w:delText>requirements</w:delText>
        </w:r>
        <w:r w:rsidR="000A1E65" w:rsidRPr="00CF46A9" w:rsidDel="00DC2089">
          <w:rPr>
            <w:lang w:val="en-US" w:eastAsia="en-US"/>
            <w:rPrChange w:id="7782" w:author="Author" w:date="2021-01-05T22:15:00Z">
              <w:rPr>
                <w:lang w:val="en" w:eastAsia="en-US"/>
              </w:rPr>
            </w:rPrChange>
          </w:rPr>
          <w:delText xml:space="preserve"> </w:delText>
        </w:r>
      </w:del>
      <w:ins w:id="7783" w:author="Author" w:date="2021-01-04T11:45:00Z">
        <w:r w:rsidR="00DC2089" w:rsidRPr="00CF46A9">
          <w:rPr>
            <w:lang w:val="en-US" w:eastAsia="en-US"/>
            <w:rPrChange w:id="7784" w:author="Author" w:date="2021-01-05T22:15:00Z">
              <w:rPr>
                <w:sz w:val="40"/>
                <w:szCs w:val="40"/>
                <w:lang w:val="en" w:eastAsia="en-US"/>
              </w:rPr>
            </w:rPrChange>
          </w:rPr>
          <w:t xml:space="preserve">demands </w:t>
        </w:r>
      </w:ins>
      <w:r w:rsidR="000A1E65" w:rsidRPr="00CF46A9">
        <w:rPr>
          <w:lang w:val="en-US" w:eastAsia="en-US"/>
          <w:rPrChange w:id="7785" w:author="Author" w:date="2021-01-05T22:15:00Z">
            <w:rPr>
              <w:lang w:val="en" w:eastAsia="en-US"/>
            </w:rPr>
          </w:rPrChange>
        </w:rPr>
        <w:t xml:space="preserve">on </w:t>
      </w:r>
      <w:del w:id="7786" w:author="Author" w:date="2021-01-04T11:45:00Z">
        <w:r w:rsidRPr="00CF46A9" w:rsidDel="00DC2089">
          <w:rPr>
            <w:lang w:val="en-US" w:eastAsia="en-US"/>
            <w:rPrChange w:id="7787" w:author="Author" w:date="2021-01-05T22:15:00Z">
              <w:rPr>
                <w:lang w:val="en" w:eastAsia="en-US"/>
              </w:rPr>
            </w:rPrChange>
          </w:rPr>
          <w:delText xml:space="preserve">intercept </w:delText>
        </w:r>
      </w:del>
      <w:r w:rsidRPr="00CF46A9">
        <w:rPr>
          <w:lang w:val="en-US" w:eastAsia="en-US"/>
          <w:rPrChange w:id="7788" w:author="Author" w:date="2021-01-05T22:15:00Z">
            <w:rPr>
              <w:lang w:val="en" w:eastAsia="en-US"/>
            </w:rPr>
          </w:rPrChange>
        </w:rPr>
        <w:t>interpreters</w:t>
      </w:r>
      <w:r w:rsidR="000A1E65" w:rsidRPr="00CF46A9">
        <w:rPr>
          <w:lang w:val="en-US" w:eastAsia="en-US"/>
          <w:rPrChange w:id="7789" w:author="Author" w:date="2021-01-05T22:15:00Z">
            <w:rPr>
              <w:lang w:val="en" w:eastAsia="en-US"/>
            </w:rPr>
          </w:rPrChange>
        </w:rPr>
        <w:t xml:space="preserve">, </w:t>
      </w:r>
      <w:r w:rsidRPr="00CF46A9">
        <w:rPr>
          <w:lang w:val="en-US" w:eastAsia="en-US"/>
          <w:rPrChange w:id="7790" w:author="Author" w:date="2021-01-05T22:15:00Z">
            <w:rPr>
              <w:lang w:val="en" w:eastAsia="en-US"/>
            </w:rPr>
          </w:rPrChange>
        </w:rPr>
        <w:t>as</w:t>
      </w:r>
      <w:ins w:id="7791" w:author="Author" w:date="2021-01-04T11:48:00Z">
        <w:r w:rsidR="00DD05BC" w:rsidRPr="00CF46A9">
          <w:rPr>
            <w:lang w:val="en-US" w:eastAsia="en-US"/>
            <w:rPrChange w:id="7792" w:author="Author" w:date="2021-01-05T22:15:00Z">
              <w:rPr>
                <w:sz w:val="40"/>
                <w:szCs w:val="40"/>
                <w:lang w:val="en" w:eastAsia="en-US"/>
              </w:rPr>
            </w:rPrChange>
          </w:rPr>
          <w:t xml:space="preserve"> relevant content must be filtered out from irrelevant content almost instantaneously</w:t>
        </w:r>
      </w:ins>
      <w:r w:rsidR="000A1E65" w:rsidRPr="00CF46A9">
        <w:rPr>
          <w:lang w:val="en-US" w:eastAsia="en-US"/>
          <w:rPrChange w:id="7793" w:author="Author" w:date="2021-01-05T22:15:00Z">
            <w:rPr>
              <w:lang w:val="en" w:eastAsia="en-US"/>
            </w:rPr>
          </w:rPrChange>
        </w:rPr>
        <w:t xml:space="preserve"> </w:t>
      </w:r>
      <w:ins w:id="7794" w:author="Author" w:date="2021-01-04T11:48:00Z">
        <w:r w:rsidR="00DD05BC" w:rsidRPr="00CF46A9">
          <w:rPr>
            <w:lang w:val="en-US" w:eastAsia="en-US"/>
            <w:rPrChange w:id="7795" w:author="Author" w:date="2021-01-05T22:15:00Z">
              <w:rPr>
                <w:sz w:val="40"/>
                <w:szCs w:val="40"/>
                <w:lang w:val="en" w:eastAsia="en-US"/>
              </w:rPr>
            </w:rPrChange>
          </w:rPr>
          <w:t xml:space="preserve">at the time of </w:t>
        </w:r>
      </w:ins>
      <w:ins w:id="7796" w:author="Author" w:date="2021-01-04T11:49:00Z">
        <w:r w:rsidR="00DD05BC" w:rsidRPr="00CF46A9">
          <w:rPr>
            <w:lang w:val="en-US" w:eastAsia="en-US"/>
            <w:rPrChange w:id="7797" w:author="Author" w:date="2021-01-05T22:15:00Z">
              <w:rPr>
                <w:sz w:val="40"/>
                <w:szCs w:val="40"/>
                <w:lang w:val="en" w:eastAsia="en-US"/>
              </w:rPr>
            </w:rPrChange>
          </w:rPr>
          <w:t>over</w:t>
        </w:r>
      </w:ins>
      <w:ins w:id="7798" w:author="Author" w:date="2021-01-04T11:48:00Z">
        <w:r w:rsidR="00DD05BC" w:rsidRPr="00CF46A9">
          <w:rPr>
            <w:lang w:val="en-US" w:eastAsia="en-US"/>
            <w:rPrChange w:id="7799" w:author="Author" w:date="2021-01-05T22:15:00Z">
              <w:rPr>
                <w:sz w:val="40"/>
                <w:szCs w:val="40"/>
                <w:lang w:val="en" w:eastAsia="en-US"/>
              </w:rPr>
            </w:rPrChange>
          </w:rPr>
          <w:t xml:space="preserve">hearing the conversation </w:t>
        </w:r>
      </w:ins>
      <w:del w:id="7800" w:author="Author" w:date="2021-01-04T11:48:00Z">
        <w:r w:rsidR="000A1E65" w:rsidRPr="00CF46A9" w:rsidDel="00DD05BC">
          <w:rPr>
            <w:lang w:val="en-US" w:eastAsia="en-US"/>
            <w:rPrChange w:id="7801" w:author="Author" w:date="2021-01-05T22:15:00Z">
              <w:rPr>
                <w:lang w:val="en" w:eastAsia="en-US"/>
              </w:rPr>
            </w:rPrChange>
          </w:rPr>
          <w:delText xml:space="preserve">content must first be </w:delText>
        </w:r>
      </w:del>
      <w:del w:id="7802" w:author="Author" w:date="2021-01-04T11:45:00Z">
        <w:r w:rsidR="000A1E65" w:rsidRPr="00CF46A9" w:rsidDel="00DC2089">
          <w:rPr>
            <w:b/>
            <w:lang w:val="en-US" w:eastAsia="en-US"/>
            <w:rPrChange w:id="7803" w:author="Author" w:date="2021-01-05T22:15:00Z">
              <w:rPr>
                <w:lang w:val="en" w:eastAsia="en-US"/>
              </w:rPr>
            </w:rPrChange>
          </w:rPr>
          <w:delText>perceived</w:delText>
        </w:r>
      </w:del>
      <w:del w:id="7804" w:author="Author" w:date="2021-01-04T11:48:00Z">
        <w:r w:rsidR="000A1E65" w:rsidRPr="00CF46A9" w:rsidDel="00DD05BC">
          <w:rPr>
            <w:lang w:val="en-US" w:eastAsia="en-US"/>
            <w:rPrChange w:id="7805" w:author="Author" w:date="2021-01-05T22:15:00Z">
              <w:rPr>
                <w:lang w:val="en" w:eastAsia="en-US"/>
              </w:rPr>
            </w:rPrChange>
          </w:rPr>
          <w:delText xml:space="preserve"> and</w:delText>
        </w:r>
      </w:del>
      <w:del w:id="7806" w:author="Author" w:date="2021-01-04T11:47:00Z">
        <w:r w:rsidR="000A1E65" w:rsidRPr="00CF46A9" w:rsidDel="00DC2089">
          <w:rPr>
            <w:lang w:val="en-US" w:eastAsia="en-US"/>
            <w:rPrChange w:id="7807" w:author="Author" w:date="2021-01-05T22:15:00Z">
              <w:rPr>
                <w:lang w:val="en" w:eastAsia="en-US"/>
              </w:rPr>
            </w:rPrChange>
          </w:rPr>
          <w:delText>,</w:delText>
        </w:r>
      </w:del>
      <w:del w:id="7808" w:author="Author" w:date="2021-01-04T11:48:00Z">
        <w:r w:rsidR="000A1E65" w:rsidRPr="00CF46A9" w:rsidDel="00DD05BC">
          <w:rPr>
            <w:lang w:val="en-US" w:eastAsia="en-US"/>
            <w:rPrChange w:id="7809" w:author="Author" w:date="2021-01-05T22:15:00Z">
              <w:rPr>
                <w:lang w:val="en" w:eastAsia="en-US"/>
              </w:rPr>
            </w:rPrChange>
          </w:rPr>
          <w:delText xml:space="preserve"> </w:delText>
        </w:r>
      </w:del>
      <w:del w:id="7810" w:author="Author" w:date="2021-01-04T11:45:00Z">
        <w:r w:rsidR="000A1E65" w:rsidRPr="00CF46A9" w:rsidDel="00DC2089">
          <w:rPr>
            <w:lang w:val="en-US" w:eastAsia="en-US"/>
            <w:rPrChange w:id="7811" w:author="Author" w:date="2021-01-05T22:15:00Z">
              <w:rPr>
                <w:lang w:val="en" w:eastAsia="en-US"/>
              </w:rPr>
            </w:rPrChange>
          </w:rPr>
          <w:delText xml:space="preserve">in the next step, but </w:delText>
        </w:r>
      </w:del>
      <w:del w:id="7812" w:author="Author" w:date="2021-01-04T11:47:00Z">
        <w:r w:rsidR="000A1E65" w:rsidRPr="00CF46A9" w:rsidDel="00DC2089">
          <w:rPr>
            <w:lang w:val="en-US" w:eastAsia="en-US"/>
            <w:rPrChange w:id="7813" w:author="Author" w:date="2021-01-05T22:15:00Z">
              <w:rPr>
                <w:lang w:val="en" w:eastAsia="en-US"/>
              </w:rPr>
            </w:rPrChange>
          </w:rPr>
          <w:delText>practically at the same time</w:delText>
        </w:r>
      </w:del>
      <w:del w:id="7814" w:author="Author" w:date="2021-01-04T11:48:00Z">
        <w:r w:rsidR="000A1E65" w:rsidRPr="00CF46A9" w:rsidDel="00DD05BC">
          <w:rPr>
            <w:lang w:val="en-US" w:eastAsia="en-US"/>
            <w:rPrChange w:id="7815" w:author="Author" w:date="2021-01-05T22:15:00Z">
              <w:rPr>
                <w:lang w:val="en" w:eastAsia="en-US"/>
              </w:rPr>
            </w:rPrChange>
          </w:rPr>
          <w:delText xml:space="preserve">, relevant content must be filtered from non-relevant </w:delText>
        </w:r>
      </w:del>
      <w:r w:rsidR="000A1E65" w:rsidRPr="00CF46A9">
        <w:rPr>
          <w:lang w:val="en-US" w:eastAsia="en-US"/>
          <w:rPrChange w:id="7816" w:author="Author" w:date="2021-01-05T22:15:00Z">
            <w:rPr>
              <w:lang w:val="en" w:eastAsia="en-US"/>
            </w:rPr>
          </w:rPrChange>
        </w:rPr>
        <w:t xml:space="preserve">(Nunn 2010, 30; Drugan 2020, 313). In </w:t>
      </w:r>
      <w:r w:rsidR="007930AE" w:rsidRPr="00CF46A9">
        <w:rPr>
          <w:lang w:val="en-US" w:eastAsia="en-US"/>
          <w:rPrChange w:id="7817" w:author="Author" w:date="2021-01-05T22:15:00Z">
            <w:rPr>
              <w:lang w:val="en" w:eastAsia="en-US"/>
            </w:rPr>
          </w:rPrChange>
        </w:rPr>
        <w:t>a two-phase</w:t>
      </w:r>
      <w:del w:id="7818" w:author="Author" w:date="2021-01-04T11:49:00Z">
        <w:r w:rsidR="007930AE" w:rsidRPr="00CF46A9" w:rsidDel="00DD05BC">
          <w:rPr>
            <w:lang w:val="en-US" w:eastAsia="en-US"/>
            <w:rPrChange w:id="7819" w:author="Author" w:date="2021-01-05T22:15:00Z">
              <w:rPr>
                <w:lang w:val="en" w:eastAsia="en-US"/>
              </w:rPr>
            </w:rPrChange>
          </w:rPr>
          <w:delText>d</w:delText>
        </w:r>
      </w:del>
      <w:r w:rsidR="007930AE" w:rsidRPr="00CF46A9">
        <w:rPr>
          <w:lang w:val="en-US" w:eastAsia="en-US"/>
          <w:rPrChange w:id="7820" w:author="Author" w:date="2021-01-05T22:15:00Z">
            <w:rPr>
              <w:lang w:val="en" w:eastAsia="en-US"/>
            </w:rPr>
          </w:rPrChange>
        </w:rPr>
        <w:t xml:space="preserve"> </w:t>
      </w:r>
      <w:r w:rsidR="000A1E65" w:rsidRPr="00CF46A9">
        <w:rPr>
          <w:lang w:val="en-US" w:eastAsia="en-US"/>
          <w:rPrChange w:id="7821" w:author="Author" w:date="2021-01-05T22:15:00Z">
            <w:rPr>
              <w:lang w:val="en" w:eastAsia="en-US"/>
            </w:rPr>
          </w:rPrChange>
        </w:rPr>
        <w:t xml:space="preserve">process, the intercepted communication is transferred from </w:t>
      </w:r>
      <w:ins w:id="7822" w:author="Author" w:date="2021-01-04T11:51:00Z">
        <w:r w:rsidR="00E11CCA" w:rsidRPr="00CF46A9">
          <w:rPr>
            <w:lang w:val="en-US" w:eastAsia="en-US"/>
            <w:rPrChange w:id="7823" w:author="Author" w:date="2021-01-05T22:15:00Z">
              <w:rPr>
                <w:sz w:val="40"/>
                <w:szCs w:val="40"/>
                <w:lang w:val="en" w:eastAsia="en-US"/>
              </w:rPr>
            </w:rPrChange>
          </w:rPr>
          <w:t>its</w:t>
        </w:r>
      </w:ins>
      <w:del w:id="7824" w:author="Author" w:date="2021-01-04T11:51:00Z">
        <w:r w:rsidR="000A1E65" w:rsidRPr="00CF46A9" w:rsidDel="00E11CCA">
          <w:rPr>
            <w:lang w:val="en-US" w:eastAsia="en-US"/>
            <w:rPrChange w:id="7825" w:author="Author" w:date="2021-01-05T22:15:00Z">
              <w:rPr>
                <w:lang w:val="en" w:eastAsia="en-US"/>
              </w:rPr>
            </w:rPrChange>
          </w:rPr>
          <w:delText>th</w:delText>
        </w:r>
      </w:del>
      <w:del w:id="7826" w:author="Author" w:date="2021-01-04T11:50:00Z">
        <w:r w:rsidR="000A1E65" w:rsidRPr="00CF46A9" w:rsidDel="00E11CCA">
          <w:rPr>
            <w:lang w:val="en-US" w:eastAsia="en-US"/>
            <w:rPrChange w:id="7827" w:author="Author" w:date="2021-01-05T22:15:00Z">
              <w:rPr>
                <w:lang w:val="en" w:eastAsia="en-US"/>
              </w:rPr>
            </w:rPrChange>
          </w:rPr>
          <w:delText>e</w:delText>
        </w:r>
      </w:del>
      <w:r w:rsidR="000A1E65" w:rsidRPr="00CF46A9">
        <w:rPr>
          <w:lang w:val="en-US" w:eastAsia="en-US"/>
          <w:rPrChange w:id="7828" w:author="Author" w:date="2021-01-05T22:15:00Z">
            <w:rPr>
              <w:lang w:val="en" w:eastAsia="en-US"/>
            </w:rPr>
          </w:rPrChange>
        </w:rPr>
        <w:t xml:space="preserve"> </w:t>
      </w:r>
      <w:del w:id="7829" w:author="Author" w:date="2021-01-04T11:50:00Z">
        <w:r w:rsidR="000A1E65" w:rsidRPr="00CF46A9" w:rsidDel="00E11CCA">
          <w:rPr>
            <w:lang w:val="en-US" w:eastAsia="en-US"/>
            <w:rPrChange w:id="7830" w:author="Author" w:date="2021-01-05T22:15:00Z">
              <w:rPr>
                <w:lang w:val="en" w:eastAsia="en-US"/>
              </w:rPr>
            </w:rPrChange>
          </w:rPr>
          <w:delText xml:space="preserve">oral </w:delText>
        </w:r>
      </w:del>
      <w:ins w:id="7831" w:author="Author" w:date="2021-01-04T11:50:00Z">
        <w:r w:rsidR="00E11CCA" w:rsidRPr="00CF46A9">
          <w:rPr>
            <w:lang w:val="en-US" w:eastAsia="en-US"/>
            <w:rPrChange w:id="7832" w:author="Author" w:date="2021-01-05T22:15:00Z">
              <w:rPr>
                <w:sz w:val="40"/>
                <w:szCs w:val="40"/>
                <w:lang w:val="en" w:eastAsia="en-US"/>
              </w:rPr>
            </w:rPrChange>
          </w:rPr>
          <w:t xml:space="preserve">spoken </w:t>
        </w:r>
      </w:ins>
      <w:r w:rsidR="000A1E65" w:rsidRPr="00CF46A9">
        <w:rPr>
          <w:lang w:val="en-US" w:eastAsia="en-US"/>
          <w:rPrChange w:id="7833" w:author="Author" w:date="2021-01-05T22:15:00Z">
            <w:rPr>
              <w:lang w:val="en" w:eastAsia="en-US"/>
            </w:rPr>
          </w:rPrChange>
        </w:rPr>
        <w:t>form into written summaries or translations</w:t>
      </w:r>
      <w:del w:id="7834" w:author="Author" w:date="2021-01-04T11:50:00Z">
        <w:r w:rsidR="000A1E65" w:rsidRPr="00CF46A9" w:rsidDel="00E11CCA">
          <w:rPr>
            <w:lang w:val="en-US" w:eastAsia="en-US"/>
            <w:rPrChange w:id="7835" w:author="Author" w:date="2021-01-05T22:15:00Z">
              <w:rPr>
                <w:lang w:val="en" w:eastAsia="en-US"/>
              </w:rPr>
            </w:rPrChange>
          </w:rPr>
          <w:delText xml:space="preserve"> of the spoken conversation</w:delText>
        </w:r>
      </w:del>
      <w:r w:rsidR="000A1E65" w:rsidRPr="00CF46A9">
        <w:rPr>
          <w:lang w:val="en-US" w:eastAsia="en-US"/>
          <w:rPrChange w:id="7836" w:author="Author" w:date="2021-01-05T22:15:00Z">
            <w:rPr>
              <w:lang w:val="en" w:eastAsia="en-US"/>
            </w:rPr>
          </w:rPrChange>
        </w:rPr>
        <w:t xml:space="preserve"> </w:t>
      </w:r>
      <w:r w:rsidRPr="00CF46A9">
        <w:rPr>
          <w:lang w:val="en-US" w:eastAsia="en-US"/>
          <w:rPrChange w:id="7837" w:author="Author" w:date="2021-01-05T22:15:00Z">
            <w:rPr>
              <w:lang w:val="en" w:eastAsia="en-US"/>
            </w:rPr>
          </w:rPrChange>
        </w:rPr>
        <w:t>as well as</w:t>
      </w:r>
      <w:r w:rsidR="000A1E65" w:rsidRPr="00CF46A9">
        <w:rPr>
          <w:lang w:val="en-US" w:eastAsia="en-US"/>
          <w:rPrChange w:id="7838" w:author="Author" w:date="2021-01-05T22:15:00Z">
            <w:rPr>
              <w:lang w:val="en" w:eastAsia="en-US"/>
            </w:rPr>
          </w:rPrChange>
        </w:rPr>
        <w:t xml:space="preserve"> </w:t>
      </w:r>
      <w:r w:rsidRPr="00CF46A9">
        <w:rPr>
          <w:lang w:val="en-US" w:eastAsia="en-US"/>
          <w:rPrChange w:id="7839" w:author="Author" w:date="2021-01-05T22:15:00Z">
            <w:rPr>
              <w:lang w:val="en" w:eastAsia="en-US"/>
            </w:rPr>
          </w:rPrChange>
        </w:rPr>
        <w:t xml:space="preserve">reorganized </w:t>
      </w:r>
      <w:del w:id="7840" w:author="Author" w:date="2021-01-04T11:51:00Z">
        <w:r w:rsidRPr="00CF46A9" w:rsidDel="00E11CCA">
          <w:rPr>
            <w:lang w:val="en-US" w:eastAsia="en-US"/>
            <w:rPrChange w:id="7841" w:author="Author" w:date="2021-01-05T22:15:00Z">
              <w:rPr>
                <w:lang w:val="en" w:eastAsia="en-US"/>
              </w:rPr>
            </w:rPrChange>
          </w:rPr>
          <w:delText>in</w:delText>
        </w:r>
        <w:r w:rsidR="000A1E65" w:rsidRPr="00CF46A9" w:rsidDel="00E11CCA">
          <w:rPr>
            <w:lang w:val="en-US" w:eastAsia="en-US"/>
            <w:rPrChange w:id="7842" w:author="Author" w:date="2021-01-05T22:15:00Z">
              <w:rPr>
                <w:lang w:val="en" w:eastAsia="en-US"/>
              </w:rPr>
            </w:rPrChange>
          </w:rPr>
          <w:delText xml:space="preserve">to </w:delText>
        </w:r>
      </w:del>
      <w:ins w:id="7843" w:author="Author" w:date="2021-01-05T20:33:00Z">
        <w:r w:rsidR="004A5C36" w:rsidRPr="00CF46A9">
          <w:rPr>
            <w:lang w:val="en-US" w:eastAsia="en-US"/>
            <w:rPrChange w:id="7844" w:author="Author" w:date="2021-01-05T22:15:00Z">
              <w:rPr>
                <w:sz w:val="40"/>
                <w:szCs w:val="40"/>
                <w:lang w:val="en-US" w:eastAsia="en-US"/>
              </w:rPr>
            </w:rPrChange>
          </w:rPr>
          <w:t>into</w:t>
        </w:r>
      </w:ins>
      <w:ins w:id="7845" w:author="Author" w:date="2021-01-04T11:51:00Z">
        <w:r w:rsidR="00E11CCA" w:rsidRPr="00CF46A9">
          <w:rPr>
            <w:lang w:val="en-US" w:eastAsia="en-US"/>
            <w:rPrChange w:id="7846" w:author="Author" w:date="2021-01-05T22:15:00Z">
              <w:rPr>
                <w:sz w:val="40"/>
                <w:szCs w:val="40"/>
                <w:lang w:val="en" w:eastAsia="en-US"/>
              </w:rPr>
            </w:rPrChange>
          </w:rPr>
          <w:t xml:space="preserve"> </w:t>
        </w:r>
      </w:ins>
      <w:r w:rsidR="000A1E65" w:rsidRPr="00CF46A9">
        <w:rPr>
          <w:lang w:val="en-US" w:eastAsia="en-US"/>
          <w:rPrChange w:id="7847" w:author="Author" w:date="2021-01-05T22:15:00Z">
            <w:rPr>
              <w:lang w:val="en" w:eastAsia="en-US"/>
            </w:rPr>
          </w:rPrChange>
        </w:rPr>
        <w:t xml:space="preserve">institutionalized </w:t>
      </w:r>
      <w:ins w:id="7848" w:author="Author" w:date="2021-01-04T11:50:00Z">
        <w:r w:rsidR="00DD05BC" w:rsidRPr="00CF46A9">
          <w:rPr>
            <w:lang w:val="en-US" w:eastAsia="en-US"/>
            <w:rPrChange w:id="7849" w:author="Author" w:date="2021-01-05T22:15:00Z">
              <w:rPr>
                <w:sz w:val="40"/>
                <w:szCs w:val="40"/>
                <w:lang w:val="en" w:eastAsia="en-US"/>
              </w:rPr>
            </w:rPrChange>
          </w:rPr>
          <w:t>categories</w:t>
        </w:r>
      </w:ins>
      <w:del w:id="7850" w:author="Author" w:date="2021-01-04T11:50:00Z">
        <w:r w:rsidR="000A1E65" w:rsidRPr="00CF46A9" w:rsidDel="00DD05BC">
          <w:rPr>
            <w:lang w:val="en-US" w:eastAsia="en-US"/>
            <w:rPrChange w:id="7851" w:author="Author" w:date="2021-01-05T22:15:00Z">
              <w:rPr>
                <w:lang w:val="en" w:eastAsia="en-US"/>
              </w:rPr>
            </w:rPrChange>
          </w:rPr>
          <w:delText>conversation content</w:delText>
        </w:r>
      </w:del>
      <w:r w:rsidR="000A1E65" w:rsidRPr="00CF46A9">
        <w:rPr>
          <w:lang w:val="en-US" w:eastAsia="en-US"/>
          <w:rPrChange w:id="7852" w:author="Author" w:date="2021-01-05T22:15:00Z">
            <w:rPr>
              <w:lang w:val="en" w:eastAsia="en-US"/>
            </w:rPr>
          </w:rPrChange>
        </w:rPr>
        <w:t xml:space="preserve"> with legal relevance, which results in </w:t>
      </w:r>
      <w:ins w:id="7853" w:author="Author" w:date="2021-01-04T11:50:00Z">
        <w:r w:rsidR="00E11CCA" w:rsidRPr="00CF46A9">
          <w:rPr>
            <w:lang w:val="en-US" w:eastAsia="en-US"/>
            <w:rPrChange w:id="7854" w:author="Author" w:date="2021-01-05T22:15:00Z">
              <w:rPr>
                <w:sz w:val="40"/>
                <w:szCs w:val="40"/>
                <w:lang w:val="en" w:eastAsia="en-US"/>
              </w:rPr>
            </w:rPrChange>
          </w:rPr>
          <w:t>its</w:t>
        </w:r>
      </w:ins>
      <w:del w:id="7855" w:author="Author" w:date="2021-01-04T11:50:00Z">
        <w:r w:rsidR="000A1E65" w:rsidRPr="00CF46A9" w:rsidDel="00E11CCA">
          <w:rPr>
            <w:lang w:val="en-US" w:eastAsia="en-US"/>
            <w:rPrChange w:id="7856" w:author="Author" w:date="2021-01-05T22:15:00Z">
              <w:rPr>
                <w:lang w:val="en" w:eastAsia="en-US"/>
              </w:rPr>
            </w:rPrChange>
          </w:rPr>
          <w:delText>the</w:delText>
        </w:r>
      </w:del>
      <w:r w:rsidR="000A1E65" w:rsidRPr="00CF46A9">
        <w:rPr>
          <w:lang w:val="en-US" w:eastAsia="en-US"/>
          <w:rPrChange w:id="7857" w:author="Author" w:date="2021-01-05T22:15:00Z">
            <w:rPr>
              <w:lang w:val="en" w:eastAsia="en-US"/>
            </w:rPr>
          </w:rPrChange>
        </w:rPr>
        <w:t xml:space="preserve"> decoupling from the original communicati</w:t>
      </w:r>
      <w:r w:rsidR="00236F04" w:rsidRPr="00CF46A9">
        <w:rPr>
          <w:lang w:val="en-US" w:eastAsia="en-US"/>
          <w:rPrChange w:id="7858" w:author="Author" w:date="2021-01-05T22:15:00Z">
            <w:rPr>
              <w:lang w:val="en" w:eastAsia="en-US"/>
            </w:rPr>
          </w:rPrChange>
        </w:rPr>
        <w:t>ve event</w:t>
      </w:r>
      <w:r w:rsidR="000A1E65" w:rsidRPr="00CF46A9">
        <w:rPr>
          <w:lang w:val="en-US" w:eastAsia="en-US"/>
          <w:rPrChange w:id="7859" w:author="Author" w:date="2021-01-05T22:15:00Z">
            <w:rPr>
              <w:lang w:val="en" w:eastAsia="en-US"/>
            </w:rPr>
          </w:rPrChange>
        </w:rPr>
        <w:t xml:space="preserve"> (Bucholtz 2009, 505; Nunn 2010, 31). </w:t>
      </w:r>
      <w:r w:rsidRPr="00CF46A9">
        <w:rPr>
          <w:lang w:val="en-US" w:eastAsia="en-US"/>
          <w:rPrChange w:id="7860" w:author="Author" w:date="2021-01-05T22:15:00Z">
            <w:rPr>
              <w:lang w:val="en" w:eastAsia="en-US"/>
            </w:rPr>
          </w:rPrChange>
        </w:rPr>
        <w:t>In this context, t</w:t>
      </w:r>
      <w:r w:rsidR="000A1E65" w:rsidRPr="00CF46A9">
        <w:rPr>
          <w:lang w:val="en-US" w:eastAsia="en-US"/>
          <w:rPrChange w:id="7861" w:author="Author" w:date="2021-01-05T22:15:00Z">
            <w:rPr>
              <w:lang w:val="en" w:eastAsia="en-US"/>
            </w:rPr>
          </w:rPrChange>
        </w:rPr>
        <w:t xml:space="preserve">he transcribed </w:t>
      </w:r>
      <w:r w:rsidR="00E37BA1" w:rsidRPr="00CF46A9">
        <w:rPr>
          <w:lang w:val="en-US" w:eastAsia="en-US"/>
          <w:rPrChange w:id="7862" w:author="Author" w:date="2021-01-05T22:15:00Z">
            <w:rPr>
              <w:lang w:val="en" w:eastAsia="en-US"/>
            </w:rPr>
          </w:rPrChange>
        </w:rPr>
        <w:t>utterances</w:t>
      </w:r>
      <w:r w:rsidR="000A1E65" w:rsidRPr="00CF46A9">
        <w:rPr>
          <w:lang w:val="en-US" w:eastAsia="en-US"/>
          <w:rPrChange w:id="7863" w:author="Author" w:date="2021-01-05T22:15:00Z">
            <w:rPr>
              <w:lang w:val="en" w:eastAsia="en-US"/>
            </w:rPr>
          </w:rPrChange>
        </w:rPr>
        <w:t xml:space="preserve"> are</w:t>
      </w:r>
      <w:r w:rsidRPr="00CF46A9">
        <w:rPr>
          <w:lang w:val="en-US" w:eastAsia="en-US"/>
          <w:rPrChange w:id="7864" w:author="Author" w:date="2021-01-05T22:15:00Z">
            <w:rPr>
              <w:lang w:val="en" w:eastAsia="en-US"/>
            </w:rPr>
          </w:rPrChange>
        </w:rPr>
        <w:t xml:space="preserve"> </w:t>
      </w:r>
      <w:ins w:id="7865" w:author="Author" w:date="2021-01-04T11:51:00Z">
        <w:r w:rsidR="009B5C3A" w:rsidRPr="00CF46A9">
          <w:rPr>
            <w:lang w:val="en-US" w:eastAsia="en-US"/>
            <w:rPrChange w:id="7866" w:author="Author" w:date="2021-01-05T22:15:00Z">
              <w:rPr>
                <w:sz w:val="40"/>
                <w:szCs w:val="40"/>
                <w:lang w:val="en" w:eastAsia="en-US"/>
              </w:rPr>
            </w:rPrChange>
          </w:rPr>
          <w:t>regarded</w:t>
        </w:r>
      </w:ins>
      <w:del w:id="7867" w:author="Author" w:date="2021-01-04T11:51:00Z">
        <w:r w:rsidR="000A1E65" w:rsidRPr="00CF46A9" w:rsidDel="009B5C3A">
          <w:rPr>
            <w:lang w:val="en-US" w:eastAsia="en-US"/>
            <w:rPrChange w:id="7868" w:author="Author" w:date="2021-01-05T22:15:00Z">
              <w:rPr>
                <w:lang w:val="en" w:eastAsia="en-US"/>
              </w:rPr>
            </w:rPrChange>
          </w:rPr>
          <w:delText>treated</w:delText>
        </w:r>
      </w:del>
      <w:r w:rsidR="000A1E65" w:rsidRPr="00CF46A9">
        <w:rPr>
          <w:lang w:val="en-US" w:eastAsia="en-US"/>
          <w:rPrChange w:id="7869" w:author="Author" w:date="2021-01-05T22:15:00Z">
            <w:rPr>
              <w:lang w:val="en" w:eastAsia="en-US"/>
            </w:rPr>
          </w:rPrChange>
        </w:rPr>
        <w:t xml:space="preserve"> more as an instrument and less as</w:t>
      </w:r>
      <w:ins w:id="7870" w:author="Author" w:date="2021-01-05T20:34:00Z">
        <w:r w:rsidR="004A5C36" w:rsidRPr="00CF46A9">
          <w:rPr>
            <w:lang w:val="en-US" w:eastAsia="en-US"/>
            <w:rPrChange w:id="7871" w:author="Author" w:date="2021-01-05T22:15:00Z">
              <w:rPr>
                <w:sz w:val="40"/>
                <w:szCs w:val="40"/>
                <w:lang w:val="en-US" w:eastAsia="en-US"/>
              </w:rPr>
            </w:rPrChange>
          </w:rPr>
          <w:t xml:space="preserve"> a </w:t>
        </w:r>
      </w:ins>
      <w:del w:id="7872" w:author="Author" w:date="2021-01-04T11:52:00Z">
        <w:r w:rsidR="000A1E65" w:rsidRPr="00CF46A9" w:rsidDel="009B5C3A">
          <w:rPr>
            <w:lang w:val="en-US" w:eastAsia="en-US"/>
            <w:rPrChange w:id="7873" w:author="Author" w:date="2021-01-05T22:15:00Z">
              <w:rPr>
                <w:lang w:val="en" w:eastAsia="en-US"/>
              </w:rPr>
            </w:rPrChange>
          </w:rPr>
          <w:delText xml:space="preserve"> a</w:delText>
        </w:r>
      </w:del>
      <w:r w:rsidR="000A1E65" w:rsidRPr="00CF46A9">
        <w:rPr>
          <w:lang w:val="en-US" w:eastAsia="en-US"/>
          <w:rPrChange w:id="7874" w:author="Author" w:date="2021-01-05T22:15:00Z">
            <w:rPr>
              <w:lang w:val="en" w:eastAsia="en-US"/>
            </w:rPr>
          </w:rPrChange>
        </w:rPr>
        <w:t xml:space="preserve"> document</w:t>
      </w:r>
      <w:r w:rsidR="007930AE" w:rsidRPr="00CF46A9">
        <w:rPr>
          <w:lang w:val="en-US" w:eastAsia="en-US"/>
          <w:rPrChange w:id="7875" w:author="Author" w:date="2021-01-05T22:15:00Z">
            <w:rPr>
              <w:lang w:val="en" w:eastAsia="en-US"/>
            </w:rPr>
          </w:rPrChange>
        </w:rPr>
        <w:t>ation</w:t>
      </w:r>
      <w:r w:rsidR="000A1E65" w:rsidRPr="00CF46A9">
        <w:rPr>
          <w:lang w:val="en-US" w:eastAsia="en-US"/>
          <w:rPrChange w:id="7876" w:author="Author" w:date="2021-01-05T22:15:00Z">
            <w:rPr>
              <w:lang w:val="en" w:eastAsia="en-US"/>
            </w:rPr>
          </w:rPrChange>
        </w:rPr>
        <w:t xml:space="preserve"> of </w:t>
      </w:r>
      <w:r w:rsidRPr="00CF46A9">
        <w:rPr>
          <w:lang w:val="en-US" w:eastAsia="en-US"/>
          <w:rPrChange w:id="7877" w:author="Author" w:date="2021-01-05T22:15:00Z">
            <w:rPr>
              <w:lang w:val="en" w:eastAsia="en-US"/>
            </w:rPr>
          </w:rPrChange>
        </w:rPr>
        <w:t xml:space="preserve">the </w:t>
      </w:r>
      <w:r w:rsidR="000A1E65" w:rsidRPr="00CF46A9">
        <w:rPr>
          <w:lang w:val="en-US" w:eastAsia="en-US"/>
          <w:rPrChange w:id="7878" w:author="Author" w:date="2021-01-05T22:15:00Z">
            <w:rPr>
              <w:lang w:val="en" w:eastAsia="en-US"/>
            </w:rPr>
          </w:rPrChange>
        </w:rPr>
        <w:t>spoken communication (Nunn 2010, 28).</w:t>
      </w:r>
    </w:p>
    <w:p w14:paraId="17C28254" w14:textId="77777777" w:rsidR="004A5C36" w:rsidRPr="00CF46A9" w:rsidRDefault="004A5C36"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7879" w:author="Author" w:date="2021-01-05T22:15:00Z">
            <w:rPr>
              <w:lang w:val="en-US" w:eastAsia="en-US"/>
            </w:rPr>
          </w:rPrChange>
        </w:rPr>
      </w:pPr>
    </w:p>
    <w:p w14:paraId="2CF282F5" w14:textId="6686A122"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7880" w:author="Author" w:date="2021-01-05T20:39:00Z"/>
          <w:lang w:val="en-US" w:eastAsia="en-US"/>
          <w:rPrChange w:id="7881" w:author="Author" w:date="2021-01-05T22:15:00Z">
            <w:rPr>
              <w:ins w:id="7882" w:author="Author" w:date="2021-01-05T20:39:00Z"/>
              <w:sz w:val="40"/>
              <w:szCs w:val="40"/>
              <w:lang w:val="en-US" w:eastAsia="en-US"/>
            </w:rPr>
          </w:rPrChange>
        </w:rPr>
      </w:pPr>
      <w:r w:rsidRPr="00CF46A9">
        <w:rPr>
          <w:lang w:val="en-US" w:eastAsia="en-US"/>
          <w:rPrChange w:id="7883" w:author="Author" w:date="2021-01-05T22:15:00Z">
            <w:rPr>
              <w:lang w:val="en" w:eastAsia="en-US"/>
            </w:rPr>
          </w:rPrChange>
        </w:rPr>
        <w:t>Bucholtz (2009) examines the entextualization of protocols for investigative purposes in legal context</w:t>
      </w:r>
      <w:r w:rsidR="007930AE" w:rsidRPr="00CF46A9">
        <w:rPr>
          <w:lang w:val="en-US" w:eastAsia="en-US"/>
          <w:rPrChange w:id="7884" w:author="Author" w:date="2021-01-05T22:15:00Z">
            <w:rPr>
              <w:lang w:val="en" w:eastAsia="en-US"/>
            </w:rPr>
          </w:rPrChange>
        </w:rPr>
        <w:t>s</w:t>
      </w:r>
      <w:ins w:id="7885" w:author="Author" w:date="2021-01-04T11:57:00Z">
        <w:r w:rsidR="00EB1BF7" w:rsidRPr="00CF46A9">
          <w:rPr>
            <w:lang w:val="en-US" w:eastAsia="en-US"/>
            <w:rPrChange w:id="7886" w:author="Author" w:date="2021-01-05T22:15:00Z">
              <w:rPr>
                <w:sz w:val="40"/>
                <w:szCs w:val="40"/>
                <w:lang w:val="en" w:eastAsia="en-US"/>
              </w:rPr>
            </w:rPrChange>
          </w:rPr>
          <w:t xml:space="preserve">, </w:t>
        </w:r>
      </w:ins>
      <w:ins w:id="7887" w:author="Author" w:date="2021-01-04T11:58:00Z">
        <w:r w:rsidR="00EB1BF7" w:rsidRPr="00CF46A9">
          <w:rPr>
            <w:lang w:val="en-US" w:eastAsia="en-US"/>
            <w:rPrChange w:id="7888" w:author="Author" w:date="2021-01-05T22:15:00Z">
              <w:rPr>
                <w:sz w:val="40"/>
                <w:szCs w:val="40"/>
                <w:lang w:val="en" w:eastAsia="en-US"/>
              </w:rPr>
            </w:rPrChange>
          </w:rPr>
          <w:t xml:space="preserve">mainly </w:t>
        </w:r>
      </w:ins>
      <w:ins w:id="7889" w:author="Author" w:date="2021-01-04T11:57:00Z">
        <w:r w:rsidR="00EB1BF7" w:rsidRPr="00CF46A9">
          <w:rPr>
            <w:lang w:val="en-US" w:eastAsia="en-US"/>
            <w:rPrChange w:id="7890" w:author="Author" w:date="2021-01-05T22:15:00Z">
              <w:rPr>
                <w:sz w:val="40"/>
                <w:szCs w:val="40"/>
                <w:lang w:val="en" w:eastAsia="en-US"/>
              </w:rPr>
            </w:rPrChange>
          </w:rPr>
          <w:t>addressing</w:t>
        </w:r>
      </w:ins>
      <w:del w:id="7891" w:author="Author" w:date="2021-01-04T11:57:00Z">
        <w:r w:rsidRPr="00CF46A9" w:rsidDel="00EB1BF7">
          <w:rPr>
            <w:lang w:val="en-US" w:eastAsia="en-US"/>
            <w:rPrChange w:id="7892" w:author="Author" w:date="2021-01-05T22:15:00Z">
              <w:rPr>
                <w:lang w:val="en" w:eastAsia="en-US"/>
              </w:rPr>
            </w:rPrChange>
          </w:rPr>
          <w:delText xml:space="preserve">. </w:delText>
        </w:r>
        <w:r w:rsidR="007930AE" w:rsidRPr="00CF46A9" w:rsidDel="00EB1BF7">
          <w:rPr>
            <w:lang w:val="en-US" w:eastAsia="en-US"/>
            <w:rPrChange w:id="7893" w:author="Author" w:date="2021-01-05T22:15:00Z">
              <w:rPr>
                <w:lang w:val="en" w:eastAsia="en-US"/>
              </w:rPr>
            </w:rPrChange>
          </w:rPr>
          <w:delText>S</w:delText>
        </w:r>
        <w:r w:rsidRPr="00CF46A9" w:rsidDel="00EB1BF7">
          <w:rPr>
            <w:lang w:val="en-US" w:eastAsia="en-US"/>
            <w:rPrChange w:id="7894" w:author="Author" w:date="2021-01-05T22:15:00Z">
              <w:rPr>
                <w:lang w:val="en" w:eastAsia="en-US"/>
              </w:rPr>
            </w:rPrChange>
          </w:rPr>
          <w:delText>he</w:delText>
        </w:r>
      </w:del>
      <w:r w:rsidRPr="00CF46A9">
        <w:rPr>
          <w:lang w:val="en-US" w:eastAsia="en-US"/>
          <w:rPrChange w:id="7895" w:author="Author" w:date="2021-01-05T22:15:00Z">
            <w:rPr>
              <w:lang w:val="en" w:eastAsia="en-US"/>
            </w:rPr>
          </w:rPrChange>
        </w:rPr>
        <w:t xml:space="preserve"> </w:t>
      </w:r>
      <w:ins w:id="7896" w:author="Author" w:date="2021-01-05T20:37:00Z">
        <w:r w:rsidR="003C752C" w:rsidRPr="00CF46A9">
          <w:rPr>
            <w:lang w:val="en-US" w:eastAsia="en-US"/>
            <w:rPrChange w:id="7897" w:author="Author" w:date="2021-01-05T22:15:00Z">
              <w:rPr>
                <w:sz w:val="40"/>
                <w:szCs w:val="40"/>
                <w:lang w:val="en-US" w:eastAsia="en-US"/>
              </w:rPr>
            </w:rPrChange>
          </w:rPr>
          <w:t xml:space="preserve">the </w:t>
        </w:r>
      </w:ins>
      <w:del w:id="7898" w:author="Author" w:date="2021-01-04T11:58:00Z">
        <w:r w:rsidRPr="00CF46A9" w:rsidDel="00EB1BF7">
          <w:rPr>
            <w:lang w:val="en-US" w:eastAsia="en-US"/>
            <w:rPrChange w:id="7899" w:author="Author" w:date="2021-01-05T22:15:00Z">
              <w:rPr>
                <w:lang w:val="en" w:eastAsia="en-US"/>
              </w:rPr>
            </w:rPrChange>
          </w:rPr>
          <w:delText>mainly addresses</w:delText>
        </w:r>
      </w:del>
      <w:del w:id="7900" w:author="Author" w:date="2021-01-04T11:57:00Z">
        <w:r w:rsidRPr="00CF46A9" w:rsidDel="00EB1BF7">
          <w:rPr>
            <w:lang w:val="en-US" w:eastAsia="en-US"/>
            <w:rPrChange w:id="7901" w:author="Author" w:date="2021-01-05T22:15:00Z">
              <w:rPr>
                <w:lang w:val="en" w:eastAsia="en-US"/>
              </w:rPr>
            </w:rPrChange>
          </w:rPr>
          <w:delText xml:space="preserve"> the</w:delText>
        </w:r>
      </w:del>
      <w:del w:id="7902" w:author="Author" w:date="2021-01-04T11:58:00Z">
        <w:r w:rsidRPr="00CF46A9" w:rsidDel="00EB1BF7">
          <w:rPr>
            <w:lang w:val="en-US" w:eastAsia="en-US"/>
            <w:rPrChange w:id="7903" w:author="Author" w:date="2021-01-05T22:15:00Z">
              <w:rPr>
                <w:lang w:val="en" w:eastAsia="en-US"/>
              </w:rPr>
            </w:rPrChange>
          </w:rPr>
          <w:delText xml:space="preserve"> different </w:delText>
        </w:r>
      </w:del>
      <w:ins w:id="7904" w:author="Author" w:date="2021-01-04T11:58:00Z">
        <w:r w:rsidR="00EB1BF7" w:rsidRPr="00CF46A9">
          <w:rPr>
            <w:lang w:val="en-US" w:eastAsia="en-US"/>
            <w:rPrChange w:id="7905" w:author="Author" w:date="2021-01-05T22:15:00Z">
              <w:rPr>
                <w:sz w:val="40"/>
                <w:szCs w:val="40"/>
                <w:lang w:val="en" w:eastAsia="en-US"/>
              </w:rPr>
            </w:rPrChange>
          </w:rPr>
          <w:t xml:space="preserve">various </w:t>
        </w:r>
      </w:ins>
      <w:ins w:id="7906" w:author="Author" w:date="2021-01-05T20:35:00Z">
        <w:r w:rsidR="003C752C" w:rsidRPr="00CF46A9">
          <w:rPr>
            <w:lang w:val="en-US" w:eastAsia="en-US"/>
            <w:rPrChange w:id="7907" w:author="Author" w:date="2021-01-05T22:15:00Z">
              <w:rPr>
                <w:sz w:val="40"/>
                <w:szCs w:val="40"/>
                <w:lang w:val="en-US" w:eastAsia="en-US"/>
              </w:rPr>
            </w:rPrChange>
          </w:rPr>
          <w:t xml:space="preserve">approaches to </w:t>
        </w:r>
      </w:ins>
      <w:r w:rsidRPr="00CF46A9">
        <w:rPr>
          <w:lang w:val="en-US" w:eastAsia="en-US"/>
          <w:rPrChange w:id="7908" w:author="Author" w:date="2021-01-05T22:15:00Z">
            <w:rPr>
              <w:lang w:val="en" w:eastAsia="en-US"/>
            </w:rPr>
          </w:rPrChange>
        </w:rPr>
        <w:t xml:space="preserve">transcription </w:t>
      </w:r>
      <w:del w:id="7909" w:author="Author" w:date="2021-01-04T11:58:00Z">
        <w:r w:rsidRPr="00CF46A9" w:rsidDel="00EB1BF7">
          <w:rPr>
            <w:lang w:val="en-US" w:eastAsia="en-US"/>
            <w:rPrChange w:id="7910" w:author="Author" w:date="2021-01-05T22:15:00Z">
              <w:rPr>
                <w:lang w:val="en" w:eastAsia="en-US"/>
              </w:rPr>
            </w:rPrChange>
          </w:rPr>
          <w:delText xml:space="preserve">concepts </w:delText>
        </w:r>
      </w:del>
      <w:r w:rsidRPr="00CF46A9">
        <w:rPr>
          <w:lang w:val="en-US" w:eastAsia="en-US"/>
          <w:rPrChange w:id="7911" w:author="Author" w:date="2021-01-05T22:15:00Z">
            <w:rPr>
              <w:lang w:val="en" w:eastAsia="en-US"/>
            </w:rPr>
          </w:rPrChange>
        </w:rPr>
        <w:t xml:space="preserve">and </w:t>
      </w:r>
      <w:del w:id="7912" w:author="Author" w:date="2021-01-05T20:38:00Z">
        <w:r w:rsidRPr="00CF46A9" w:rsidDel="003C752C">
          <w:rPr>
            <w:lang w:val="en-US" w:eastAsia="en-US"/>
            <w:rPrChange w:id="7913" w:author="Author" w:date="2021-01-05T22:15:00Z">
              <w:rPr>
                <w:lang w:val="en" w:eastAsia="en-US"/>
              </w:rPr>
            </w:rPrChange>
          </w:rPr>
          <w:delText>their</w:delText>
        </w:r>
      </w:del>
      <w:ins w:id="7914" w:author="Author" w:date="2021-01-05T20:38:00Z">
        <w:r w:rsidR="003C752C" w:rsidRPr="00CF46A9">
          <w:rPr>
            <w:lang w:val="en-US" w:eastAsia="en-US"/>
            <w:rPrChange w:id="7915" w:author="Author" w:date="2021-01-05T22:15:00Z">
              <w:rPr>
                <w:sz w:val="40"/>
                <w:szCs w:val="40"/>
                <w:lang w:val="en-US" w:eastAsia="en-US"/>
              </w:rPr>
            </w:rPrChange>
          </w:rPr>
          <w:t xml:space="preserve">how the </w:t>
        </w:r>
      </w:ins>
      <w:ins w:id="7916" w:author="Author" w:date="2021-01-05T20:39:00Z">
        <w:r w:rsidR="003C752C" w:rsidRPr="00CF46A9">
          <w:rPr>
            <w:lang w:val="en-US" w:eastAsia="en-US"/>
            <w:rPrChange w:id="7917" w:author="Author" w:date="2021-01-05T22:15:00Z">
              <w:rPr>
                <w:sz w:val="40"/>
                <w:szCs w:val="40"/>
                <w:lang w:val="en-US" w:eastAsia="en-US"/>
              </w:rPr>
            </w:rPrChange>
          </w:rPr>
          <w:t xml:space="preserve">respective </w:t>
        </w:r>
      </w:ins>
      <w:ins w:id="7918" w:author="Author" w:date="2021-01-05T20:38:00Z">
        <w:r w:rsidR="003C752C" w:rsidRPr="00CF46A9">
          <w:rPr>
            <w:lang w:val="en-US" w:eastAsia="en-US"/>
            <w:rPrChange w:id="7919" w:author="Author" w:date="2021-01-05T22:15:00Z">
              <w:rPr>
                <w:sz w:val="40"/>
                <w:szCs w:val="40"/>
                <w:lang w:val="en-US" w:eastAsia="en-US"/>
              </w:rPr>
            </w:rPrChange>
          </w:rPr>
          <w:t>purpose determines the form of the transcript</w:t>
        </w:r>
      </w:ins>
      <w:del w:id="7920" w:author="Author" w:date="2021-01-05T20:37:00Z">
        <w:r w:rsidRPr="00CF46A9" w:rsidDel="003C752C">
          <w:rPr>
            <w:lang w:val="en-US" w:eastAsia="en-US"/>
            <w:rPrChange w:id="7921" w:author="Author" w:date="2021-01-05T22:15:00Z">
              <w:rPr>
                <w:lang w:val="en" w:eastAsia="en-US"/>
              </w:rPr>
            </w:rPrChange>
          </w:rPr>
          <w:delText xml:space="preserve"> form-</w:delText>
        </w:r>
      </w:del>
      <w:del w:id="7922" w:author="Author" w:date="2021-01-04T11:57:00Z">
        <w:r w:rsidRPr="00CF46A9" w:rsidDel="00EB1BF7">
          <w:rPr>
            <w:lang w:val="en-US" w:eastAsia="en-US"/>
            <w:rPrChange w:id="7923" w:author="Author" w:date="2021-01-05T22:15:00Z">
              <w:rPr>
                <w:lang w:val="en" w:eastAsia="en-US"/>
              </w:rPr>
            </w:rPrChange>
          </w:rPr>
          <w:delText xml:space="preserve">determining </w:delText>
        </w:r>
      </w:del>
      <w:del w:id="7924" w:author="Author" w:date="2021-01-05T20:37:00Z">
        <w:r w:rsidRPr="00CF46A9" w:rsidDel="003C752C">
          <w:rPr>
            <w:lang w:val="en-US" w:eastAsia="en-US"/>
            <w:rPrChange w:id="7925" w:author="Author" w:date="2021-01-05T22:15:00Z">
              <w:rPr>
                <w:lang w:val="en" w:eastAsia="en-US"/>
              </w:rPr>
            </w:rPrChange>
          </w:rPr>
          <w:delText>purpose</w:delText>
        </w:r>
      </w:del>
      <w:r w:rsidRPr="00CF46A9">
        <w:rPr>
          <w:lang w:val="en-US" w:eastAsia="en-US"/>
          <w:rPrChange w:id="7926" w:author="Author" w:date="2021-01-05T22:15:00Z">
            <w:rPr>
              <w:lang w:val="en" w:eastAsia="en-US"/>
            </w:rPr>
          </w:rPrChange>
        </w:rPr>
        <w:t xml:space="preserve">. </w:t>
      </w:r>
      <w:r w:rsidR="000E7DA4" w:rsidRPr="00CF46A9">
        <w:rPr>
          <w:lang w:val="en-US" w:eastAsia="en-US"/>
          <w:rPrChange w:id="7927" w:author="Author" w:date="2021-01-05T22:15:00Z">
            <w:rPr>
              <w:lang w:val="en" w:eastAsia="en-US"/>
            </w:rPr>
          </w:rPrChange>
        </w:rPr>
        <w:t>According to her,</w:t>
      </w:r>
      <w:r w:rsidRPr="00CF46A9">
        <w:rPr>
          <w:lang w:val="en-US" w:eastAsia="en-US"/>
          <w:rPrChange w:id="7928" w:author="Author" w:date="2021-01-05T22:15:00Z">
            <w:rPr>
              <w:lang w:val="en" w:eastAsia="en-US"/>
            </w:rPr>
          </w:rPrChange>
        </w:rPr>
        <w:t xml:space="preserve"> a difference </w:t>
      </w:r>
      <w:r w:rsidR="000E7DA4" w:rsidRPr="00CF46A9">
        <w:rPr>
          <w:lang w:val="en-US" w:eastAsia="en-US"/>
          <w:rPrChange w:id="7929" w:author="Author" w:date="2021-01-05T22:15:00Z">
            <w:rPr>
              <w:lang w:val="en" w:eastAsia="en-US"/>
            </w:rPr>
          </w:rPrChange>
        </w:rPr>
        <w:t xml:space="preserve">can be established </w:t>
      </w:r>
      <w:r w:rsidRPr="00CF46A9">
        <w:rPr>
          <w:lang w:val="en-US" w:eastAsia="en-US"/>
          <w:rPrChange w:id="7930" w:author="Author" w:date="2021-01-05T22:15:00Z">
            <w:rPr>
              <w:lang w:val="en" w:eastAsia="en-US"/>
            </w:rPr>
          </w:rPrChange>
        </w:rPr>
        <w:t>between transcripts</w:t>
      </w:r>
      <w:del w:id="7931" w:author="Author" w:date="2021-01-04T11:55:00Z">
        <w:r w:rsidRPr="00CF46A9" w:rsidDel="004A0066">
          <w:rPr>
            <w:lang w:val="en-US" w:eastAsia="en-US"/>
            <w:rPrChange w:id="7932" w:author="Author" w:date="2021-01-05T22:15:00Z">
              <w:rPr>
                <w:lang w:val="en" w:eastAsia="en-US"/>
              </w:rPr>
            </w:rPrChange>
          </w:rPr>
          <w:delText xml:space="preserve"> that </w:delText>
        </w:r>
        <w:r w:rsidR="000E7DA4" w:rsidRPr="00CF46A9" w:rsidDel="004A0066">
          <w:rPr>
            <w:lang w:val="en-US" w:eastAsia="en-US"/>
            <w:rPrChange w:id="7933" w:author="Author" w:date="2021-01-05T22:15:00Z">
              <w:rPr>
                <w:lang w:val="en" w:eastAsia="en-US"/>
              </w:rPr>
            </w:rPrChange>
          </w:rPr>
          <w:delText>are</w:delText>
        </w:r>
      </w:del>
      <w:r w:rsidR="000E7DA4" w:rsidRPr="00CF46A9">
        <w:rPr>
          <w:lang w:val="en-US" w:eastAsia="en-US"/>
          <w:rPrChange w:id="7934" w:author="Author" w:date="2021-01-05T22:15:00Z">
            <w:rPr>
              <w:lang w:val="en" w:eastAsia="en-US"/>
            </w:rPr>
          </w:rPrChange>
        </w:rPr>
        <w:t xml:space="preserve"> </w:t>
      </w:r>
      <w:del w:id="7935" w:author="Author" w:date="2021-01-04T11:55:00Z">
        <w:r w:rsidR="000E7DA4" w:rsidRPr="00CF46A9" w:rsidDel="004A0066">
          <w:rPr>
            <w:lang w:val="en-US" w:eastAsia="en-US"/>
            <w:rPrChange w:id="7936" w:author="Author" w:date="2021-01-05T22:15:00Z">
              <w:rPr>
                <w:lang w:val="en" w:eastAsia="en-US"/>
              </w:rPr>
            </w:rPrChange>
          </w:rPr>
          <w:delText>written</w:delText>
        </w:r>
        <w:r w:rsidRPr="00CF46A9" w:rsidDel="004A0066">
          <w:rPr>
            <w:lang w:val="en-US" w:eastAsia="en-US"/>
            <w:rPrChange w:id="7937" w:author="Author" w:date="2021-01-05T22:15:00Z">
              <w:rPr>
                <w:lang w:val="en" w:eastAsia="en-US"/>
              </w:rPr>
            </w:rPrChange>
          </w:rPr>
          <w:delText xml:space="preserve"> </w:delText>
        </w:r>
      </w:del>
      <w:ins w:id="7938" w:author="Author" w:date="2021-01-04T11:55:00Z">
        <w:r w:rsidR="004A0066" w:rsidRPr="00CF46A9">
          <w:rPr>
            <w:lang w:val="en-US" w:eastAsia="en-US"/>
            <w:rPrChange w:id="7939" w:author="Author" w:date="2021-01-05T22:15:00Z">
              <w:rPr>
                <w:sz w:val="40"/>
                <w:szCs w:val="40"/>
                <w:lang w:val="en" w:eastAsia="en-US"/>
              </w:rPr>
            </w:rPrChange>
          </w:rPr>
          <w:t xml:space="preserve">authored </w:t>
        </w:r>
      </w:ins>
      <w:r w:rsidRPr="00CF46A9">
        <w:rPr>
          <w:lang w:val="en-US" w:eastAsia="en-US"/>
          <w:rPrChange w:id="7940" w:author="Author" w:date="2021-01-05T22:15:00Z">
            <w:rPr>
              <w:lang w:val="en" w:eastAsia="en-US"/>
            </w:rPr>
          </w:rPrChange>
        </w:rPr>
        <w:t xml:space="preserve">by persons with a legal </w:t>
      </w:r>
      <w:r w:rsidR="000E7DA4" w:rsidRPr="00CF46A9">
        <w:rPr>
          <w:lang w:val="en-US" w:eastAsia="en-US"/>
          <w:rPrChange w:id="7941" w:author="Author" w:date="2021-01-05T22:15:00Z">
            <w:rPr>
              <w:lang w:val="en" w:eastAsia="en-US"/>
            </w:rPr>
          </w:rPrChange>
        </w:rPr>
        <w:t>versus a</w:t>
      </w:r>
      <w:r w:rsidRPr="00CF46A9">
        <w:rPr>
          <w:lang w:val="en-US" w:eastAsia="en-US"/>
          <w:rPrChange w:id="7942" w:author="Author" w:date="2021-01-05T22:15:00Z">
            <w:rPr>
              <w:lang w:val="en" w:eastAsia="en-US"/>
            </w:rPr>
          </w:rPrChange>
        </w:rPr>
        <w:t xml:space="preserve"> linguistic background</w:t>
      </w:r>
      <w:ins w:id="7943" w:author="Author" w:date="2021-01-04T11:59:00Z">
        <w:r w:rsidR="008E0D8C" w:rsidRPr="00CF46A9">
          <w:rPr>
            <w:lang w:val="en-US" w:eastAsia="en-US"/>
            <w:rPrChange w:id="7944" w:author="Author" w:date="2021-01-05T22:15:00Z">
              <w:rPr>
                <w:sz w:val="40"/>
                <w:szCs w:val="40"/>
                <w:lang w:val="en" w:eastAsia="en-US"/>
              </w:rPr>
            </w:rPrChange>
          </w:rPr>
          <w:t>, which</w:t>
        </w:r>
      </w:ins>
      <w:del w:id="7945" w:author="Author" w:date="2021-01-04T11:59:00Z">
        <w:r w:rsidRPr="00CF46A9" w:rsidDel="008E0D8C">
          <w:rPr>
            <w:lang w:val="en-US" w:eastAsia="en-US"/>
            <w:rPrChange w:id="7946" w:author="Author" w:date="2021-01-05T22:15:00Z">
              <w:rPr>
                <w:lang w:val="en" w:eastAsia="en-US"/>
              </w:rPr>
            </w:rPrChange>
          </w:rPr>
          <w:delText xml:space="preserve">. This </w:delText>
        </w:r>
        <w:r w:rsidR="000E7DA4" w:rsidRPr="00CF46A9" w:rsidDel="008E0D8C">
          <w:rPr>
            <w:lang w:val="en-US" w:eastAsia="en-US"/>
            <w:rPrChange w:id="7947" w:author="Author" w:date="2021-01-05T22:15:00Z">
              <w:rPr>
                <w:lang w:val="en" w:eastAsia="en-US"/>
              </w:rPr>
            </w:rPrChange>
          </w:rPr>
          <w:delText>fact</w:delText>
        </w:r>
      </w:del>
      <w:r w:rsidRPr="00CF46A9">
        <w:rPr>
          <w:lang w:val="en-US" w:eastAsia="en-US"/>
          <w:rPrChange w:id="7948" w:author="Author" w:date="2021-01-05T22:15:00Z">
            <w:rPr>
              <w:lang w:val="en" w:eastAsia="en-US"/>
            </w:rPr>
          </w:rPrChange>
        </w:rPr>
        <w:t xml:space="preserve"> is possibly </w:t>
      </w:r>
      <w:del w:id="7949" w:author="Author" w:date="2021-01-04T11:59:00Z">
        <w:r w:rsidRPr="00CF46A9" w:rsidDel="008E0D8C">
          <w:rPr>
            <w:lang w:val="en-US" w:eastAsia="en-US"/>
            <w:rPrChange w:id="7950" w:author="Author" w:date="2021-01-05T22:15:00Z">
              <w:rPr>
                <w:lang w:val="en" w:eastAsia="en-US"/>
              </w:rPr>
            </w:rPrChange>
          </w:rPr>
          <w:delText>due to</w:delText>
        </w:r>
      </w:del>
      <w:ins w:id="7951" w:author="Author" w:date="2021-01-04T11:59:00Z">
        <w:r w:rsidR="008E0D8C" w:rsidRPr="00CF46A9">
          <w:rPr>
            <w:lang w:val="en-US" w:eastAsia="en-US"/>
            <w:rPrChange w:id="7952" w:author="Author" w:date="2021-01-05T22:15:00Z">
              <w:rPr>
                <w:sz w:val="40"/>
                <w:szCs w:val="40"/>
                <w:lang w:val="en" w:eastAsia="en-US"/>
              </w:rPr>
            </w:rPrChange>
          </w:rPr>
          <w:t xml:space="preserve">because of the </w:t>
        </w:r>
      </w:ins>
      <w:ins w:id="7953" w:author="Author" w:date="2021-01-04T12:00:00Z">
        <w:r w:rsidR="008E0D8C" w:rsidRPr="00CF46A9">
          <w:rPr>
            <w:lang w:val="en-US" w:eastAsia="en-US"/>
            <w:rPrChange w:id="7954" w:author="Author" w:date="2021-01-05T22:15:00Z">
              <w:rPr>
                <w:sz w:val="40"/>
                <w:szCs w:val="40"/>
                <w:lang w:val="en" w:eastAsia="en-US"/>
              </w:rPr>
            </w:rPrChange>
          </w:rPr>
          <w:t>former</w:t>
        </w:r>
      </w:ins>
      <w:ins w:id="7955" w:author="Author" w:date="2021-01-04T12:01:00Z">
        <w:r w:rsidR="008E0D8C" w:rsidRPr="00CF46A9">
          <w:rPr>
            <w:lang w:val="en-US" w:eastAsia="en-US"/>
            <w:rPrChange w:id="7956" w:author="Author" w:date="2021-01-05T22:15:00Z">
              <w:rPr>
                <w:sz w:val="40"/>
                <w:szCs w:val="40"/>
                <w:lang w:val="en" w:eastAsia="en-US"/>
              </w:rPr>
            </w:rPrChange>
          </w:rPr>
          <w:t xml:space="preserve"> authors’</w:t>
        </w:r>
      </w:ins>
      <w:ins w:id="7957" w:author="Author" w:date="2021-01-04T12:00:00Z">
        <w:r w:rsidR="003C752C" w:rsidRPr="00CF46A9">
          <w:rPr>
            <w:lang w:val="en-US" w:eastAsia="en-US"/>
            <w:rPrChange w:id="7958" w:author="Author" w:date="2021-01-05T22:15:00Z">
              <w:rPr>
                <w:sz w:val="40"/>
                <w:szCs w:val="40"/>
                <w:lang w:val="en-US" w:eastAsia="en-US"/>
              </w:rPr>
            </w:rPrChange>
          </w:rPr>
          <w:t xml:space="preserve"> strong focus on acquiring</w:t>
        </w:r>
      </w:ins>
      <w:del w:id="7959" w:author="Author" w:date="2021-01-04T11:59:00Z">
        <w:r w:rsidRPr="00CF46A9" w:rsidDel="008E0D8C">
          <w:rPr>
            <w:lang w:val="en-US" w:eastAsia="en-US"/>
            <w:rPrChange w:id="7960" w:author="Author" w:date="2021-01-05T22:15:00Z">
              <w:rPr>
                <w:lang w:val="en" w:eastAsia="en-US"/>
              </w:rPr>
            </w:rPrChange>
          </w:rPr>
          <w:delText xml:space="preserve"> the economic approaches</w:delText>
        </w:r>
      </w:del>
      <w:del w:id="7961" w:author="Author" w:date="2021-01-04T12:00:00Z">
        <w:r w:rsidRPr="00CF46A9" w:rsidDel="008E0D8C">
          <w:rPr>
            <w:lang w:val="en-US" w:eastAsia="en-US"/>
            <w:rPrChange w:id="7962" w:author="Author" w:date="2021-01-05T22:15:00Z">
              <w:rPr>
                <w:lang w:val="en" w:eastAsia="en-US"/>
              </w:rPr>
            </w:rPrChange>
          </w:rPr>
          <w:delText xml:space="preserve"> to</w:delText>
        </w:r>
      </w:del>
      <w:ins w:id="7963" w:author="Author" w:date="2021-01-05T20:39:00Z">
        <w:r w:rsidR="003C752C" w:rsidRPr="00CF46A9">
          <w:rPr>
            <w:lang w:val="en-US" w:eastAsia="en-US"/>
            <w:rPrChange w:id="7964" w:author="Author" w:date="2021-01-05T22:15:00Z">
              <w:rPr>
                <w:sz w:val="40"/>
                <w:szCs w:val="40"/>
                <w:lang w:val="en-US" w:eastAsia="en-US"/>
              </w:rPr>
            </w:rPrChange>
          </w:rPr>
          <w:t xml:space="preserve"> </w:t>
        </w:r>
      </w:ins>
      <w:del w:id="7965" w:author="Author" w:date="2021-01-05T20:39:00Z">
        <w:r w:rsidRPr="00CF46A9" w:rsidDel="003C752C">
          <w:rPr>
            <w:lang w:val="en-US" w:eastAsia="en-US"/>
            <w:rPrChange w:id="7966" w:author="Author" w:date="2021-01-05T22:15:00Z">
              <w:rPr>
                <w:lang w:val="en" w:eastAsia="en-US"/>
              </w:rPr>
            </w:rPrChange>
          </w:rPr>
          <w:delText xml:space="preserve"> </w:delText>
        </w:r>
      </w:del>
      <w:del w:id="7967" w:author="Author" w:date="2021-01-04T12:00:00Z">
        <w:r w:rsidRPr="00CF46A9" w:rsidDel="008E0D8C">
          <w:rPr>
            <w:lang w:val="en-US" w:eastAsia="en-US"/>
            <w:rPrChange w:id="7968" w:author="Author" w:date="2021-01-05T22:15:00Z">
              <w:rPr>
                <w:lang w:val="en" w:eastAsia="en-US"/>
              </w:rPr>
            </w:rPrChange>
          </w:rPr>
          <w:delText xml:space="preserve">process-relevant </w:delText>
        </w:r>
      </w:del>
      <w:r w:rsidRPr="00CF46A9">
        <w:rPr>
          <w:lang w:val="en-US" w:eastAsia="en-US"/>
          <w:rPrChange w:id="7969" w:author="Author" w:date="2021-01-05T22:15:00Z">
            <w:rPr>
              <w:lang w:val="en" w:eastAsia="en-US"/>
            </w:rPr>
          </w:rPrChange>
        </w:rPr>
        <w:t xml:space="preserve">information </w:t>
      </w:r>
      <w:del w:id="7970" w:author="Author" w:date="2021-01-04T12:00:00Z">
        <w:r w:rsidRPr="00CF46A9" w:rsidDel="008E0D8C">
          <w:rPr>
            <w:lang w:val="en-US" w:eastAsia="en-US"/>
            <w:rPrChange w:id="7971" w:author="Author" w:date="2021-01-05T22:15:00Z">
              <w:rPr>
                <w:lang w:val="en" w:eastAsia="en-US"/>
              </w:rPr>
            </w:rPrChange>
          </w:rPr>
          <w:delText>acquisition</w:delText>
        </w:r>
      </w:del>
      <w:ins w:id="7972" w:author="Author" w:date="2021-01-04T12:00:00Z">
        <w:r w:rsidR="008E0D8C" w:rsidRPr="00CF46A9">
          <w:rPr>
            <w:lang w:val="en-US" w:eastAsia="en-US"/>
            <w:rPrChange w:id="7973" w:author="Author" w:date="2021-01-05T22:15:00Z">
              <w:rPr>
                <w:sz w:val="40"/>
                <w:szCs w:val="40"/>
                <w:lang w:val="en" w:eastAsia="en-US"/>
              </w:rPr>
            </w:rPrChange>
          </w:rPr>
          <w:t xml:space="preserve">relevant to the </w:t>
        </w:r>
      </w:ins>
      <w:ins w:id="7974" w:author="Author" w:date="2021-01-04T12:01:00Z">
        <w:r w:rsidR="008E0D8C" w:rsidRPr="00CF46A9">
          <w:rPr>
            <w:lang w:val="en-US" w:eastAsia="en-US"/>
            <w:rPrChange w:id="7975" w:author="Author" w:date="2021-01-05T22:15:00Z">
              <w:rPr>
                <w:sz w:val="40"/>
                <w:szCs w:val="40"/>
                <w:lang w:val="en" w:eastAsia="en-US"/>
              </w:rPr>
            </w:rPrChange>
          </w:rPr>
          <w:t xml:space="preserve">investigation </w:t>
        </w:r>
      </w:ins>
      <w:ins w:id="7976" w:author="Author" w:date="2021-01-04T12:00:00Z">
        <w:r w:rsidR="008E0D8C" w:rsidRPr="00CF46A9">
          <w:rPr>
            <w:lang w:val="en-US" w:eastAsia="en-US"/>
            <w:rPrChange w:id="7977" w:author="Author" w:date="2021-01-05T22:15:00Z">
              <w:rPr>
                <w:sz w:val="40"/>
                <w:szCs w:val="40"/>
                <w:lang w:val="en" w:eastAsia="en-US"/>
              </w:rPr>
            </w:rPrChange>
          </w:rPr>
          <w:t>process</w:t>
        </w:r>
      </w:ins>
      <w:ins w:id="7978" w:author="Author" w:date="2021-01-05T20:39:00Z">
        <w:r w:rsidR="003C752C" w:rsidRPr="00CF46A9">
          <w:rPr>
            <w:lang w:val="en-US" w:eastAsia="en-US"/>
            <w:rPrChange w:id="7979" w:author="Author" w:date="2021-01-05T22:15:00Z">
              <w:rPr>
                <w:sz w:val="40"/>
                <w:szCs w:val="40"/>
                <w:lang w:val="en-US" w:eastAsia="en-US"/>
              </w:rPr>
            </w:rPrChange>
          </w:rPr>
          <w:t>:</w:t>
        </w:r>
      </w:ins>
      <w:del w:id="7980" w:author="Author" w:date="2021-01-05T20:39:00Z">
        <w:r w:rsidRPr="00CF46A9" w:rsidDel="003C752C">
          <w:rPr>
            <w:lang w:val="en-US" w:eastAsia="en-US"/>
            <w:rPrChange w:id="7981" w:author="Author" w:date="2021-01-05T22:15:00Z">
              <w:rPr>
                <w:lang w:val="en" w:eastAsia="en-US"/>
              </w:rPr>
            </w:rPrChange>
          </w:rPr>
          <w:delText>.</w:delText>
        </w:r>
      </w:del>
      <w:r w:rsidRPr="00CF46A9">
        <w:rPr>
          <w:lang w:val="en-US" w:eastAsia="en-US"/>
          <w:rPrChange w:id="7982" w:author="Author" w:date="2021-01-05T22:15:00Z">
            <w:rPr>
              <w:lang w:val="en" w:eastAsia="en-US"/>
            </w:rPr>
          </w:rPrChange>
        </w:rPr>
        <w:t xml:space="preserve"> </w:t>
      </w:r>
      <w:ins w:id="7983" w:author="Author" w:date="2021-01-05T20:39:00Z">
        <w:r w:rsidR="003C752C" w:rsidRPr="00CF46A9">
          <w:rPr>
            <w:lang w:val="en-US" w:eastAsia="en-US"/>
            <w:rPrChange w:id="7984" w:author="Author" w:date="2021-01-05T22:15:00Z">
              <w:rPr>
                <w:sz w:val="40"/>
                <w:szCs w:val="40"/>
                <w:lang w:val="en-US" w:eastAsia="en-US"/>
              </w:rPr>
            </w:rPrChange>
          </w:rPr>
          <w:t>i</w:t>
        </w:r>
      </w:ins>
      <w:del w:id="7985" w:author="Author" w:date="2021-01-05T20:39:00Z">
        <w:r w:rsidRPr="00CF46A9" w:rsidDel="003C752C">
          <w:rPr>
            <w:lang w:val="en-US" w:eastAsia="en-US"/>
            <w:rPrChange w:id="7986" w:author="Author" w:date="2021-01-05T22:15:00Z">
              <w:rPr>
                <w:lang w:val="en" w:eastAsia="en-US"/>
              </w:rPr>
            </w:rPrChange>
          </w:rPr>
          <w:delText>I</w:delText>
        </w:r>
      </w:del>
      <w:r w:rsidRPr="00CF46A9">
        <w:rPr>
          <w:lang w:val="en-US" w:eastAsia="en-US"/>
          <w:rPrChange w:id="7987" w:author="Author" w:date="2021-01-05T22:15:00Z">
            <w:rPr>
              <w:lang w:val="en" w:eastAsia="en-US"/>
            </w:rPr>
          </w:rPrChange>
        </w:rPr>
        <w:t>nvestigators record</w:t>
      </w:r>
      <w:del w:id="7988" w:author="Author" w:date="2021-01-04T12:03:00Z">
        <w:r w:rsidRPr="00CF46A9" w:rsidDel="00686009">
          <w:rPr>
            <w:lang w:val="en-US" w:eastAsia="en-US"/>
            <w:rPrChange w:id="7989" w:author="Author" w:date="2021-01-05T22:15:00Z">
              <w:rPr>
                <w:lang w:val="en" w:eastAsia="en-US"/>
              </w:rPr>
            </w:rPrChange>
          </w:rPr>
          <w:delText xml:space="preserve"> the</w:delText>
        </w:r>
      </w:del>
      <w:r w:rsidRPr="00CF46A9">
        <w:rPr>
          <w:lang w:val="en-US" w:eastAsia="en-US"/>
          <w:rPrChange w:id="7990" w:author="Author" w:date="2021-01-05T22:15:00Z">
            <w:rPr>
              <w:lang w:val="en" w:eastAsia="en-US"/>
            </w:rPr>
          </w:rPrChange>
        </w:rPr>
        <w:t xml:space="preserve"> content relevant to their work and </w:t>
      </w:r>
      <w:ins w:id="7991" w:author="Author" w:date="2021-01-04T12:03:00Z">
        <w:r w:rsidR="00686009" w:rsidRPr="00CF46A9">
          <w:rPr>
            <w:lang w:val="en-US" w:eastAsia="en-US"/>
            <w:rPrChange w:id="7992" w:author="Author" w:date="2021-01-05T22:15:00Z">
              <w:rPr>
                <w:sz w:val="40"/>
                <w:szCs w:val="40"/>
                <w:lang w:val="en" w:eastAsia="en-US"/>
              </w:rPr>
            </w:rPrChange>
          </w:rPr>
          <w:t xml:space="preserve">deemphasize </w:t>
        </w:r>
      </w:ins>
      <w:del w:id="7993" w:author="Author" w:date="2021-01-04T12:03:00Z">
        <w:r w:rsidR="000E7DA4" w:rsidRPr="00CF46A9" w:rsidDel="00686009">
          <w:rPr>
            <w:lang w:val="en-US" w:eastAsia="en-US"/>
            <w:rPrChange w:id="7994" w:author="Author" w:date="2021-01-05T22:15:00Z">
              <w:rPr>
                <w:lang w:val="en" w:eastAsia="en-US"/>
              </w:rPr>
            </w:rPrChange>
          </w:rPr>
          <w:delText>focus less on</w:delText>
        </w:r>
        <w:r w:rsidRPr="00CF46A9" w:rsidDel="00686009">
          <w:rPr>
            <w:lang w:val="en-US" w:eastAsia="en-US"/>
            <w:rPrChange w:id="7995" w:author="Author" w:date="2021-01-05T22:15:00Z">
              <w:rPr>
                <w:lang w:val="en" w:eastAsia="en-US"/>
              </w:rPr>
            </w:rPrChange>
          </w:rPr>
          <w:delText xml:space="preserve"> </w:delText>
        </w:r>
      </w:del>
      <w:r w:rsidR="007930AE" w:rsidRPr="00CF46A9">
        <w:rPr>
          <w:lang w:val="en-US" w:eastAsia="en-US"/>
          <w:rPrChange w:id="7996" w:author="Author" w:date="2021-01-05T22:15:00Z">
            <w:rPr>
              <w:lang w:val="en" w:eastAsia="en-US"/>
            </w:rPr>
          </w:rPrChange>
        </w:rPr>
        <w:t xml:space="preserve">content </w:t>
      </w:r>
      <w:ins w:id="7997" w:author="Author" w:date="2021-01-04T12:03:00Z">
        <w:r w:rsidR="00686009" w:rsidRPr="00CF46A9">
          <w:rPr>
            <w:lang w:val="en-US" w:eastAsia="en-US"/>
            <w:rPrChange w:id="7998" w:author="Author" w:date="2021-01-05T22:15:00Z">
              <w:rPr>
                <w:sz w:val="40"/>
                <w:szCs w:val="40"/>
                <w:lang w:val="en" w:eastAsia="en-US"/>
              </w:rPr>
            </w:rPrChange>
          </w:rPr>
          <w:t>lacking direct</w:t>
        </w:r>
      </w:ins>
      <w:del w:id="7999" w:author="Author" w:date="2021-01-04T12:03:00Z">
        <w:r w:rsidR="007930AE" w:rsidRPr="00CF46A9" w:rsidDel="00686009">
          <w:rPr>
            <w:lang w:val="en-US" w:eastAsia="en-US"/>
            <w:rPrChange w:id="8000" w:author="Author" w:date="2021-01-05T22:15:00Z">
              <w:rPr>
                <w:lang w:val="en" w:eastAsia="en-US"/>
              </w:rPr>
            </w:rPrChange>
          </w:rPr>
          <w:delText>without</w:delText>
        </w:r>
      </w:del>
      <w:r w:rsidR="007930AE" w:rsidRPr="00CF46A9">
        <w:rPr>
          <w:lang w:val="en-US" w:eastAsia="en-US"/>
          <w:rPrChange w:id="8001" w:author="Author" w:date="2021-01-05T22:15:00Z">
            <w:rPr>
              <w:lang w:val="en" w:eastAsia="en-US"/>
            </w:rPr>
          </w:rPrChange>
        </w:rPr>
        <w:t xml:space="preserve"> </w:t>
      </w:r>
      <w:r w:rsidRPr="00CF46A9">
        <w:rPr>
          <w:lang w:val="en-US" w:eastAsia="en-US"/>
          <w:rPrChange w:id="8002" w:author="Author" w:date="2021-01-05T22:15:00Z">
            <w:rPr>
              <w:lang w:val="en" w:eastAsia="en-US"/>
            </w:rPr>
          </w:rPrChange>
        </w:rPr>
        <w:t>legal relevan</w:t>
      </w:r>
      <w:r w:rsidR="007930AE" w:rsidRPr="00CF46A9">
        <w:rPr>
          <w:lang w:val="en-US" w:eastAsia="en-US"/>
          <w:rPrChange w:id="8003" w:author="Author" w:date="2021-01-05T22:15:00Z">
            <w:rPr>
              <w:lang w:val="en" w:eastAsia="en-US"/>
            </w:rPr>
          </w:rPrChange>
        </w:rPr>
        <w:t>ce</w:t>
      </w:r>
      <w:r w:rsidRPr="00CF46A9">
        <w:rPr>
          <w:lang w:val="en-US" w:eastAsia="en-US"/>
          <w:rPrChange w:id="8004" w:author="Author" w:date="2021-01-05T22:15:00Z">
            <w:rPr>
              <w:lang w:val="en" w:eastAsia="en-US"/>
            </w:rPr>
          </w:rPrChange>
        </w:rPr>
        <w:t>. However, when</w:t>
      </w:r>
      <w:ins w:id="8005" w:author="Author" w:date="2021-01-04T12:06:00Z">
        <w:r w:rsidR="005808B5" w:rsidRPr="00CF46A9">
          <w:rPr>
            <w:lang w:val="en-US" w:eastAsia="en-US"/>
            <w:rPrChange w:id="8006" w:author="Author" w:date="2021-01-05T22:15:00Z">
              <w:rPr>
                <w:sz w:val="40"/>
                <w:szCs w:val="40"/>
                <w:lang w:val="en" w:eastAsia="en-US"/>
              </w:rPr>
            </w:rPrChange>
          </w:rPr>
          <w:t xml:space="preserve"> transferring</w:t>
        </w:r>
      </w:ins>
      <w:r w:rsidRPr="00CF46A9">
        <w:rPr>
          <w:lang w:val="en-US" w:eastAsia="en-US"/>
          <w:rPrChange w:id="8007" w:author="Author" w:date="2021-01-05T22:15:00Z">
            <w:rPr>
              <w:lang w:val="en" w:eastAsia="en-US"/>
            </w:rPr>
          </w:rPrChange>
        </w:rPr>
        <w:t xml:space="preserve"> spoken language</w:t>
      </w:r>
      <w:del w:id="8008" w:author="Author" w:date="2021-01-04T12:07:00Z">
        <w:r w:rsidRPr="00CF46A9" w:rsidDel="005808B5">
          <w:rPr>
            <w:lang w:val="en-US" w:eastAsia="en-US"/>
            <w:rPrChange w:id="8009" w:author="Author" w:date="2021-01-05T22:15:00Z">
              <w:rPr>
                <w:lang w:val="en" w:eastAsia="en-US"/>
              </w:rPr>
            </w:rPrChange>
          </w:rPr>
          <w:delText xml:space="preserve"> is transferred</w:delText>
        </w:r>
      </w:del>
      <w:r w:rsidRPr="00CF46A9">
        <w:rPr>
          <w:lang w:val="en-US" w:eastAsia="en-US"/>
          <w:rPrChange w:id="8010" w:author="Author" w:date="2021-01-05T22:15:00Z">
            <w:rPr>
              <w:lang w:val="en" w:eastAsia="en-US"/>
            </w:rPr>
          </w:rPrChange>
        </w:rPr>
        <w:t xml:space="preserve"> into</w:t>
      </w:r>
      <w:ins w:id="8011" w:author="Author" w:date="2021-01-04T12:04:00Z">
        <w:r w:rsidR="00686009" w:rsidRPr="00CF46A9">
          <w:rPr>
            <w:lang w:val="en-US" w:eastAsia="en-US"/>
            <w:rPrChange w:id="8012" w:author="Author" w:date="2021-01-05T22:15:00Z">
              <w:rPr>
                <w:sz w:val="40"/>
                <w:szCs w:val="40"/>
                <w:lang w:val="en" w:eastAsia="en-US"/>
              </w:rPr>
            </w:rPrChange>
          </w:rPr>
          <w:t xml:space="preserve"> a</w:t>
        </w:r>
      </w:ins>
      <w:r w:rsidRPr="00CF46A9">
        <w:rPr>
          <w:lang w:val="en-US" w:eastAsia="en-US"/>
          <w:rPrChange w:id="8013" w:author="Author" w:date="2021-01-05T22:15:00Z">
            <w:rPr>
              <w:lang w:val="en" w:eastAsia="en-US"/>
            </w:rPr>
          </w:rPrChange>
        </w:rPr>
        <w:t xml:space="preserve"> written </w:t>
      </w:r>
      <w:ins w:id="8014" w:author="Author" w:date="2021-01-04T12:04:00Z">
        <w:r w:rsidR="00686009" w:rsidRPr="00CF46A9">
          <w:rPr>
            <w:lang w:val="en-US" w:eastAsia="en-US"/>
            <w:rPrChange w:id="8015" w:author="Author" w:date="2021-01-05T22:15:00Z">
              <w:rPr>
                <w:sz w:val="40"/>
                <w:szCs w:val="40"/>
                <w:lang w:val="en" w:eastAsia="en-US"/>
              </w:rPr>
            </w:rPrChange>
          </w:rPr>
          <w:t>form</w:t>
        </w:r>
      </w:ins>
      <w:ins w:id="8016" w:author="Author" w:date="2021-01-04T12:07:00Z">
        <w:r w:rsidR="005808B5" w:rsidRPr="00CF46A9">
          <w:rPr>
            <w:lang w:val="en-US" w:eastAsia="en-US"/>
            <w:rPrChange w:id="8017" w:author="Author" w:date="2021-01-05T22:15:00Z">
              <w:rPr>
                <w:sz w:val="40"/>
                <w:szCs w:val="40"/>
                <w:lang w:val="en" w:eastAsia="en-US"/>
              </w:rPr>
            </w:rPrChange>
          </w:rPr>
          <w:t xml:space="preserve"> in this way</w:t>
        </w:r>
      </w:ins>
      <w:del w:id="8018" w:author="Author" w:date="2021-01-04T12:04:00Z">
        <w:r w:rsidRPr="00CF46A9" w:rsidDel="00686009">
          <w:rPr>
            <w:lang w:val="en-US" w:eastAsia="en-US"/>
            <w:rPrChange w:id="8019" w:author="Author" w:date="2021-01-05T22:15:00Z">
              <w:rPr>
                <w:lang w:val="en" w:eastAsia="en-US"/>
              </w:rPr>
            </w:rPrChange>
          </w:rPr>
          <w:delText>language</w:delText>
        </w:r>
      </w:del>
      <w:r w:rsidRPr="00CF46A9">
        <w:rPr>
          <w:lang w:val="en-US" w:eastAsia="en-US"/>
          <w:rPrChange w:id="8020" w:author="Author" w:date="2021-01-05T22:15:00Z">
            <w:rPr>
              <w:lang w:val="en" w:eastAsia="en-US"/>
            </w:rPr>
          </w:rPrChange>
        </w:rPr>
        <w:t xml:space="preserve">, </w:t>
      </w:r>
      <w:commentRangeStart w:id="8021"/>
      <w:ins w:id="8022" w:author="Author" w:date="2021-01-04T12:05:00Z">
        <w:r w:rsidR="00676B61" w:rsidRPr="00CF46A9">
          <w:rPr>
            <w:lang w:val="en-US" w:eastAsia="en-US"/>
            <w:rPrChange w:id="8023" w:author="Author" w:date="2021-01-05T22:15:00Z">
              <w:rPr>
                <w:sz w:val="40"/>
                <w:szCs w:val="40"/>
                <w:lang w:val="en" w:eastAsia="en-US"/>
              </w:rPr>
            </w:rPrChange>
          </w:rPr>
          <w:t>context</w:t>
        </w:r>
      </w:ins>
      <w:ins w:id="8024" w:author="Author" w:date="2021-01-05T20:40:00Z">
        <w:r w:rsidR="003C752C" w:rsidRPr="00CF46A9">
          <w:rPr>
            <w:lang w:val="en-US" w:eastAsia="en-US"/>
            <w:rPrChange w:id="8025" w:author="Author" w:date="2021-01-05T22:15:00Z">
              <w:rPr>
                <w:sz w:val="40"/>
                <w:szCs w:val="40"/>
                <w:lang w:val="en-US" w:eastAsia="en-US"/>
              </w:rPr>
            </w:rPrChange>
          </w:rPr>
          <w:t>ual information</w:t>
        </w:r>
      </w:ins>
      <w:ins w:id="8026" w:author="Author" w:date="2021-01-04T12:05:00Z">
        <w:r w:rsidR="00676B61" w:rsidRPr="00CF46A9">
          <w:rPr>
            <w:lang w:val="en-US" w:eastAsia="en-US"/>
            <w:rPrChange w:id="8027" w:author="Author" w:date="2021-01-05T22:15:00Z">
              <w:rPr>
                <w:sz w:val="40"/>
                <w:szCs w:val="40"/>
                <w:lang w:val="en" w:eastAsia="en-US"/>
              </w:rPr>
            </w:rPrChange>
          </w:rPr>
          <w:t xml:space="preserve"> </w:t>
        </w:r>
      </w:ins>
      <w:commentRangeEnd w:id="8021"/>
      <w:ins w:id="8028" w:author="Author" w:date="2021-01-05T20:40:00Z">
        <w:r w:rsidR="003C752C" w:rsidRPr="00CF46A9">
          <w:rPr>
            <w:rStyle w:val="CommentReference"/>
            <w:sz w:val="24"/>
            <w:szCs w:val="24"/>
            <w:rPrChange w:id="8029" w:author="Author" w:date="2021-01-05T22:15:00Z">
              <w:rPr>
                <w:rStyle w:val="CommentReference"/>
              </w:rPr>
            </w:rPrChange>
          </w:rPr>
          <w:commentReference w:id="8021"/>
        </w:r>
      </w:ins>
      <w:del w:id="8031" w:author="Author" w:date="2021-01-04T12:06:00Z">
        <w:r w:rsidRPr="00CF46A9" w:rsidDel="00676B61">
          <w:rPr>
            <w:b/>
            <w:lang w:val="en-US" w:eastAsia="en-US"/>
            <w:rPrChange w:id="8032" w:author="Author" w:date="2021-01-05T22:15:00Z">
              <w:rPr>
                <w:lang w:val="en" w:eastAsia="en-US"/>
              </w:rPr>
            </w:rPrChange>
          </w:rPr>
          <w:delText xml:space="preserve">contextual </w:delText>
        </w:r>
      </w:del>
      <w:del w:id="8033" w:author="Author" w:date="2021-01-04T12:02:00Z">
        <w:r w:rsidRPr="00CF46A9" w:rsidDel="00686009">
          <w:rPr>
            <w:b/>
            <w:lang w:val="en-US" w:eastAsia="en-US"/>
            <w:rPrChange w:id="8034" w:author="Author" w:date="2021-01-05T22:15:00Z">
              <w:rPr>
                <w:lang w:val="en" w:eastAsia="en-US"/>
              </w:rPr>
            </w:rPrChange>
          </w:rPr>
          <w:delText xml:space="preserve">content </w:delText>
        </w:r>
      </w:del>
      <w:r w:rsidRPr="00CF46A9">
        <w:rPr>
          <w:lang w:val="en-US" w:eastAsia="en-US"/>
          <w:rPrChange w:id="8035" w:author="Author" w:date="2021-01-05T22:15:00Z">
            <w:rPr>
              <w:lang w:val="en" w:eastAsia="en-US"/>
            </w:rPr>
          </w:rPrChange>
        </w:rPr>
        <w:t>is lost.</w:t>
      </w:r>
    </w:p>
    <w:p w14:paraId="0DCD7925" w14:textId="77777777" w:rsidR="003C752C" w:rsidRPr="00CF46A9" w:rsidRDefault="003C752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036" w:author="Author" w:date="2021-01-05T22:15:00Z">
            <w:rPr>
              <w:lang w:val="en-US" w:eastAsia="en-US"/>
            </w:rPr>
          </w:rPrChange>
        </w:rPr>
      </w:pPr>
    </w:p>
    <w:p w14:paraId="0C7C6C17" w14:textId="5C6283FB"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037" w:author="Author" w:date="2021-01-05T22:15:00Z">
            <w:rPr>
              <w:lang w:val="en-US" w:eastAsia="en-US"/>
            </w:rPr>
          </w:rPrChange>
        </w:rPr>
      </w:pPr>
      <w:r w:rsidRPr="00CF46A9">
        <w:rPr>
          <w:lang w:val="en-US" w:eastAsia="en-US"/>
          <w:rPrChange w:id="8038" w:author="Author" w:date="2021-01-05T22:15:00Z">
            <w:rPr>
              <w:lang w:val="en" w:eastAsia="en-US"/>
            </w:rPr>
          </w:rPrChange>
        </w:rPr>
        <w:t xml:space="preserve">An impartial approach is </w:t>
      </w:r>
      <w:r w:rsidR="000E7DA4" w:rsidRPr="00CF46A9">
        <w:rPr>
          <w:lang w:val="en-US" w:eastAsia="en-US"/>
          <w:rPrChange w:id="8039" w:author="Author" w:date="2021-01-05T22:15:00Z">
            <w:rPr>
              <w:lang w:val="en" w:eastAsia="en-US"/>
            </w:rPr>
          </w:rPrChange>
        </w:rPr>
        <w:t>rendered considerably</w:t>
      </w:r>
      <w:r w:rsidRPr="00CF46A9">
        <w:rPr>
          <w:lang w:val="en-US" w:eastAsia="en-US"/>
          <w:rPrChange w:id="8040" w:author="Author" w:date="2021-01-05T22:15:00Z">
            <w:rPr>
              <w:lang w:val="en" w:eastAsia="en-US"/>
            </w:rPr>
          </w:rPrChange>
        </w:rPr>
        <w:t xml:space="preserve"> more difficult, since commissioning </w:t>
      </w:r>
      <w:del w:id="8041" w:author="Author" w:date="2021-01-04T12:07:00Z">
        <w:r w:rsidRPr="00CF46A9" w:rsidDel="008E7768">
          <w:rPr>
            <w:lang w:val="en-US" w:eastAsia="en-US"/>
            <w:rPrChange w:id="8042" w:author="Author" w:date="2021-01-05T22:15:00Z">
              <w:rPr>
                <w:lang w:val="en" w:eastAsia="en-US"/>
              </w:rPr>
            </w:rPrChange>
          </w:rPr>
          <w:delText>t</w:delText>
        </w:r>
        <w:r w:rsidR="007930AE" w:rsidRPr="00CF46A9" w:rsidDel="008E7768">
          <w:rPr>
            <w:lang w:val="en-US" w:eastAsia="en-US"/>
            <w:rPrChange w:id="8043" w:author="Author" w:date="2021-01-05T22:15:00Z">
              <w:rPr>
                <w:lang w:val="en" w:eastAsia="en-US"/>
              </w:rPr>
            </w:rPrChange>
          </w:rPr>
          <w:delText>he</w:delText>
        </w:r>
        <w:r w:rsidRPr="00CF46A9" w:rsidDel="008E7768">
          <w:rPr>
            <w:lang w:val="en-US" w:eastAsia="en-US"/>
            <w:rPrChange w:id="8044" w:author="Author" w:date="2021-01-05T22:15:00Z">
              <w:rPr>
                <w:lang w:val="en" w:eastAsia="en-US"/>
              </w:rPr>
            </w:rPrChange>
          </w:rPr>
          <w:delText xml:space="preserve"> creat</w:delText>
        </w:r>
        <w:r w:rsidR="007930AE" w:rsidRPr="00CF46A9" w:rsidDel="008E7768">
          <w:rPr>
            <w:lang w:val="en-US" w:eastAsia="en-US"/>
            <w:rPrChange w:id="8045" w:author="Author" w:date="2021-01-05T22:15:00Z">
              <w:rPr>
                <w:lang w:val="en" w:eastAsia="en-US"/>
              </w:rPr>
            </w:rPrChange>
          </w:rPr>
          <w:delText>ion of</w:delText>
        </w:r>
        <w:r w:rsidRPr="00CF46A9" w:rsidDel="008E7768">
          <w:rPr>
            <w:lang w:val="en-US" w:eastAsia="en-US"/>
            <w:rPrChange w:id="8046" w:author="Author" w:date="2021-01-05T22:15:00Z">
              <w:rPr>
                <w:lang w:val="en" w:eastAsia="en-US"/>
              </w:rPr>
            </w:rPrChange>
          </w:rPr>
          <w:delText xml:space="preserve"> </w:delText>
        </w:r>
      </w:del>
      <w:r w:rsidRPr="00CF46A9">
        <w:rPr>
          <w:lang w:val="en-US" w:eastAsia="en-US"/>
          <w:rPrChange w:id="8047" w:author="Author" w:date="2021-01-05T22:15:00Z">
            <w:rPr>
              <w:lang w:val="en" w:eastAsia="en-US"/>
            </w:rPr>
          </w:rPrChange>
        </w:rPr>
        <w:t>a transcript or</w:t>
      </w:r>
      <w:del w:id="8048" w:author="Author" w:date="2021-01-04T12:07:00Z">
        <w:r w:rsidRPr="00CF46A9" w:rsidDel="008E7768">
          <w:rPr>
            <w:lang w:val="en-US" w:eastAsia="en-US"/>
            <w:rPrChange w:id="8049" w:author="Author" w:date="2021-01-05T22:15:00Z">
              <w:rPr>
                <w:lang w:val="en" w:eastAsia="en-US"/>
              </w:rPr>
            </w:rPrChange>
          </w:rPr>
          <w:delText xml:space="preserve"> a</w:delText>
        </w:r>
      </w:del>
      <w:r w:rsidRPr="00CF46A9">
        <w:rPr>
          <w:lang w:val="en-US" w:eastAsia="en-US"/>
          <w:rPrChange w:id="8050" w:author="Author" w:date="2021-01-05T22:15:00Z">
            <w:rPr>
              <w:lang w:val="en" w:eastAsia="en-US"/>
            </w:rPr>
          </w:rPrChange>
        </w:rPr>
        <w:t xml:space="preserve"> translation serves a</w:t>
      </w:r>
      <w:ins w:id="8051" w:author="Author" w:date="2021-01-04T12:07:00Z">
        <w:r w:rsidR="008E7768" w:rsidRPr="00CF46A9">
          <w:rPr>
            <w:lang w:val="en-US" w:eastAsia="en-US"/>
            <w:rPrChange w:id="8052" w:author="Author" w:date="2021-01-05T22:15:00Z">
              <w:rPr>
                <w:sz w:val="40"/>
                <w:szCs w:val="40"/>
                <w:lang w:val="en" w:eastAsia="en-US"/>
              </w:rPr>
            </w:rPrChange>
          </w:rPr>
          <w:t>n</w:t>
        </w:r>
      </w:ins>
      <w:r w:rsidRPr="00CF46A9">
        <w:rPr>
          <w:lang w:val="en-US" w:eastAsia="en-US"/>
          <w:rPrChange w:id="8053" w:author="Author" w:date="2021-01-05T22:15:00Z">
            <w:rPr>
              <w:lang w:val="en" w:eastAsia="en-US"/>
            </w:rPr>
          </w:rPrChange>
        </w:rPr>
        <w:t xml:space="preserve"> </w:t>
      </w:r>
      <w:ins w:id="8054" w:author="Author" w:date="2021-01-04T12:07:00Z">
        <w:r w:rsidR="008E7768" w:rsidRPr="00CF46A9">
          <w:rPr>
            <w:lang w:val="en-US" w:eastAsia="en-US"/>
            <w:rPrChange w:id="8055" w:author="Author" w:date="2021-01-05T22:15:00Z">
              <w:rPr>
                <w:sz w:val="40"/>
                <w:szCs w:val="40"/>
                <w:lang w:val="en" w:eastAsia="en-US"/>
              </w:rPr>
            </w:rPrChange>
          </w:rPr>
          <w:t>ex</w:t>
        </w:r>
      </w:ins>
      <w:ins w:id="8056" w:author="Author" w:date="2021-01-04T12:09:00Z">
        <w:r w:rsidR="008E7768" w:rsidRPr="00CF46A9">
          <w:rPr>
            <w:lang w:val="en-US" w:eastAsia="en-US"/>
            <w:rPrChange w:id="8057" w:author="Author" w:date="2021-01-05T22:15:00Z">
              <w:rPr>
                <w:sz w:val="40"/>
                <w:szCs w:val="40"/>
                <w:lang w:val="en" w:eastAsia="en-US"/>
              </w:rPr>
            </w:rPrChange>
          </w:rPr>
          <w:t>plicit</w:t>
        </w:r>
      </w:ins>
      <w:del w:id="8058" w:author="Author" w:date="2021-01-04T12:07:00Z">
        <w:r w:rsidRPr="00CF46A9" w:rsidDel="008E7768">
          <w:rPr>
            <w:lang w:val="en-US" w:eastAsia="en-US"/>
            <w:rPrChange w:id="8059" w:author="Author" w:date="2021-01-05T22:15:00Z">
              <w:rPr>
                <w:lang w:val="en" w:eastAsia="en-US"/>
              </w:rPr>
            </w:rPrChange>
          </w:rPr>
          <w:delText xml:space="preserve">disclosed </w:delText>
        </w:r>
      </w:del>
      <w:ins w:id="8060" w:author="Author" w:date="2021-01-04T12:07:00Z">
        <w:r w:rsidR="008E7768" w:rsidRPr="00CF46A9">
          <w:rPr>
            <w:lang w:val="en-US" w:eastAsia="en-US"/>
            <w:rPrChange w:id="8061" w:author="Author" w:date="2021-01-05T22:15:00Z">
              <w:rPr>
                <w:lang w:val="en" w:eastAsia="en-US"/>
              </w:rPr>
            </w:rPrChange>
          </w:rPr>
          <w:t xml:space="preserve"> </w:t>
        </w:r>
      </w:ins>
      <w:r w:rsidRPr="00CF46A9">
        <w:rPr>
          <w:lang w:val="en-US" w:eastAsia="en-US"/>
          <w:rPrChange w:id="8062" w:author="Author" w:date="2021-01-05T22:15:00Z">
            <w:rPr>
              <w:lang w:val="en" w:eastAsia="en-US"/>
            </w:rPr>
          </w:rPrChange>
        </w:rPr>
        <w:t xml:space="preserve">purpose, namely </w:t>
      </w:r>
      <w:r w:rsidR="000E7DA4" w:rsidRPr="00CF46A9">
        <w:rPr>
          <w:lang w:val="en-US" w:eastAsia="en-US"/>
          <w:rPrChange w:id="8063" w:author="Author" w:date="2021-01-05T22:15:00Z">
            <w:rPr>
              <w:lang w:val="en" w:eastAsia="en-US"/>
            </w:rPr>
          </w:rPrChange>
        </w:rPr>
        <w:t>in</w:t>
      </w:r>
      <w:r w:rsidRPr="00CF46A9">
        <w:rPr>
          <w:lang w:val="en-US" w:eastAsia="en-US"/>
          <w:rPrChange w:id="8064" w:author="Author" w:date="2021-01-05T22:15:00Z">
            <w:rPr>
              <w:lang w:val="en" w:eastAsia="en-US"/>
            </w:rPr>
          </w:rPrChange>
        </w:rPr>
        <w:t>criminat</w:t>
      </w:r>
      <w:r w:rsidR="000E7DA4" w:rsidRPr="00CF46A9">
        <w:rPr>
          <w:lang w:val="en-US" w:eastAsia="en-US"/>
          <w:rPrChange w:id="8065" w:author="Author" w:date="2021-01-05T22:15:00Z">
            <w:rPr>
              <w:lang w:val="en" w:eastAsia="en-US"/>
            </w:rPr>
          </w:rPrChange>
        </w:rPr>
        <w:t>ing</w:t>
      </w:r>
      <w:r w:rsidRPr="00CF46A9">
        <w:rPr>
          <w:lang w:val="en-US" w:eastAsia="en-US"/>
          <w:rPrChange w:id="8066" w:author="Author" w:date="2021-01-05T22:15:00Z">
            <w:rPr>
              <w:lang w:val="en" w:eastAsia="en-US"/>
            </w:rPr>
          </w:rPrChange>
        </w:rPr>
        <w:t xml:space="preserve"> one or more </w:t>
      </w:r>
      <w:r w:rsidR="00E37BA1" w:rsidRPr="00CF46A9">
        <w:rPr>
          <w:lang w:val="en-US" w:eastAsia="en-US"/>
          <w:rPrChange w:id="8067" w:author="Author" w:date="2021-01-05T22:15:00Z">
            <w:rPr>
              <w:lang w:val="en" w:eastAsia="en-US"/>
            </w:rPr>
          </w:rPrChange>
        </w:rPr>
        <w:t>interlocutors</w:t>
      </w:r>
      <w:r w:rsidRPr="00CF46A9">
        <w:rPr>
          <w:lang w:val="en-US" w:eastAsia="en-US"/>
          <w:rPrChange w:id="8068" w:author="Author" w:date="2021-01-05T22:15:00Z">
            <w:rPr>
              <w:lang w:val="en" w:eastAsia="en-US"/>
            </w:rPr>
          </w:rPrChange>
        </w:rPr>
        <w:t xml:space="preserve"> </w:t>
      </w:r>
      <w:ins w:id="8069" w:author="Author" w:date="2021-01-04T12:10:00Z">
        <w:r w:rsidR="008E7768" w:rsidRPr="00CF46A9">
          <w:rPr>
            <w:lang w:val="en-US" w:eastAsia="en-US"/>
            <w:rPrChange w:id="8070" w:author="Author" w:date="2021-01-05T22:15:00Z">
              <w:rPr>
                <w:sz w:val="40"/>
                <w:szCs w:val="40"/>
                <w:lang w:val="en" w:eastAsia="en-US"/>
              </w:rPr>
            </w:rPrChange>
          </w:rPr>
          <w:t>overheard</w:t>
        </w:r>
      </w:ins>
      <w:del w:id="8071" w:author="Author" w:date="2021-01-04T12:10:00Z">
        <w:r w:rsidR="007930AE" w:rsidRPr="00CF46A9" w:rsidDel="008E7768">
          <w:rPr>
            <w:lang w:val="en-US" w:eastAsia="en-US"/>
            <w:rPrChange w:id="8072" w:author="Author" w:date="2021-01-05T22:15:00Z">
              <w:rPr>
                <w:lang w:val="en" w:eastAsia="en-US"/>
              </w:rPr>
            </w:rPrChange>
          </w:rPr>
          <w:delText>appearing</w:delText>
        </w:r>
      </w:del>
      <w:r w:rsidR="007930AE" w:rsidRPr="00CF46A9">
        <w:rPr>
          <w:lang w:val="en-US" w:eastAsia="en-US"/>
          <w:rPrChange w:id="8073" w:author="Author" w:date="2021-01-05T22:15:00Z">
            <w:rPr>
              <w:lang w:val="en" w:eastAsia="en-US"/>
            </w:rPr>
          </w:rPrChange>
        </w:rPr>
        <w:t xml:space="preserve"> in</w:t>
      </w:r>
      <w:r w:rsidRPr="00CF46A9">
        <w:rPr>
          <w:lang w:val="en-US" w:eastAsia="en-US"/>
          <w:rPrChange w:id="8074" w:author="Author" w:date="2021-01-05T22:15:00Z">
            <w:rPr>
              <w:lang w:val="en" w:eastAsia="en-US"/>
            </w:rPr>
          </w:rPrChange>
        </w:rPr>
        <w:t xml:space="preserve"> the recorded communication</w:t>
      </w:r>
      <w:r w:rsidR="00D04C0E" w:rsidRPr="00CF46A9">
        <w:rPr>
          <w:lang w:val="en-US" w:eastAsia="en-US"/>
          <w:rPrChange w:id="8075" w:author="Author" w:date="2021-01-05T22:15:00Z">
            <w:rPr>
              <w:lang w:val="en" w:eastAsia="en-US"/>
            </w:rPr>
          </w:rPrChange>
        </w:rPr>
        <w:t>. Therefore</w:t>
      </w:r>
      <w:ins w:id="8076" w:author="Author" w:date="2021-01-04T12:10:00Z">
        <w:r w:rsidR="008E7768" w:rsidRPr="00CF46A9">
          <w:rPr>
            <w:lang w:val="en-US" w:eastAsia="en-US"/>
            <w:rPrChange w:id="8077" w:author="Author" w:date="2021-01-05T22:15:00Z">
              <w:rPr>
                <w:sz w:val="40"/>
                <w:szCs w:val="40"/>
                <w:lang w:val="en" w:eastAsia="en-US"/>
              </w:rPr>
            </w:rPrChange>
          </w:rPr>
          <w:t xml:space="preserve"> transcripts and translations are authored based</w:t>
        </w:r>
      </w:ins>
      <w:del w:id="8078" w:author="Author" w:date="2021-01-04T12:10:00Z">
        <w:r w:rsidR="00D04C0E" w:rsidRPr="00CF46A9" w:rsidDel="008E7768">
          <w:rPr>
            <w:lang w:val="en-US" w:eastAsia="en-US"/>
            <w:rPrChange w:id="8079" w:author="Author" w:date="2021-01-05T22:15:00Z">
              <w:rPr>
                <w:lang w:val="en" w:eastAsia="en-US"/>
              </w:rPr>
            </w:rPrChange>
          </w:rPr>
          <w:delText>,</w:delText>
        </w:r>
      </w:del>
      <w:r w:rsidR="00D04C0E" w:rsidRPr="00CF46A9">
        <w:rPr>
          <w:lang w:val="en-US" w:eastAsia="en-US"/>
          <w:rPrChange w:id="8080" w:author="Author" w:date="2021-01-05T22:15:00Z">
            <w:rPr>
              <w:lang w:val="en" w:eastAsia="en-US"/>
            </w:rPr>
          </w:rPrChange>
        </w:rPr>
        <w:t xml:space="preserve"> not only </w:t>
      </w:r>
      <w:ins w:id="8081" w:author="Author" w:date="2021-01-04T12:10:00Z">
        <w:r w:rsidR="008E7768" w:rsidRPr="00CF46A9">
          <w:rPr>
            <w:lang w:val="en-US" w:eastAsia="en-US"/>
            <w:rPrChange w:id="8082" w:author="Author" w:date="2021-01-05T22:15:00Z">
              <w:rPr>
                <w:sz w:val="40"/>
                <w:szCs w:val="40"/>
                <w:lang w:val="en" w:eastAsia="en-US"/>
              </w:rPr>
            </w:rPrChange>
          </w:rPr>
          <w:t xml:space="preserve">on </w:t>
        </w:r>
      </w:ins>
      <w:r w:rsidR="00D04C0E" w:rsidRPr="00CF46A9">
        <w:rPr>
          <w:lang w:val="en-US" w:eastAsia="en-US"/>
          <w:rPrChange w:id="8083" w:author="Author" w:date="2021-01-05T22:15:00Z">
            <w:rPr>
              <w:lang w:val="en" w:eastAsia="en-US"/>
            </w:rPr>
          </w:rPrChange>
        </w:rPr>
        <w:t xml:space="preserve">the intercepted </w:t>
      </w:r>
      <w:r w:rsidR="001B7DEA" w:rsidRPr="00CF46A9">
        <w:rPr>
          <w:lang w:val="en-US" w:eastAsia="en-US"/>
          <w:rPrChange w:id="8084" w:author="Author" w:date="2021-01-05T22:15:00Z">
            <w:rPr>
              <w:lang w:val="en" w:eastAsia="en-US"/>
            </w:rPr>
          </w:rPrChange>
        </w:rPr>
        <w:t>utterances</w:t>
      </w:r>
      <w:del w:id="8085" w:author="Author" w:date="2021-01-04T12:10:00Z">
        <w:r w:rsidR="00D04C0E" w:rsidRPr="00CF46A9" w:rsidDel="008E7768">
          <w:rPr>
            <w:lang w:val="en-US" w:eastAsia="en-US"/>
            <w:rPrChange w:id="8086" w:author="Author" w:date="2021-01-05T22:15:00Z">
              <w:rPr>
                <w:lang w:val="en" w:eastAsia="en-US"/>
              </w:rPr>
            </w:rPrChange>
          </w:rPr>
          <w:delText xml:space="preserve"> are used</w:delText>
        </w:r>
        <w:r w:rsidRPr="00CF46A9" w:rsidDel="008E7768">
          <w:rPr>
            <w:lang w:val="en-US" w:eastAsia="en-US"/>
            <w:rPrChange w:id="8087" w:author="Author" w:date="2021-01-05T22:15:00Z">
              <w:rPr>
                <w:lang w:val="en" w:eastAsia="en-US"/>
              </w:rPr>
            </w:rPrChange>
          </w:rPr>
          <w:delText xml:space="preserve"> </w:delText>
        </w:r>
        <w:r w:rsidR="00D04C0E" w:rsidRPr="00CF46A9" w:rsidDel="008E7768">
          <w:rPr>
            <w:lang w:val="en-US" w:eastAsia="en-US"/>
            <w:rPrChange w:id="8088" w:author="Author" w:date="2021-01-05T22:15:00Z">
              <w:rPr>
                <w:lang w:val="en" w:eastAsia="en-US"/>
              </w:rPr>
            </w:rPrChange>
          </w:rPr>
          <w:delText>f</w:delText>
        </w:r>
        <w:r w:rsidRPr="00CF46A9" w:rsidDel="008E7768">
          <w:rPr>
            <w:lang w:val="en-US" w:eastAsia="en-US"/>
            <w:rPrChange w:id="8089" w:author="Author" w:date="2021-01-05T22:15:00Z">
              <w:rPr>
                <w:lang w:val="en" w:eastAsia="en-US"/>
              </w:rPr>
            </w:rPrChange>
          </w:rPr>
          <w:delText>or the creation of transcripts or translations</w:delText>
        </w:r>
      </w:del>
      <w:r w:rsidRPr="00CF46A9">
        <w:rPr>
          <w:lang w:val="en-US" w:eastAsia="en-US"/>
          <w:rPrChange w:id="8090" w:author="Author" w:date="2021-01-05T22:15:00Z">
            <w:rPr>
              <w:lang w:val="en" w:eastAsia="en-US"/>
            </w:rPr>
          </w:rPrChange>
        </w:rPr>
        <w:t xml:space="preserve">, but also </w:t>
      </w:r>
      <w:ins w:id="8091" w:author="Author" w:date="2021-01-04T12:10:00Z">
        <w:r w:rsidR="008E7768" w:rsidRPr="00CF46A9">
          <w:rPr>
            <w:lang w:val="en-US" w:eastAsia="en-US"/>
            <w:rPrChange w:id="8092" w:author="Author" w:date="2021-01-05T22:15:00Z">
              <w:rPr>
                <w:sz w:val="40"/>
                <w:szCs w:val="40"/>
                <w:lang w:val="en" w:eastAsia="en-US"/>
              </w:rPr>
            </w:rPrChange>
          </w:rPr>
          <w:t xml:space="preserve">on </w:t>
        </w:r>
      </w:ins>
      <w:r w:rsidRPr="00CF46A9">
        <w:rPr>
          <w:lang w:val="en-US" w:eastAsia="en-US"/>
          <w:rPrChange w:id="8093" w:author="Author" w:date="2021-01-05T22:15:00Z">
            <w:rPr>
              <w:lang w:val="en" w:eastAsia="en-US"/>
            </w:rPr>
          </w:rPrChange>
        </w:rPr>
        <w:t>the current</w:t>
      </w:r>
      <w:del w:id="8094" w:author="Author" w:date="2021-01-04T12:11:00Z">
        <w:r w:rsidRPr="00CF46A9" w:rsidDel="008E7768">
          <w:rPr>
            <w:lang w:val="en-US" w:eastAsia="en-US"/>
            <w:rPrChange w:id="8095" w:author="Author" w:date="2021-01-05T22:15:00Z">
              <w:rPr>
                <w:lang w:val="en" w:eastAsia="en-US"/>
              </w:rPr>
            </w:rPrChange>
          </w:rPr>
          <w:delText xml:space="preserve"> level of</w:delText>
        </w:r>
      </w:del>
      <w:r w:rsidRPr="00CF46A9">
        <w:rPr>
          <w:lang w:val="en-US" w:eastAsia="en-US"/>
          <w:rPrChange w:id="8096" w:author="Author" w:date="2021-01-05T22:15:00Z">
            <w:rPr>
              <w:lang w:val="en" w:eastAsia="en-US"/>
            </w:rPr>
          </w:rPrChange>
        </w:rPr>
        <w:t xml:space="preserve"> knowledge of the investigation team (Bucholtz 2009, 509). </w:t>
      </w:r>
      <w:del w:id="8097" w:author="Author" w:date="2021-01-04T12:12:00Z">
        <w:r w:rsidRPr="00CF46A9" w:rsidDel="00E216AF">
          <w:rPr>
            <w:lang w:val="en-US" w:eastAsia="en-US"/>
            <w:rPrChange w:id="8098" w:author="Author" w:date="2021-01-05T22:15:00Z">
              <w:rPr>
                <w:lang w:val="en" w:eastAsia="en-US"/>
              </w:rPr>
            </w:rPrChange>
          </w:rPr>
          <w:delText>Correspondingly,</w:delText>
        </w:r>
      </w:del>
      <w:ins w:id="8099" w:author="Author" w:date="2021-01-04T12:12:00Z">
        <w:r w:rsidR="00E216AF" w:rsidRPr="00CF46A9">
          <w:rPr>
            <w:lang w:val="en-US" w:eastAsia="en-US"/>
            <w:rPrChange w:id="8100" w:author="Author" w:date="2021-01-05T22:15:00Z">
              <w:rPr>
                <w:sz w:val="40"/>
                <w:szCs w:val="40"/>
                <w:lang w:val="en" w:eastAsia="en-US"/>
              </w:rPr>
            </w:rPrChange>
          </w:rPr>
          <w:t>Thus</w:t>
        </w:r>
      </w:ins>
      <w:r w:rsidRPr="00CF46A9">
        <w:rPr>
          <w:lang w:val="en-US" w:eastAsia="en-US"/>
          <w:rPrChange w:id="8101" w:author="Author" w:date="2021-01-05T22:15:00Z">
            <w:rPr>
              <w:lang w:val="en" w:eastAsia="en-US"/>
            </w:rPr>
          </w:rPrChange>
        </w:rPr>
        <w:t xml:space="preserve"> the findings of previous investigations influence the translation</w:t>
      </w:r>
      <w:r w:rsidR="00E37BA1" w:rsidRPr="00CF46A9">
        <w:rPr>
          <w:lang w:val="en-US" w:eastAsia="en-US"/>
          <w:rPrChange w:id="8102" w:author="Author" w:date="2021-01-05T22:15:00Z">
            <w:rPr>
              <w:lang w:val="en" w:eastAsia="en-US"/>
            </w:rPr>
          </w:rPrChange>
        </w:rPr>
        <w:t>al action</w:t>
      </w:r>
      <w:r w:rsidRPr="00CF46A9">
        <w:rPr>
          <w:lang w:val="en-US" w:eastAsia="en-US"/>
          <w:rPrChange w:id="8103" w:author="Author" w:date="2021-01-05T22:15:00Z">
            <w:rPr>
              <w:lang w:val="en" w:eastAsia="en-US"/>
            </w:rPr>
          </w:rPrChange>
        </w:rPr>
        <w:t xml:space="preserve">, especially with </w:t>
      </w:r>
      <w:del w:id="8104" w:author="Author" w:date="2021-01-05T20:41:00Z">
        <w:r w:rsidRPr="00CF46A9" w:rsidDel="000874D3">
          <w:rPr>
            <w:lang w:val="en-US" w:eastAsia="en-US"/>
            <w:rPrChange w:id="8105" w:author="Author" w:date="2021-01-05T22:15:00Z">
              <w:rPr>
                <w:lang w:val="en" w:eastAsia="en-US"/>
              </w:rPr>
            </w:rPrChange>
          </w:rPr>
          <w:delText xml:space="preserve">regard </w:delText>
        </w:r>
      </w:del>
      <w:ins w:id="8106" w:author="Author" w:date="2021-01-05T20:41:00Z">
        <w:r w:rsidR="000874D3" w:rsidRPr="00CF46A9">
          <w:rPr>
            <w:lang w:val="en-US" w:eastAsia="en-US"/>
            <w:rPrChange w:id="8107" w:author="Author" w:date="2021-01-05T22:15:00Z">
              <w:rPr>
                <w:sz w:val="40"/>
                <w:szCs w:val="40"/>
                <w:lang w:val="en-US" w:eastAsia="en-US"/>
              </w:rPr>
            </w:rPrChange>
          </w:rPr>
          <w:t xml:space="preserve">respect </w:t>
        </w:r>
      </w:ins>
      <w:r w:rsidRPr="00CF46A9">
        <w:rPr>
          <w:lang w:val="en-US" w:eastAsia="en-US"/>
          <w:rPrChange w:id="8108" w:author="Author" w:date="2021-01-05T22:15:00Z">
            <w:rPr>
              <w:lang w:val="en" w:eastAsia="en-US"/>
            </w:rPr>
          </w:rPrChange>
        </w:rPr>
        <w:t xml:space="preserve">to the </w:t>
      </w:r>
      <w:del w:id="8109" w:author="Author" w:date="2021-01-05T20:41:00Z">
        <w:r w:rsidRPr="00CF46A9" w:rsidDel="000874D3">
          <w:rPr>
            <w:lang w:val="en-US" w:eastAsia="en-US"/>
            <w:rPrChange w:id="8110" w:author="Author" w:date="2021-01-05T22:15:00Z">
              <w:rPr>
                <w:lang w:val="en" w:eastAsia="en-US"/>
              </w:rPr>
            </w:rPrChange>
          </w:rPr>
          <w:delText xml:space="preserve">decoding of </w:delText>
        </w:r>
      </w:del>
      <w:r w:rsidRPr="00CF46A9">
        <w:rPr>
          <w:lang w:val="en-US" w:eastAsia="en-US"/>
          <w:rPrChange w:id="8111" w:author="Author" w:date="2021-01-05T22:15:00Z">
            <w:rPr>
              <w:lang w:val="en" w:eastAsia="en-US"/>
            </w:rPr>
          </w:rPrChange>
        </w:rPr>
        <w:t>language</w:t>
      </w:r>
      <w:ins w:id="8112" w:author="Author" w:date="2021-01-05T20:41:00Z">
        <w:r w:rsidR="000874D3" w:rsidRPr="00CF46A9">
          <w:rPr>
            <w:lang w:val="en-US" w:eastAsia="en-US"/>
            <w:rPrChange w:id="8113" w:author="Author" w:date="2021-01-05T22:15:00Z">
              <w:rPr>
                <w:sz w:val="40"/>
                <w:szCs w:val="40"/>
                <w:lang w:val="en-US" w:eastAsia="en-US"/>
              </w:rPr>
            </w:rPrChange>
          </w:rPr>
          <w:t xml:space="preserve"> decoding</w:t>
        </w:r>
      </w:ins>
      <w:del w:id="8114" w:author="Author" w:date="2021-01-04T12:12:00Z">
        <w:r w:rsidRPr="00CF46A9" w:rsidDel="00E216AF">
          <w:rPr>
            <w:lang w:val="en-US" w:eastAsia="en-US"/>
            <w:rPrChange w:id="8115" w:author="Author" w:date="2021-01-05T22:15:00Z">
              <w:rPr>
                <w:lang w:val="en" w:eastAsia="en-US"/>
              </w:rPr>
            </w:rPrChange>
          </w:rPr>
          <w:delText>, which is</w:delText>
        </w:r>
      </w:del>
      <w:r w:rsidRPr="00CF46A9">
        <w:rPr>
          <w:lang w:val="en-US" w:eastAsia="en-US"/>
          <w:rPrChange w:id="8116" w:author="Author" w:date="2021-01-05T22:15:00Z">
            <w:rPr>
              <w:lang w:val="en" w:eastAsia="en-US"/>
            </w:rPr>
          </w:rPrChange>
        </w:rPr>
        <w:t xml:space="preserve"> expected </w:t>
      </w:r>
      <w:r w:rsidR="007930AE" w:rsidRPr="00CF46A9">
        <w:rPr>
          <w:lang w:val="en-US" w:eastAsia="en-US"/>
          <w:rPrChange w:id="8117" w:author="Author" w:date="2021-01-05T22:15:00Z">
            <w:rPr>
              <w:lang w:val="en" w:eastAsia="en-US"/>
            </w:rPr>
          </w:rPrChange>
        </w:rPr>
        <w:t>of</w:t>
      </w:r>
      <w:r w:rsidRPr="00CF46A9">
        <w:rPr>
          <w:lang w:val="en-US" w:eastAsia="en-US"/>
          <w:rPrChange w:id="8118" w:author="Author" w:date="2021-01-05T22:15:00Z">
            <w:rPr>
              <w:lang w:val="en" w:eastAsia="en-US"/>
            </w:rPr>
          </w:rPrChange>
        </w:rPr>
        <w:t xml:space="preserve"> </w:t>
      </w:r>
      <w:r w:rsidR="00D04C0E" w:rsidRPr="00CF46A9">
        <w:rPr>
          <w:lang w:val="en-US" w:eastAsia="en-US"/>
          <w:rPrChange w:id="8119" w:author="Author" w:date="2021-01-05T22:15:00Z">
            <w:rPr>
              <w:lang w:val="en" w:eastAsia="en-US"/>
            </w:rPr>
          </w:rPrChange>
        </w:rPr>
        <w:t>interpreters</w:t>
      </w:r>
      <w:r w:rsidRPr="00CF46A9">
        <w:rPr>
          <w:lang w:val="en-US" w:eastAsia="en-US"/>
          <w:rPrChange w:id="8120" w:author="Author" w:date="2021-01-05T22:15:00Z">
            <w:rPr>
              <w:lang w:val="en" w:eastAsia="en-US"/>
            </w:rPr>
          </w:rPrChange>
        </w:rPr>
        <w:t xml:space="preserve"> (Drugan 2020, 314). Transcripts</w:t>
      </w:r>
      <w:del w:id="8121" w:author="Author" w:date="2021-01-05T20:44:00Z">
        <w:r w:rsidRPr="00CF46A9" w:rsidDel="00CC33F5">
          <w:rPr>
            <w:lang w:val="en-US" w:eastAsia="en-US"/>
            <w:rPrChange w:id="8122" w:author="Author" w:date="2021-01-05T22:15:00Z">
              <w:rPr>
                <w:lang w:val="en" w:eastAsia="en-US"/>
              </w:rPr>
            </w:rPrChange>
          </w:rPr>
          <w:delText xml:space="preserve"> are</w:delText>
        </w:r>
      </w:del>
      <w:del w:id="8123" w:author="Author" w:date="2021-01-05T20:45:00Z">
        <w:r w:rsidRPr="00CF46A9" w:rsidDel="00535DDF">
          <w:rPr>
            <w:lang w:val="en-US" w:eastAsia="en-US"/>
            <w:rPrChange w:id="8124" w:author="Author" w:date="2021-01-05T22:15:00Z">
              <w:rPr>
                <w:lang w:val="en" w:eastAsia="en-US"/>
              </w:rPr>
            </w:rPrChange>
          </w:rPr>
          <w:delText xml:space="preserve"> </w:delText>
        </w:r>
      </w:del>
      <w:ins w:id="8125" w:author="Author" w:date="2021-01-05T20:45:00Z">
        <w:r w:rsidR="00535DDF" w:rsidRPr="00CF46A9">
          <w:rPr>
            <w:lang w:val="en-US" w:eastAsia="en-US"/>
            <w:rPrChange w:id="8126" w:author="Author" w:date="2021-01-05T22:15:00Z">
              <w:rPr>
                <w:sz w:val="40"/>
                <w:szCs w:val="40"/>
                <w:lang w:val="en-US" w:eastAsia="en-US"/>
              </w:rPr>
            </w:rPrChange>
          </w:rPr>
          <w:t xml:space="preserve"> </w:t>
        </w:r>
      </w:ins>
      <w:ins w:id="8127" w:author="Author" w:date="2021-01-05T20:46:00Z">
        <w:r w:rsidR="00535DDF" w:rsidRPr="00CF46A9">
          <w:rPr>
            <w:lang w:val="en-US" w:eastAsia="en-US"/>
            <w:rPrChange w:id="8128" w:author="Author" w:date="2021-01-05T22:15:00Z">
              <w:rPr>
                <w:sz w:val="40"/>
                <w:szCs w:val="40"/>
                <w:lang w:val="en-US" w:eastAsia="en-US"/>
              </w:rPr>
            </w:rPrChange>
          </w:rPr>
          <w:t xml:space="preserve">are produced </w:t>
        </w:r>
      </w:ins>
      <w:ins w:id="8129" w:author="Author" w:date="2021-01-05T20:44:00Z">
        <w:r w:rsidR="00535DDF" w:rsidRPr="00CF46A9">
          <w:rPr>
            <w:lang w:val="en-US" w:eastAsia="en-US"/>
            <w:rPrChange w:id="8130" w:author="Author" w:date="2021-01-05T22:15:00Z">
              <w:rPr>
                <w:sz w:val="40"/>
                <w:szCs w:val="40"/>
                <w:lang w:val="en-US" w:eastAsia="en-US"/>
              </w:rPr>
            </w:rPrChange>
          </w:rPr>
          <w:t>largely</w:t>
        </w:r>
        <w:r w:rsidR="00CC33F5" w:rsidRPr="00CF46A9">
          <w:rPr>
            <w:lang w:val="en-US" w:eastAsia="en-US"/>
            <w:rPrChange w:id="8131" w:author="Author" w:date="2021-01-05T22:15:00Z">
              <w:rPr>
                <w:sz w:val="40"/>
                <w:szCs w:val="40"/>
                <w:lang w:val="en-US" w:eastAsia="en-US"/>
              </w:rPr>
            </w:rPrChange>
          </w:rPr>
          <w:t xml:space="preserve"> </w:t>
        </w:r>
      </w:ins>
      <w:del w:id="8132" w:author="Author" w:date="2021-01-05T20:43:00Z">
        <w:r w:rsidRPr="00CF46A9" w:rsidDel="00CC33F5">
          <w:rPr>
            <w:lang w:val="en-US" w:eastAsia="en-US"/>
            <w:rPrChange w:id="8133" w:author="Author" w:date="2021-01-05T22:15:00Z">
              <w:rPr>
                <w:lang w:val="en" w:eastAsia="en-US"/>
              </w:rPr>
            </w:rPrChange>
          </w:rPr>
          <w:delText xml:space="preserve">largely </w:delText>
        </w:r>
      </w:del>
      <w:del w:id="8134" w:author="Author" w:date="2021-01-04T12:13:00Z">
        <w:r w:rsidRPr="00CF46A9" w:rsidDel="00E216AF">
          <w:rPr>
            <w:lang w:val="en-US" w:eastAsia="en-US"/>
            <w:rPrChange w:id="8135" w:author="Author" w:date="2021-01-05T22:15:00Z">
              <w:rPr>
                <w:lang w:val="en" w:eastAsia="en-US"/>
              </w:rPr>
            </w:rPrChange>
          </w:rPr>
          <w:delText xml:space="preserve">created under the </w:delText>
        </w:r>
        <w:r w:rsidR="00D04C0E" w:rsidRPr="00CF46A9" w:rsidDel="00E216AF">
          <w:rPr>
            <w:lang w:val="en-US" w:eastAsia="en-US"/>
            <w:rPrChange w:id="8136" w:author="Author" w:date="2021-01-05T22:15:00Z">
              <w:rPr>
                <w:lang w:val="en" w:eastAsia="en-US"/>
              </w:rPr>
            </w:rPrChange>
          </w:rPr>
          <w:delText>supervision</w:delText>
        </w:r>
        <w:r w:rsidRPr="00CF46A9" w:rsidDel="00E216AF">
          <w:rPr>
            <w:lang w:val="en-US" w:eastAsia="en-US"/>
            <w:rPrChange w:id="8137" w:author="Author" w:date="2021-01-05T22:15:00Z">
              <w:rPr>
                <w:lang w:val="en" w:eastAsia="en-US"/>
              </w:rPr>
            </w:rPrChange>
          </w:rPr>
          <w:delText xml:space="preserve"> of</w:delText>
        </w:r>
      </w:del>
      <w:ins w:id="8138" w:author="Author" w:date="2021-01-05T20:46:00Z">
        <w:r w:rsidR="00535DDF" w:rsidRPr="00CF46A9">
          <w:rPr>
            <w:lang w:val="en-US" w:eastAsia="en-US"/>
            <w:rPrChange w:id="8139" w:author="Author" w:date="2021-01-05T22:15:00Z">
              <w:rPr>
                <w:sz w:val="40"/>
                <w:szCs w:val="40"/>
                <w:lang w:val="en-US" w:eastAsia="en-US"/>
              </w:rPr>
            </w:rPrChange>
          </w:rPr>
          <w:t>under the supervision of</w:t>
        </w:r>
      </w:ins>
      <w:r w:rsidRPr="00CF46A9">
        <w:rPr>
          <w:lang w:val="en-US" w:eastAsia="en-US"/>
          <w:rPrChange w:id="8140" w:author="Author" w:date="2021-01-05T22:15:00Z">
            <w:rPr>
              <w:lang w:val="en" w:eastAsia="en-US"/>
            </w:rPr>
          </w:rPrChange>
        </w:rPr>
        <w:t xml:space="preserve"> the author (auditor</w:t>
      </w:r>
      <w:del w:id="8141" w:author="Author" w:date="2021-01-04T12:13:00Z">
        <w:r w:rsidRPr="00CF46A9" w:rsidDel="00E216AF">
          <w:rPr>
            <w:lang w:val="en-US" w:eastAsia="en-US"/>
            <w:rPrChange w:id="8142" w:author="Author" w:date="2021-01-05T22:15:00Z">
              <w:rPr>
                <w:lang w:val="en" w:eastAsia="en-US"/>
              </w:rPr>
            </w:rPrChange>
          </w:rPr>
          <w:delText xml:space="preserve"> </w:delText>
        </w:r>
      </w:del>
      <w:r w:rsidRPr="00CF46A9">
        <w:rPr>
          <w:lang w:val="en-US" w:eastAsia="en-US"/>
          <w:rPrChange w:id="8143" w:author="Author" w:date="2021-01-05T22:15:00Z">
            <w:rPr>
              <w:lang w:val="en" w:eastAsia="en-US"/>
            </w:rPr>
          </w:rPrChange>
        </w:rPr>
        <w:t>/</w:t>
      </w:r>
      <w:del w:id="8144" w:author="Author" w:date="2021-01-04T12:13:00Z">
        <w:r w:rsidRPr="00CF46A9" w:rsidDel="00E216AF">
          <w:rPr>
            <w:lang w:val="en-US" w:eastAsia="en-US"/>
            <w:rPrChange w:id="8145" w:author="Author" w:date="2021-01-05T22:15:00Z">
              <w:rPr>
                <w:lang w:val="en" w:eastAsia="en-US"/>
              </w:rPr>
            </w:rPrChange>
          </w:rPr>
          <w:delText xml:space="preserve"> </w:delText>
        </w:r>
      </w:del>
      <w:r w:rsidRPr="00CF46A9">
        <w:rPr>
          <w:lang w:val="en-US" w:eastAsia="en-US"/>
          <w:rPrChange w:id="8146" w:author="Author" w:date="2021-01-05T22:15:00Z">
            <w:rPr>
              <w:lang w:val="en" w:eastAsia="en-US"/>
            </w:rPr>
          </w:rPrChange>
        </w:rPr>
        <w:t>interpreter</w:t>
      </w:r>
      <w:del w:id="8147" w:author="Author" w:date="2021-01-04T12:13:00Z">
        <w:r w:rsidRPr="00CF46A9" w:rsidDel="00E216AF">
          <w:rPr>
            <w:lang w:val="en-US" w:eastAsia="en-US"/>
            <w:rPrChange w:id="8148" w:author="Author" w:date="2021-01-05T22:15:00Z">
              <w:rPr>
                <w:lang w:val="en" w:eastAsia="en-US"/>
              </w:rPr>
            </w:rPrChange>
          </w:rPr>
          <w:delText xml:space="preserve"> </w:delText>
        </w:r>
      </w:del>
      <w:ins w:id="8149" w:author="Author" w:date="2021-01-04T12:13:00Z">
        <w:r w:rsidR="00E216AF" w:rsidRPr="00CF46A9">
          <w:rPr>
            <w:lang w:val="en-US" w:eastAsia="en-US"/>
            <w:rPrChange w:id="8150" w:author="Author" w:date="2021-01-05T22:15:00Z">
              <w:rPr>
                <w:sz w:val="40"/>
                <w:szCs w:val="40"/>
                <w:lang w:val="en" w:eastAsia="en-US"/>
              </w:rPr>
            </w:rPrChange>
          </w:rPr>
          <w:t>/</w:t>
        </w:r>
      </w:ins>
      <w:del w:id="8151" w:author="Author" w:date="2021-01-04T12:13:00Z">
        <w:r w:rsidRPr="00CF46A9" w:rsidDel="00E216AF">
          <w:rPr>
            <w:lang w:val="en-US" w:eastAsia="en-US"/>
            <w:rPrChange w:id="8152" w:author="Author" w:date="2021-01-05T22:15:00Z">
              <w:rPr>
                <w:lang w:val="en" w:eastAsia="en-US"/>
              </w:rPr>
            </w:rPrChange>
          </w:rPr>
          <w:delText>/</w:delText>
        </w:r>
      </w:del>
      <w:del w:id="8153" w:author="Author" w:date="2021-01-05T20:43:00Z">
        <w:r w:rsidRPr="00CF46A9" w:rsidDel="00CC33F5">
          <w:rPr>
            <w:lang w:val="en-US" w:eastAsia="en-US"/>
            <w:rPrChange w:id="8154" w:author="Author" w:date="2021-01-05T22:15:00Z">
              <w:rPr>
                <w:lang w:val="en" w:eastAsia="en-US"/>
              </w:rPr>
            </w:rPrChange>
          </w:rPr>
          <w:delText xml:space="preserve"> </w:delText>
        </w:r>
      </w:del>
      <w:r w:rsidRPr="00CF46A9">
        <w:rPr>
          <w:lang w:val="en-US" w:eastAsia="en-US"/>
          <w:rPrChange w:id="8155" w:author="Author" w:date="2021-01-05T22:15:00Z">
            <w:rPr>
              <w:lang w:val="en" w:eastAsia="en-US"/>
            </w:rPr>
          </w:rPrChange>
        </w:rPr>
        <w:t xml:space="preserve">transcriber) and the institution </w:t>
      </w:r>
      <w:ins w:id="8156" w:author="Author" w:date="2021-01-04T12:14:00Z">
        <w:r w:rsidR="00E216AF" w:rsidRPr="00CF46A9">
          <w:rPr>
            <w:lang w:val="en-US" w:eastAsia="en-US"/>
            <w:rPrChange w:id="8157" w:author="Author" w:date="2021-01-05T22:15:00Z">
              <w:rPr>
                <w:sz w:val="40"/>
                <w:szCs w:val="40"/>
                <w:lang w:val="en" w:eastAsia="en-US"/>
              </w:rPr>
            </w:rPrChange>
          </w:rPr>
          <w:t>at</w:t>
        </w:r>
      </w:ins>
      <w:del w:id="8158" w:author="Author" w:date="2021-01-04T12:14:00Z">
        <w:r w:rsidRPr="00CF46A9" w:rsidDel="00E216AF">
          <w:rPr>
            <w:lang w:val="en-US" w:eastAsia="en-US"/>
            <w:rPrChange w:id="8159" w:author="Author" w:date="2021-01-05T22:15:00Z">
              <w:rPr>
                <w:lang w:val="en" w:eastAsia="en-US"/>
              </w:rPr>
            </w:rPrChange>
          </w:rPr>
          <w:delText>in</w:delText>
        </w:r>
      </w:del>
      <w:r w:rsidRPr="00CF46A9">
        <w:rPr>
          <w:lang w:val="en-US" w:eastAsia="en-US"/>
          <w:rPrChange w:id="8160" w:author="Author" w:date="2021-01-05T22:15:00Z">
            <w:rPr>
              <w:lang w:val="en" w:eastAsia="en-US"/>
            </w:rPr>
          </w:rPrChange>
        </w:rPr>
        <w:t xml:space="preserve"> which they are </w:t>
      </w:r>
      <w:ins w:id="8161" w:author="Author" w:date="2021-01-04T12:14:00Z">
        <w:r w:rsidR="00E216AF" w:rsidRPr="00CF46A9">
          <w:rPr>
            <w:lang w:val="en-US" w:eastAsia="en-US"/>
            <w:rPrChange w:id="8162" w:author="Author" w:date="2021-01-05T22:15:00Z">
              <w:rPr>
                <w:sz w:val="40"/>
                <w:szCs w:val="40"/>
                <w:lang w:val="en" w:eastAsia="en-US"/>
              </w:rPr>
            </w:rPrChange>
          </w:rPr>
          <w:t>authored</w:t>
        </w:r>
      </w:ins>
      <w:del w:id="8163" w:author="Author" w:date="2021-01-04T12:14:00Z">
        <w:r w:rsidRPr="00CF46A9" w:rsidDel="00E216AF">
          <w:rPr>
            <w:lang w:val="en-US" w:eastAsia="en-US"/>
            <w:rPrChange w:id="8164" w:author="Author" w:date="2021-01-05T22:15:00Z">
              <w:rPr>
                <w:lang w:val="en" w:eastAsia="en-US"/>
              </w:rPr>
            </w:rPrChange>
          </w:rPr>
          <w:delText>created</w:delText>
        </w:r>
      </w:del>
      <w:r w:rsidRPr="00CF46A9">
        <w:rPr>
          <w:lang w:val="en-US" w:eastAsia="en-US"/>
          <w:rPrChange w:id="8165" w:author="Author" w:date="2021-01-05T22:15:00Z">
            <w:rPr>
              <w:lang w:val="en" w:eastAsia="en-US"/>
            </w:rPr>
          </w:rPrChange>
        </w:rPr>
        <w:t xml:space="preserve"> (Bucholtz 2009, 505). Spoken content is </w:t>
      </w:r>
      <w:r w:rsidR="00D04C0E" w:rsidRPr="00CF46A9">
        <w:rPr>
          <w:lang w:val="en-US" w:eastAsia="en-US"/>
          <w:rPrChange w:id="8166" w:author="Author" w:date="2021-01-05T22:15:00Z">
            <w:rPr>
              <w:lang w:val="en" w:eastAsia="en-US"/>
            </w:rPr>
          </w:rPrChange>
        </w:rPr>
        <w:t>reviewed</w:t>
      </w:r>
      <w:r w:rsidRPr="00CF46A9">
        <w:rPr>
          <w:lang w:val="en-US" w:eastAsia="en-US"/>
          <w:rPrChange w:id="8167" w:author="Author" w:date="2021-01-05T22:15:00Z">
            <w:rPr>
              <w:lang w:val="en" w:eastAsia="en-US"/>
            </w:rPr>
          </w:rPrChange>
        </w:rPr>
        <w:t xml:space="preserve"> for</w:t>
      </w:r>
      <w:del w:id="8168" w:author="Author" w:date="2021-01-04T12:14:00Z">
        <w:r w:rsidRPr="00CF46A9" w:rsidDel="00E216AF">
          <w:rPr>
            <w:lang w:val="en-US" w:eastAsia="en-US"/>
            <w:rPrChange w:id="8169" w:author="Author" w:date="2021-01-05T22:15:00Z">
              <w:rPr>
                <w:lang w:val="en" w:eastAsia="en-US"/>
              </w:rPr>
            </w:rPrChange>
          </w:rPr>
          <w:delText xml:space="preserve"> its</w:delText>
        </w:r>
      </w:del>
      <w:r w:rsidRPr="00CF46A9">
        <w:rPr>
          <w:lang w:val="en-US" w:eastAsia="en-US"/>
          <w:rPrChange w:id="8170" w:author="Author" w:date="2021-01-05T22:15:00Z">
            <w:rPr>
              <w:lang w:val="en" w:eastAsia="en-US"/>
            </w:rPr>
          </w:rPrChange>
        </w:rPr>
        <w:t xml:space="preserve"> </w:t>
      </w:r>
      <w:r w:rsidR="00D04C0E" w:rsidRPr="00CF46A9">
        <w:rPr>
          <w:lang w:val="en-US" w:eastAsia="en-US"/>
          <w:rPrChange w:id="8171" w:author="Author" w:date="2021-01-05T22:15:00Z">
            <w:rPr>
              <w:lang w:val="en" w:eastAsia="en-US"/>
            </w:rPr>
          </w:rPrChange>
        </w:rPr>
        <w:t xml:space="preserve">criminological </w:t>
      </w:r>
      <w:r w:rsidRPr="00CF46A9">
        <w:rPr>
          <w:lang w:val="en-US" w:eastAsia="en-US"/>
          <w:rPrChange w:id="8172" w:author="Author" w:date="2021-01-05T22:15:00Z">
            <w:rPr>
              <w:lang w:val="en" w:eastAsia="en-US"/>
            </w:rPr>
          </w:rPrChange>
        </w:rPr>
        <w:t xml:space="preserve">relevance and code words and nicknames are interpreted </w:t>
      </w:r>
      <w:del w:id="8173" w:author="Author" w:date="2021-01-04T12:15:00Z">
        <w:r w:rsidR="00D04C0E" w:rsidRPr="00CF46A9" w:rsidDel="00E216AF">
          <w:rPr>
            <w:lang w:val="en-US" w:eastAsia="en-US"/>
            <w:rPrChange w:id="8174" w:author="Author" w:date="2021-01-05T22:15:00Z">
              <w:rPr>
                <w:lang w:val="en" w:eastAsia="en-US"/>
              </w:rPr>
            </w:rPrChange>
          </w:rPr>
          <w:delText>with regard to</w:delText>
        </w:r>
        <w:r w:rsidRPr="00CF46A9" w:rsidDel="00E216AF">
          <w:rPr>
            <w:lang w:val="en-US" w:eastAsia="en-US"/>
            <w:rPrChange w:id="8175" w:author="Author" w:date="2021-01-05T22:15:00Z">
              <w:rPr>
                <w:lang w:val="en" w:eastAsia="en-US"/>
              </w:rPr>
            </w:rPrChange>
          </w:rPr>
          <w:delText xml:space="preserve"> their </w:delText>
        </w:r>
      </w:del>
      <w:r w:rsidRPr="00CF46A9">
        <w:rPr>
          <w:lang w:val="en-US" w:eastAsia="en-US"/>
          <w:rPrChange w:id="8176" w:author="Author" w:date="2021-01-05T22:15:00Z">
            <w:rPr>
              <w:lang w:val="en" w:eastAsia="en-US"/>
            </w:rPr>
          </w:rPrChange>
        </w:rPr>
        <w:t>semantic</w:t>
      </w:r>
      <w:ins w:id="8177" w:author="Author" w:date="2021-01-05T20:44:00Z">
        <w:r w:rsidR="00CC33F5" w:rsidRPr="00CF46A9">
          <w:rPr>
            <w:lang w:val="en-US" w:eastAsia="en-US"/>
            <w:rPrChange w:id="8178" w:author="Author" w:date="2021-01-05T22:15:00Z">
              <w:rPr>
                <w:sz w:val="40"/>
                <w:szCs w:val="40"/>
                <w:lang w:val="en-US" w:eastAsia="en-US"/>
              </w:rPr>
            </w:rPrChange>
          </w:rPr>
          <w:t>ally</w:t>
        </w:r>
      </w:ins>
      <w:del w:id="8179" w:author="Author" w:date="2021-01-05T20:44:00Z">
        <w:r w:rsidRPr="00CF46A9" w:rsidDel="00CC33F5">
          <w:rPr>
            <w:lang w:val="en-US" w:eastAsia="en-US"/>
            <w:rPrChange w:id="8180" w:author="Author" w:date="2021-01-05T22:15:00Z">
              <w:rPr>
                <w:lang w:val="en" w:eastAsia="en-US"/>
              </w:rPr>
            </w:rPrChange>
          </w:rPr>
          <w:delText>s</w:delText>
        </w:r>
      </w:del>
      <w:r w:rsidRPr="00CF46A9">
        <w:rPr>
          <w:lang w:val="en-US" w:eastAsia="en-US"/>
          <w:rPrChange w:id="8181" w:author="Author" w:date="2021-01-05T22:15:00Z">
            <w:rPr>
              <w:lang w:val="en" w:eastAsia="en-US"/>
            </w:rPr>
          </w:rPrChange>
        </w:rPr>
        <w:t xml:space="preserve"> (Nunn 2010, 34f).</w:t>
      </w:r>
    </w:p>
    <w:p w14:paraId="7813263B" w14:textId="77777777" w:rsidR="00F76792" w:rsidRPr="00CF46A9" w:rsidRDefault="00F76792">
      <w:pPr>
        <w:spacing w:line="480" w:lineRule="auto"/>
        <w:jc w:val="both"/>
        <w:rPr>
          <w:lang w:val="en-US"/>
          <w:rPrChange w:id="8182" w:author="Author" w:date="2021-01-05T22:15:00Z">
            <w:rPr>
              <w:lang w:val="en-US"/>
            </w:rPr>
          </w:rPrChange>
        </w:rPr>
        <w:pPrChange w:id="8183" w:author="Author" w:date="2021-01-02T18:34:00Z">
          <w:pPr>
            <w:jc w:val="both"/>
          </w:pPr>
        </w:pPrChange>
      </w:pPr>
    </w:p>
    <w:p w14:paraId="11AEA244" w14:textId="59C028D9" w:rsidR="00F76792" w:rsidRDefault="000A1E65" w:rsidP="0064537F">
      <w:pPr>
        <w:pStyle w:val="Heading4"/>
        <w:numPr>
          <w:ilvl w:val="2"/>
          <w:numId w:val="31"/>
        </w:numPr>
        <w:spacing w:line="480" w:lineRule="auto"/>
        <w:jc w:val="both"/>
        <w:rPr>
          <w:ins w:id="8184" w:author="Author" w:date="2021-01-05T22:32:00Z"/>
          <w:color w:val="auto"/>
          <w:lang w:val="en-US"/>
        </w:rPr>
        <w:pPrChange w:id="8185" w:author="Author" w:date="2021-01-05T22:32:00Z">
          <w:pPr>
            <w:pStyle w:val="Heading4"/>
            <w:spacing w:line="480" w:lineRule="auto"/>
            <w:jc w:val="both"/>
          </w:pPr>
        </w:pPrChange>
      </w:pPr>
      <w:bookmarkStart w:id="8186" w:name="_jz6gkvrw9h1t" w:colFirst="0" w:colLast="0"/>
      <w:bookmarkStart w:id="8187" w:name="_Toc471506190"/>
      <w:bookmarkEnd w:id="8186"/>
      <w:r w:rsidRPr="00CF46A9">
        <w:rPr>
          <w:color w:val="auto"/>
          <w:lang w:val="en-US"/>
          <w:rPrChange w:id="8188" w:author="Author" w:date="2021-01-05T22:15:00Z">
            <w:rPr>
              <w:lang w:val="en-US"/>
            </w:rPr>
          </w:rPrChange>
        </w:rPr>
        <w:t xml:space="preserve">Auditory </w:t>
      </w:r>
      <w:r w:rsidR="00E617BB" w:rsidRPr="00CF46A9">
        <w:rPr>
          <w:color w:val="auto"/>
          <w:lang w:val="en-US"/>
          <w:rPrChange w:id="8189" w:author="Author" w:date="2021-01-05T22:15:00Z">
            <w:rPr>
              <w:lang w:val="en-US"/>
            </w:rPr>
          </w:rPrChange>
        </w:rPr>
        <w:t>C</w:t>
      </w:r>
      <w:r w:rsidRPr="00CF46A9">
        <w:rPr>
          <w:color w:val="auto"/>
          <w:lang w:val="en-US"/>
          <w:rPrChange w:id="8190" w:author="Author" w:date="2021-01-05T22:15:00Z">
            <w:rPr>
              <w:lang w:val="en-US"/>
            </w:rPr>
          </w:rPrChange>
        </w:rPr>
        <w:t>ompetence</w:t>
      </w:r>
      <w:bookmarkEnd w:id="8187"/>
    </w:p>
    <w:p w14:paraId="433DF515" w14:textId="77777777" w:rsidR="0064537F" w:rsidRPr="0064537F" w:rsidRDefault="0064537F" w:rsidP="0064537F">
      <w:pPr>
        <w:rPr>
          <w:rPrChange w:id="8191" w:author="Author" w:date="2021-01-05T22:32:00Z">
            <w:rPr>
              <w:lang w:val="en-US"/>
            </w:rPr>
          </w:rPrChange>
        </w:rPr>
        <w:pPrChange w:id="8192" w:author="Author" w:date="2021-01-05T22:32:00Z">
          <w:pPr>
            <w:pStyle w:val="Heading4"/>
            <w:spacing w:line="480" w:lineRule="auto"/>
            <w:jc w:val="both"/>
          </w:pPr>
        </w:pPrChange>
      </w:pPr>
    </w:p>
    <w:p w14:paraId="27CBA3DE" w14:textId="4AD74821" w:rsidR="000A1E65" w:rsidRPr="00CF46A9" w:rsidRDefault="00D04C0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193" w:author="Author" w:date="2021-01-05T20:51:00Z"/>
          <w:lang w:val="en-US" w:eastAsia="en-US"/>
          <w:rPrChange w:id="8194" w:author="Author" w:date="2021-01-05T22:15:00Z">
            <w:rPr>
              <w:ins w:id="8195" w:author="Author" w:date="2021-01-05T20:51:00Z"/>
              <w:sz w:val="40"/>
              <w:szCs w:val="40"/>
              <w:lang w:val="en-US" w:eastAsia="en-US"/>
            </w:rPr>
          </w:rPrChange>
        </w:rPr>
      </w:pPr>
      <w:r w:rsidRPr="00CF46A9">
        <w:rPr>
          <w:lang w:val="en-US" w:eastAsia="en-US"/>
          <w:rPrChange w:id="8196" w:author="Author" w:date="2021-01-05T22:15:00Z">
            <w:rPr>
              <w:lang w:val="en" w:eastAsia="en-US"/>
            </w:rPr>
          </w:rPrChange>
        </w:rPr>
        <w:t xml:space="preserve">Interception </w:t>
      </w:r>
      <w:r w:rsidR="000A1E65" w:rsidRPr="00CF46A9">
        <w:rPr>
          <w:lang w:val="en-US" w:eastAsia="en-US"/>
          <w:rPrChange w:id="8197" w:author="Author" w:date="2021-01-05T22:15:00Z">
            <w:rPr>
              <w:lang w:val="en" w:eastAsia="en-US"/>
            </w:rPr>
          </w:rPrChange>
        </w:rPr>
        <w:t xml:space="preserve">places special demands on </w:t>
      </w:r>
      <w:del w:id="8198" w:author="Author" w:date="2021-01-04T12:15:00Z">
        <w:r w:rsidRPr="00CF46A9" w:rsidDel="006001EB">
          <w:rPr>
            <w:lang w:val="en-US" w:eastAsia="en-US"/>
            <w:rPrChange w:id="8199" w:author="Author" w:date="2021-01-05T22:15:00Z">
              <w:rPr>
                <w:lang w:val="en" w:eastAsia="en-US"/>
              </w:rPr>
            </w:rPrChange>
          </w:rPr>
          <w:delText xml:space="preserve">intercept </w:delText>
        </w:r>
      </w:del>
      <w:r w:rsidRPr="00CF46A9">
        <w:rPr>
          <w:lang w:val="en-US" w:eastAsia="en-US"/>
          <w:rPrChange w:id="8200" w:author="Author" w:date="2021-01-05T22:15:00Z">
            <w:rPr>
              <w:lang w:val="en" w:eastAsia="en-US"/>
            </w:rPr>
          </w:rPrChange>
        </w:rPr>
        <w:t>interpreters</w:t>
      </w:r>
      <w:ins w:id="8201" w:author="Author" w:date="2021-01-04T12:16:00Z">
        <w:r w:rsidR="00771DCF" w:rsidRPr="00CF46A9">
          <w:rPr>
            <w:lang w:val="en-US" w:eastAsia="en-US"/>
            <w:rPrChange w:id="8202" w:author="Author" w:date="2021-01-05T22:15:00Z">
              <w:rPr>
                <w:sz w:val="40"/>
                <w:szCs w:val="40"/>
                <w:lang w:val="en" w:eastAsia="en-US"/>
              </w:rPr>
            </w:rPrChange>
          </w:rPr>
          <w:t xml:space="preserve"> also</w:t>
        </w:r>
      </w:ins>
      <w:r w:rsidR="000A1E65" w:rsidRPr="00CF46A9">
        <w:rPr>
          <w:lang w:val="en-US" w:eastAsia="en-US"/>
          <w:rPrChange w:id="8203" w:author="Author" w:date="2021-01-05T22:15:00Z">
            <w:rPr>
              <w:lang w:val="en" w:eastAsia="en-US"/>
            </w:rPr>
          </w:rPrChange>
        </w:rPr>
        <w:t xml:space="preserve"> </w:t>
      </w:r>
      <w:ins w:id="8204" w:author="Author" w:date="2021-01-04T12:16:00Z">
        <w:r w:rsidR="00771DCF" w:rsidRPr="00CF46A9">
          <w:rPr>
            <w:lang w:val="en-US" w:eastAsia="en-US"/>
            <w:rPrChange w:id="8205" w:author="Author" w:date="2021-01-05T22:15:00Z">
              <w:rPr>
                <w:sz w:val="40"/>
                <w:szCs w:val="40"/>
                <w:lang w:val="en" w:eastAsia="en-US"/>
              </w:rPr>
            </w:rPrChange>
          </w:rPr>
          <w:t>because</w:t>
        </w:r>
      </w:ins>
      <w:del w:id="8206" w:author="Author" w:date="2021-01-04T12:16:00Z">
        <w:r w:rsidR="000A1E65" w:rsidRPr="00CF46A9" w:rsidDel="00771DCF">
          <w:rPr>
            <w:lang w:val="en-US" w:eastAsia="en-US"/>
            <w:rPrChange w:id="8207" w:author="Author" w:date="2021-01-05T22:15:00Z">
              <w:rPr>
                <w:lang w:val="en" w:eastAsia="en-US"/>
              </w:rPr>
            </w:rPrChange>
          </w:rPr>
          <w:delText>insofar as</w:delText>
        </w:r>
      </w:del>
      <w:r w:rsidR="000A1E65" w:rsidRPr="00CF46A9">
        <w:rPr>
          <w:lang w:val="en-US" w:eastAsia="en-US"/>
          <w:rPrChange w:id="8208" w:author="Author" w:date="2021-01-05T22:15:00Z">
            <w:rPr>
              <w:lang w:val="en" w:eastAsia="en-US"/>
            </w:rPr>
          </w:rPrChange>
        </w:rPr>
        <w:t xml:space="preserve"> the </w:t>
      </w:r>
      <w:r w:rsidR="009E58A4" w:rsidRPr="00CF46A9">
        <w:rPr>
          <w:lang w:val="en-US" w:eastAsia="en-US"/>
          <w:rPrChange w:id="8209" w:author="Author" w:date="2021-01-05T22:15:00Z">
            <w:rPr>
              <w:lang w:val="en" w:eastAsia="en-US"/>
            </w:rPr>
          </w:rPrChange>
        </w:rPr>
        <w:t xml:space="preserve">intercepted </w:t>
      </w:r>
      <w:r w:rsidR="000A1E65" w:rsidRPr="00CF46A9">
        <w:rPr>
          <w:lang w:val="en-US" w:eastAsia="en-US"/>
          <w:rPrChange w:id="8210" w:author="Author" w:date="2021-01-05T22:15:00Z">
            <w:rPr>
              <w:lang w:val="en" w:eastAsia="en-US"/>
            </w:rPr>
          </w:rPrChange>
        </w:rPr>
        <w:t xml:space="preserve">content is </w:t>
      </w:r>
      <w:del w:id="8211" w:author="Author" w:date="2021-01-04T12:16:00Z">
        <w:r w:rsidR="000A1E65" w:rsidRPr="00CF46A9" w:rsidDel="00771DCF">
          <w:rPr>
            <w:lang w:val="en-US" w:eastAsia="en-US"/>
            <w:rPrChange w:id="8212" w:author="Author" w:date="2021-01-05T22:15:00Z">
              <w:rPr>
                <w:lang w:val="en" w:eastAsia="en-US"/>
              </w:rPr>
            </w:rPrChange>
          </w:rPr>
          <w:delText xml:space="preserve">perceived </w:delText>
        </w:r>
      </w:del>
      <w:ins w:id="8213" w:author="Author" w:date="2021-01-04T12:16:00Z">
        <w:r w:rsidR="00771DCF" w:rsidRPr="00CF46A9">
          <w:rPr>
            <w:lang w:val="en-US" w:eastAsia="en-US"/>
            <w:rPrChange w:id="8214" w:author="Author" w:date="2021-01-05T22:15:00Z">
              <w:rPr>
                <w:sz w:val="40"/>
                <w:szCs w:val="40"/>
                <w:lang w:val="en" w:eastAsia="en-US"/>
              </w:rPr>
            </w:rPrChange>
          </w:rPr>
          <w:t xml:space="preserve">available </w:t>
        </w:r>
      </w:ins>
      <w:r w:rsidR="000A1E65" w:rsidRPr="00CF46A9">
        <w:rPr>
          <w:lang w:val="en-US" w:eastAsia="en-US"/>
          <w:rPrChange w:id="8215" w:author="Author" w:date="2021-01-05T22:15:00Z">
            <w:rPr>
              <w:lang w:val="en" w:eastAsia="en-US"/>
            </w:rPr>
          </w:rPrChange>
        </w:rPr>
        <w:t xml:space="preserve">exclusively </w:t>
      </w:r>
      <w:ins w:id="8216" w:author="Author" w:date="2021-01-04T12:17:00Z">
        <w:r w:rsidR="00771DCF" w:rsidRPr="00CF46A9">
          <w:rPr>
            <w:lang w:val="en-US" w:eastAsia="en-US"/>
            <w:rPrChange w:id="8217" w:author="Author" w:date="2021-01-05T22:15:00Z">
              <w:rPr>
                <w:sz w:val="40"/>
                <w:szCs w:val="40"/>
                <w:lang w:val="en" w:eastAsia="en-US"/>
              </w:rPr>
            </w:rPrChange>
          </w:rPr>
          <w:t>in the form of</w:t>
        </w:r>
      </w:ins>
      <w:del w:id="8218" w:author="Author" w:date="2021-01-04T12:17:00Z">
        <w:r w:rsidR="000A1E65" w:rsidRPr="00CF46A9" w:rsidDel="00771DCF">
          <w:rPr>
            <w:lang w:val="en-US" w:eastAsia="en-US"/>
            <w:rPrChange w:id="8219" w:author="Author" w:date="2021-01-05T22:15:00Z">
              <w:rPr>
                <w:lang w:val="en" w:eastAsia="en-US"/>
              </w:rPr>
            </w:rPrChange>
          </w:rPr>
          <w:delText>via</w:delText>
        </w:r>
      </w:del>
      <w:r w:rsidR="000A1E65" w:rsidRPr="00CF46A9">
        <w:rPr>
          <w:lang w:val="en-US" w:eastAsia="en-US"/>
          <w:rPrChange w:id="8220" w:author="Author" w:date="2021-01-05T22:15:00Z">
            <w:rPr>
              <w:lang w:val="en" w:eastAsia="en-US"/>
            </w:rPr>
          </w:rPrChange>
        </w:rPr>
        <w:t xml:space="preserve"> auditory information </w:t>
      </w:r>
      <w:ins w:id="8221" w:author="Author" w:date="2021-01-04T12:17:00Z">
        <w:r w:rsidR="00771DCF" w:rsidRPr="00CF46A9">
          <w:rPr>
            <w:lang w:val="en-US" w:eastAsia="en-US"/>
            <w:rPrChange w:id="8222" w:author="Author" w:date="2021-01-05T22:15:00Z">
              <w:rPr>
                <w:sz w:val="40"/>
                <w:szCs w:val="40"/>
                <w:lang w:val="en" w:eastAsia="en-US"/>
              </w:rPr>
            </w:rPrChange>
          </w:rPr>
          <w:t xml:space="preserve">originating in </w:t>
        </w:r>
      </w:ins>
      <w:del w:id="8223" w:author="Author" w:date="2021-01-04T12:17:00Z">
        <w:r w:rsidR="000A1E65" w:rsidRPr="00CF46A9" w:rsidDel="00771DCF">
          <w:rPr>
            <w:lang w:val="en-US" w:eastAsia="en-US"/>
            <w:rPrChange w:id="8224" w:author="Author" w:date="2021-01-05T22:15:00Z">
              <w:rPr>
                <w:lang w:val="en" w:eastAsia="en-US"/>
              </w:rPr>
            </w:rPrChange>
          </w:rPr>
          <w:delText>source</w:delText>
        </w:r>
        <w:r w:rsidRPr="00CF46A9" w:rsidDel="00771DCF">
          <w:rPr>
            <w:lang w:val="en-US" w:eastAsia="en-US"/>
            <w:rPrChange w:id="8225" w:author="Author" w:date="2021-01-05T22:15:00Z">
              <w:rPr>
                <w:lang w:val="en" w:eastAsia="en-US"/>
              </w:rPr>
            </w:rPrChange>
          </w:rPr>
          <w:delText>s</w:delText>
        </w:r>
        <w:r w:rsidR="000A1E65" w:rsidRPr="00CF46A9" w:rsidDel="00771DCF">
          <w:rPr>
            <w:lang w:val="en-US" w:eastAsia="en-US"/>
            <w:rPrChange w:id="8226" w:author="Author" w:date="2021-01-05T22:15:00Z">
              <w:rPr>
                <w:lang w:val="en" w:eastAsia="en-US"/>
              </w:rPr>
            </w:rPrChange>
          </w:rPr>
          <w:delText xml:space="preserve"> from </w:delText>
        </w:r>
      </w:del>
      <w:r w:rsidR="000A1E65" w:rsidRPr="00CF46A9">
        <w:rPr>
          <w:lang w:val="en-US" w:eastAsia="en-US"/>
          <w:rPrChange w:id="8227" w:author="Author" w:date="2021-01-05T22:15:00Z">
            <w:rPr>
              <w:lang w:val="en" w:eastAsia="en-US"/>
            </w:rPr>
          </w:rPrChange>
        </w:rPr>
        <w:t xml:space="preserve">one or more spatial situations. </w:t>
      </w:r>
      <w:r w:rsidR="00D9675C" w:rsidRPr="00CF46A9">
        <w:rPr>
          <w:lang w:val="en-US" w:eastAsia="en-US"/>
          <w:rPrChange w:id="8228" w:author="Author" w:date="2021-01-05T22:15:00Z">
            <w:rPr>
              <w:lang w:val="en" w:eastAsia="en-US"/>
            </w:rPr>
          </w:rPrChange>
        </w:rPr>
        <w:t>González Rodríguez</w:t>
      </w:r>
      <w:r w:rsidR="00541181" w:rsidRPr="00CF46A9">
        <w:rPr>
          <w:lang w:val="en-US" w:eastAsia="en-US"/>
          <w:rPrChange w:id="8229" w:author="Author" w:date="2021-01-05T22:15:00Z">
            <w:rPr>
              <w:lang w:val="en" w:eastAsia="en-US"/>
            </w:rPr>
          </w:rPrChange>
        </w:rPr>
        <w:t xml:space="preserve"> (2015, 114) </w:t>
      </w:r>
      <w:del w:id="8230" w:author="Author" w:date="2021-01-04T12:18:00Z">
        <w:r w:rsidRPr="00CF46A9" w:rsidDel="00771DCF">
          <w:rPr>
            <w:lang w:val="en-US" w:eastAsia="en-US"/>
            <w:rPrChange w:id="8231" w:author="Author" w:date="2021-01-05T22:15:00Z">
              <w:rPr>
                <w:lang w:val="en" w:eastAsia="en-US"/>
              </w:rPr>
            </w:rPrChange>
          </w:rPr>
          <w:delText>discerns</w:delText>
        </w:r>
        <w:r w:rsidR="000A1E65" w:rsidRPr="00CF46A9" w:rsidDel="00771DCF">
          <w:rPr>
            <w:lang w:val="en-US" w:eastAsia="en-US"/>
            <w:rPrChange w:id="8232" w:author="Author" w:date="2021-01-05T22:15:00Z">
              <w:rPr>
                <w:lang w:val="en" w:eastAsia="en-US"/>
              </w:rPr>
            </w:rPrChange>
          </w:rPr>
          <w:delText xml:space="preserve"> </w:delText>
        </w:r>
      </w:del>
      <w:ins w:id="8233" w:author="Author" w:date="2021-01-04T12:19:00Z">
        <w:r w:rsidR="00771DCF" w:rsidRPr="00CF46A9">
          <w:rPr>
            <w:lang w:val="en-US" w:eastAsia="en-US"/>
            <w:rPrChange w:id="8234" w:author="Author" w:date="2021-01-05T22:15:00Z">
              <w:rPr>
                <w:sz w:val="40"/>
                <w:szCs w:val="40"/>
                <w:lang w:val="en" w:eastAsia="en-US"/>
              </w:rPr>
            </w:rPrChange>
          </w:rPr>
          <w:t>sees</w:t>
        </w:r>
      </w:ins>
      <w:ins w:id="8235" w:author="Author" w:date="2021-01-04T12:18:00Z">
        <w:r w:rsidR="00771DCF" w:rsidRPr="00CF46A9">
          <w:rPr>
            <w:lang w:val="en-US" w:eastAsia="en-US"/>
            <w:rPrChange w:id="8236" w:author="Author" w:date="2021-01-05T22:15:00Z">
              <w:rPr>
                <w:lang w:val="en" w:eastAsia="en-US"/>
              </w:rPr>
            </w:rPrChange>
          </w:rPr>
          <w:t xml:space="preserve"> </w:t>
        </w:r>
      </w:ins>
      <w:r w:rsidR="000A1E65" w:rsidRPr="00CF46A9">
        <w:rPr>
          <w:lang w:val="en-US" w:eastAsia="en-US"/>
          <w:rPrChange w:id="8237" w:author="Author" w:date="2021-01-05T22:15:00Z">
            <w:rPr>
              <w:lang w:val="en" w:eastAsia="en-US"/>
            </w:rPr>
          </w:rPrChange>
        </w:rPr>
        <w:t>a strong connection between</w:t>
      </w:r>
      <w:ins w:id="8238" w:author="Author" w:date="2021-01-04T12:20:00Z">
        <w:r w:rsidR="00771DCF" w:rsidRPr="00CF46A9">
          <w:rPr>
            <w:lang w:val="en-US" w:eastAsia="en-US"/>
            <w:rPrChange w:id="8239" w:author="Author" w:date="2021-01-05T22:15:00Z">
              <w:rPr>
                <w:sz w:val="40"/>
                <w:szCs w:val="40"/>
                <w:lang w:val="en" w:eastAsia="en-US"/>
              </w:rPr>
            </w:rPrChange>
          </w:rPr>
          <w:t xml:space="preserve"> the require</w:t>
        </w:r>
        <w:r w:rsidR="000C218A" w:rsidRPr="00CF46A9">
          <w:rPr>
            <w:lang w:val="en-US" w:eastAsia="en-US"/>
            <w:rPrChange w:id="8240" w:author="Author" w:date="2021-01-05T22:15:00Z">
              <w:rPr>
                <w:sz w:val="40"/>
                <w:szCs w:val="40"/>
                <w:lang w:val="en" w:eastAsia="en-US"/>
              </w:rPr>
            </w:rPrChange>
          </w:rPr>
          <w:t>m</w:t>
        </w:r>
        <w:r w:rsidR="00771DCF" w:rsidRPr="00CF46A9">
          <w:rPr>
            <w:lang w:val="en-US" w:eastAsia="en-US"/>
            <w:rPrChange w:id="8241" w:author="Author" w:date="2021-01-05T22:15:00Z">
              <w:rPr>
                <w:sz w:val="40"/>
                <w:szCs w:val="40"/>
                <w:lang w:val="en" w:eastAsia="en-US"/>
              </w:rPr>
            </w:rPrChange>
          </w:rPr>
          <w:t>ents for</w:t>
        </w:r>
      </w:ins>
      <w:r w:rsidR="000A1E65" w:rsidRPr="00CF46A9">
        <w:rPr>
          <w:lang w:val="en-US" w:eastAsia="en-US"/>
          <w:rPrChange w:id="8242" w:author="Author" w:date="2021-01-05T22:15:00Z">
            <w:rPr>
              <w:lang w:val="en" w:eastAsia="en-US"/>
            </w:rPr>
          </w:rPrChange>
        </w:rPr>
        <w:t xml:space="preserve"> </w:t>
      </w:r>
      <w:ins w:id="8243" w:author="Author" w:date="2021-01-04T12:18:00Z">
        <w:r w:rsidR="00771DCF" w:rsidRPr="00CF46A9">
          <w:rPr>
            <w:lang w:val="en-US" w:eastAsia="en-US"/>
            <w:rPrChange w:id="8244" w:author="Author" w:date="2021-01-05T22:15:00Z">
              <w:rPr>
                <w:sz w:val="40"/>
                <w:szCs w:val="40"/>
                <w:lang w:val="en" w:eastAsia="en-US"/>
              </w:rPr>
            </w:rPrChange>
          </w:rPr>
          <w:t>interpreting</w:t>
        </w:r>
      </w:ins>
      <w:del w:id="8245" w:author="Author" w:date="2021-01-04T12:19:00Z">
        <w:r w:rsidR="000A1E65" w:rsidRPr="00CF46A9" w:rsidDel="00771DCF">
          <w:rPr>
            <w:lang w:val="en-US" w:eastAsia="en-US"/>
            <w:rPrChange w:id="8246" w:author="Author" w:date="2021-01-05T22:15:00Z">
              <w:rPr>
                <w:lang w:val="en" w:eastAsia="en-US"/>
              </w:rPr>
            </w:rPrChange>
          </w:rPr>
          <w:delText>ac</w:delText>
        </w:r>
      </w:del>
      <w:del w:id="8247" w:author="Author" w:date="2021-01-04T12:18:00Z">
        <w:r w:rsidR="000A1E65" w:rsidRPr="00CF46A9" w:rsidDel="00771DCF">
          <w:rPr>
            <w:lang w:val="en-US" w:eastAsia="en-US"/>
            <w:rPrChange w:id="8248" w:author="Author" w:date="2021-01-05T22:15:00Z">
              <w:rPr>
                <w:lang w:val="en" w:eastAsia="en-US"/>
              </w:rPr>
            </w:rPrChange>
          </w:rPr>
          <w:delText>tivit</w:delText>
        </w:r>
        <w:r w:rsidRPr="00CF46A9" w:rsidDel="00771DCF">
          <w:rPr>
            <w:lang w:val="en-US" w:eastAsia="en-US"/>
            <w:rPrChange w:id="8249" w:author="Author" w:date="2021-01-05T22:15:00Z">
              <w:rPr>
                <w:lang w:val="en" w:eastAsia="en-US"/>
              </w:rPr>
            </w:rPrChange>
          </w:rPr>
          <w:delText>ies</w:delText>
        </w:r>
      </w:del>
      <w:r w:rsidR="000A1E65" w:rsidRPr="00CF46A9">
        <w:rPr>
          <w:lang w:val="en-US" w:eastAsia="en-US"/>
          <w:rPrChange w:id="8250" w:author="Author" w:date="2021-01-05T22:15:00Z">
            <w:rPr>
              <w:lang w:val="en" w:eastAsia="en-US"/>
            </w:rPr>
          </w:rPrChange>
        </w:rPr>
        <w:t xml:space="preserve"> in the context of </w:t>
      </w:r>
      <w:r w:rsidRPr="00CF46A9">
        <w:rPr>
          <w:lang w:val="en-US" w:eastAsia="en-US"/>
          <w:rPrChange w:id="8251" w:author="Author" w:date="2021-01-05T22:15:00Z">
            <w:rPr>
              <w:lang w:val="en" w:eastAsia="en-US"/>
            </w:rPr>
          </w:rPrChange>
        </w:rPr>
        <w:t>interception</w:t>
      </w:r>
      <w:r w:rsidR="000A1E65" w:rsidRPr="00CF46A9">
        <w:rPr>
          <w:lang w:val="en-US" w:eastAsia="en-US"/>
          <w:rPrChange w:id="8252" w:author="Author" w:date="2021-01-05T22:15:00Z">
            <w:rPr>
              <w:lang w:val="en" w:eastAsia="en-US"/>
            </w:rPr>
          </w:rPrChange>
        </w:rPr>
        <w:t xml:space="preserve"> (</w:t>
      </w:r>
      <w:ins w:id="8253" w:author="Author" w:date="2021-01-05T22:27:00Z">
        <w:r w:rsidR="007A3147">
          <w:rPr>
            <w:lang w:val="en-US" w:eastAsia="en-US"/>
          </w:rPr>
          <w:t>‘</w:t>
        </w:r>
      </w:ins>
      <w:r w:rsidR="000A1E65" w:rsidRPr="00CF46A9">
        <w:rPr>
          <w:i/>
          <w:iCs/>
          <w:lang w:val="en-US" w:eastAsia="en-US"/>
          <w:rPrChange w:id="8254" w:author="Author" w:date="2021-01-05T22:15:00Z">
            <w:rPr>
              <w:i/>
              <w:iCs/>
              <w:lang w:val="en" w:eastAsia="en-US"/>
            </w:rPr>
          </w:rPrChange>
        </w:rPr>
        <w:t>interpretación en</w:t>
      </w:r>
      <w:del w:id="8255" w:author="Author" w:date="2021-01-05T21:42:00Z">
        <w:r w:rsidR="000A1E65" w:rsidRPr="00CF46A9" w:rsidDel="00732484">
          <w:rPr>
            <w:i/>
            <w:iCs/>
            <w:lang w:val="en-US" w:eastAsia="en-US"/>
            <w:rPrChange w:id="8256" w:author="Author" w:date="2021-01-05T22:15:00Z">
              <w:rPr>
                <w:i/>
                <w:iCs/>
                <w:lang w:val="en" w:eastAsia="en-US"/>
              </w:rPr>
            </w:rPrChange>
          </w:rPr>
          <w:delText xml:space="preserve"> </w:delText>
        </w:r>
      </w:del>
      <w:r w:rsidR="000A1E65" w:rsidRPr="00CF46A9">
        <w:rPr>
          <w:i/>
          <w:iCs/>
          <w:lang w:val="en-US" w:eastAsia="en-US"/>
          <w:rPrChange w:id="8257" w:author="Author" w:date="2021-01-05T22:15:00Z">
            <w:rPr>
              <w:i/>
              <w:iCs/>
              <w:lang w:val="en" w:eastAsia="en-US"/>
            </w:rPr>
          </w:rPrChange>
        </w:rPr>
        <w:t>/</w:t>
      </w:r>
      <w:del w:id="8258" w:author="Author" w:date="2021-01-05T21:42:00Z">
        <w:r w:rsidR="000A1E65" w:rsidRPr="00CF46A9" w:rsidDel="00732484">
          <w:rPr>
            <w:i/>
            <w:iCs/>
            <w:lang w:val="en-US" w:eastAsia="en-US"/>
            <w:rPrChange w:id="8259" w:author="Author" w:date="2021-01-05T22:15:00Z">
              <w:rPr>
                <w:i/>
                <w:iCs/>
                <w:lang w:val="en" w:eastAsia="en-US"/>
              </w:rPr>
            </w:rPrChange>
          </w:rPr>
          <w:delText xml:space="preserve"> </w:delText>
        </w:r>
      </w:del>
      <w:r w:rsidR="000A1E65" w:rsidRPr="00CF46A9">
        <w:rPr>
          <w:i/>
          <w:iCs/>
          <w:lang w:val="en-US" w:eastAsia="en-US"/>
          <w:rPrChange w:id="8260" w:author="Author" w:date="2021-01-05T22:15:00Z">
            <w:rPr>
              <w:i/>
              <w:iCs/>
              <w:lang w:val="en" w:eastAsia="en-US"/>
            </w:rPr>
          </w:rPrChange>
        </w:rPr>
        <w:t>para escuchas telefónicas</w:t>
      </w:r>
      <w:ins w:id="8261" w:author="Author" w:date="2021-01-05T22:27:00Z">
        <w:r w:rsidR="007A3147">
          <w:rPr>
            <w:i/>
            <w:iCs/>
            <w:lang w:val="en-US" w:eastAsia="en-US"/>
          </w:rPr>
          <w:t>’</w:t>
        </w:r>
      </w:ins>
      <w:r w:rsidR="000A1E65" w:rsidRPr="00CF46A9">
        <w:rPr>
          <w:lang w:val="en-US" w:eastAsia="en-US"/>
          <w:rPrChange w:id="8262" w:author="Author" w:date="2021-01-05T22:15:00Z">
            <w:rPr>
              <w:lang w:val="en" w:eastAsia="en-US"/>
            </w:rPr>
          </w:rPrChange>
        </w:rPr>
        <w:t xml:space="preserve">) and </w:t>
      </w:r>
      <w:del w:id="8263" w:author="Author" w:date="2021-01-04T12:20:00Z">
        <w:r w:rsidR="000A1E65" w:rsidRPr="00CF46A9" w:rsidDel="00771DCF">
          <w:rPr>
            <w:lang w:val="en-US" w:eastAsia="en-US"/>
            <w:rPrChange w:id="8264" w:author="Author" w:date="2021-01-05T22:15:00Z">
              <w:rPr>
                <w:lang w:val="en" w:eastAsia="en-US"/>
              </w:rPr>
            </w:rPrChange>
          </w:rPr>
          <w:delText xml:space="preserve">the requirements of </w:delText>
        </w:r>
      </w:del>
      <w:r w:rsidR="000A1E65" w:rsidRPr="00CF46A9">
        <w:rPr>
          <w:lang w:val="en-US" w:eastAsia="en-US"/>
          <w:rPrChange w:id="8265" w:author="Author" w:date="2021-01-05T22:15:00Z">
            <w:rPr>
              <w:lang w:val="en" w:eastAsia="en-US"/>
            </w:rPr>
          </w:rPrChange>
        </w:rPr>
        <w:t xml:space="preserve">telephone interpreting </w:t>
      </w:r>
      <w:del w:id="8266" w:author="Author" w:date="2021-01-04T12:20:00Z">
        <w:r w:rsidR="000A1E65" w:rsidRPr="00CF46A9" w:rsidDel="00771DCF">
          <w:rPr>
            <w:lang w:val="en-US" w:eastAsia="en-US"/>
            <w:rPrChange w:id="8267" w:author="Author" w:date="2021-01-05T22:15:00Z">
              <w:rPr>
                <w:lang w:val="en" w:eastAsia="en-US"/>
              </w:rPr>
            </w:rPrChange>
          </w:rPr>
          <w:delText xml:space="preserve">regarding </w:delText>
        </w:r>
      </w:del>
      <w:ins w:id="8268" w:author="Author" w:date="2021-01-04T12:20:00Z">
        <w:r w:rsidR="00535DDF" w:rsidRPr="00CF46A9">
          <w:rPr>
            <w:lang w:val="en-US" w:eastAsia="en-US"/>
            <w:rPrChange w:id="8269" w:author="Author" w:date="2021-01-05T22:15:00Z">
              <w:rPr>
                <w:sz w:val="40"/>
                <w:szCs w:val="40"/>
                <w:lang w:val="en-US" w:eastAsia="en-US"/>
              </w:rPr>
            </w:rPrChange>
          </w:rPr>
          <w:t>in that both rely</w:t>
        </w:r>
        <w:r w:rsidR="000C218A" w:rsidRPr="00CF46A9">
          <w:rPr>
            <w:lang w:val="en-US" w:eastAsia="en-US"/>
            <w:rPrChange w:id="8270" w:author="Author" w:date="2021-01-05T22:15:00Z">
              <w:rPr>
                <w:sz w:val="40"/>
                <w:szCs w:val="40"/>
                <w:lang w:val="en" w:eastAsia="en-US"/>
              </w:rPr>
            </w:rPrChange>
          </w:rPr>
          <w:t xml:space="preserve"> on</w:t>
        </w:r>
        <w:r w:rsidR="00771DCF" w:rsidRPr="00CF46A9">
          <w:rPr>
            <w:lang w:val="en-US" w:eastAsia="en-US"/>
            <w:rPrChange w:id="8271" w:author="Author" w:date="2021-01-05T22:15:00Z">
              <w:rPr>
                <w:lang w:val="en" w:eastAsia="en-US"/>
              </w:rPr>
            </w:rPrChange>
          </w:rPr>
          <w:t xml:space="preserve"> </w:t>
        </w:r>
      </w:ins>
      <w:r w:rsidR="000A1E65" w:rsidRPr="00CF46A9">
        <w:rPr>
          <w:lang w:val="en-US" w:eastAsia="en-US"/>
          <w:rPrChange w:id="8272" w:author="Author" w:date="2021-01-05T22:15:00Z">
            <w:rPr>
              <w:lang w:val="en" w:eastAsia="en-US"/>
            </w:rPr>
          </w:rPrChange>
        </w:rPr>
        <w:t>monosensory perception via the auditory channel</w:t>
      </w:r>
      <w:r w:rsidR="00EE3728" w:rsidRPr="00CF46A9">
        <w:rPr>
          <w:lang w:val="en-US" w:eastAsia="en-US"/>
          <w:rPrChange w:id="8273" w:author="Author" w:date="2021-01-05T22:15:00Z">
            <w:rPr>
              <w:lang w:val="en" w:eastAsia="en-US"/>
            </w:rPr>
          </w:rPrChange>
        </w:rPr>
        <w:t>.</w:t>
      </w:r>
      <w:r w:rsidR="00541181" w:rsidRPr="00CF46A9">
        <w:rPr>
          <w:lang w:val="en-US" w:eastAsia="en-US"/>
          <w:rPrChange w:id="8274" w:author="Author" w:date="2021-01-05T22:15:00Z">
            <w:rPr>
              <w:lang w:val="en" w:eastAsia="en-US"/>
            </w:rPr>
          </w:rPrChange>
        </w:rPr>
        <w:t xml:space="preserve"> </w:t>
      </w:r>
      <w:ins w:id="8275" w:author="Author" w:date="2021-01-04T12:22:00Z">
        <w:r w:rsidR="00D337B4" w:rsidRPr="00CF46A9">
          <w:rPr>
            <w:lang w:val="en-US" w:eastAsia="en-US"/>
            <w:rPrChange w:id="8276" w:author="Author" w:date="2021-01-05T22:15:00Z">
              <w:rPr>
                <w:sz w:val="40"/>
                <w:szCs w:val="40"/>
                <w:lang w:val="en" w:eastAsia="en-US"/>
              </w:rPr>
            </w:rPrChange>
          </w:rPr>
          <w:t>In this context we can distinguish between t</w:t>
        </w:r>
      </w:ins>
      <w:del w:id="8277" w:author="Author" w:date="2021-01-04T12:22:00Z">
        <w:r w:rsidR="000A1E65" w:rsidRPr="00CF46A9" w:rsidDel="00D337B4">
          <w:rPr>
            <w:lang w:val="en-US" w:eastAsia="en-US"/>
            <w:rPrChange w:id="8278" w:author="Author" w:date="2021-01-05T22:15:00Z">
              <w:rPr>
                <w:lang w:val="en" w:eastAsia="en-US"/>
              </w:rPr>
            </w:rPrChange>
          </w:rPr>
          <w:delText>T</w:delText>
        </w:r>
      </w:del>
      <w:r w:rsidR="000A1E65" w:rsidRPr="00CF46A9">
        <w:rPr>
          <w:lang w:val="en-US" w:eastAsia="en-US"/>
          <w:rPrChange w:id="8279" w:author="Author" w:date="2021-01-05T22:15:00Z">
            <w:rPr>
              <w:lang w:val="en" w:eastAsia="en-US"/>
            </w:rPr>
          </w:rPrChange>
        </w:rPr>
        <w:t>wo forms of auditory information</w:t>
      </w:r>
      <w:del w:id="8280" w:author="Author" w:date="2021-01-04T12:22:00Z">
        <w:r w:rsidR="000A1E65" w:rsidRPr="00CF46A9" w:rsidDel="00D337B4">
          <w:rPr>
            <w:lang w:val="en-US" w:eastAsia="en-US"/>
            <w:rPrChange w:id="8281" w:author="Author" w:date="2021-01-05T22:15:00Z">
              <w:rPr>
                <w:lang w:val="en" w:eastAsia="en-US"/>
              </w:rPr>
            </w:rPrChange>
          </w:rPr>
          <w:delText xml:space="preserve"> can be mentioned here</w:delText>
        </w:r>
      </w:del>
      <w:ins w:id="8282" w:author="Author" w:date="2021-01-04T12:41:00Z">
        <w:r w:rsidR="002568DA" w:rsidRPr="00CF46A9">
          <w:rPr>
            <w:lang w:val="en-US" w:eastAsia="en-US"/>
            <w:rPrChange w:id="8283" w:author="Author" w:date="2021-01-05T22:15:00Z">
              <w:rPr>
                <w:sz w:val="40"/>
                <w:szCs w:val="40"/>
                <w:lang w:val="en" w:eastAsia="en-US"/>
              </w:rPr>
            </w:rPrChange>
          </w:rPr>
          <w:t>:</w:t>
        </w:r>
      </w:ins>
      <w:del w:id="8284" w:author="Author" w:date="2021-01-04T12:41:00Z">
        <w:r w:rsidR="000A1E65" w:rsidRPr="00CF46A9" w:rsidDel="002568DA">
          <w:rPr>
            <w:lang w:val="en-US" w:eastAsia="en-US"/>
            <w:rPrChange w:id="8285" w:author="Author" w:date="2021-01-05T22:15:00Z">
              <w:rPr>
                <w:lang w:val="en" w:eastAsia="en-US"/>
              </w:rPr>
            </w:rPrChange>
          </w:rPr>
          <w:delText>.</w:delText>
        </w:r>
      </w:del>
      <w:r w:rsidR="000A1E65" w:rsidRPr="00CF46A9">
        <w:rPr>
          <w:lang w:val="en-US" w:eastAsia="en-US"/>
          <w:rPrChange w:id="8286" w:author="Author" w:date="2021-01-05T22:15:00Z">
            <w:rPr>
              <w:lang w:val="en" w:eastAsia="en-US"/>
            </w:rPr>
          </w:rPrChange>
        </w:rPr>
        <w:t xml:space="preserve"> </w:t>
      </w:r>
      <w:del w:id="8287" w:author="Author" w:date="2021-01-04T12:40:00Z">
        <w:r w:rsidR="000A1E65" w:rsidRPr="00CF46A9" w:rsidDel="002568DA">
          <w:rPr>
            <w:lang w:val="en-US" w:eastAsia="en-US"/>
            <w:rPrChange w:id="8288" w:author="Author" w:date="2021-01-05T22:15:00Z">
              <w:rPr>
                <w:lang w:val="en" w:eastAsia="en-US"/>
              </w:rPr>
            </w:rPrChange>
          </w:rPr>
          <w:delText xml:space="preserve">On the one hand, </w:delText>
        </w:r>
      </w:del>
      <w:ins w:id="8289" w:author="Author" w:date="2021-01-04T12:40:00Z">
        <w:r w:rsidR="002568DA" w:rsidRPr="00CF46A9">
          <w:rPr>
            <w:lang w:val="en-US" w:eastAsia="en-US"/>
            <w:rPrChange w:id="8290" w:author="Author" w:date="2021-01-05T22:15:00Z">
              <w:rPr>
                <w:sz w:val="40"/>
                <w:szCs w:val="40"/>
                <w:lang w:val="en" w:eastAsia="en-US"/>
              </w:rPr>
            </w:rPrChange>
          </w:rPr>
          <w:t>i</w:t>
        </w:r>
      </w:ins>
      <w:del w:id="8291" w:author="Author" w:date="2021-01-04T12:40:00Z">
        <w:r w:rsidRPr="00CF46A9" w:rsidDel="002568DA">
          <w:rPr>
            <w:lang w:val="en-US" w:eastAsia="en-US"/>
            <w:rPrChange w:id="8292" w:author="Author" w:date="2021-01-05T22:15:00Z">
              <w:rPr>
                <w:lang w:val="en" w:eastAsia="en-US"/>
              </w:rPr>
            </w:rPrChange>
          </w:rPr>
          <w:delText>i</w:delText>
        </w:r>
      </w:del>
      <w:r w:rsidRPr="00CF46A9">
        <w:rPr>
          <w:lang w:val="en-US" w:eastAsia="en-US"/>
          <w:rPrChange w:id="8293" w:author="Author" w:date="2021-01-05T22:15:00Z">
            <w:rPr>
              <w:lang w:val="en" w:eastAsia="en-US"/>
            </w:rPr>
          </w:rPrChange>
        </w:rPr>
        <w:t>nterception</w:t>
      </w:r>
      <w:r w:rsidR="000A1E65" w:rsidRPr="00CF46A9">
        <w:rPr>
          <w:lang w:val="en-US" w:eastAsia="en-US"/>
          <w:rPrChange w:id="8294" w:author="Author" w:date="2021-01-05T22:15:00Z">
            <w:rPr>
              <w:lang w:val="en" w:eastAsia="en-US"/>
            </w:rPr>
          </w:rPrChange>
        </w:rPr>
        <w:t xml:space="preserve"> </w:t>
      </w:r>
      <w:del w:id="8295" w:author="Author" w:date="2021-01-04T12:38:00Z">
        <w:r w:rsidR="000A1E65" w:rsidRPr="00CF46A9" w:rsidDel="002568DA">
          <w:rPr>
            <w:lang w:val="en-US" w:eastAsia="en-US"/>
            <w:rPrChange w:id="8296" w:author="Author" w:date="2021-01-05T22:15:00Z">
              <w:rPr>
                <w:lang w:val="en" w:eastAsia="en-US"/>
              </w:rPr>
            </w:rPrChange>
          </w:rPr>
          <w:delText xml:space="preserve">enables </w:delText>
        </w:r>
      </w:del>
      <w:ins w:id="8297" w:author="Author" w:date="2021-01-04T12:42:00Z">
        <w:r w:rsidR="0040382E" w:rsidRPr="00CF46A9">
          <w:rPr>
            <w:lang w:val="en-US" w:eastAsia="en-US"/>
            <w:rPrChange w:id="8298" w:author="Author" w:date="2021-01-05T22:15:00Z">
              <w:rPr>
                <w:sz w:val="40"/>
                <w:szCs w:val="40"/>
                <w:lang w:val="en" w:eastAsia="en-US"/>
              </w:rPr>
            </w:rPrChange>
          </w:rPr>
          <w:t>makes use of</w:t>
        </w:r>
      </w:ins>
      <w:ins w:id="8299" w:author="Author" w:date="2021-01-04T12:41:00Z">
        <w:r w:rsidR="002568DA" w:rsidRPr="00CF46A9">
          <w:rPr>
            <w:lang w:val="en-US" w:eastAsia="en-US"/>
            <w:rPrChange w:id="8300" w:author="Author" w:date="2021-01-05T22:15:00Z">
              <w:rPr>
                <w:sz w:val="40"/>
                <w:szCs w:val="40"/>
                <w:lang w:val="en" w:eastAsia="en-US"/>
              </w:rPr>
            </w:rPrChange>
          </w:rPr>
          <w:t>, on the one hand,</w:t>
        </w:r>
      </w:ins>
      <w:ins w:id="8301" w:author="Author" w:date="2021-01-04T12:38:00Z">
        <w:r w:rsidR="002568DA" w:rsidRPr="00CF46A9">
          <w:rPr>
            <w:lang w:val="en-US" w:eastAsia="en-US"/>
            <w:rPrChange w:id="8302" w:author="Author" w:date="2021-01-05T22:15:00Z">
              <w:rPr>
                <w:lang w:val="en" w:eastAsia="en-US"/>
              </w:rPr>
            </w:rPrChange>
          </w:rPr>
          <w:t xml:space="preserve"> </w:t>
        </w:r>
      </w:ins>
      <w:del w:id="8303" w:author="Author" w:date="2021-01-04T12:40:00Z">
        <w:r w:rsidR="000A1E65" w:rsidRPr="00CF46A9" w:rsidDel="002568DA">
          <w:rPr>
            <w:lang w:val="en-US" w:eastAsia="en-US"/>
            <w:rPrChange w:id="8304" w:author="Author" w:date="2021-01-05T22:15:00Z">
              <w:rPr>
                <w:lang w:val="en" w:eastAsia="en-US"/>
              </w:rPr>
            </w:rPrChange>
          </w:rPr>
          <w:delText xml:space="preserve">the perception of </w:delText>
        </w:r>
      </w:del>
      <w:r w:rsidR="000A1E65" w:rsidRPr="00CF46A9">
        <w:rPr>
          <w:lang w:val="en-US" w:eastAsia="en-US"/>
          <w:rPrChange w:id="8305" w:author="Author" w:date="2021-01-05T22:15:00Z">
            <w:rPr>
              <w:lang w:val="en" w:eastAsia="en-US"/>
            </w:rPr>
          </w:rPrChange>
        </w:rPr>
        <w:t xml:space="preserve">verbal linguistic </w:t>
      </w:r>
      <w:del w:id="8306" w:author="Author" w:date="2021-01-04T12:39:00Z">
        <w:r w:rsidR="000A1E65" w:rsidRPr="00CF46A9" w:rsidDel="002568DA">
          <w:rPr>
            <w:lang w:val="en-US" w:eastAsia="en-US"/>
            <w:rPrChange w:id="8307" w:author="Author" w:date="2021-01-05T22:15:00Z">
              <w:rPr>
                <w:lang w:val="en" w:eastAsia="en-US"/>
              </w:rPr>
            </w:rPrChange>
          </w:rPr>
          <w:delText xml:space="preserve">conversation </w:delText>
        </w:r>
      </w:del>
      <w:r w:rsidR="000A1E65" w:rsidRPr="00CF46A9">
        <w:rPr>
          <w:lang w:val="en-US" w:eastAsia="en-US"/>
          <w:rPrChange w:id="8308" w:author="Author" w:date="2021-01-05T22:15:00Z">
            <w:rPr>
              <w:lang w:val="en" w:eastAsia="en-US"/>
            </w:rPr>
          </w:rPrChange>
        </w:rPr>
        <w:t>content and, on the other hand,</w:t>
      </w:r>
      <w:del w:id="8309" w:author="Author" w:date="2021-01-04T12:40:00Z">
        <w:r w:rsidR="000A1E65" w:rsidRPr="00CF46A9" w:rsidDel="002568DA">
          <w:rPr>
            <w:lang w:val="en-US" w:eastAsia="en-US"/>
            <w:rPrChange w:id="8310" w:author="Author" w:date="2021-01-05T22:15:00Z">
              <w:rPr>
                <w:lang w:val="en" w:eastAsia="en-US"/>
              </w:rPr>
            </w:rPrChange>
          </w:rPr>
          <w:delText xml:space="preserve"> </w:delText>
        </w:r>
      </w:del>
      <w:ins w:id="8311" w:author="Author" w:date="2021-01-04T12:39:00Z">
        <w:r w:rsidR="002568DA" w:rsidRPr="00CF46A9">
          <w:rPr>
            <w:lang w:val="en-US" w:eastAsia="en-US"/>
            <w:rPrChange w:id="8312" w:author="Author" w:date="2021-01-05T22:15:00Z">
              <w:rPr>
                <w:sz w:val="40"/>
                <w:szCs w:val="40"/>
                <w:lang w:val="en" w:eastAsia="en-US"/>
              </w:rPr>
            </w:rPrChange>
          </w:rPr>
          <w:t xml:space="preserve"> </w:t>
        </w:r>
      </w:ins>
      <w:r w:rsidR="000A1E65" w:rsidRPr="00CF46A9">
        <w:rPr>
          <w:lang w:val="en-US" w:eastAsia="en-US"/>
          <w:rPrChange w:id="8313" w:author="Author" w:date="2021-01-05T22:15:00Z">
            <w:rPr>
              <w:lang w:val="en" w:eastAsia="en-US"/>
            </w:rPr>
          </w:rPrChange>
        </w:rPr>
        <w:t>extra-linguistic references to the intercepted communicati</w:t>
      </w:r>
      <w:r w:rsidR="00236F04" w:rsidRPr="00CF46A9">
        <w:rPr>
          <w:lang w:val="en-US" w:eastAsia="en-US"/>
          <w:rPrChange w:id="8314" w:author="Author" w:date="2021-01-05T22:15:00Z">
            <w:rPr>
              <w:lang w:val="en" w:eastAsia="en-US"/>
            </w:rPr>
          </w:rPrChange>
        </w:rPr>
        <w:t>ve</w:t>
      </w:r>
      <w:r w:rsidR="000A1E65" w:rsidRPr="00CF46A9">
        <w:rPr>
          <w:lang w:val="en-US" w:eastAsia="en-US"/>
          <w:rPrChange w:id="8315" w:author="Author" w:date="2021-01-05T22:15:00Z">
            <w:rPr>
              <w:lang w:val="en" w:eastAsia="en-US"/>
            </w:rPr>
          </w:rPrChange>
        </w:rPr>
        <w:t xml:space="preserve"> </w:t>
      </w:r>
      <w:r w:rsidR="00236F04" w:rsidRPr="00CF46A9">
        <w:rPr>
          <w:lang w:val="en-US" w:eastAsia="en-US"/>
          <w:rPrChange w:id="8316" w:author="Author" w:date="2021-01-05T22:15:00Z">
            <w:rPr>
              <w:lang w:val="en" w:eastAsia="en-US"/>
            </w:rPr>
          </w:rPrChange>
        </w:rPr>
        <w:t>event</w:t>
      </w:r>
      <w:ins w:id="8317" w:author="Author" w:date="2021-01-04T12:42:00Z">
        <w:r w:rsidR="0040382E" w:rsidRPr="00CF46A9">
          <w:rPr>
            <w:lang w:val="en-US" w:eastAsia="en-US"/>
            <w:rPrChange w:id="8318" w:author="Author" w:date="2021-01-05T22:15:00Z">
              <w:rPr>
                <w:sz w:val="40"/>
                <w:szCs w:val="40"/>
                <w:lang w:val="en" w:eastAsia="en-US"/>
              </w:rPr>
            </w:rPrChange>
          </w:rPr>
          <w:t xml:space="preserve"> perceived via the auditory channel</w:t>
        </w:r>
      </w:ins>
      <w:del w:id="8319" w:author="Author" w:date="2021-01-04T12:41:00Z">
        <w:r w:rsidR="000A1E65" w:rsidRPr="00CF46A9" w:rsidDel="002568DA">
          <w:rPr>
            <w:lang w:val="en-US" w:eastAsia="en-US"/>
            <w:rPrChange w:id="8320" w:author="Author" w:date="2021-01-05T22:15:00Z">
              <w:rPr>
                <w:lang w:val="en" w:eastAsia="en-US"/>
              </w:rPr>
            </w:rPrChange>
          </w:rPr>
          <w:delText xml:space="preserve"> </w:delText>
        </w:r>
      </w:del>
      <w:del w:id="8321" w:author="Author" w:date="2021-01-04T12:40:00Z">
        <w:r w:rsidR="000A1E65" w:rsidRPr="00CF46A9" w:rsidDel="002568DA">
          <w:rPr>
            <w:lang w:val="en-US" w:eastAsia="en-US"/>
            <w:rPrChange w:id="8322" w:author="Author" w:date="2021-01-05T22:15:00Z">
              <w:rPr>
                <w:lang w:val="en" w:eastAsia="en-US"/>
              </w:rPr>
            </w:rPrChange>
          </w:rPr>
          <w:delText xml:space="preserve">are received </w:delText>
        </w:r>
      </w:del>
      <w:del w:id="8323" w:author="Author" w:date="2021-01-04T12:41:00Z">
        <w:r w:rsidR="000A1E65" w:rsidRPr="00CF46A9" w:rsidDel="002568DA">
          <w:rPr>
            <w:lang w:val="en-US" w:eastAsia="en-US"/>
            <w:rPrChange w:id="8324" w:author="Author" w:date="2021-01-05T22:15:00Z">
              <w:rPr>
                <w:lang w:val="en" w:eastAsia="en-US"/>
              </w:rPr>
            </w:rPrChange>
          </w:rPr>
          <w:delText>by means of auditory information</w:delText>
        </w:r>
      </w:del>
      <w:r w:rsidR="000A1E65" w:rsidRPr="00CF46A9">
        <w:rPr>
          <w:lang w:val="en-US" w:eastAsia="en-US"/>
          <w:rPrChange w:id="8325" w:author="Author" w:date="2021-01-05T22:15:00Z">
            <w:rPr>
              <w:lang w:val="en" w:eastAsia="en-US"/>
            </w:rPr>
          </w:rPrChange>
        </w:rPr>
        <w:t xml:space="preserve">. </w:t>
      </w:r>
      <w:ins w:id="8326" w:author="Author" w:date="2021-01-04T12:43:00Z">
        <w:r w:rsidR="0040382E" w:rsidRPr="00CF46A9">
          <w:rPr>
            <w:lang w:val="en-US" w:eastAsia="en-US"/>
            <w:rPrChange w:id="8327" w:author="Author" w:date="2021-01-05T22:15:00Z">
              <w:rPr>
                <w:sz w:val="40"/>
                <w:szCs w:val="40"/>
                <w:lang w:val="en" w:eastAsia="en-US"/>
              </w:rPr>
            </w:rPrChange>
          </w:rPr>
          <w:t>An</w:t>
        </w:r>
      </w:ins>
      <w:del w:id="8328" w:author="Author" w:date="2021-01-04T12:43:00Z">
        <w:r w:rsidR="000A1E65" w:rsidRPr="00CF46A9" w:rsidDel="0040382E">
          <w:rPr>
            <w:lang w:val="en-US" w:eastAsia="en-US"/>
            <w:rPrChange w:id="8329" w:author="Author" w:date="2021-01-05T22:15:00Z">
              <w:rPr>
                <w:lang w:val="en" w:eastAsia="en-US"/>
              </w:rPr>
            </w:rPrChange>
          </w:rPr>
          <w:delText>This happens</w:delText>
        </w:r>
        <w:r w:rsidR="00D06FC7" w:rsidRPr="00CF46A9" w:rsidDel="0040382E">
          <w:rPr>
            <w:lang w:val="en-US" w:eastAsia="en-US"/>
            <w:rPrChange w:id="8330" w:author="Author" w:date="2021-01-05T22:15:00Z">
              <w:rPr>
                <w:lang w:val="en" w:eastAsia="en-US"/>
              </w:rPr>
            </w:rPrChange>
          </w:rPr>
          <w:delText xml:space="preserve"> for</w:delText>
        </w:r>
      </w:del>
      <w:r w:rsidR="00D06FC7" w:rsidRPr="00CF46A9">
        <w:rPr>
          <w:lang w:val="en-US" w:eastAsia="en-US"/>
          <w:rPrChange w:id="8331" w:author="Author" w:date="2021-01-05T22:15:00Z">
            <w:rPr>
              <w:lang w:val="en" w:eastAsia="en-US"/>
            </w:rPr>
          </w:rPrChange>
        </w:rPr>
        <w:t xml:space="preserve"> example</w:t>
      </w:r>
      <w:ins w:id="8332" w:author="Author" w:date="2021-01-04T12:43:00Z">
        <w:r w:rsidR="0040382E" w:rsidRPr="00CF46A9">
          <w:rPr>
            <w:lang w:val="en-US" w:eastAsia="en-US"/>
            <w:rPrChange w:id="8333" w:author="Author" w:date="2021-01-05T22:15:00Z">
              <w:rPr>
                <w:sz w:val="40"/>
                <w:szCs w:val="40"/>
                <w:lang w:val="en" w:eastAsia="en-US"/>
              </w:rPr>
            </w:rPrChange>
          </w:rPr>
          <w:t xml:space="preserve"> of the latter is</w:t>
        </w:r>
      </w:ins>
      <w:r w:rsidR="000A1E65" w:rsidRPr="00CF46A9">
        <w:rPr>
          <w:lang w:val="en-US" w:eastAsia="en-US"/>
          <w:rPrChange w:id="8334" w:author="Author" w:date="2021-01-05T22:15:00Z">
            <w:rPr>
              <w:lang w:val="en" w:eastAsia="en-US"/>
            </w:rPr>
          </w:rPrChange>
        </w:rPr>
        <w:t xml:space="preserve"> </w:t>
      </w:r>
      <w:del w:id="8335" w:author="Author" w:date="2021-01-04T12:43:00Z">
        <w:r w:rsidR="000A1E65" w:rsidRPr="00CF46A9" w:rsidDel="0040382E">
          <w:rPr>
            <w:lang w:val="en-US" w:eastAsia="en-US"/>
            <w:rPrChange w:id="8336" w:author="Author" w:date="2021-01-05T22:15:00Z">
              <w:rPr>
                <w:lang w:val="en" w:eastAsia="en-US"/>
              </w:rPr>
            </w:rPrChange>
          </w:rPr>
          <w:delText xml:space="preserve">with </w:delText>
        </w:r>
      </w:del>
      <w:r w:rsidR="000A1E65" w:rsidRPr="00CF46A9">
        <w:rPr>
          <w:lang w:val="en-US" w:eastAsia="en-US"/>
          <w:rPrChange w:id="8337" w:author="Author" w:date="2021-01-05T22:15:00Z">
            <w:rPr>
              <w:lang w:val="en" w:eastAsia="en-US"/>
            </w:rPr>
          </w:rPrChange>
        </w:rPr>
        <w:t xml:space="preserve">the </w:t>
      </w:r>
      <w:del w:id="8338" w:author="Author" w:date="2021-01-04T12:43:00Z">
        <w:r w:rsidR="000A1E65" w:rsidRPr="00CF46A9" w:rsidDel="0040382E">
          <w:rPr>
            <w:lang w:val="en-US" w:eastAsia="en-US"/>
            <w:rPrChange w:id="8339" w:author="Author" w:date="2021-01-05T22:15:00Z">
              <w:rPr>
                <w:lang w:val="en" w:eastAsia="en-US"/>
              </w:rPr>
            </w:rPrChange>
          </w:rPr>
          <w:delText xml:space="preserve">general </w:delText>
        </w:r>
      </w:del>
      <w:r w:rsidR="000A1E65" w:rsidRPr="00CF46A9">
        <w:rPr>
          <w:lang w:val="en-US" w:eastAsia="en-US"/>
          <w:rPrChange w:id="8340" w:author="Author" w:date="2021-01-05T22:15:00Z">
            <w:rPr>
              <w:lang w:val="en" w:eastAsia="en-US"/>
            </w:rPr>
          </w:rPrChange>
        </w:rPr>
        <w:t xml:space="preserve">recognition and assignment of voices (Bucholtz 2009, Nunn 2010, </w:t>
      </w:r>
      <w:r w:rsidR="00D9675C" w:rsidRPr="00CF46A9">
        <w:rPr>
          <w:lang w:val="en-US" w:eastAsia="en-US"/>
          <w:rPrChange w:id="8341" w:author="Author" w:date="2021-01-05T22:15:00Z">
            <w:rPr>
              <w:lang w:val="en" w:eastAsia="en-US"/>
            </w:rPr>
          </w:rPrChange>
        </w:rPr>
        <w:t>González Rodríguez</w:t>
      </w:r>
      <w:r w:rsidR="00541181" w:rsidRPr="00CF46A9">
        <w:rPr>
          <w:lang w:val="en-US" w:eastAsia="en-US"/>
          <w:rPrChange w:id="8342" w:author="Author" w:date="2021-01-05T22:15:00Z">
            <w:rPr>
              <w:lang w:val="en" w:eastAsia="en-US"/>
            </w:rPr>
          </w:rPrChange>
        </w:rPr>
        <w:t xml:space="preserve"> </w:t>
      </w:r>
      <w:r w:rsidR="000A1E65" w:rsidRPr="00CF46A9">
        <w:rPr>
          <w:lang w:val="en-US" w:eastAsia="en-US"/>
          <w:rPrChange w:id="8343" w:author="Author" w:date="2021-01-05T22:15:00Z">
            <w:rPr>
              <w:lang w:val="en" w:eastAsia="en-US"/>
            </w:rPr>
          </w:rPrChange>
        </w:rPr>
        <w:t>2015</w:t>
      </w:r>
      <w:r w:rsidR="00D06FC7" w:rsidRPr="00CF46A9">
        <w:rPr>
          <w:lang w:val="en-US" w:eastAsia="en-US"/>
          <w:rPrChange w:id="8344" w:author="Author" w:date="2021-01-05T22:15:00Z">
            <w:rPr>
              <w:lang w:val="en" w:eastAsia="en-US"/>
            </w:rPr>
          </w:rPrChange>
        </w:rPr>
        <w:t>,</w:t>
      </w:r>
      <w:r w:rsidR="000A1E65" w:rsidRPr="00CF46A9">
        <w:rPr>
          <w:lang w:val="en-US" w:eastAsia="en-US"/>
          <w:rPrChange w:id="8345" w:author="Author" w:date="2021-01-05T22:15:00Z">
            <w:rPr>
              <w:lang w:val="en" w:eastAsia="en-US"/>
            </w:rPr>
          </w:rPrChange>
        </w:rPr>
        <w:t xml:space="preserve"> Drugan 2020). </w:t>
      </w:r>
      <w:ins w:id="8346" w:author="Author" w:date="2021-01-04T12:44:00Z">
        <w:r w:rsidR="0040382E" w:rsidRPr="00CF46A9">
          <w:rPr>
            <w:lang w:val="en-US" w:eastAsia="en-US"/>
            <w:rPrChange w:id="8347" w:author="Author" w:date="2021-01-05T22:15:00Z">
              <w:rPr>
                <w:sz w:val="40"/>
                <w:szCs w:val="40"/>
                <w:lang w:val="en" w:eastAsia="en-US"/>
              </w:rPr>
            </w:rPrChange>
          </w:rPr>
          <w:t>During an operation i</w:t>
        </w:r>
      </w:ins>
      <w:del w:id="8348" w:author="Author" w:date="2021-01-04T12:44:00Z">
        <w:r w:rsidR="000A1E65" w:rsidRPr="00CF46A9" w:rsidDel="0040382E">
          <w:rPr>
            <w:lang w:val="en-US" w:eastAsia="en-US"/>
            <w:rPrChange w:id="8349" w:author="Author" w:date="2021-01-05T22:15:00Z">
              <w:rPr>
                <w:lang w:val="en" w:eastAsia="en-US"/>
              </w:rPr>
            </w:rPrChange>
          </w:rPr>
          <w:delText>I</w:delText>
        </w:r>
      </w:del>
      <w:r w:rsidR="000A1E65" w:rsidRPr="00CF46A9">
        <w:rPr>
          <w:lang w:val="en-US" w:eastAsia="en-US"/>
          <w:rPrChange w:id="8350" w:author="Author" w:date="2021-01-05T22:15:00Z">
            <w:rPr>
              <w:lang w:val="en" w:eastAsia="en-US"/>
            </w:rPr>
          </w:rPrChange>
        </w:rPr>
        <w:t xml:space="preserve">t may be </w:t>
      </w:r>
      <w:del w:id="8351" w:author="Author" w:date="2021-01-04T12:44:00Z">
        <w:r w:rsidR="000A1E65" w:rsidRPr="00CF46A9" w:rsidDel="0040382E">
          <w:rPr>
            <w:lang w:val="en-US" w:eastAsia="en-US"/>
            <w:rPrChange w:id="8352" w:author="Author" w:date="2021-01-05T22:15:00Z">
              <w:rPr>
                <w:lang w:val="en" w:eastAsia="en-US"/>
              </w:rPr>
            </w:rPrChange>
          </w:rPr>
          <w:delText xml:space="preserve">a </w:delText>
        </w:r>
        <w:r w:rsidR="00D06FC7" w:rsidRPr="00CF46A9" w:rsidDel="0040382E">
          <w:rPr>
            <w:lang w:val="en-US" w:eastAsia="en-US"/>
            <w:rPrChange w:id="8353" w:author="Author" w:date="2021-01-05T22:15:00Z">
              <w:rPr>
                <w:lang w:val="en" w:eastAsia="en-US"/>
              </w:rPr>
            </w:rPrChange>
          </w:rPr>
          <w:delText>requiremen</w:delText>
        </w:r>
      </w:del>
      <w:ins w:id="8354" w:author="Author" w:date="2021-01-04T12:44:00Z">
        <w:r w:rsidR="0040382E" w:rsidRPr="00CF46A9">
          <w:rPr>
            <w:lang w:val="en-US" w:eastAsia="en-US"/>
            <w:rPrChange w:id="8355" w:author="Author" w:date="2021-01-05T22:15:00Z">
              <w:rPr>
                <w:sz w:val="40"/>
                <w:szCs w:val="40"/>
                <w:lang w:val="en" w:eastAsia="en-US"/>
              </w:rPr>
            </w:rPrChange>
          </w:rPr>
          <w:t>required</w:t>
        </w:r>
      </w:ins>
      <w:del w:id="8356" w:author="Author" w:date="2021-01-04T12:44:00Z">
        <w:r w:rsidR="00D06FC7" w:rsidRPr="00CF46A9" w:rsidDel="0040382E">
          <w:rPr>
            <w:lang w:val="en-US" w:eastAsia="en-US"/>
            <w:rPrChange w:id="8357" w:author="Author" w:date="2021-01-05T22:15:00Z">
              <w:rPr>
                <w:lang w:val="en" w:eastAsia="en-US"/>
              </w:rPr>
            </w:rPrChange>
          </w:rPr>
          <w:delText>t</w:delText>
        </w:r>
      </w:del>
      <w:r w:rsidR="000A1E65" w:rsidRPr="00CF46A9">
        <w:rPr>
          <w:lang w:val="en-US" w:eastAsia="en-US"/>
          <w:rPrChange w:id="8358" w:author="Author" w:date="2021-01-05T22:15:00Z">
            <w:rPr>
              <w:lang w:val="en" w:eastAsia="en-US"/>
            </w:rPr>
          </w:rPrChange>
        </w:rPr>
        <w:t xml:space="preserve"> to recognize </w:t>
      </w:r>
      <w:del w:id="8359" w:author="Author" w:date="2021-01-04T12:43:00Z">
        <w:r w:rsidR="000A1E65" w:rsidRPr="00CF46A9" w:rsidDel="0040382E">
          <w:rPr>
            <w:lang w:val="en-US" w:eastAsia="en-US"/>
            <w:rPrChange w:id="8360" w:author="Author" w:date="2021-01-05T22:15:00Z">
              <w:rPr>
                <w:lang w:val="en" w:eastAsia="en-US"/>
              </w:rPr>
            </w:rPrChange>
          </w:rPr>
          <w:delText>different</w:delText>
        </w:r>
      </w:del>
      <w:ins w:id="8361" w:author="Author" w:date="2021-01-04T12:44:00Z">
        <w:r w:rsidR="0040382E" w:rsidRPr="00CF46A9">
          <w:rPr>
            <w:lang w:val="en-US" w:eastAsia="en-US"/>
            <w:rPrChange w:id="8362" w:author="Author" w:date="2021-01-05T22:15:00Z">
              <w:rPr>
                <w:sz w:val="40"/>
                <w:szCs w:val="40"/>
                <w:lang w:val="en" w:eastAsia="en-US"/>
              </w:rPr>
            </w:rPrChange>
          </w:rPr>
          <w:t>several</w:t>
        </w:r>
      </w:ins>
      <w:del w:id="8363" w:author="Author" w:date="2021-01-04T12:43:00Z">
        <w:r w:rsidR="000A1E65" w:rsidRPr="00CF46A9" w:rsidDel="0040382E">
          <w:rPr>
            <w:lang w:val="en-US" w:eastAsia="en-US"/>
            <w:rPrChange w:id="8364" w:author="Author" w:date="2021-01-05T22:15:00Z">
              <w:rPr>
                <w:lang w:val="en" w:eastAsia="en-US"/>
              </w:rPr>
            </w:rPrChange>
          </w:rPr>
          <w:delText xml:space="preserve"> </w:delText>
        </w:r>
      </w:del>
      <w:ins w:id="8365" w:author="Author" w:date="2021-01-04T12:43:00Z">
        <w:r w:rsidR="0040382E" w:rsidRPr="00CF46A9">
          <w:rPr>
            <w:lang w:val="en-US" w:eastAsia="en-US"/>
            <w:rPrChange w:id="8366" w:author="Author" w:date="2021-01-05T22:15:00Z">
              <w:rPr>
                <w:lang w:val="en" w:eastAsia="en-US"/>
              </w:rPr>
            </w:rPrChange>
          </w:rPr>
          <w:t xml:space="preserve"> </w:t>
        </w:r>
      </w:ins>
      <w:r w:rsidR="000A1E65" w:rsidRPr="00CF46A9">
        <w:rPr>
          <w:lang w:val="en-US" w:eastAsia="en-US"/>
          <w:rPrChange w:id="8367" w:author="Author" w:date="2021-01-05T22:15:00Z">
            <w:rPr>
              <w:lang w:val="en" w:eastAsia="en-US"/>
            </w:rPr>
          </w:rPrChange>
        </w:rPr>
        <w:t>voices</w:t>
      </w:r>
      <w:r w:rsidR="009E58A4" w:rsidRPr="00CF46A9">
        <w:rPr>
          <w:lang w:val="en-US" w:eastAsia="en-US"/>
          <w:rPrChange w:id="8368" w:author="Author" w:date="2021-01-05T22:15:00Z">
            <w:rPr>
              <w:lang w:val="en" w:eastAsia="en-US"/>
            </w:rPr>
          </w:rPrChange>
        </w:rPr>
        <w:t>,</w:t>
      </w:r>
      <w:r w:rsidR="000A1E65" w:rsidRPr="00CF46A9">
        <w:rPr>
          <w:lang w:val="en-US" w:eastAsia="en-US"/>
          <w:rPrChange w:id="8369" w:author="Author" w:date="2021-01-05T22:15:00Z">
            <w:rPr>
              <w:lang w:val="en" w:eastAsia="en-US"/>
            </w:rPr>
          </w:rPrChange>
        </w:rPr>
        <w:t xml:space="preserve"> </w:t>
      </w:r>
      <w:r w:rsidR="009E58A4" w:rsidRPr="00CF46A9">
        <w:rPr>
          <w:lang w:val="en-US" w:eastAsia="en-US"/>
          <w:rPrChange w:id="8370" w:author="Author" w:date="2021-01-05T22:15:00Z">
            <w:rPr>
              <w:lang w:val="en" w:eastAsia="en-US"/>
            </w:rPr>
          </w:rPrChange>
        </w:rPr>
        <w:t>some of which may overlap</w:t>
      </w:r>
      <w:del w:id="8371" w:author="Author" w:date="2021-01-04T12:44:00Z">
        <w:r w:rsidR="009E58A4" w:rsidRPr="00CF46A9" w:rsidDel="0040382E">
          <w:rPr>
            <w:lang w:val="en-US" w:eastAsia="en-US"/>
            <w:rPrChange w:id="8372" w:author="Author" w:date="2021-01-05T22:15:00Z">
              <w:rPr>
                <w:lang w:val="en" w:eastAsia="en-US"/>
              </w:rPr>
            </w:rPrChange>
          </w:rPr>
          <w:delText xml:space="preserve">, </w:delText>
        </w:r>
        <w:r w:rsidR="000A1E65" w:rsidRPr="00CF46A9" w:rsidDel="0040382E">
          <w:rPr>
            <w:lang w:val="en-US" w:eastAsia="en-US"/>
            <w:rPrChange w:id="8373" w:author="Author" w:date="2021-01-05T22:15:00Z">
              <w:rPr>
                <w:lang w:val="en" w:eastAsia="en-US"/>
              </w:rPr>
            </w:rPrChange>
          </w:rPr>
          <w:delText>during an operation</w:delText>
        </w:r>
      </w:del>
      <w:ins w:id="8374" w:author="Author" w:date="2021-01-04T12:44:00Z">
        <w:r w:rsidR="0040382E" w:rsidRPr="00CF46A9">
          <w:rPr>
            <w:lang w:val="en-US" w:eastAsia="en-US"/>
            <w:rPrChange w:id="8375" w:author="Author" w:date="2021-01-05T22:15:00Z">
              <w:rPr>
                <w:sz w:val="40"/>
                <w:szCs w:val="40"/>
                <w:lang w:val="en" w:eastAsia="en-US"/>
              </w:rPr>
            </w:rPrChange>
          </w:rPr>
          <w:t xml:space="preserve"> in conversation</w:t>
        </w:r>
      </w:ins>
      <w:r w:rsidR="000A1E65" w:rsidRPr="00CF46A9">
        <w:rPr>
          <w:lang w:val="en-US" w:eastAsia="en-US"/>
          <w:rPrChange w:id="8376" w:author="Author" w:date="2021-01-05T22:15:00Z">
            <w:rPr>
              <w:lang w:val="en" w:eastAsia="en-US"/>
            </w:rPr>
          </w:rPrChange>
        </w:rPr>
        <w:t>. However,</w:t>
      </w:r>
      <w:ins w:id="8377" w:author="Author" w:date="2021-01-04T12:45:00Z">
        <w:r w:rsidR="0040382E" w:rsidRPr="00CF46A9">
          <w:rPr>
            <w:lang w:val="en-US" w:eastAsia="en-US"/>
            <w:rPrChange w:id="8378" w:author="Author" w:date="2021-01-05T22:15:00Z">
              <w:rPr>
                <w:sz w:val="40"/>
                <w:szCs w:val="40"/>
                <w:lang w:val="en" w:eastAsia="en-US"/>
              </w:rPr>
            </w:rPrChange>
          </w:rPr>
          <w:t xml:space="preserve"> the voice as</w:t>
        </w:r>
      </w:ins>
      <w:r w:rsidR="000A1E65" w:rsidRPr="00CF46A9">
        <w:rPr>
          <w:lang w:val="en-US" w:eastAsia="en-US"/>
          <w:rPrChange w:id="8379" w:author="Author" w:date="2021-01-05T22:15:00Z">
            <w:rPr>
              <w:lang w:val="en" w:eastAsia="en-US"/>
            </w:rPr>
          </w:rPrChange>
        </w:rPr>
        <w:t xml:space="preserve"> </w:t>
      </w:r>
      <w:ins w:id="8380" w:author="Author" w:date="2021-01-04T12:46:00Z">
        <w:r w:rsidR="0040382E" w:rsidRPr="00CF46A9">
          <w:rPr>
            <w:lang w:val="en-US" w:eastAsia="en-US"/>
            <w:rPrChange w:id="8381" w:author="Author" w:date="2021-01-05T22:15:00Z">
              <w:rPr>
                <w:sz w:val="40"/>
                <w:szCs w:val="40"/>
                <w:lang w:val="en" w:eastAsia="en-US"/>
              </w:rPr>
            </w:rPrChange>
          </w:rPr>
          <w:t xml:space="preserve">a </w:t>
        </w:r>
      </w:ins>
      <w:ins w:id="8382" w:author="Author" w:date="2021-01-04T12:48:00Z">
        <w:r w:rsidR="0040382E" w:rsidRPr="00CF46A9">
          <w:rPr>
            <w:lang w:val="en-US" w:eastAsia="en-US"/>
            <w:rPrChange w:id="8383" w:author="Author" w:date="2021-01-05T22:15:00Z">
              <w:rPr>
                <w:sz w:val="40"/>
                <w:szCs w:val="40"/>
                <w:lang w:val="en" w:eastAsia="en-US"/>
              </w:rPr>
            </w:rPrChange>
          </w:rPr>
          <w:t xml:space="preserve">three-dimensional </w:t>
        </w:r>
      </w:ins>
      <w:ins w:id="8384" w:author="Author" w:date="2021-01-04T12:46:00Z">
        <w:r w:rsidR="0040382E" w:rsidRPr="00CF46A9">
          <w:rPr>
            <w:lang w:val="en-US" w:eastAsia="en-US"/>
            <w:rPrChange w:id="8385" w:author="Author" w:date="2021-01-05T22:15:00Z">
              <w:rPr>
                <w:sz w:val="40"/>
                <w:szCs w:val="40"/>
                <w:lang w:val="en" w:eastAsia="en-US"/>
              </w:rPr>
            </w:rPrChange>
          </w:rPr>
          <w:t xml:space="preserve">source of </w:t>
        </w:r>
      </w:ins>
      <w:r w:rsidR="000A1E65" w:rsidRPr="00CF46A9">
        <w:rPr>
          <w:lang w:val="en-US" w:eastAsia="en-US"/>
          <w:rPrChange w:id="8386" w:author="Author" w:date="2021-01-05T22:15:00Z">
            <w:rPr>
              <w:lang w:val="en" w:eastAsia="en-US"/>
            </w:rPr>
          </w:rPrChange>
        </w:rPr>
        <w:t xml:space="preserve">auditory information </w:t>
      </w:r>
      <w:del w:id="8387" w:author="Author" w:date="2021-01-04T12:46:00Z">
        <w:r w:rsidR="000A1E65" w:rsidRPr="00CF46A9" w:rsidDel="0040382E">
          <w:rPr>
            <w:lang w:val="en-US" w:eastAsia="en-US"/>
            <w:rPrChange w:id="8388" w:author="Author" w:date="2021-01-05T22:15:00Z">
              <w:rPr>
                <w:lang w:val="en" w:eastAsia="en-US"/>
              </w:rPr>
            </w:rPrChange>
          </w:rPr>
          <w:delText xml:space="preserve">in the form of voices </w:delText>
        </w:r>
      </w:del>
      <w:r w:rsidR="000A1E65" w:rsidRPr="00CF46A9">
        <w:rPr>
          <w:lang w:val="en-US" w:eastAsia="en-US"/>
          <w:rPrChange w:id="8389" w:author="Author" w:date="2021-01-05T22:15:00Z">
            <w:rPr>
              <w:lang w:val="en" w:eastAsia="en-US"/>
            </w:rPr>
          </w:rPrChange>
        </w:rPr>
        <w:t>reveals much more than just the identity of the speaker</w:t>
      </w:r>
      <w:ins w:id="8390" w:author="Author" w:date="2021-01-04T12:47:00Z">
        <w:r w:rsidR="0040382E" w:rsidRPr="00CF46A9">
          <w:rPr>
            <w:lang w:val="en-US" w:eastAsia="en-US"/>
            <w:rPrChange w:id="8391" w:author="Author" w:date="2021-01-05T22:15:00Z">
              <w:rPr>
                <w:sz w:val="40"/>
                <w:szCs w:val="40"/>
                <w:lang w:val="en" w:eastAsia="en-US"/>
              </w:rPr>
            </w:rPrChange>
          </w:rPr>
          <w:t>; it does so</w:t>
        </w:r>
      </w:ins>
      <w:del w:id="8392" w:author="Author" w:date="2021-01-04T12:47:00Z">
        <w:r w:rsidR="000A1E65" w:rsidRPr="00CF46A9" w:rsidDel="0040382E">
          <w:rPr>
            <w:lang w:val="en-US" w:eastAsia="en-US"/>
            <w:rPrChange w:id="8393" w:author="Author" w:date="2021-01-05T22:15:00Z">
              <w:rPr>
                <w:lang w:val="en" w:eastAsia="en-US"/>
              </w:rPr>
            </w:rPrChange>
          </w:rPr>
          <w:delText>. Th</w:delText>
        </w:r>
      </w:del>
      <w:del w:id="8394" w:author="Author" w:date="2021-01-04T12:46:00Z">
        <w:r w:rsidR="000A1E65" w:rsidRPr="00CF46A9" w:rsidDel="0040382E">
          <w:rPr>
            <w:lang w:val="en-US" w:eastAsia="en-US"/>
            <w:rPrChange w:id="8395" w:author="Author" w:date="2021-01-05T22:15:00Z">
              <w:rPr>
                <w:lang w:val="en" w:eastAsia="en-US"/>
              </w:rPr>
            </w:rPrChange>
          </w:rPr>
          <w:delText>e</w:delText>
        </w:r>
      </w:del>
      <w:del w:id="8396" w:author="Author" w:date="2021-01-04T12:47:00Z">
        <w:r w:rsidR="000A1E65" w:rsidRPr="00CF46A9" w:rsidDel="0040382E">
          <w:rPr>
            <w:lang w:val="en-US" w:eastAsia="en-US"/>
            <w:rPrChange w:id="8397" w:author="Author" w:date="2021-01-05T22:15:00Z">
              <w:rPr>
                <w:lang w:val="en" w:eastAsia="en-US"/>
              </w:rPr>
            </w:rPrChange>
          </w:rPr>
          <w:delText xml:space="preserve"> three-dimensional auditory information source reveals significantly more information </w:delText>
        </w:r>
      </w:del>
      <w:del w:id="8398" w:author="Author" w:date="2021-01-05T20:50:00Z">
        <w:r w:rsidR="000A1E65" w:rsidRPr="00CF46A9" w:rsidDel="003F701F">
          <w:rPr>
            <w:lang w:val="en-US" w:eastAsia="en-US"/>
            <w:rPrChange w:id="8399" w:author="Author" w:date="2021-01-05T22:15:00Z">
              <w:rPr>
                <w:lang w:val="en" w:eastAsia="en-US"/>
              </w:rPr>
            </w:rPrChange>
          </w:rPr>
          <w:delText>in</w:delText>
        </w:r>
      </w:del>
      <w:r w:rsidR="000A1E65" w:rsidRPr="00CF46A9">
        <w:rPr>
          <w:lang w:val="en-US" w:eastAsia="en-US"/>
          <w:rPrChange w:id="8400" w:author="Author" w:date="2021-01-05T22:15:00Z">
            <w:rPr>
              <w:lang w:val="en" w:eastAsia="en-US"/>
            </w:rPr>
          </w:rPrChange>
        </w:rPr>
        <w:t xml:space="preserve"> </w:t>
      </w:r>
      <w:del w:id="8401" w:author="Author" w:date="2021-01-05T20:50:00Z">
        <w:r w:rsidR="000A1E65" w:rsidRPr="00CF46A9" w:rsidDel="003F701F">
          <w:rPr>
            <w:lang w:val="en-US" w:eastAsia="en-US"/>
            <w:rPrChange w:id="8402" w:author="Author" w:date="2021-01-05T22:15:00Z">
              <w:rPr>
                <w:lang w:val="en" w:eastAsia="en-US"/>
              </w:rPr>
            </w:rPrChange>
          </w:rPr>
          <w:delText>the form of</w:delText>
        </w:r>
      </w:del>
      <w:ins w:id="8403" w:author="Author" w:date="2021-01-05T20:50:00Z">
        <w:r w:rsidR="003F701F" w:rsidRPr="00CF46A9">
          <w:rPr>
            <w:lang w:val="en-US" w:eastAsia="en-US"/>
            <w:rPrChange w:id="8404" w:author="Author" w:date="2021-01-05T22:15:00Z">
              <w:rPr>
                <w:sz w:val="40"/>
                <w:szCs w:val="40"/>
                <w:lang w:val="en-US" w:eastAsia="en-US"/>
              </w:rPr>
            </w:rPrChange>
          </w:rPr>
          <w:t>through</w:t>
        </w:r>
      </w:ins>
      <w:r w:rsidR="000A1E65" w:rsidRPr="00CF46A9">
        <w:rPr>
          <w:lang w:val="en-US" w:eastAsia="en-US"/>
          <w:rPrChange w:id="8405" w:author="Author" w:date="2021-01-05T22:15:00Z">
            <w:rPr>
              <w:lang w:val="en" w:eastAsia="en-US"/>
            </w:rPr>
          </w:rPrChange>
        </w:rPr>
        <w:t xml:space="preserve"> verbal, paraverbal and non-verbal communication as well as kinesics. </w:t>
      </w:r>
      <w:del w:id="8406" w:author="Author" w:date="2021-01-04T12:48:00Z">
        <w:r w:rsidR="000A1E65" w:rsidRPr="00CF46A9" w:rsidDel="0040382E">
          <w:rPr>
            <w:lang w:val="en-US" w:eastAsia="en-US"/>
            <w:rPrChange w:id="8407" w:author="Author" w:date="2021-01-05T22:15:00Z">
              <w:rPr>
                <w:lang w:val="en" w:eastAsia="en-US"/>
              </w:rPr>
            </w:rPrChange>
          </w:rPr>
          <w:delText>Accordingly,</w:delText>
        </w:r>
      </w:del>
      <w:ins w:id="8408" w:author="Author" w:date="2021-01-04T12:48:00Z">
        <w:r w:rsidR="0040382E" w:rsidRPr="00CF46A9">
          <w:rPr>
            <w:lang w:val="en-US" w:eastAsia="en-US"/>
            <w:rPrChange w:id="8409" w:author="Author" w:date="2021-01-05T22:15:00Z">
              <w:rPr>
                <w:sz w:val="40"/>
                <w:szCs w:val="40"/>
                <w:lang w:val="en" w:eastAsia="en-US"/>
              </w:rPr>
            </w:rPrChange>
          </w:rPr>
          <w:t xml:space="preserve">A speaker’s </w:t>
        </w:r>
      </w:ins>
      <w:ins w:id="8410" w:author="Author" w:date="2021-01-04T12:49:00Z">
        <w:r w:rsidR="0040382E" w:rsidRPr="00CF46A9">
          <w:rPr>
            <w:lang w:val="en-US" w:eastAsia="en-US"/>
            <w:rPrChange w:id="8411" w:author="Author" w:date="2021-01-05T22:15:00Z">
              <w:rPr>
                <w:sz w:val="40"/>
                <w:szCs w:val="40"/>
                <w:lang w:val="en" w:eastAsia="en-US"/>
              </w:rPr>
            </w:rPrChange>
          </w:rPr>
          <w:t>belonging to a specific cultural group</w:t>
        </w:r>
      </w:ins>
      <w:del w:id="8412" w:author="Author" w:date="2021-01-04T12:49:00Z">
        <w:r w:rsidR="000A1E65" w:rsidRPr="00CF46A9" w:rsidDel="0040382E">
          <w:rPr>
            <w:lang w:val="en-US" w:eastAsia="en-US"/>
            <w:rPrChange w:id="8413" w:author="Author" w:date="2021-01-05T22:15:00Z">
              <w:rPr>
                <w:lang w:val="en" w:eastAsia="en-US"/>
              </w:rPr>
            </w:rPrChange>
          </w:rPr>
          <w:delText xml:space="preserve"> </w:delText>
        </w:r>
        <w:r w:rsidR="00D06FC7" w:rsidRPr="00CF46A9" w:rsidDel="0040382E">
          <w:rPr>
            <w:lang w:val="en-US" w:eastAsia="en-US"/>
            <w:rPrChange w:id="8414" w:author="Author" w:date="2021-01-05T22:15:00Z">
              <w:rPr>
                <w:lang w:val="en" w:eastAsia="en-US"/>
              </w:rPr>
            </w:rPrChange>
          </w:rPr>
          <w:delText>the</w:delText>
        </w:r>
      </w:del>
      <w:del w:id="8415" w:author="Author" w:date="2021-01-04T12:48:00Z">
        <w:r w:rsidR="00D06FC7" w:rsidRPr="00CF46A9" w:rsidDel="0040382E">
          <w:rPr>
            <w:lang w:val="en-US" w:eastAsia="en-US"/>
            <w:rPrChange w:id="8416" w:author="Author" w:date="2021-01-05T22:15:00Z">
              <w:rPr>
                <w:lang w:val="en" w:eastAsia="en-US"/>
              </w:rPr>
            </w:rPrChange>
          </w:rPr>
          <w:delText xml:space="preserve"> </w:delText>
        </w:r>
        <w:r w:rsidR="000A1E65" w:rsidRPr="00CF46A9" w:rsidDel="0040382E">
          <w:rPr>
            <w:lang w:val="en-US" w:eastAsia="en-US"/>
            <w:rPrChange w:id="8417" w:author="Author" w:date="2021-01-05T22:15:00Z">
              <w:rPr>
                <w:lang w:val="en" w:eastAsia="en-US"/>
              </w:rPr>
            </w:rPrChange>
          </w:rPr>
          <w:delText>cultural area</w:delText>
        </w:r>
      </w:del>
      <w:r w:rsidR="000A1E65" w:rsidRPr="00CF46A9">
        <w:rPr>
          <w:lang w:val="en-US" w:eastAsia="en-US"/>
          <w:rPrChange w:id="8418" w:author="Author" w:date="2021-01-05T22:15:00Z">
            <w:rPr>
              <w:lang w:val="en" w:eastAsia="en-US"/>
            </w:rPr>
          </w:rPrChange>
        </w:rPr>
        <w:t xml:space="preserve">, </w:t>
      </w:r>
      <w:ins w:id="8419" w:author="Author" w:date="2021-01-04T12:50:00Z">
        <w:r w:rsidR="0040382E" w:rsidRPr="00CF46A9">
          <w:rPr>
            <w:lang w:val="en-US" w:eastAsia="en-US"/>
            <w:rPrChange w:id="8420" w:author="Author" w:date="2021-01-05T22:15:00Z">
              <w:rPr>
                <w:sz w:val="40"/>
                <w:szCs w:val="40"/>
                <w:lang w:val="en" w:eastAsia="en-US"/>
              </w:rPr>
            </w:rPrChange>
          </w:rPr>
          <w:t xml:space="preserve">his or her </w:t>
        </w:r>
      </w:ins>
      <w:r w:rsidR="000A1E65" w:rsidRPr="00CF46A9">
        <w:rPr>
          <w:lang w:val="en-US" w:eastAsia="en-US"/>
          <w:rPrChange w:id="8421" w:author="Author" w:date="2021-01-05T22:15:00Z">
            <w:rPr>
              <w:lang w:val="en" w:eastAsia="en-US"/>
            </w:rPr>
          </w:rPrChange>
        </w:rPr>
        <w:t xml:space="preserve">level of education and </w:t>
      </w:r>
      <w:ins w:id="8422" w:author="Author" w:date="2021-01-04T12:48:00Z">
        <w:r w:rsidR="0040382E" w:rsidRPr="00CF46A9">
          <w:rPr>
            <w:lang w:val="en-US" w:eastAsia="en-US"/>
            <w:rPrChange w:id="8423" w:author="Author" w:date="2021-01-05T22:15:00Z">
              <w:rPr>
                <w:sz w:val="40"/>
                <w:szCs w:val="40"/>
                <w:lang w:val="en" w:eastAsia="en-US"/>
              </w:rPr>
            </w:rPrChange>
          </w:rPr>
          <w:t xml:space="preserve">other </w:t>
        </w:r>
      </w:ins>
      <w:r w:rsidR="000A1E65" w:rsidRPr="00CF46A9">
        <w:rPr>
          <w:lang w:val="en-US" w:eastAsia="en-US"/>
          <w:rPrChange w:id="8424" w:author="Author" w:date="2021-01-05T22:15:00Z">
            <w:rPr>
              <w:lang w:val="en" w:eastAsia="en-US"/>
            </w:rPr>
          </w:rPrChange>
        </w:rPr>
        <w:t xml:space="preserve">social characteristics </w:t>
      </w:r>
      <w:del w:id="8425" w:author="Author" w:date="2021-01-04T12:48:00Z">
        <w:r w:rsidR="00D06FC7" w:rsidRPr="00CF46A9" w:rsidDel="0040382E">
          <w:rPr>
            <w:lang w:val="en-US" w:eastAsia="en-US"/>
            <w:rPrChange w:id="8426" w:author="Author" w:date="2021-01-05T22:15:00Z">
              <w:rPr>
                <w:lang w:val="en" w:eastAsia="en-US"/>
              </w:rPr>
            </w:rPrChange>
          </w:rPr>
          <w:delText xml:space="preserve">of a speaker </w:delText>
        </w:r>
      </w:del>
      <w:r w:rsidR="000A1E65" w:rsidRPr="00CF46A9">
        <w:rPr>
          <w:lang w:val="en-US" w:eastAsia="en-US"/>
          <w:rPrChange w:id="8427" w:author="Author" w:date="2021-01-05T22:15:00Z">
            <w:rPr>
              <w:lang w:val="en" w:eastAsia="en-US"/>
            </w:rPr>
          </w:rPrChange>
        </w:rPr>
        <w:t xml:space="preserve">can be determined at the verbal level. At the paraverbal or non-verbal </w:t>
      </w:r>
      <w:del w:id="8428" w:author="Author" w:date="2021-01-04T12:52:00Z">
        <w:r w:rsidR="000A1E65" w:rsidRPr="00CF46A9" w:rsidDel="00EF0220">
          <w:rPr>
            <w:lang w:val="en-US" w:eastAsia="en-US"/>
            <w:rPrChange w:id="8429" w:author="Author" w:date="2021-01-05T22:15:00Z">
              <w:rPr>
                <w:lang w:val="en" w:eastAsia="en-US"/>
              </w:rPr>
            </w:rPrChange>
          </w:rPr>
          <w:delText xml:space="preserve">communication </w:delText>
        </w:r>
      </w:del>
      <w:r w:rsidR="000A1E65" w:rsidRPr="00CF46A9">
        <w:rPr>
          <w:lang w:val="en-US" w:eastAsia="en-US"/>
          <w:rPrChange w:id="8430" w:author="Author" w:date="2021-01-05T22:15:00Z">
            <w:rPr>
              <w:lang w:val="en" w:eastAsia="en-US"/>
            </w:rPr>
          </w:rPrChange>
        </w:rPr>
        <w:t xml:space="preserve">level, </w:t>
      </w:r>
      <w:ins w:id="8431" w:author="Author" w:date="2021-01-04T12:52:00Z">
        <w:r w:rsidR="00EF0220" w:rsidRPr="00CF46A9">
          <w:rPr>
            <w:lang w:val="en-US" w:eastAsia="en-US"/>
            <w:rPrChange w:id="8432" w:author="Author" w:date="2021-01-05T22:15:00Z">
              <w:rPr>
                <w:sz w:val="40"/>
                <w:szCs w:val="40"/>
                <w:lang w:val="en" w:eastAsia="en-US"/>
              </w:rPr>
            </w:rPrChange>
          </w:rPr>
          <w:t xml:space="preserve">it is possible to </w:t>
        </w:r>
      </w:ins>
      <w:r w:rsidR="00D06FC7" w:rsidRPr="00CF46A9">
        <w:rPr>
          <w:lang w:val="en-US" w:eastAsia="en-US"/>
          <w:rPrChange w:id="8433" w:author="Author" w:date="2021-01-05T22:15:00Z">
            <w:rPr>
              <w:lang w:val="en" w:eastAsia="en-US"/>
            </w:rPr>
          </w:rPrChange>
        </w:rPr>
        <w:t>extract</w:t>
      </w:r>
      <w:del w:id="8434" w:author="Author" w:date="2021-01-04T12:52:00Z">
        <w:r w:rsidR="00D06FC7" w:rsidRPr="00CF46A9" w:rsidDel="00EF0220">
          <w:rPr>
            <w:lang w:val="en-US" w:eastAsia="en-US"/>
            <w:rPrChange w:id="8435" w:author="Author" w:date="2021-01-05T22:15:00Z">
              <w:rPr>
                <w:lang w:val="en" w:eastAsia="en-US"/>
              </w:rPr>
            </w:rPrChange>
          </w:rPr>
          <w:delText>ing</w:delText>
        </w:r>
      </w:del>
      <w:r w:rsidR="00D06FC7" w:rsidRPr="00CF46A9">
        <w:rPr>
          <w:lang w:val="en-US" w:eastAsia="en-US"/>
          <w:rPrChange w:id="8436" w:author="Author" w:date="2021-01-05T22:15:00Z">
            <w:rPr>
              <w:lang w:val="en" w:eastAsia="en-US"/>
            </w:rPr>
          </w:rPrChange>
        </w:rPr>
        <w:t xml:space="preserve"> </w:t>
      </w:r>
      <w:r w:rsidR="000A1E65" w:rsidRPr="00CF46A9">
        <w:rPr>
          <w:lang w:val="en-US" w:eastAsia="en-US"/>
          <w:rPrChange w:id="8437" w:author="Author" w:date="2021-01-05T22:15:00Z">
            <w:rPr>
              <w:lang w:val="en" w:eastAsia="en-US"/>
            </w:rPr>
          </w:rPrChange>
        </w:rPr>
        <w:t xml:space="preserve">information </w:t>
      </w:r>
      <w:r w:rsidR="00D06FC7" w:rsidRPr="00CF46A9">
        <w:rPr>
          <w:lang w:val="en-US" w:eastAsia="en-US"/>
          <w:rPrChange w:id="8438" w:author="Author" w:date="2021-01-05T22:15:00Z">
            <w:rPr>
              <w:lang w:val="en" w:eastAsia="en-US"/>
            </w:rPr>
          </w:rPrChange>
        </w:rPr>
        <w:t>regarding</w:t>
      </w:r>
      <w:r w:rsidR="000A1E65" w:rsidRPr="00CF46A9">
        <w:rPr>
          <w:lang w:val="en-US" w:eastAsia="en-US"/>
          <w:rPrChange w:id="8439" w:author="Author" w:date="2021-01-05T22:15:00Z">
            <w:rPr>
              <w:lang w:val="en" w:eastAsia="en-US"/>
            </w:rPr>
          </w:rPrChange>
        </w:rPr>
        <w:t xml:space="preserve"> age, gender, health, but also </w:t>
      </w:r>
      <w:ins w:id="8440" w:author="Author" w:date="2021-01-04T12:52:00Z">
        <w:r w:rsidR="00EF0220" w:rsidRPr="00CF46A9">
          <w:rPr>
            <w:lang w:val="en-US" w:eastAsia="en-US"/>
            <w:rPrChange w:id="8441" w:author="Author" w:date="2021-01-05T22:15:00Z">
              <w:rPr>
                <w:sz w:val="40"/>
                <w:szCs w:val="40"/>
                <w:lang w:val="en" w:eastAsia="en-US"/>
              </w:rPr>
            </w:rPrChange>
          </w:rPr>
          <w:t xml:space="preserve">the </w:t>
        </w:r>
      </w:ins>
      <w:r w:rsidR="000A1E65" w:rsidRPr="00CF46A9">
        <w:rPr>
          <w:lang w:val="en-US" w:eastAsia="en-US"/>
          <w:rPrChange w:id="8442" w:author="Author" w:date="2021-01-05T22:15:00Z">
            <w:rPr>
              <w:lang w:val="en" w:eastAsia="en-US"/>
            </w:rPr>
          </w:rPrChange>
        </w:rPr>
        <w:t>emotional state</w:t>
      </w:r>
      <w:del w:id="8443" w:author="Author" w:date="2021-01-04T12:52:00Z">
        <w:r w:rsidR="000A1E65" w:rsidRPr="00CF46A9" w:rsidDel="00EF0220">
          <w:rPr>
            <w:lang w:val="en-US" w:eastAsia="en-US"/>
            <w:rPrChange w:id="8444" w:author="Author" w:date="2021-01-05T22:15:00Z">
              <w:rPr>
                <w:lang w:val="en" w:eastAsia="en-US"/>
              </w:rPr>
            </w:rPrChange>
          </w:rPr>
          <w:delText xml:space="preserve"> is possible</w:delText>
        </w:r>
      </w:del>
      <w:r w:rsidR="000A1E65" w:rsidRPr="00CF46A9">
        <w:rPr>
          <w:lang w:val="en-US" w:eastAsia="en-US"/>
          <w:rPrChange w:id="8445" w:author="Author" w:date="2021-01-05T22:15:00Z">
            <w:rPr>
              <w:lang w:val="en" w:eastAsia="en-US"/>
            </w:rPr>
          </w:rPrChange>
        </w:rPr>
        <w:t xml:space="preserve">. Finally, </w:t>
      </w:r>
      <w:del w:id="8446" w:author="Author" w:date="2021-01-04T12:54:00Z">
        <w:r w:rsidR="000A1E65" w:rsidRPr="00CF46A9" w:rsidDel="008E4D03">
          <w:rPr>
            <w:lang w:val="en-US" w:eastAsia="en-US"/>
            <w:rPrChange w:id="8447" w:author="Author" w:date="2021-01-05T22:15:00Z">
              <w:rPr>
                <w:lang w:val="en" w:eastAsia="en-US"/>
              </w:rPr>
            </w:rPrChange>
          </w:rPr>
          <w:delText>in the form</w:delText>
        </w:r>
      </w:del>
      <w:ins w:id="8448" w:author="Author" w:date="2021-01-05T20:51:00Z">
        <w:r w:rsidR="003F701F" w:rsidRPr="00CF46A9">
          <w:rPr>
            <w:lang w:val="en-US" w:eastAsia="en-US"/>
            <w:rPrChange w:id="8449" w:author="Author" w:date="2021-01-05T22:15:00Z">
              <w:rPr>
                <w:sz w:val="40"/>
                <w:szCs w:val="40"/>
                <w:lang w:val="en-US" w:eastAsia="en-US"/>
              </w:rPr>
            </w:rPrChange>
          </w:rPr>
          <w:t>through</w:t>
        </w:r>
      </w:ins>
      <w:del w:id="8450" w:author="Author" w:date="2021-01-04T12:54:00Z">
        <w:r w:rsidR="000A1E65" w:rsidRPr="00CF46A9" w:rsidDel="008E4D03">
          <w:rPr>
            <w:lang w:val="en-US" w:eastAsia="en-US"/>
            <w:rPrChange w:id="8451" w:author="Author" w:date="2021-01-05T22:15:00Z">
              <w:rPr>
                <w:lang w:val="en" w:eastAsia="en-US"/>
              </w:rPr>
            </w:rPrChange>
          </w:rPr>
          <w:delText xml:space="preserve"> of</w:delText>
        </w:r>
      </w:del>
      <w:r w:rsidR="000A1E65" w:rsidRPr="00CF46A9">
        <w:rPr>
          <w:lang w:val="en-US" w:eastAsia="en-US"/>
          <w:rPrChange w:id="8452" w:author="Author" w:date="2021-01-05T22:15:00Z">
            <w:rPr>
              <w:lang w:val="en" w:eastAsia="en-US"/>
            </w:rPr>
          </w:rPrChange>
        </w:rPr>
        <w:t xml:space="preserve"> ambient noises, kinesics also allows</w:t>
      </w:r>
      <w:ins w:id="8453" w:author="Author" w:date="2021-01-04T12:54:00Z">
        <w:r w:rsidR="008E4D03" w:rsidRPr="00CF46A9">
          <w:rPr>
            <w:lang w:val="en-US" w:eastAsia="en-US"/>
            <w:rPrChange w:id="8454" w:author="Author" w:date="2021-01-05T22:15:00Z">
              <w:rPr>
                <w:sz w:val="40"/>
                <w:szCs w:val="40"/>
                <w:lang w:val="en" w:eastAsia="en-US"/>
              </w:rPr>
            </w:rPrChange>
          </w:rPr>
          <w:t xml:space="preserve"> the listener to draw</w:t>
        </w:r>
      </w:ins>
      <w:r w:rsidR="000A1E65" w:rsidRPr="00CF46A9">
        <w:rPr>
          <w:lang w:val="en-US" w:eastAsia="en-US"/>
          <w:rPrChange w:id="8455" w:author="Author" w:date="2021-01-05T22:15:00Z">
            <w:rPr>
              <w:lang w:val="en" w:eastAsia="en-US"/>
            </w:rPr>
          </w:rPrChange>
        </w:rPr>
        <w:t xml:space="preserve"> conclusions about the </w:t>
      </w:r>
      <w:ins w:id="8456" w:author="Author" w:date="2021-01-04T12:54:00Z">
        <w:r w:rsidR="008E4D03" w:rsidRPr="00CF46A9">
          <w:rPr>
            <w:lang w:val="en-US" w:eastAsia="en-US"/>
            <w:rPrChange w:id="8457" w:author="Author" w:date="2021-01-05T22:15:00Z">
              <w:rPr>
                <w:sz w:val="40"/>
                <w:szCs w:val="40"/>
                <w:lang w:val="en" w:eastAsia="en-US"/>
              </w:rPr>
            </w:rPrChange>
          </w:rPr>
          <w:t>location</w:t>
        </w:r>
      </w:ins>
      <w:del w:id="8458" w:author="Author" w:date="2021-01-04T12:54:00Z">
        <w:r w:rsidR="000A1E65" w:rsidRPr="00CF46A9" w:rsidDel="008E4D03">
          <w:rPr>
            <w:lang w:val="en-US" w:eastAsia="en-US"/>
            <w:rPrChange w:id="8459" w:author="Author" w:date="2021-01-05T22:15:00Z">
              <w:rPr>
                <w:lang w:val="en" w:eastAsia="en-US"/>
              </w:rPr>
            </w:rPrChange>
          </w:rPr>
          <w:delText>whereabouts</w:delText>
        </w:r>
      </w:del>
      <w:r w:rsidR="000A1E65" w:rsidRPr="00CF46A9">
        <w:rPr>
          <w:lang w:val="en-US" w:eastAsia="en-US"/>
          <w:rPrChange w:id="8460" w:author="Author" w:date="2021-01-05T22:15:00Z">
            <w:rPr>
              <w:lang w:val="en" w:eastAsia="en-US"/>
            </w:rPr>
          </w:rPrChange>
        </w:rPr>
        <w:t xml:space="preserve"> </w:t>
      </w:r>
      <w:r w:rsidR="00D06FC7" w:rsidRPr="00CF46A9">
        <w:rPr>
          <w:lang w:val="en-US" w:eastAsia="en-US"/>
          <w:rPrChange w:id="8461" w:author="Author" w:date="2021-01-05T22:15:00Z">
            <w:rPr>
              <w:lang w:val="en" w:eastAsia="en-US"/>
            </w:rPr>
          </w:rPrChange>
        </w:rPr>
        <w:t xml:space="preserve">of the speaker </w:t>
      </w:r>
      <w:r w:rsidR="000A1E65" w:rsidRPr="00CF46A9">
        <w:rPr>
          <w:lang w:val="en-US" w:eastAsia="en-US"/>
          <w:rPrChange w:id="8462" w:author="Author" w:date="2021-01-05T22:15:00Z">
            <w:rPr>
              <w:lang w:val="en" w:eastAsia="en-US"/>
            </w:rPr>
          </w:rPrChange>
        </w:rPr>
        <w:t xml:space="preserve">and </w:t>
      </w:r>
      <w:ins w:id="8463" w:author="Author" w:date="2021-01-04T12:55:00Z">
        <w:r w:rsidR="008E4D03" w:rsidRPr="00CF46A9">
          <w:rPr>
            <w:lang w:val="en-US" w:eastAsia="en-US"/>
            <w:rPrChange w:id="8464" w:author="Author" w:date="2021-01-05T22:15:00Z">
              <w:rPr>
                <w:sz w:val="40"/>
                <w:szCs w:val="40"/>
                <w:lang w:val="en" w:eastAsia="en-US"/>
              </w:rPr>
            </w:rPrChange>
          </w:rPr>
          <w:t>the</w:t>
        </w:r>
      </w:ins>
      <w:del w:id="8465" w:author="Author" w:date="2021-01-04T12:55:00Z">
        <w:r w:rsidR="000A1E65" w:rsidRPr="00CF46A9" w:rsidDel="008E4D03">
          <w:rPr>
            <w:lang w:val="en-US" w:eastAsia="en-US"/>
            <w:rPrChange w:id="8466" w:author="Author" w:date="2021-01-05T22:15:00Z">
              <w:rPr>
                <w:lang w:val="en" w:eastAsia="en-US"/>
              </w:rPr>
            </w:rPrChange>
          </w:rPr>
          <w:delText>the</w:delText>
        </w:r>
      </w:del>
      <w:r w:rsidR="000A1E65" w:rsidRPr="00CF46A9">
        <w:rPr>
          <w:lang w:val="en-US" w:eastAsia="en-US"/>
          <w:rPrChange w:id="8467" w:author="Author" w:date="2021-01-05T22:15:00Z">
            <w:rPr>
              <w:lang w:val="en" w:eastAsia="en-US"/>
            </w:rPr>
          </w:rPrChange>
        </w:rPr>
        <w:t xml:space="preserve"> </w:t>
      </w:r>
      <w:del w:id="8468" w:author="Author" w:date="2021-01-04T12:55:00Z">
        <w:r w:rsidR="000A1E65" w:rsidRPr="00CF46A9" w:rsidDel="008E4D03">
          <w:rPr>
            <w:lang w:val="en-US" w:eastAsia="en-US"/>
            <w:rPrChange w:id="8469" w:author="Author" w:date="2021-01-05T22:15:00Z">
              <w:rPr>
                <w:lang w:val="en" w:eastAsia="en-US"/>
              </w:rPr>
            </w:rPrChange>
          </w:rPr>
          <w:delText xml:space="preserve">conversation </w:delText>
        </w:r>
      </w:del>
      <w:r w:rsidR="000A1E65" w:rsidRPr="00CF46A9">
        <w:rPr>
          <w:lang w:val="en-US" w:eastAsia="en-US"/>
          <w:rPrChange w:id="8470" w:author="Author" w:date="2021-01-05T22:15:00Z">
            <w:rPr>
              <w:lang w:val="en" w:eastAsia="en-US"/>
            </w:rPr>
          </w:rPrChange>
        </w:rPr>
        <w:t xml:space="preserve">environment </w:t>
      </w:r>
      <w:ins w:id="8471" w:author="Author" w:date="2021-01-04T12:55:00Z">
        <w:r w:rsidR="008E4D03" w:rsidRPr="00CF46A9">
          <w:rPr>
            <w:lang w:val="en-US" w:eastAsia="en-US"/>
            <w:rPrChange w:id="8472" w:author="Author" w:date="2021-01-05T22:15:00Z">
              <w:rPr>
                <w:sz w:val="40"/>
                <w:szCs w:val="40"/>
                <w:lang w:val="en" w:eastAsia="en-US"/>
              </w:rPr>
            </w:rPrChange>
          </w:rPr>
          <w:t xml:space="preserve">in which the conversation takes place </w:t>
        </w:r>
      </w:ins>
      <w:r w:rsidR="000A1E65" w:rsidRPr="00CF46A9">
        <w:rPr>
          <w:lang w:val="en-US" w:eastAsia="en-US"/>
          <w:rPrChange w:id="8473" w:author="Author" w:date="2021-01-05T22:15:00Z">
            <w:rPr>
              <w:lang w:val="en" w:eastAsia="en-US"/>
            </w:rPr>
          </w:rPrChange>
        </w:rPr>
        <w:t>(</w:t>
      </w:r>
      <w:r w:rsidR="00D9675C" w:rsidRPr="00CF46A9">
        <w:rPr>
          <w:lang w:val="en-US" w:eastAsia="en-US"/>
          <w:rPrChange w:id="8474" w:author="Author" w:date="2021-01-05T22:15:00Z">
            <w:rPr>
              <w:lang w:val="en" w:eastAsia="en-US"/>
            </w:rPr>
          </w:rPrChange>
        </w:rPr>
        <w:t>González Rodríguez</w:t>
      </w:r>
      <w:r w:rsidR="00541181" w:rsidRPr="00CF46A9">
        <w:rPr>
          <w:lang w:val="en-US" w:eastAsia="en-US"/>
          <w:rPrChange w:id="8475" w:author="Author" w:date="2021-01-05T22:15:00Z">
            <w:rPr>
              <w:lang w:val="en" w:eastAsia="en-US"/>
            </w:rPr>
          </w:rPrChange>
        </w:rPr>
        <w:t xml:space="preserve"> </w:t>
      </w:r>
      <w:r w:rsidR="000A1E65" w:rsidRPr="00CF46A9">
        <w:rPr>
          <w:lang w:val="en-US" w:eastAsia="en-US"/>
          <w:rPrChange w:id="8476" w:author="Author" w:date="2021-01-05T22:15:00Z">
            <w:rPr>
              <w:lang w:val="en" w:eastAsia="en-US"/>
            </w:rPr>
          </w:rPrChange>
        </w:rPr>
        <w:t>2015, 117).</w:t>
      </w:r>
    </w:p>
    <w:p w14:paraId="45EAA02F" w14:textId="77777777" w:rsidR="003F701F" w:rsidRPr="00CF46A9" w:rsidRDefault="003F701F"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477" w:author="Author" w:date="2021-01-05T22:15:00Z">
            <w:rPr>
              <w:lang w:val="en-US" w:eastAsia="en-US"/>
            </w:rPr>
          </w:rPrChange>
        </w:rPr>
      </w:pPr>
    </w:p>
    <w:p w14:paraId="0303AF60" w14:textId="31A3BAD7" w:rsidR="000A1E65" w:rsidRPr="00CF46A9" w:rsidRDefault="000A1E65"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478" w:author="Author" w:date="2021-01-05T22:15:00Z">
            <w:rPr>
              <w:lang w:val="en-US" w:eastAsia="en-US"/>
            </w:rPr>
          </w:rPrChange>
        </w:rPr>
      </w:pPr>
      <w:r w:rsidRPr="00CF46A9">
        <w:rPr>
          <w:lang w:val="en-US" w:eastAsia="en-US"/>
          <w:rPrChange w:id="8479" w:author="Author" w:date="2021-01-05T22:15:00Z">
            <w:rPr>
              <w:lang w:val="en" w:eastAsia="en-US"/>
            </w:rPr>
          </w:rPrChange>
        </w:rPr>
        <w:t xml:space="preserve">Acoustic </w:t>
      </w:r>
      <w:del w:id="8480" w:author="Author" w:date="2021-01-04T12:56:00Z">
        <w:r w:rsidRPr="00CF46A9" w:rsidDel="00FB245B">
          <w:rPr>
            <w:lang w:val="en-US" w:eastAsia="en-US"/>
            <w:rPrChange w:id="8481" w:author="Author" w:date="2021-01-05T22:15:00Z">
              <w:rPr>
                <w:lang w:val="en" w:eastAsia="en-US"/>
              </w:rPr>
            </w:rPrChange>
          </w:rPr>
          <w:delText>comprehension problems</w:delText>
        </w:r>
      </w:del>
      <w:ins w:id="8482" w:author="Author" w:date="2021-01-04T12:56:00Z">
        <w:r w:rsidR="00FB245B" w:rsidRPr="00CF46A9">
          <w:rPr>
            <w:lang w:val="en-US" w:eastAsia="en-US"/>
            <w:rPrChange w:id="8483" w:author="Author" w:date="2021-01-05T22:15:00Z">
              <w:rPr>
                <w:sz w:val="40"/>
                <w:szCs w:val="40"/>
                <w:lang w:val="en" w:eastAsia="en-US"/>
              </w:rPr>
            </w:rPrChange>
          </w:rPr>
          <w:t>obstacles</w:t>
        </w:r>
      </w:ins>
      <w:r w:rsidRPr="00CF46A9">
        <w:rPr>
          <w:lang w:val="en-US" w:eastAsia="en-US"/>
          <w:rPrChange w:id="8484" w:author="Author" w:date="2021-01-05T22:15:00Z">
            <w:rPr>
              <w:lang w:val="en" w:eastAsia="en-US"/>
            </w:rPr>
          </w:rPrChange>
        </w:rPr>
        <w:t xml:space="preserve"> </w:t>
      </w:r>
      <w:del w:id="8485" w:author="Author" w:date="2021-01-04T12:56:00Z">
        <w:r w:rsidR="00D06FC7" w:rsidRPr="00CF46A9" w:rsidDel="00FB245B">
          <w:rPr>
            <w:lang w:val="en-US" w:eastAsia="en-US"/>
            <w:rPrChange w:id="8486" w:author="Author" w:date="2021-01-05T22:15:00Z">
              <w:rPr>
                <w:lang w:val="en" w:eastAsia="en-US"/>
              </w:rPr>
            </w:rPrChange>
          </w:rPr>
          <w:delText>hinder</w:delText>
        </w:r>
        <w:r w:rsidRPr="00CF46A9" w:rsidDel="00FB245B">
          <w:rPr>
            <w:lang w:val="en-US" w:eastAsia="en-US"/>
            <w:rPrChange w:id="8487" w:author="Author" w:date="2021-01-05T22:15:00Z">
              <w:rPr>
                <w:lang w:val="en" w:eastAsia="en-US"/>
              </w:rPr>
            </w:rPrChange>
          </w:rPr>
          <w:delText xml:space="preserve"> </w:delText>
        </w:r>
        <w:r w:rsidR="00327BA4" w:rsidRPr="00CF46A9" w:rsidDel="00FB245B">
          <w:rPr>
            <w:lang w:val="en-US" w:eastAsia="en-US"/>
            <w:rPrChange w:id="8488" w:author="Author" w:date="2021-01-05T22:15:00Z">
              <w:rPr>
                <w:lang w:val="en" w:eastAsia="en-US"/>
              </w:rPr>
            </w:rPrChange>
          </w:rPr>
          <w:delText>a proper</w:delText>
        </w:r>
      </w:del>
      <w:ins w:id="8489" w:author="Author" w:date="2021-01-04T12:56:00Z">
        <w:r w:rsidR="00FB245B" w:rsidRPr="00CF46A9">
          <w:rPr>
            <w:lang w:val="en-US" w:eastAsia="en-US"/>
            <w:rPrChange w:id="8490" w:author="Author" w:date="2021-01-05T22:15:00Z">
              <w:rPr>
                <w:sz w:val="40"/>
                <w:szCs w:val="40"/>
                <w:lang w:val="en" w:eastAsia="en-US"/>
              </w:rPr>
            </w:rPrChange>
          </w:rPr>
          <w:t>may impede</w:t>
        </w:r>
      </w:ins>
      <w:r w:rsidR="00327BA4" w:rsidRPr="00CF46A9">
        <w:rPr>
          <w:lang w:val="en-US" w:eastAsia="en-US"/>
          <w:rPrChange w:id="8491" w:author="Author" w:date="2021-01-05T22:15:00Z">
            <w:rPr>
              <w:lang w:val="en" w:eastAsia="en-US"/>
            </w:rPr>
          </w:rPrChange>
        </w:rPr>
        <w:t xml:space="preserve"> </w:t>
      </w:r>
      <w:r w:rsidRPr="00CF46A9">
        <w:rPr>
          <w:lang w:val="en-US" w:eastAsia="en-US"/>
          <w:rPrChange w:id="8492" w:author="Author" w:date="2021-01-05T22:15:00Z">
            <w:rPr>
              <w:lang w:val="en" w:eastAsia="en-US"/>
            </w:rPr>
          </w:rPrChange>
        </w:rPr>
        <w:t>understand</w:t>
      </w:r>
      <w:r w:rsidR="00D06FC7" w:rsidRPr="00CF46A9">
        <w:rPr>
          <w:lang w:val="en-US" w:eastAsia="en-US"/>
          <w:rPrChange w:id="8493" w:author="Author" w:date="2021-01-05T22:15:00Z">
            <w:rPr>
              <w:lang w:val="en" w:eastAsia="en-US"/>
            </w:rPr>
          </w:rPrChange>
        </w:rPr>
        <w:t>ing</w:t>
      </w:r>
      <w:r w:rsidRPr="00CF46A9">
        <w:rPr>
          <w:lang w:val="en-US" w:eastAsia="en-US"/>
          <w:rPrChange w:id="8494" w:author="Author" w:date="2021-01-05T22:15:00Z">
            <w:rPr>
              <w:lang w:val="en" w:eastAsia="en-US"/>
            </w:rPr>
          </w:rPrChange>
        </w:rPr>
        <w:t xml:space="preserve"> </w:t>
      </w:r>
      <w:r w:rsidR="00327BA4" w:rsidRPr="00CF46A9">
        <w:rPr>
          <w:lang w:val="en-US" w:eastAsia="en-US"/>
          <w:rPrChange w:id="8495" w:author="Author" w:date="2021-01-05T22:15:00Z">
            <w:rPr>
              <w:lang w:val="en" w:eastAsia="en-US"/>
            </w:rPr>
          </w:rPrChange>
        </w:rPr>
        <w:t xml:space="preserve">of the </w:t>
      </w:r>
      <w:r w:rsidRPr="00CF46A9">
        <w:rPr>
          <w:lang w:val="en-US" w:eastAsia="en-US"/>
          <w:rPrChange w:id="8496" w:author="Author" w:date="2021-01-05T22:15:00Z">
            <w:rPr>
              <w:lang w:val="en" w:eastAsia="en-US"/>
            </w:rPr>
          </w:rPrChange>
        </w:rPr>
        <w:t xml:space="preserve">communication. These can </w:t>
      </w:r>
      <w:r w:rsidR="00327BA4" w:rsidRPr="00CF46A9">
        <w:rPr>
          <w:lang w:val="en-US" w:eastAsia="en-US"/>
          <w:rPrChange w:id="8497" w:author="Author" w:date="2021-01-05T22:15:00Z">
            <w:rPr>
              <w:lang w:val="en" w:eastAsia="en-US"/>
            </w:rPr>
          </w:rPrChange>
        </w:rPr>
        <w:t xml:space="preserve">be a </w:t>
      </w:r>
      <w:r w:rsidRPr="00CF46A9">
        <w:rPr>
          <w:lang w:val="en-US" w:eastAsia="en-US"/>
          <w:rPrChange w:id="8498" w:author="Author" w:date="2021-01-05T22:15:00Z">
            <w:rPr>
              <w:lang w:val="en" w:eastAsia="en-US"/>
            </w:rPr>
          </w:rPrChange>
        </w:rPr>
        <w:t xml:space="preserve">result </w:t>
      </w:r>
      <w:r w:rsidR="00327BA4" w:rsidRPr="00CF46A9">
        <w:rPr>
          <w:lang w:val="en-US" w:eastAsia="en-US"/>
          <w:rPrChange w:id="8499" w:author="Author" w:date="2021-01-05T22:15:00Z">
            <w:rPr>
              <w:lang w:val="en" w:eastAsia="en-US"/>
            </w:rPr>
          </w:rPrChange>
        </w:rPr>
        <w:t>of</w:t>
      </w:r>
      <w:r w:rsidRPr="00CF46A9">
        <w:rPr>
          <w:lang w:val="en-US" w:eastAsia="en-US"/>
          <w:rPrChange w:id="8500" w:author="Author" w:date="2021-01-05T22:15:00Z">
            <w:rPr>
              <w:lang w:val="en" w:eastAsia="en-US"/>
            </w:rPr>
          </w:rPrChange>
        </w:rPr>
        <w:t xml:space="preserve"> </w:t>
      </w:r>
      <w:del w:id="8501" w:author="Author" w:date="2021-01-04T12:57:00Z">
        <w:r w:rsidRPr="00CF46A9" w:rsidDel="00FB245B">
          <w:rPr>
            <w:lang w:val="en-US" w:eastAsia="en-US"/>
            <w:rPrChange w:id="8502" w:author="Author" w:date="2021-01-05T22:15:00Z">
              <w:rPr>
                <w:lang w:val="en" w:eastAsia="en-US"/>
              </w:rPr>
            </w:rPrChange>
          </w:rPr>
          <w:delText xml:space="preserve">sources </w:delText>
        </w:r>
      </w:del>
      <w:ins w:id="8503" w:author="Author" w:date="2021-01-04T12:57:00Z">
        <w:r w:rsidR="00FB245B" w:rsidRPr="00CF46A9">
          <w:rPr>
            <w:lang w:val="en-US" w:eastAsia="en-US"/>
            <w:rPrChange w:id="8504" w:author="Author" w:date="2021-01-05T22:15:00Z">
              <w:rPr>
                <w:sz w:val="40"/>
                <w:szCs w:val="40"/>
                <w:lang w:val="en" w:eastAsia="en-US"/>
              </w:rPr>
            </w:rPrChange>
          </w:rPr>
          <w:t>backg</w:t>
        </w:r>
      </w:ins>
      <w:ins w:id="8505" w:author="Author" w:date="2021-01-05T20:52:00Z">
        <w:r w:rsidR="003F701F" w:rsidRPr="00CF46A9">
          <w:rPr>
            <w:lang w:val="en-US" w:eastAsia="en-US"/>
            <w:rPrChange w:id="8506" w:author="Author" w:date="2021-01-05T22:15:00Z">
              <w:rPr>
                <w:sz w:val="40"/>
                <w:szCs w:val="40"/>
                <w:lang w:val="en-US" w:eastAsia="en-US"/>
              </w:rPr>
            </w:rPrChange>
          </w:rPr>
          <w:t>r</w:t>
        </w:r>
      </w:ins>
      <w:ins w:id="8507" w:author="Author" w:date="2021-01-04T12:57:00Z">
        <w:r w:rsidR="00FB245B" w:rsidRPr="00CF46A9">
          <w:rPr>
            <w:lang w:val="en-US" w:eastAsia="en-US"/>
            <w:rPrChange w:id="8508" w:author="Author" w:date="2021-01-05T22:15:00Z">
              <w:rPr>
                <w:sz w:val="40"/>
                <w:szCs w:val="40"/>
                <w:lang w:val="en" w:eastAsia="en-US"/>
              </w:rPr>
            </w:rPrChange>
          </w:rPr>
          <w:t>ound</w:t>
        </w:r>
      </w:ins>
      <w:del w:id="8509" w:author="Author" w:date="2021-01-04T12:57:00Z">
        <w:r w:rsidRPr="00CF46A9" w:rsidDel="00FB245B">
          <w:rPr>
            <w:lang w:val="en-US" w:eastAsia="en-US"/>
            <w:rPrChange w:id="8510" w:author="Author" w:date="2021-01-05T22:15:00Z">
              <w:rPr>
                <w:lang w:val="en" w:eastAsia="en-US"/>
              </w:rPr>
            </w:rPrChange>
          </w:rPr>
          <w:delText>of</w:delText>
        </w:r>
      </w:del>
      <w:r w:rsidRPr="00CF46A9">
        <w:rPr>
          <w:lang w:val="en-US" w:eastAsia="en-US"/>
          <w:rPrChange w:id="8511" w:author="Author" w:date="2021-01-05T22:15:00Z">
            <w:rPr>
              <w:lang w:val="en" w:eastAsia="en-US"/>
            </w:rPr>
          </w:rPrChange>
        </w:rPr>
        <w:t xml:space="preserve"> noise, the speaker</w:t>
      </w:r>
      <w:ins w:id="8512" w:author="Author" w:date="2021-01-04T12:57:00Z">
        <w:r w:rsidR="00FB245B" w:rsidRPr="00CF46A9">
          <w:rPr>
            <w:lang w:val="en-US" w:eastAsia="en-US"/>
            <w:rPrChange w:id="8513" w:author="Author" w:date="2021-01-05T22:15:00Z">
              <w:rPr>
                <w:sz w:val="40"/>
                <w:szCs w:val="40"/>
                <w:lang w:val="en" w:eastAsia="en-US"/>
              </w:rPr>
            </w:rPrChange>
          </w:rPr>
          <w:t>’</w:t>
        </w:r>
      </w:ins>
      <w:del w:id="8514" w:author="Author" w:date="2021-01-04T12:57:00Z">
        <w:r w:rsidRPr="00CF46A9" w:rsidDel="00FB245B">
          <w:rPr>
            <w:lang w:val="en-US" w:eastAsia="en-US"/>
            <w:rPrChange w:id="8515" w:author="Author" w:date="2021-01-05T22:15:00Z">
              <w:rPr>
                <w:lang w:val="en" w:eastAsia="en-US"/>
              </w:rPr>
            </w:rPrChange>
          </w:rPr>
          <w:delText>'</w:delText>
        </w:r>
      </w:del>
      <w:r w:rsidRPr="00CF46A9">
        <w:rPr>
          <w:lang w:val="en-US" w:eastAsia="en-US"/>
          <w:rPrChange w:id="8516" w:author="Author" w:date="2021-01-05T22:15:00Z">
            <w:rPr>
              <w:lang w:val="en" w:eastAsia="en-US"/>
            </w:rPr>
          </w:rPrChange>
        </w:rPr>
        <w:t xml:space="preserve">s </w:t>
      </w:r>
      <w:ins w:id="8517" w:author="Author" w:date="2021-01-04T12:57:00Z">
        <w:r w:rsidR="00FB245B" w:rsidRPr="00CF46A9">
          <w:rPr>
            <w:lang w:val="en-US" w:eastAsia="en-US"/>
            <w:rPrChange w:id="8518" w:author="Author" w:date="2021-01-05T22:15:00Z">
              <w:rPr>
                <w:sz w:val="40"/>
                <w:szCs w:val="40"/>
                <w:lang w:val="en" w:eastAsia="en-US"/>
              </w:rPr>
            </w:rPrChange>
          </w:rPr>
          <w:t>pace</w:t>
        </w:r>
      </w:ins>
      <w:del w:id="8519" w:author="Author" w:date="2021-01-04T12:57:00Z">
        <w:r w:rsidRPr="00CF46A9" w:rsidDel="00FB245B">
          <w:rPr>
            <w:lang w:val="en-US" w:eastAsia="en-US"/>
            <w:rPrChange w:id="8520" w:author="Author" w:date="2021-01-05T22:15:00Z">
              <w:rPr>
                <w:lang w:val="en" w:eastAsia="en-US"/>
              </w:rPr>
            </w:rPrChange>
          </w:rPr>
          <w:delText>speed</w:delText>
        </w:r>
      </w:del>
      <w:r w:rsidRPr="00CF46A9">
        <w:rPr>
          <w:lang w:val="en-US" w:eastAsia="en-US"/>
          <w:rPrChange w:id="8521" w:author="Author" w:date="2021-01-05T22:15:00Z">
            <w:rPr>
              <w:lang w:val="en" w:eastAsia="en-US"/>
            </w:rPr>
          </w:rPrChange>
        </w:rPr>
        <w:t xml:space="preserve"> of speech, </w:t>
      </w:r>
      <w:ins w:id="8522" w:author="Author" w:date="2021-01-05T20:52:00Z">
        <w:r w:rsidR="003F701F" w:rsidRPr="00CF46A9">
          <w:rPr>
            <w:lang w:val="en-US" w:eastAsia="en-US"/>
            <w:rPrChange w:id="8523" w:author="Author" w:date="2021-01-05T22:15:00Z">
              <w:rPr>
                <w:sz w:val="40"/>
                <w:szCs w:val="40"/>
                <w:lang w:val="en-US" w:eastAsia="en-US"/>
              </w:rPr>
            </w:rPrChange>
          </w:rPr>
          <w:t xml:space="preserve">pronunciation featuring </w:t>
        </w:r>
      </w:ins>
      <w:del w:id="8524" w:author="Author" w:date="2021-01-04T12:57:00Z">
        <w:r w:rsidRPr="00CF46A9" w:rsidDel="00FB245B">
          <w:rPr>
            <w:lang w:val="en-US" w:eastAsia="en-US"/>
            <w:rPrChange w:id="8525" w:author="Author" w:date="2021-01-05T22:15:00Z">
              <w:rPr>
                <w:lang w:val="en" w:eastAsia="en-US"/>
              </w:rPr>
            </w:rPrChange>
          </w:rPr>
          <w:delText>the use of a</w:delText>
        </w:r>
      </w:del>
      <w:ins w:id="8526" w:author="Author" w:date="2021-01-04T12:57:00Z">
        <w:r w:rsidR="00FB245B" w:rsidRPr="00CF46A9">
          <w:rPr>
            <w:lang w:val="en-US" w:eastAsia="en-US"/>
            <w:rPrChange w:id="8527" w:author="Author" w:date="2021-01-05T22:15:00Z">
              <w:rPr>
                <w:sz w:val="40"/>
                <w:szCs w:val="40"/>
                <w:lang w:val="en" w:eastAsia="en-US"/>
              </w:rPr>
            </w:rPrChange>
          </w:rPr>
          <w:t>a</w:t>
        </w:r>
      </w:ins>
      <w:r w:rsidRPr="00CF46A9">
        <w:rPr>
          <w:lang w:val="en-US" w:eastAsia="en-US"/>
          <w:rPrChange w:id="8528" w:author="Author" w:date="2021-01-05T22:15:00Z">
            <w:rPr>
              <w:lang w:val="en" w:eastAsia="en-US"/>
            </w:rPr>
          </w:rPrChange>
        </w:rPr>
        <w:t xml:space="preserve"> strong dialect or</w:t>
      </w:r>
      <w:del w:id="8529" w:author="Author" w:date="2021-01-04T12:57:00Z">
        <w:r w:rsidRPr="00CF46A9" w:rsidDel="00FB245B">
          <w:rPr>
            <w:lang w:val="en-US" w:eastAsia="en-US"/>
            <w:rPrChange w:id="8530" w:author="Author" w:date="2021-01-05T22:15:00Z">
              <w:rPr>
                <w:lang w:val="en" w:eastAsia="en-US"/>
              </w:rPr>
            </w:rPrChange>
          </w:rPr>
          <w:delText xml:space="preserve"> an</w:delText>
        </w:r>
      </w:del>
      <w:r w:rsidRPr="00CF46A9">
        <w:rPr>
          <w:lang w:val="en-US" w:eastAsia="en-US"/>
          <w:rPrChange w:id="8531" w:author="Author" w:date="2021-01-05T22:15:00Z">
            <w:rPr>
              <w:lang w:val="en" w:eastAsia="en-US"/>
            </w:rPr>
          </w:rPrChange>
        </w:rPr>
        <w:t xml:space="preserve"> accent</w:t>
      </w:r>
      <w:del w:id="8532" w:author="Author" w:date="2021-01-04T12:58:00Z">
        <w:r w:rsidRPr="00CF46A9" w:rsidDel="00FB245B">
          <w:rPr>
            <w:lang w:val="en-US" w:eastAsia="en-US"/>
            <w:rPrChange w:id="8533" w:author="Author" w:date="2021-01-05T22:15:00Z">
              <w:rPr>
                <w:lang w:val="en" w:eastAsia="en-US"/>
              </w:rPr>
            </w:rPrChange>
          </w:rPr>
          <w:delText xml:space="preserve"> in the </w:delText>
        </w:r>
        <w:r w:rsidR="009E58A4" w:rsidRPr="00CF46A9" w:rsidDel="00FB245B">
          <w:rPr>
            <w:lang w:val="en-US" w:eastAsia="en-US"/>
            <w:rPrChange w:id="8534" w:author="Author" w:date="2021-01-05T22:15:00Z">
              <w:rPr>
                <w:lang w:val="en" w:eastAsia="en-US"/>
              </w:rPr>
            </w:rPrChange>
          </w:rPr>
          <w:delText xml:space="preserve">respective person’s </w:delText>
        </w:r>
        <w:r w:rsidRPr="00CF46A9" w:rsidDel="00FB245B">
          <w:rPr>
            <w:lang w:val="en-US" w:eastAsia="en-US"/>
            <w:rPrChange w:id="8535" w:author="Author" w:date="2021-01-05T22:15:00Z">
              <w:rPr>
                <w:lang w:val="en" w:eastAsia="en-US"/>
              </w:rPr>
            </w:rPrChange>
          </w:rPr>
          <w:delText>pronunciation</w:delText>
        </w:r>
      </w:del>
      <w:r w:rsidRPr="00CF46A9">
        <w:rPr>
          <w:lang w:val="en-US" w:eastAsia="en-US"/>
          <w:rPrChange w:id="8536" w:author="Author" w:date="2021-01-05T22:15:00Z">
            <w:rPr>
              <w:lang w:val="en" w:eastAsia="en-US"/>
            </w:rPr>
          </w:rPrChange>
        </w:rPr>
        <w:t xml:space="preserve">, </w:t>
      </w:r>
      <w:del w:id="8537" w:author="Author" w:date="2021-01-04T13:01:00Z">
        <w:r w:rsidRPr="00CF46A9" w:rsidDel="005946C9">
          <w:rPr>
            <w:lang w:val="en-US" w:eastAsia="en-US"/>
            <w:rPrChange w:id="8538" w:author="Author" w:date="2021-01-05T22:15:00Z">
              <w:rPr>
                <w:lang w:val="en" w:eastAsia="en-US"/>
              </w:rPr>
            </w:rPrChange>
          </w:rPr>
          <w:delText>overlapping communication between several speakers</w:delText>
        </w:r>
      </w:del>
      <w:ins w:id="8539" w:author="Author" w:date="2021-01-04T13:01:00Z">
        <w:r w:rsidR="005946C9" w:rsidRPr="00CF46A9">
          <w:rPr>
            <w:lang w:val="en-US" w:eastAsia="en-US"/>
            <w:rPrChange w:id="8540" w:author="Author" w:date="2021-01-05T22:15:00Z">
              <w:rPr>
                <w:sz w:val="40"/>
                <w:szCs w:val="40"/>
                <w:lang w:val="en" w:eastAsia="en-US"/>
              </w:rPr>
            </w:rPrChange>
          </w:rPr>
          <w:t>several persons speaking simultaneously</w:t>
        </w:r>
      </w:ins>
      <w:ins w:id="8541" w:author="Author" w:date="2021-01-04T12:58:00Z">
        <w:r w:rsidR="00FB245B" w:rsidRPr="00CF46A9">
          <w:rPr>
            <w:lang w:val="en-US" w:eastAsia="en-US"/>
            <w:rPrChange w:id="8542" w:author="Author" w:date="2021-01-05T22:15:00Z">
              <w:rPr>
                <w:sz w:val="40"/>
                <w:szCs w:val="40"/>
                <w:lang w:val="en" w:eastAsia="en-US"/>
              </w:rPr>
            </w:rPrChange>
          </w:rPr>
          <w:t>,</w:t>
        </w:r>
      </w:ins>
      <w:r w:rsidRPr="00CF46A9">
        <w:rPr>
          <w:lang w:val="en-US" w:eastAsia="en-US"/>
          <w:rPrChange w:id="8543" w:author="Author" w:date="2021-01-05T22:15:00Z">
            <w:rPr>
              <w:lang w:val="en" w:eastAsia="en-US"/>
            </w:rPr>
          </w:rPrChange>
        </w:rPr>
        <w:t xml:space="preserve"> or </w:t>
      </w:r>
      <w:del w:id="8544" w:author="Author" w:date="2021-01-04T12:56:00Z">
        <w:r w:rsidRPr="00CF46A9" w:rsidDel="00FB245B">
          <w:rPr>
            <w:lang w:val="en-US" w:eastAsia="en-US"/>
            <w:rPrChange w:id="8545" w:author="Author" w:date="2021-01-05T22:15:00Z">
              <w:rPr>
                <w:lang w:val="en" w:eastAsia="en-US"/>
              </w:rPr>
            </w:rPrChange>
          </w:rPr>
          <w:delText>a defective</w:delText>
        </w:r>
      </w:del>
      <w:ins w:id="8546" w:author="Author" w:date="2021-01-04T12:56:00Z">
        <w:r w:rsidR="00FB245B" w:rsidRPr="00CF46A9">
          <w:rPr>
            <w:lang w:val="en-US" w:eastAsia="en-US"/>
            <w:rPrChange w:id="8547" w:author="Author" w:date="2021-01-05T22:15:00Z">
              <w:rPr>
                <w:sz w:val="40"/>
                <w:szCs w:val="40"/>
                <w:lang w:val="en" w:eastAsia="en-US"/>
              </w:rPr>
            </w:rPrChange>
          </w:rPr>
          <w:t>incomplete</w:t>
        </w:r>
      </w:ins>
      <w:r w:rsidRPr="00CF46A9">
        <w:rPr>
          <w:lang w:val="en-US" w:eastAsia="en-US"/>
          <w:rPrChange w:id="8548" w:author="Author" w:date="2021-01-05T22:15:00Z">
            <w:rPr>
              <w:lang w:val="en" w:eastAsia="en-US"/>
            </w:rPr>
          </w:rPrChange>
        </w:rPr>
        <w:t xml:space="preserve"> sentence structure (Gamal 2017)</w:t>
      </w:r>
      <w:r w:rsidR="00327BA4" w:rsidRPr="00CF46A9">
        <w:rPr>
          <w:lang w:val="en-US" w:eastAsia="en-US"/>
          <w:rPrChange w:id="8549" w:author="Author" w:date="2021-01-05T22:15:00Z">
            <w:rPr>
              <w:lang w:val="en" w:eastAsia="en-US"/>
            </w:rPr>
          </w:rPrChange>
        </w:rPr>
        <w:t>.</w:t>
      </w:r>
      <w:r w:rsidRPr="00CF46A9">
        <w:rPr>
          <w:lang w:val="en-US" w:eastAsia="en-US"/>
          <w:rPrChange w:id="8550" w:author="Author" w:date="2021-01-05T22:15:00Z">
            <w:rPr>
              <w:lang w:val="en" w:eastAsia="en-US"/>
            </w:rPr>
          </w:rPrChange>
        </w:rPr>
        <w:t xml:space="preserve"> </w:t>
      </w:r>
      <w:del w:id="8551" w:author="Author" w:date="2021-01-04T13:02:00Z">
        <w:r w:rsidRPr="00CF46A9" w:rsidDel="006730D1">
          <w:rPr>
            <w:lang w:val="en-US" w:eastAsia="en-US"/>
            <w:rPrChange w:id="8552" w:author="Author" w:date="2021-01-05T22:15:00Z">
              <w:rPr>
                <w:lang w:val="en" w:eastAsia="en-US"/>
              </w:rPr>
            </w:rPrChange>
          </w:rPr>
          <w:delText>Queries to</w:delText>
        </w:r>
      </w:del>
      <w:ins w:id="8553" w:author="Author" w:date="2021-01-04T13:02:00Z">
        <w:r w:rsidR="006730D1" w:rsidRPr="00CF46A9">
          <w:rPr>
            <w:lang w:val="en-US" w:eastAsia="en-US"/>
            <w:rPrChange w:id="8554" w:author="Author" w:date="2021-01-05T22:15:00Z">
              <w:rPr>
                <w:sz w:val="40"/>
                <w:szCs w:val="40"/>
                <w:lang w:val="en" w:eastAsia="en-US"/>
              </w:rPr>
            </w:rPrChange>
          </w:rPr>
          <w:t>Questions</w:t>
        </w:r>
      </w:ins>
      <w:r w:rsidRPr="00CF46A9">
        <w:rPr>
          <w:lang w:val="en-US" w:eastAsia="en-US"/>
          <w:rPrChange w:id="8555" w:author="Author" w:date="2021-01-05T22:15:00Z">
            <w:rPr>
              <w:lang w:val="en" w:eastAsia="en-US"/>
            </w:rPr>
          </w:rPrChange>
        </w:rPr>
        <w:t xml:space="preserve"> clarify</w:t>
      </w:r>
      <w:ins w:id="8556" w:author="Author" w:date="2021-01-04T13:02:00Z">
        <w:r w:rsidR="006730D1" w:rsidRPr="00CF46A9">
          <w:rPr>
            <w:lang w:val="en-US" w:eastAsia="en-US"/>
            <w:rPrChange w:id="8557" w:author="Author" w:date="2021-01-05T22:15:00Z">
              <w:rPr>
                <w:sz w:val="40"/>
                <w:szCs w:val="40"/>
                <w:lang w:val="en" w:eastAsia="en-US"/>
              </w:rPr>
            </w:rPrChange>
          </w:rPr>
          <w:t>ing</w:t>
        </w:r>
      </w:ins>
      <w:r w:rsidRPr="00CF46A9">
        <w:rPr>
          <w:lang w:val="en-US" w:eastAsia="en-US"/>
          <w:rPrChange w:id="8558" w:author="Author" w:date="2021-01-05T22:15:00Z">
            <w:rPr>
              <w:lang w:val="en" w:eastAsia="en-US"/>
            </w:rPr>
          </w:rPrChange>
        </w:rPr>
        <w:t xml:space="preserve"> the intended meaning </w:t>
      </w:r>
      <w:commentRangeStart w:id="8559"/>
      <w:r w:rsidRPr="00CF46A9">
        <w:rPr>
          <w:lang w:val="en-US" w:eastAsia="en-US"/>
          <w:rPrChange w:id="8560" w:author="Author" w:date="2021-01-05T22:15:00Z">
            <w:rPr>
              <w:lang w:val="en" w:eastAsia="en-US"/>
            </w:rPr>
          </w:rPrChange>
        </w:rPr>
        <w:t>cannot</w:t>
      </w:r>
      <w:commentRangeEnd w:id="8559"/>
      <w:r w:rsidR="006730D1" w:rsidRPr="00CF46A9">
        <w:rPr>
          <w:rStyle w:val="CommentReference"/>
          <w:sz w:val="24"/>
          <w:szCs w:val="24"/>
          <w:lang w:val="en-US"/>
          <w:rPrChange w:id="8561" w:author="Author" w:date="2021-01-05T22:15:00Z">
            <w:rPr>
              <w:rStyle w:val="CommentReference"/>
            </w:rPr>
          </w:rPrChange>
        </w:rPr>
        <w:commentReference w:id="8559"/>
      </w:r>
      <w:r w:rsidRPr="00CF46A9">
        <w:rPr>
          <w:lang w:val="en-US" w:eastAsia="en-US"/>
          <w:rPrChange w:id="8562" w:author="Author" w:date="2021-01-05T22:15:00Z">
            <w:rPr>
              <w:lang w:val="en" w:eastAsia="en-US"/>
            </w:rPr>
          </w:rPrChange>
        </w:rPr>
        <w:t xml:space="preserve"> </w:t>
      </w:r>
      <w:del w:id="8563" w:author="Author" w:date="2021-01-04T12:56:00Z">
        <w:r w:rsidRPr="00CF46A9" w:rsidDel="00FB245B">
          <w:rPr>
            <w:lang w:val="en-US" w:eastAsia="en-US"/>
            <w:rPrChange w:id="8564" w:author="Author" w:date="2021-01-05T22:15:00Z">
              <w:rPr>
                <w:lang w:val="en" w:eastAsia="en-US"/>
              </w:rPr>
            </w:rPrChange>
          </w:rPr>
          <w:delText xml:space="preserve">always </w:delText>
        </w:r>
      </w:del>
      <w:r w:rsidRPr="00CF46A9">
        <w:rPr>
          <w:lang w:val="en-US" w:eastAsia="en-US"/>
          <w:rPrChange w:id="8565" w:author="Author" w:date="2021-01-05T22:15:00Z">
            <w:rPr>
              <w:lang w:val="en" w:eastAsia="en-US"/>
            </w:rPr>
          </w:rPrChange>
        </w:rPr>
        <w:t xml:space="preserve">be </w:t>
      </w:r>
      <w:ins w:id="8566" w:author="Author" w:date="2021-01-04T13:02:00Z">
        <w:r w:rsidR="006730D1" w:rsidRPr="00CF46A9">
          <w:rPr>
            <w:lang w:val="en-US" w:eastAsia="en-US"/>
            <w:rPrChange w:id="8567" w:author="Author" w:date="2021-01-05T22:15:00Z">
              <w:rPr>
                <w:sz w:val="40"/>
                <w:szCs w:val="40"/>
                <w:lang w:val="en" w:eastAsia="en-US"/>
              </w:rPr>
            </w:rPrChange>
          </w:rPr>
          <w:t>posed</w:t>
        </w:r>
      </w:ins>
      <w:del w:id="8568" w:author="Author" w:date="2021-01-04T13:02:00Z">
        <w:r w:rsidR="00327BA4" w:rsidRPr="00CF46A9" w:rsidDel="006730D1">
          <w:rPr>
            <w:lang w:val="en-US" w:eastAsia="en-US"/>
            <w:rPrChange w:id="8569" w:author="Author" w:date="2021-01-05T22:15:00Z">
              <w:rPr>
                <w:lang w:val="en" w:eastAsia="en-US"/>
              </w:rPr>
            </w:rPrChange>
          </w:rPr>
          <w:delText>raised</w:delText>
        </w:r>
      </w:del>
      <w:r w:rsidRPr="00CF46A9">
        <w:rPr>
          <w:lang w:val="en-US" w:eastAsia="en-US"/>
          <w:rPrChange w:id="8570" w:author="Author" w:date="2021-01-05T22:15:00Z">
            <w:rPr>
              <w:lang w:val="en" w:eastAsia="en-US"/>
            </w:rPr>
          </w:rPrChange>
        </w:rPr>
        <w:t xml:space="preserve"> (Colin and Morris 1996, 17f).</w:t>
      </w:r>
    </w:p>
    <w:p w14:paraId="11798A98" w14:textId="77777777" w:rsidR="00F76792" w:rsidRPr="00CF46A9" w:rsidRDefault="00F76792">
      <w:pPr>
        <w:spacing w:line="480" w:lineRule="auto"/>
        <w:jc w:val="both"/>
        <w:rPr>
          <w:lang w:val="en-US"/>
          <w:rPrChange w:id="8571" w:author="Author" w:date="2021-01-05T22:15:00Z">
            <w:rPr>
              <w:lang w:val="en-US"/>
            </w:rPr>
          </w:rPrChange>
        </w:rPr>
        <w:pPrChange w:id="8572" w:author="Author" w:date="2021-01-02T18:34:00Z">
          <w:pPr>
            <w:jc w:val="both"/>
          </w:pPr>
        </w:pPrChange>
      </w:pPr>
    </w:p>
    <w:p w14:paraId="7EC6A250" w14:textId="3F6F1383" w:rsidR="00F76792" w:rsidRDefault="00F76792" w:rsidP="0064537F">
      <w:pPr>
        <w:pStyle w:val="Heading4"/>
        <w:numPr>
          <w:ilvl w:val="2"/>
          <w:numId w:val="31"/>
        </w:numPr>
        <w:spacing w:line="480" w:lineRule="auto"/>
        <w:jc w:val="both"/>
        <w:rPr>
          <w:ins w:id="8573" w:author="Author" w:date="2021-01-05T22:32:00Z"/>
          <w:color w:val="auto"/>
          <w:lang w:val="en-US"/>
        </w:rPr>
        <w:pPrChange w:id="8574" w:author="Author" w:date="2021-01-05T22:32:00Z">
          <w:pPr>
            <w:pStyle w:val="Heading4"/>
            <w:spacing w:line="480" w:lineRule="auto"/>
            <w:jc w:val="both"/>
          </w:pPr>
        </w:pPrChange>
      </w:pPr>
      <w:r w:rsidRPr="00CF46A9">
        <w:rPr>
          <w:color w:val="auto"/>
          <w:lang w:val="en-US"/>
          <w:rPrChange w:id="8575" w:author="Author" w:date="2021-01-05T22:15:00Z">
            <w:rPr>
              <w:lang w:val="en-US"/>
            </w:rPr>
          </w:rPrChange>
        </w:rPr>
        <w:t xml:space="preserve"> </w:t>
      </w:r>
      <w:bookmarkStart w:id="8576" w:name="_Toc471506191"/>
      <w:r w:rsidR="000A1E65" w:rsidRPr="00CF46A9">
        <w:rPr>
          <w:color w:val="auto"/>
          <w:lang w:val="en-US"/>
          <w:rPrChange w:id="8577" w:author="Author" w:date="2021-01-05T22:15:00Z">
            <w:rPr>
              <w:lang w:val="en-US"/>
            </w:rPr>
          </w:rPrChange>
        </w:rPr>
        <w:t xml:space="preserve">Psychological </w:t>
      </w:r>
      <w:r w:rsidR="00E617BB" w:rsidRPr="00CF46A9">
        <w:rPr>
          <w:color w:val="auto"/>
          <w:lang w:val="en-US"/>
          <w:rPrChange w:id="8578" w:author="Author" w:date="2021-01-05T22:15:00Z">
            <w:rPr>
              <w:lang w:val="en-US"/>
            </w:rPr>
          </w:rPrChange>
        </w:rPr>
        <w:t>R</w:t>
      </w:r>
      <w:r w:rsidR="000A1E65" w:rsidRPr="00CF46A9">
        <w:rPr>
          <w:color w:val="auto"/>
          <w:lang w:val="en-US"/>
          <w:rPrChange w:id="8579" w:author="Author" w:date="2021-01-05T22:15:00Z">
            <w:rPr>
              <w:lang w:val="en-US"/>
            </w:rPr>
          </w:rPrChange>
        </w:rPr>
        <w:t>esilience</w:t>
      </w:r>
      <w:bookmarkEnd w:id="8576"/>
    </w:p>
    <w:p w14:paraId="234C5AA3" w14:textId="77777777" w:rsidR="0064537F" w:rsidRPr="0064537F" w:rsidRDefault="0064537F" w:rsidP="0064537F">
      <w:pPr>
        <w:rPr>
          <w:rPrChange w:id="8580" w:author="Author" w:date="2021-01-05T22:32:00Z">
            <w:rPr>
              <w:lang w:val="en-US"/>
            </w:rPr>
          </w:rPrChange>
        </w:rPr>
        <w:pPrChange w:id="8581" w:author="Author" w:date="2021-01-05T22:32:00Z">
          <w:pPr>
            <w:pStyle w:val="Heading4"/>
            <w:spacing w:line="480" w:lineRule="auto"/>
            <w:jc w:val="both"/>
          </w:pPr>
        </w:pPrChange>
      </w:pPr>
    </w:p>
    <w:p w14:paraId="30CFFD53" w14:textId="34F7AD54" w:rsidR="00327BA4" w:rsidRPr="00CF46A9" w:rsidRDefault="00327B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582" w:author="Author" w:date="2021-01-05T20:53:00Z"/>
          <w:lang w:val="en-US" w:eastAsia="en-US"/>
          <w:rPrChange w:id="8583" w:author="Author" w:date="2021-01-05T22:15:00Z">
            <w:rPr>
              <w:ins w:id="8584" w:author="Author" w:date="2021-01-05T20:53:00Z"/>
              <w:sz w:val="40"/>
              <w:szCs w:val="40"/>
              <w:lang w:val="en-US" w:eastAsia="en-US"/>
            </w:rPr>
          </w:rPrChange>
        </w:rPr>
      </w:pPr>
      <w:r w:rsidRPr="00CF46A9">
        <w:rPr>
          <w:lang w:val="en-US" w:eastAsia="en-US"/>
          <w:rPrChange w:id="8585" w:author="Author" w:date="2021-01-05T22:15:00Z">
            <w:rPr>
              <w:lang w:val="en" w:eastAsia="en-US"/>
            </w:rPr>
          </w:rPrChange>
        </w:rPr>
        <w:t>The asymmetric communicati</w:t>
      </w:r>
      <w:r w:rsidR="000E6E65" w:rsidRPr="00CF46A9">
        <w:rPr>
          <w:lang w:val="en-US" w:eastAsia="en-US"/>
          <w:rPrChange w:id="8586" w:author="Author" w:date="2021-01-05T22:15:00Z">
            <w:rPr>
              <w:lang w:val="en" w:eastAsia="en-US"/>
            </w:rPr>
          </w:rPrChange>
        </w:rPr>
        <w:t>ve</w:t>
      </w:r>
      <w:r w:rsidRPr="00CF46A9">
        <w:rPr>
          <w:lang w:val="en-US" w:eastAsia="en-US"/>
          <w:rPrChange w:id="8587" w:author="Author" w:date="2021-01-05T22:15:00Z">
            <w:rPr>
              <w:lang w:val="en" w:eastAsia="en-US"/>
            </w:rPr>
          </w:rPrChange>
        </w:rPr>
        <w:t xml:space="preserve"> </w:t>
      </w:r>
      <w:r w:rsidR="000E6E65" w:rsidRPr="00CF46A9">
        <w:rPr>
          <w:lang w:val="en-US" w:eastAsia="en-US"/>
          <w:rPrChange w:id="8588" w:author="Author" w:date="2021-01-05T22:15:00Z">
            <w:rPr>
              <w:lang w:val="en" w:eastAsia="en-US"/>
            </w:rPr>
          </w:rPrChange>
        </w:rPr>
        <w:t>events</w:t>
      </w:r>
      <w:r w:rsidRPr="00CF46A9">
        <w:rPr>
          <w:lang w:val="en-US" w:eastAsia="en-US"/>
          <w:rPrChange w:id="8589" w:author="Author" w:date="2021-01-05T22:15:00Z">
            <w:rPr>
              <w:lang w:val="en" w:eastAsia="en-US"/>
            </w:rPr>
          </w:rPrChange>
        </w:rPr>
        <w:t xml:space="preserve"> in intercept interpreting require a pronounced </w:t>
      </w:r>
      <w:del w:id="8590" w:author="Author" w:date="2021-01-04T13:47:00Z">
        <w:r w:rsidRPr="00CF46A9" w:rsidDel="008732B2">
          <w:rPr>
            <w:lang w:val="en-US" w:eastAsia="en-US"/>
            <w:rPrChange w:id="8591" w:author="Author" w:date="2021-01-05T22:15:00Z">
              <w:rPr>
                <w:lang w:val="en" w:eastAsia="en-US"/>
              </w:rPr>
            </w:rPrChange>
          </w:rPr>
          <w:delText xml:space="preserve">readiness </w:delText>
        </w:r>
      </w:del>
      <w:ins w:id="8592" w:author="Author" w:date="2021-01-04T13:47:00Z">
        <w:r w:rsidR="008732B2" w:rsidRPr="00CF46A9">
          <w:rPr>
            <w:lang w:val="en-US" w:eastAsia="en-US"/>
            <w:rPrChange w:id="8593" w:author="Author" w:date="2021-01-05T22:15:00Z">
              <w:rPr>
                <w:sz w:val="40"/>
                <w:szCs w:val="40"/>
                <w:lang w:val="en" w:eastAsia="en-US"/>
              </w:rPr>
            </w:rPrChange>
          </w:rPr>
          <w:t xml:space="preserve">capacity </w:t>
        </w:r>
      </w:ins>
      <w:r w:rsidRPr="00CF46A9">
        <w:rPr>
          <w:lang w:val="en-US" w:eastAsia="en-US"/>
          <w:rPrChange w:id="8594" w:author="Author" w:date="2021-01-05T22:15:00Z">
            <w:rPr>
              <w:lang w:val="en" w:eastAsia="en-US"/>
            </w:rPr>
          </w:rPrChange>
        </w:rPr>
        <w:t>for anticipation as well as resilience.</w:t>
      </w:r>
    </w:p>
    <w:p w14:paraId="24E05237" w14:textId="77777777" w:rsidR="00431C58" w:rsidRPr="00CF46A9" w:rsidRDefault="00431C5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rPrChange w:id="8595" w:author="Author" w:date="2021-01-05T22:15:00Z">
            <w:rPr>
              <w:lang w:val="en-US"/>
            </w:rPr>
          </w:rPrChange>
        </w:rPr>
      </w:pPr>
    </w:p>
    <w:p w14:paraId="028023A2" w14:textId="7C322988" w:rsidR="000A1E65" w:rsidRPr="00CF46A9" w:rsidRDefault="0054118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596" w:author="Author" w:date="2021-01-05T20:57:00Z"/>
          <w:lang w:val="en-US" w:eastAsia="en-US"/>
          <w:rPrChange w:id="8597" w:author="Author" w:date="2021-01-05T22:15:00Z">
            <w:rPr>
              <w:ins w:id="8598" w:author="Author" w:date="2021-01-05T20:57:00Z"/>
              <w:sz w:val="40"/>
              <w:szCs w:val="40"/>
              <w:lang w:val="en-US" w:eastAsia="en-US"/>
            </w:rPr>
          </w:rPrChange>
        </w:rPr>
      </w:pPr>
      <w:r w:rsidRPr="00CF46A9">
        <w:rPr>
          <w:lang w:val="en-US" w:eastAsia="en-US"/>
          <w:rPrChange w:id="8599" w:author="Author" w:date="2021-01-05T22:15:00Z">
            <w:rPr>
              <w:lang w:val="en" w:eastAsia="en-US"/>
            </w:rPr>
          </w:rPrChange>
        </w:rPr>
        <w:t xml:space="preserve">Herráez Ortega &amp; Foulquié Rubios </w:t>
      </w:r>
      <w:r w:rsidR="000A1E65" w:rsidRPr="00CF46A9">
        <w:rPr>
          <w:lang w:val="en-US" w:eastAsia="en-US"/>
          <w:rPrChange w:id="8600" w:author="Author" w:date="2021-01-05T22:15:00Z">
            <w:rPr>
              <w:lang w:val="en" w:eastAsia="en-US"/>
            </w:rPr>
          </w:rPrChange>
        </w:rPr>
        <w:t>(2008) examine</w:t>
      </w:r>
      <w:ins w:id="8601" w:author="Author" w:date="2021-01-04T13:48:00Z">
        <w:r w:rsidR="008732B2" w:rsidRPr="00CF46A9">
          <w:rPr>
            <w:lang w:val="en-US" w:eastAsia="en-US"/>
            <w:rPrChange w:id="8602" w:author="Author" w:date="2021-01-05T22:15:00Z">
              <w:rPr>
                <w:sz w:val="40"/>
                <w:szCs w:val="40"/>
                <w:lang w:val="en" w:eastAsia="en-US"/>
              </w:rPr>
            </w:rPrChange>
          </w:rPr>
          <w:t>d</w:t>
        </w:r>
      </w:ins>
      <w:r w:rsidR="000A1E65" w:rsidRPr="00CF46A9">
        <w:rPr>
          <w:lang w:val="en-US" w:eastAsia="en-US"/>
          <w:rPrChange w:id="8603" w:author="Author" w:date="2021-01-05T22:15:00Z">
            <w:rPr>
              <w:lang w:val="en" w:eastAsia="en-US"/>
            </w:rPr>
          </w:rPrChange>
        </w:rPr>
        <w:t xml:space="preserve"> the </w:t>
      </w:r>
      <w:ins w:id="8604" w:author="Author" w:date="2021-01-04T13:47:00Z">
        <w:r w:rsidR="008732B2" w:rsidRPr="00CF46A9">
          <w:rPr>
            <w:lang w:val="en-US" w:eastAsia="en-US"/>
            <w:rPrChange w:id="8605" w:author="Author" w:date="2021-01-05T22:15:00Z">
              <w:rPr>
                <w:sz w:val="40"/>
                <w:szCs w:val="40"/>
                <w:lang w:val="en" w:eastAsia="en-US"/>
              </w:rPr>
            </w:rPrChange>
          </w:rPr>
          <w:t>work</w:t>
        </w:r>
      </w:ins>
      <w:del w:id="8606" w:author="Author" w:date="2021-01-04T13:47:00Z">
        <w:r w:rsidR="000A1E65" w:rsidRPr="00CF46A9" w:rsidDel="008732B2">
          <w:rPr>
            <w:lang w:val="en-US" w:eastAsia="en-US"/>
            <w:rPrChange w:id="8607" w:author="Author" w:date="2021-01-05T22:15:00Z">
              <w:rPr>
                <w:lang w:val="en" w:eastAsia="en-US"/>
              </w:rPr>
            </w:rPrChange>
          </w:rPr>
          <w:delText>use</w:delText>
        </w:r>
      </w:del>
      <w:r w:rsidR="000A1E65" w:rsidRPr="00CF46A9">
        <w:rPr>
          <w:lang w:val="en-US" w:eastAsia="en-US"/>
          <w:rPrChange w:id="8608" w:author="Author" w:date="2021-01-05T22:15:00Z">
            <w:rPr>
              <w:lang w:val="en" w:eastAsia="en-US"/>
            </w:rPr>
          </w:rPrChange>
        </w:rPr>
        <w:t xml:space="preserve"> of translators in </w:t>
      </w:r>
      <w:ins w:id="8609" w:author="Author" w:date="2021-01-04T13:47:00Z">
        <w:r w:rsidR="008732B2" w:rsidRPr="00CF46A9">
          <w:rPr>
            <w:lang w:val="en-US" w:eastAsia="en-US"/>
            <w:rPrChange w:id="8610" w:author="Author" w:date="2021-01-05T22:15:00Z">
              <w:rPr>
                <w:sz w:val="40"/>
                <w:szCs w:val="40"/>
                <w:lang w:val="en" w:eastAsia="en-US"/>
              </w:rPr>
            </w:rPrChange>
          </w:rPr>
          <w:t xml:space="preserve">police </w:t>
        </w:r>
      </w:ins>
      <w:del w:id="8611" w:author="Author" w:date="2021-01-04T13:47:00Z">
        <w:r w:rsidR="000E6E65" w:rsidRPr="00CF46A9" w:rsidDel="008732B2">
          <w:rPr>
            <w:lang w:val="en-US" w:eastAsia="en-US"/>
            <w:rPrChange w:id="8612" w:author="Author" w:date="2021-01-05T22:15:00Z">
              <w:rPr>
                <w:lang w:val="en" w:eastAsia="en-US"/>
              </w:rPr>
            </w:rPrChange>
          </w:rPr>
          <w:delText xml:space="preserve">communicative </w:delText>
        </w:r>
      </w:del>
      <w:r w:rsidR="000E6E65" w:rsidRPr="00CF46A9">
        <w:rPr>
          <w:lang w:val="en-US" w:eastAsia="en-US"/>
          <w:rPrChange w:id="8613" w:author="Author" w:date="2021-01-05T22:15:00Z">
            <w:rPr>
              <w:lang w:val="en" w:eastAsia="en-US"/>
            </w:rPr>
          </w:rPrChange>
        </w:rPr>
        <w:t>settings</w:t>
      </w:r>
      <w:del w:id="8614" w:author="Author" w:date="2021-01-04T13:47:00Z">
        <w:r w:rsidR="000E6E65" w:rsidRPr="00CF46A9" w:rsidDel="008732B2">
          <w:rPr>
            <w:lang w:val="en-US" w:eastAsia="en-US"/>
            <w:rPrChange w:id="8615" w:author="Author" w:date="2021-01-05T22:15:00Z">
              <w:rPr>
                <w:lang w:val="en" w:eastAsia="en-US"/>
              </w:rPr>
            </w:rPrChange>
          </w:rPr>
          <w:delText xml:space="preserve"> at the </w:delText>
        </w:r>
        <w:r w:rsidR="000A1E65" w:rsidRPr="00CF46A9" w:rsidDel="008732B2">
          <w:rPr>
            <w:lang w:val="en-US" w:eastAsia="en-US"/>
            <w:rPrChange w:id="8616" w:author="Author" w:date="2021-01-05T22:15:00Z">
              <w:rPr>
                <w:lang w:val="en" w:eastAsia="en-US"/>
              </w:rPr>
            </w:rPrChange>
          </w:rPr>
          <w:delText>police</w:delText>
        </w:r>
      </w:del>
      <w:r w:rsidR="000A1E65" w:rsidRPr="00CF46A9">
        <w:rPr>
          <w:lang w:val="en-US" w:eastAsia="en-US"/>
          <w:rPrChange w:id="8617" w:author="Author" w:date="2021-01-05T22:15:00Z">
            <w:rPr>
              <w:lang w:val="en" w:eastAsia="en-US"/>
            </w:rPr>
          </w:rPrChange>
        </w:rPr>
        <w:t xml:space="preserve"> by means of surveys </w:t>
      </w:r>
      <w:del w:id="8618" w:author="Author" w:date="2021-01-04T13:48:00Z">
        <w:r w:rsidR="000A1E65" w:rsidRPr="00CF46A9" w:rsidDel="008732B2">
          <w:rPr>
            <w:lang w:val="en-US" w:eastAsia="en-US"/>
            <w:rPrChange w:id="8619" w:author="Author" w:date="2021-01-05T22:15:00Z">
              <w:rPr>
                <w:lang w:val="en" w:eastAsia="en-US"/>
              </w:rPr>
            </w:rPrChange>
          </w:rPr>
          <w:delText>based on</w:delText>
        </w:r>
      </w:del>
      <w:ins w:id="8620" w:author="Author" w:date="2021-01-04T13:48:00Z">
        <w:r w:rsidR="008732B2" w:rsidRPr="00CF46A9">
          <w:rPr>
            <w:lang w:val="en-US" w:eastAsia="en-US"/>
            <w:rPrChange w:id="8621" w:author="Author" w:date="2021-01-05T22:15:00Z">
              <w:rPr>
                <w:sz w:val="40"/>
                <w:szCs w:val="40"/>
                <w:lang w:val="en" w:eastAsia="en-US"/>
              </w:rPr>
            </w:rPrChange>
          </w:rPr>
          <w:t>using</w:t>
        </w:r>
      </w:ins>
      <w:r w:rsidR="000A1E65" w:rsidRPr="00CF46A9">
        <w:rPr>
          <w:lang w:val="en-US" w:eastAsia="en-US"/>
          <w:rPrChange w:id="8622" w:author="Author" w:date="2021-01-05T22:15:00Z">
            <w:rPr>
              <w:lang w:val="en" w:eastAsia="en-US"/>
            </w:rPr>
          </w:rPrChange>
        </w:rPr>
        <w:t xml:space="preserve"> the snowball principle. The</w:t>
      </w:r>
      <w:del w:id="8623" w:author="Author" w:date="2021-01-04T13:48:00Z">
        <w:r w:rsidR="000A1E65" w:rsidRPr="00CF46A9" w:rsidDel="008732B2">
          <w:rPr>
            <w:lang w:val="en-US" w:eastAsia="en-US"/>
            <w:rPrChange w:id="8624" w:author="Author" w:date="2021-01-05T22:15:00Z">
              <w:rPr>
                <w:lang w:val="en" w:eastAsia="en-US"/>
              </w:rPr>
            </w:rPrChange>
          </w:rPr>
          <w:delText xml:space="preserve"> subject of </w:delText>
        </w:r>
        <w:r w:rsidR="00423C0D" w:rsidRPr="00CF46A9" w:rsidDel="008732B2">
          <w:rPr>
            <w:lang w:val="en-US" w:eastAsia="en-US"/>
            <w:rPrChange w:id="8625" w:author="Author" w:date="2021-01-05T22:15:00Z">
              <w:rPr>
                <w:lang w:val="en" w:eastAsia="en-US"/>
              </w:rPr>
            </w:rPrChange>
          </w:rPr>
          <w:delText xml:space="preserve">their </w:delText>
        </w:r>
        <w:r w:rsidR="000A1E65" w:rsidRPr="00CF46A9" w:rsidDel="008732B2">
          <w:rPr>
            <w:lang w:val="en-US" w:eastAsia="en-US"/>
            <w:rPrChange w:id="8626" w:author="Author" w:date="2021-01-05T22:15:00Z">
              <w:rPr>
                <w:lang w:val="en" w:eastAsia="en-US"/>
              </w:rPr>
            </w:rPrChange>
          </w:rPr>
          <w:delText xml:space="preserve">investigation </w:delText>
        </w:r>
      </w:del>
      <w:ins w:id="8627" w:author="Author" w:date="2021-01-04T13:48:00Z">
        <w:r w:rsidR="008732B2" w:rsidRPr="00CF46A9">
          <w:rPr>
            <w:lang w:val="en-US" w:eastAsia="en-US"/>
            <w:rPrChange w:id="8628" w:author="Author" w:date="2021-01-05T22:15:00Z">
              <w:rPr>
                <w:sz w:val="40"/>
                <w:szCs w:val="40"/>
                <w:lang w:val="en" w:eastAsia="en-US"/>
              </w:rPr>
            </w:rPrChange>
          </w:rPr>
          <w:t xml:space="preserve">ir study </w:t>
        </w:r>
      </w:ins>
      <w:r w:rsidR="000A1E65" w:rsidRPr="00CF46A9">
        <w:rPr>
          <w:lang w:val="en-US" w:eastAsia="en-US"/>
          <w:rPrChange w:id="8629" w:author="Author" w:date="2021-01-05T22:15:00Z">
            <w:rPr>
              <w:lang w:val="en" w:eastAsia="en-US"/>
            </w:rPr>
          </w:rPrChange>
        </w:rPr>
        <w:t>covers the translat</w:t>
      </w:r>
      <w:r w:rsidR="001B7DEA" w:rsidRPr="00CF46A9">
        <w:rPr>
          <w:lang w:val="en-US" w:eastAsia="en-US"/>
          <w:rPrChange w:id="8630" w:author="Author" w:date="2021-01-05T22:15:00Z">
            <w:rPr>
              <w:lang w:val="en" w:eastAsia="en-US"/>
            </w:rPr>
          </w:rPrChange>
        </w:rPr>
        <w:t>or</w:t>
      </w:r>
      <w:r w:rsidR="00C46835" w:rsidRPr="00CF46A9">
        <w:rPr>
          <w:lang w:val="en-US" w:eastAsia="en-US"/>
          <w:rPrChange w:id="8631" w:author="Author" w:date="2021-01-05T22:15:00Z">
            <w:rPr>
              <w:lang w:val="en" w:eastAsia="en-US"/>
            </w:rPr>
          </w:rPrChange>
        </w:rPr>
        <w:t>ial</w:t>
      </w:r>
      <w:r w:rsidR="000A1E65" w:rsidRPr="00CF46A9">
        <w:rPr>
          <w:lang w:val="en-US" w:eastAsia="en-US"/>
          <w:rPrChange w:id="8632" w:author="Author" w:date="2021-01-05T22:15:00Z">
            <w:rPr>
              <w:lang w:val="en" w:eastAsia="en-US"/>
            </w:rPr>
          </w:rPrChange>
        </w:rPr>
        <w:t xml:space="preserve"> activity </w:t>
      </w:r>
      <w:del w:id="8633" w:author="Author" w:date="2021-01-04T13:48:00Z">
        <w:r w:rsidR="000A1E65" w:rsidRPr="00CF46A9" w:rsidDel="008732B2">
          <w:rPr>
            <w:lang w:val="en-US" w:eastAsia="en-US"/>
            <w:rPrChange w:id="8634" w:author="Author" w:date="2021-01-05T22:15:00Z">
              <w:rPr>
                <w:lang w:val="en" w:eastAsia="en-US"/>
              </w:rPr>
            </w:rPrChange>
          </w:rPr>
          <w:delText xml:space="preserve">within </w:delText>
        </w:r>
      </w:del>
      <w:ins w:id="8635" w:author="Author" w:date="2021-01-04T13:48:00Z">
        <w:r w:rsidR="008732B2" w:rsidRPr="00CF46A9">
          <w:rPr>
            <w:lang w:val="en-US" w:eastAsia="en-US"/>
            <w:rPrChange w:id="8636" w:author="Author" w:date="2021-01-05T22:15:00Z">
              <w:rPr>
                <w:sz w:val="40"/>
                <w:szCs w:val="40"/>
                <w:lang w:val="en" w:eastAsia="en-US"/>
              </w:rPr>
            </w:rPrChange>
          </w:rPr>
          <w:t xml:space="preserve">at </w:t>
        </w:r>
      </w:ins>
      <w:r w:rsidR="000A1E65" w:rsidRPr="00CF46A9">
        <w:rPr>
          <w:lang w:val="en-US" w:eastAsia="en-US"/>
          <w:rPrChange w:id="8637" w:author="Author" w:date="2021-01-05T22:15:00Z">
            <w:rPr>
              <w:lang w:val="en" w:eastAsia="en-US"/>
            </w:rPr>
          </w:rPrChange>
        </w:rPr>
        <w:t>two police units (</w:t>
      </w:r>
      <w:r w:rsidR="000A1E65" w:rsidRPr="00CF46A9">
        <w:rPr>
          <w:i/>
          <w:iCs/>
          <w:lang w:val="en-US" w:eastAsia="en-US"/>
          <w:rPrChange w:id="8638" w:author="Author" w:date="2021-01-05T22:15:00Z">
            <w:rPr>
              <w:i/>
              <w:iCs/>
              <w:lang w:val="en" w:eastAsia="en-US"/>
            </w:rPr>
          </w:rPrChange>
        </w:rPr>
        <w:t>Cuerpo Nacional de Policía</w:t>
      </w:r>
      <w:r w:rsidR="000A1E65" w:rsidRPr="00CF46A9">
        <w:rPr>
          <w:lang w:val="en-US" w:eastAsia="en-US"/>
          <w:rPrChange w:id="8639" w:author="Author" w:date="2021-01-05T22:15:00Z">
            <w:rPr>
              <w:lang w:val="en" w:eastAsia="en-US"/>
            </w:rPr>
          </w:rPrChange>
        </w:rPr>
        <w:t xml:space="preserve"> and </w:t>
      </w:r>
      <w:r w:rsidR="000A1E65" w:rsidRPr="00CF46A9">
        <w:rPr>
          <w:i/>
          <w:iCs/>
          <w:lang w:val="en-US" w:eastAsia="en-US"/>
          <w:rPrChange w:id="8640" w:author="Author" w:date="2021-01-05T22:15:00Z">
            <w:rPr>
              <w:i/>
              <w:iCs/>
              <w:lang w:val="en" w:eastAsia="en-US"/>
            </w:rPr>
          </w:rPrChange>
        </w:rPr>
        <w:t>Guardia Civi</w:t>
      </w:r>
      <w:r w:rsidR="00E617BB" w:rsidRPr="00CF46A9">
        <w:rPr>
          <w:i/>
          <w:iCs/>
          <w:lang w:val="en-US" w:eastAsia="en-US"/>
          <w:rPrChange w:id="8641" w:author="Author" w:date="2021-01-05T22:15:00Z">
            <w:rPr>
              <w:i/>
              <w:iCs/>
              <w:lang w:val="en" w:eastAsia="en-US"/>
            </w:rPr>
          </w:rPrChange>
        </w:rPr>
        <w:t>l</w:t>
      </w:r>
      <w:r w:rsidR="00E617BB" w:rsidRPr="00CF46A9">
        <w:rPr>
          <w:lang w:val="en-US" w:eastAsia="en-US"/>
          <w:rPrChange w:id="8642" w:author="Author" w:date="2021-01-05T22:15:00Z">
            <w:rPr>
              <w:lang w:val="en" w:eastAsia="en-US"/>
            </w:rPr>
          </w:rPrChange>
        </w:rPr>
        <w:t>)</w:t>
      </w:r>
      <w:r w:rsidR="000A1E65" w:rsidRPr="00CF46A9">
        <w:rPr>
          <w:lang w:val="en-US" w:eastAsia="en-US"/>
          <w:rPrChange w:id="8643" w:author="Author" w:date="2021-01-05T22:15:00Z">
            <w:rPr>
              <w:lang w:val="en" w:eastAsia="en-US"/>
            </w:rPr>
          </w:rPrChange>
        </w:rPr>
        <w:t xml:space="preserve"> in Spain. After </w:t>
      </w:r>
      <w:ins w:id="8644" w:author="Author" w:date="2021-01-05T20:53:00Z">
        <w:r w:rsidR="00431C58" w:rsidRPr="00CF46A9">
          <w:rPr>
            <w:lang w:val="en-US" w:eastAsia="en-US"/>
            <w:rPrChange w:id="8645" w:author="Author" w:date="2021-01-05T22:15:00Z">
              <w:rPr>
                <w:sz w:val="40"/>
                <w:szCs w:val="40"/>
                <w:lang w:val="en-US" w:eastAsia="en-US"/>
              </w:rPr>
            </w:rPrChange>
          </w:rPr>
          <w:t>surmounting</w:t>
        </w:r>
      </w:ins>
      <w:ins w:id="8646" w:author="Author" w:date="2021-01-04T13:51:00Z">
        <w:r w:rsidR="008732B2" w:rsidRPr="00CF46A9">
          <w:rPr>
            <w:lang w:val="en-US" w:eastAsia="en-US"/>
            <w:rPrChange w:id="8647" w:author="Author" w:date="2021-01-05T22:15:00Z">
              <w:rPr>
                <w:sz w:val="40"/>
                <w:szCs w:val="40"/>
                <w:lang w:val="en" w:eastAsia="en-US"/>
              </w:rPr>
            </w:rPrChange>
          </w:rPr>
          <w:t xml:space="preserve"> </w:t>
        </w:r>
      </w:ins>
      <w:r w:rsidR="000A1E65" w:rsidRPr="00CF46A9">
        <w:rPr>
          <w:lang w:val="en-US" w:eastAsia="en-US"/>
          <w:rPrChange w:id="8648" w:author="Author" w:date="2021-01-05T22:15:00Z">
            <w:rPr>
              <w:lang w:val="en" w:eastAsia="en-US"/>
            </w:rPr>
          </w:rPrChange>
        </w:rPr>
        <w:t xml:space="preserve">various difficulties </w:t>
      </w:r>
      <w:ins w:id="8649" w:author="Author" w:date="2021-01-04T13:49:00Z">
        <w:r w:rsidR="008732B2" w:rsidRPr="00CF46A9">
          <w:rPr>
            <w:lang w:val="en-US" w:eastAsia="en-US"/>
            <w:rPrChange w:id="8650" w:author="Author" w:date="2021-01-05T22:15:00Z">
              <w:rPr>
                <w:sz w:val="40"/>
                <w:szCs w:val="40"/>
                <w:lang w:val="en" w:eastAsia="en-US"/>
              </w:rPr>
            </w:rPrChange>
          </w:rPr>
          <w:t>in</w:t>
        </w:r>
      </w:ins>
      <w:del w:id="8651" w:author="Author" w:date="2021-01-04T13:49:00Z">
        <w:r w:rsidR="000A1E65" w:rsidRPr="00CF46A9" w:rsidDel="008732B2">
          <w:rPr>
            <w:lang w:val="en-US" w:eastAsia="en-US"/>
            <w:rPrChange w:id="8652" w:author="Author" w:date="2021-01-05T22:15:00Z">
              <w:rPr>
                <w:lang w:val="en" w:eastAsia="en-US"/>
              </w:rPr>
            </w:rPrChange>
          </w:rPr>
          <w:delText>in</w:delText>
        </w:r>
      </w:del>
      <w:r w:rsidR="000A1E65" w:rsidRPr="00CF46A9">
        <w:rPr>
          <w:lang w:val="en-US" w:eastAsia="en-US"/>
          <w:rPrChange w:id="8653" w:author="Author" w:date="2021-01-05T22:15:00Z">
            <w:rPr>
              <w:lang w:val="en" w:eastAsia="en-US"/>
            </w:rPr>
          </w:rPrChange>
        </w:rPr>
        <w:t xml:space="preserve"> accessing the </w:t>
      </w:r>
      <w:r w:rsidR="00327BA4" w:rsidRPr="00CF46A9">
        <w:rPr>
          <w:lang w:val="en-US" w:eastAsia="en-US"/>
          <w:rPrChange w:id="8654" w:author="Author" w:date="2021-01-05T22:15:00Z">
            <w:rPr>
              <w:lang w:val="en" w:eastAsia="en-US"/>
            </w:rPr>
          </w:rPrChange>
        </w:rPr>
        <w:t xml:space="preserve">research </w:t>
      </w:r>
      <w:ins w:id="8655" w:author="Author" w:date="2021-01-04T13:51:00Z">
        <w:r w:rsidR="008732B2" w:rsidRPr="00CF46A9">
          <w:rPr>
            <w:lang w:val="en-US" w:eastAsia="en-US"/>
            <w:rPrChange w:id="8656" w:author="Author" w:date="2021-01-05T22:15:00Z">
              <w:rPr>
                <w:sz w:val="40"/>
                <w:szCs w:val="40"/>
                <w:lang w:val="en" w:eastAsia="en-US"/>
              </w:rPr>
            </w:rPrChange>
          </w:rPr>
          <w:t>setting</w:t>
        </w:r>
      </w:ins>
      <w:del w:id="8657" w:author="Author" w:date="2021-01-04T13:49:00Z">
        <w:r w:rsidR="00327BA4" w:rsidRPr="00CF46A9" w:rsidDel="008732B2">
          <w:rPr>
            <w:lang w:val="en-US" w:eastAsia="en-US"/>
            <w:rPrChange w:id="8658" w:author="Author" w:date="2021-01-05T22:15:00Z">
              <w:rPr>
                <w:lang w:val="en" w:eastAsia="en-US"/>
              </w:rPr>
            </w:rPrChange>
          </w:rPr>
          <w:delText>o</w:delText>
        </w:r>
      </w:del>
      <w:del w:id="8659" w:author="Author" w:date="2021-01-04T13:51:00Z">
        <w:r w:rsidR="00327BA4" w:rsidRPr="00CF46A9" w:rsidDel="008732B2">
          <w:rPr>
            <w:lang w:val="en-US" w:eastAsia="en-US"/>
            <w:rPrChange w:id="8660" w:author="Author" w:date="2021-01-05T22:15:00Z">
              <w:rPr>
                <w:lang w:val="en" w:eastAsia="en-US"/>
              </w:rPr>
            </w:rPrChange>
          </w:rPr>
          <w:delText>bject</w:delText>
        </w:r>
      </w:del>
      <w:r w:rsidR="00327BA4" w:rsidRPr="00CF46A9">
        <w:rPr>
          <w:lang w:val="en-US" w:eastAsia="en-US"/>
          <w:rPrChange w:id="8661" w:author="Author" w:date="2021-01-05T22:15:00Z">
            <w:rPr>
              <w:lang w:val="en" w:eastAsia="en-US"/>
            </w:rPr>
          </w:rPrChange>
        </w:rPr>
        <w:t xml:space="preserve"> </w:t>
      </w:r>
      <w:r w:rsidR="000A1E65" w:rsidRPr="00CF46A9">
        <w:rPr>
          <w:lang w:val="en-US" w:eastAsia="en-US"/>
          <w:rPrChange w:id="8662" w:author="Author" w:date="2021-01-05T22:15:00Z">
            <w:rPr>
              <w:lang w:val="en" w:eastAsia="en-US"/>
            </w:rPr>
          </w:rPrChange>
        </w:rPr>
        <w:t xml:space="preserve">and </w:t>
      </w:r>
      <w:del w:id="8663" w:author="Author" w:date="2021-01-04T13:52:00Z">
        <w:r w:rsidR="00327BA4" w:rsidRPr="00CF46A9" w:rsidDel="008732B2">
          <w:rPr>
            <w:lang w:val="en-US" w:eastAsia="en-US"/>
            <w:rPrChange w:id="8664" w:author="Author" w:date="2021-01-05T22:15:00Z">
              <w:rPr>
                <w:lang w:val="en" w:eastAsia="en-US"/>
              </w:rPr>
            </w:rPrChange>
          </w:rPr>
          <w:delText xml:space="preserve">since </w:delText>
        </w:r>
      </w:del>
      <w:ins w:id="8665" w:author="Author" w:date="2021-01-05T20:53:00Z">
        <w:r w:rsidR="00431C58" w:rsidRPr="00CF46A9">
          <w:rPr>
            <w:lang w:val="en-US" w:eastAsia="en-US"/>
            <w:rPrChange w:id="8666" w:author="Author" w:date="2021-01-05T22:15:00Z">
              <w:rPr>
                <w:sz w:val="40"/>
                <w:szCs w:val="40"/>
                <w:lang w:val="en-US" w:eastAsia="en-US"/>
              </w:rPr>
            </w:rPrChange>
          </w:rPr>
          <w:t>lacking</w:t>
        </w:r>
      </w:ins>
      <w:ins w:id="8667" w:author="Author" w:date="2021-01-04T13:52:00Z">
        <w:r w:rsidR="00431C58" w:rsidRPr="00CF46A9">
          <w:rPr>
            <w:lang w:val="en-US" w:eastAsia="en-US"/>
            <w:rPrChange w:id="8668" w:author="Author" w:date="2021-01-05T22:15:00Z">
              <w:rPr>
                <w:sz w:val="40"/>
                <w:szCs w:val="40"/>
                <w:lang w:val="en-US" w:eastAsia="en-US"/>
              </w:rPr>
            </w:rPrChange>
          </w:rPr>
          <w:t xml:space="preserve"> the possibility to</w:t>
        </w:r>
        <w:r w:rsidR="008732B2" w:rsidRPr="00CF46A9">
          <w:rPr>
            <w:lang w:val="en-US" w:eastAsia="en-US"/>
            <w:rPrChange w:id="8669" w:author="Author" w:date="2021-01-05T22:15:00Z">
              <w:rPr>
                <w:sz w:val="40"/>
                <w:szCs w:val="40"/>
                <w:lang w:val="en" w:eastAsia="en-US"/>
              </w:rPr>
            </w:rPrChange>
          </w:rPr>
          <w:t xml:space="preserve"> qu</w:t>
        </w:r>
        <w:r w:rsidR="00431C58" w:rsidRPr="00CF46A9">
          <w:rPr>
            <w:lang w:val="en-US" w:eastAsia="en-US"/>
            <w:rPrChange w:id="8670" w:author="Author" w:date="2021-01-05T22:15:00Z">
              <w:rPr>
                <w:sz w:val="40"/>
                <w:szCs w:val="40"/>
                <w:lang w:val="en-US" w:eastAsia="en-US"/>
              </w:rPr>
            </w:rPrChange>
          </w:rPr>
          <w:t>estion</w:t>
        </w:r>
        <w:r w:rsidR="008732B2" w:rsidRPr="00CF46A9">
          <w:rPr>
            <w:lang w:val="en-US" w:eastAsia="en-US"/>
            <w:rPrChange w:id="8671" w:author="Author" w:date="2021-01-05T22:15:00Z">
              <w:rPr>
                <w:sz w:val="40"/>
                <w:szCs w:val="40"/>
                <w:lang w:val="en" w:eastAsia="en-US"/>
              </w:rPr>
            </w:rPrChange>
          </w:rPr>
          <w:t xml:space="preserve"> </w:t>
        </w:r>
      </w:ins>
      <w:r w:rsidR="000A1E65" w:rsidRPr="00CF46A9">
        <w:rPr>
          <w:lang w:val="en-US" w:eastAsia="en-US"/>
          <w:rPrChange w:id="8672" w:author="Author" w:date="2021-01-05T22:15:00Z">
            <w:rPr>
              <w:lang w:val="en" w:eastAsia="en-US"/>
            </w:rPr>
          </w:rPrChange>
        </w:rPr>
        <w:t>police officers</w:t>
      </w:r>
      <w:del w:id="8673" w:author="Author" w:date="2021-01-04T13:52:00Z">
        <w:r w:rsidR="00423C0D" w:rsidRPr="00CF46A9" w:rsidDel="008732B2">
          <w:rPr>
            <w:lang w:val="en-US" w:eastAsia="en-US"/>
            <w:rPrChange w:id="8674" w:author="Author" w:date="2021-01-05T22:15:00Z">
              <w:rPr>
                <w:lang w:val="en" w:eastAsia="en-US"/>
              </w:rPr>
            </w:rPrChange>
          </w:rPr>
          <w:delText xml:space="preserve"> </w:delText>
        </w:r>
        <w:r w:rsidR="00327BA4" w:rsidRPr="00CF46A9" w:rsidDel="008732B2">
          <w:rPr>
            <w:lang w:val="en-US" w:eastAsia="en-US"/>
            <w:rPrChange w:id="8675" w:author="Author" w:date="2021-01-05T22:15:00Z">
              <w:rPr>
                <w:lang w:val="en" w:eastAsia="en-US"/>
              </w:rPr>
            </w:rPrChange>
          </w:rPr>
          <w:delText>could</w:delText>
        </w:r>
        <w:r w:rsidR="000A1E65" w:rsidRPr="00CF46A9" w:rsidDel="008732B2">
          <w:rPr>
            <w:lang w:val="en-US" w:eastAsia="en-US"/>
            <w:rPrChange w:id="8676" w:author="Author" w:date="2021-01-05T22:15:00Z">
              <w:rPr>
                <w:lang w:val="en" w:eastAsia="en-US"/>
              </w:rPr>
            </w:rPrChange>
          </w:rPr>
          <w:delText xml:space="preserve"> not </w:delText>
        </w:r>
        <w:r w:rsidR="00423C0D" w:rsidRPr="00CF46A9" w:rsidDel="008732B2">
          <w:rPr>
            <w:lang w:val="en-US" w:eastAsia="en-US"/>
            <w:rPrChange w:id="8677" w:author="Author" w:date="2021-01-05T22:15:00Z">
              <w:rPr>
                <w:lang w:val="en" w:eastAsia="en-US"/>
              </w:rPr>
            </w:rPrChange>
          </w:rPr>
          <w:delText xml:space="preserve">be </w:delText>
        </w:r>
        <w:r w:rsidR="000A1E65" w:rsidRPr="00CF46A9" w:rsidDel="008732B2">
          <w:rPr>
            <w:lang w:val="en-US" w:eastAsia="en-US"/>
            <w:rPrChange w:id="8678" w:author="Author" w:date="2021-01-05T22:15:00Z">
              <w:rPr>
                <w:lang w:val="en" w:eastAsia="en-US"/>
              </w:rPr>
            </w:rPrChange>
          </w:rPr>
          <w:delText>questioned</w:delText>
        </w:r>
      </w:del>
      <w:r w:rsidR="000A1E65" w:rsidRPr="00CF46A9">
        <w:rPr>
          <w:lang w:val="en-US" w:eastAsia="en-US"/>
          <w:rPrChange w:id="8679" w:author="Author" w:date="2021-01-05T22:15:00Z">
            <w:rPr>
              <w:lang w:val="en" w:eastAsia="en-US"/>
            </w:rPr>
          </w:rPrChange>
        </w:rPr>
        <w:t xml:space="preserve">, </w:t>
      </w:r>
      <w:ins w:id="8680" w:author="Author" w:date="2021-01-04T13:53:00Z">
        <w:r w:rsidR="008732B2" w:rsidRPr="00CF46A9">
          <w:rPr>
            <w:lang w:val="en-US" w:eastAsia="en-US"/>
            <w:rPrChange w:id="8681" w:author="Author" w:date="2021-01-05T22:15:00Z">
              <w:rPr>
                <w:sz w:val="40"/>
                <w:szCs w:val="40"/>
                <w:lang w:val="en" w:eastAsia="en-US"/>
              </w:rPr>
            </w:rPrChange>
          </w:rPr>
          <w:t>the researchers</w:t>
        </w:r>
      </w:ins>
      <w:ins w:id="8682" w:author="Author" w:date="2021-01-05T20:53:00Z">
        <w:r w:rsidR="00431C58" w:rsidRPr="00CF46A9">
          <w:rPr>
            <w:lang w:val="en-US" w:eastAsia="en-US"/>
            <w:rPrChange w:id="8683" w:author="Author" w:date="2021-01-05T22:15:00Z">
              <w:rPr>
                <w:sz w:val="40"/>
                <w:szCs w:val="40"/>
                <w:lang w:val="en-US" w:eastAsia="en-US"/>
              </w:rPr>
            </w:rPrChange>
          </w:rPr>
          <w:t xml:space="preserve"> finally</w:t>
        </w:r>
      </w:ins>
      <w:ins w:id="8684" w:author="Author" w:date="2021-01-04T13:53:00Z">
        <w:r w:rsidR="008732B2" w:rsidRPr="00CF46A9">
          <w:rPr>
            <w:lang w:val="en-US" w:eastAsia="en-US"/>
            <w:rPrChange w:id="8685" w:author="Author" w:date="2021-01-05T22:15:00Z">
              <w:rPr>
                <w:sz w:val="40"/>
                <w:szCs w:val="40"/>
                <w:lang w:val="en" w:eastAsia="en-US"/>
              </w:rPr>
            </w:rPrChange>
          </w:rPr>
          <w:t xml:space="preserve"> located </w:t>
        </w:r>
      </w:ins>
      <w:del w:id="8686" w:author="Author" w:date="2021-01-04T13:51:00Z">
        <w:r w:rsidR="000A1E65" w:rsidRPr="00CF46A9" w:rsidDel="008732B2">
          <w:rPr>
            <w:lang w:val="en-US" w:eastAsia="en-US"/>
            <w:rPrChange w:id="8687" w:author="Author" w:date="2021-01-05T22:15:00Z">
              <w:rPr>
                <w:lang w:val="en" w:eastAsia="en-US"/>
              </w:rPr>
            </w:rPrChange>
          </w:rPr>
          <w:delText xml:space="preserve">at least </w:delText>
        </w:r>
      </w:del>
      <w:r w:rsidR="000A1E65" w:rsidRPr="00CF46A9">
        <w:rPr>
          <w:lang w:val="en-US" w:eastAsia="en-US"/>
          <w:rPrChange w:id="8688" w:author="Author" w:date="2021-01-05T22:15:00Z">
            <w:rPr>
              <w:lang w:val="en" w:eastAsia="en-US"/>
            </w:rPr>
          </w:rPrChange>
        </w:rPr>
        <w:t xml:space="preserve">seven interpreters </w:t>
      </w:r>
      <w:r w:rsidR="00327BA4" w:rsidRPr="00CF46A9">
        <w:rPr>
          <w:lang w:val="en-US" w:eastAsia="en-US"/>
          <w:rPrChange w:id="8689" w:author="Author" w:date="2021-01-05T22:15:00Z">
            <w:rPr>
              <w:lang w:val="en" w:eastAsia="en-US"/>
            </w:rPr>
          </w:rPrChange>
        </w:rPr>
        <w:t>and</w:t>
      </w:r>
      <w:r w:rsidR="000A1E65" w:rsidRPr="00CF46A9">
        <w:rPr>
          <w:lang w:val="en-US" w:eastAsia="en-US"/>
          <w:rPrChange w:id="8690" w:author="Author" w:date="2021-01-05T22:15:00Z">
            <w:rPr>
              <w:lang w:val="en" w:eastAsia="en-US"/>
            </w:rPr>
          </w:rPrChange>
        </w:rPr>
        <w:t xml:space="preserve"> translators </w:t>
      </w:r>
      <w:del w:id="8691" w:author="Author" w:date="2021-01-04T13:52:00Z">
        <w:r w:rsidR="000A1E65" w:rsidRPr="00CF46A9" w:rsidDel="008732B2">
          <w:rPr>
            <w:lang w:val="en-US" w:eastAsia="en-US"/>
            <w:rPrChange w:id="8692" w:author="Author" w:date="2021-01-05T22:15:00Z">
              <w:rPr>
                <w:lang w:val="en" w:eastAsia="en-US"/>
              </w:rPr>
            </w:rPrChange>
          </w:rPr>
          <w:delText>were</w:delText>
        </w:r>
      </w:del>
      <w:del w:id="8693" w:author="Author" w:date="2021-01-04T13:53:00Z">
        <w:r w:rsidR="000A1E65" w:rsidRPr="00CF46A9" w:rsidDel="008732B2">
          <w:rPr>
            <w:lang w:val="en-US" w:eastAsia="en-US"/>
            <w:rPrChange w:id="8694" w:author="Author" w:date="2021-01-05T22:15:00Z">
              <w:rPr>
                <w:lang w:val="en" w:eastAsia="en-US"/>
              </w:rPr>
            </w:rPrChange>
          </w:rPr>
          <w:delText xml:space="preserve"> </w:delText>
        </w:r>
      </w:del>
      <w:r w:rsidR="000A1E65" w:rsidRPr="00CF46A9">
        <w:rPr>
          <w:lang w:val="en-US" w:eastAsia="en-US"/>
          <w:rPrChange w:id="8695" w:author="Author" w:date="2021-01-05T22:15:00Z">
            <w:rPr>
              <w:lang w:val="en" w:eastAsia="en-US"/>
            </w:rPr>
          </w:rPrChange>
        </w:rPr>
        <w:t xml:space="preserve">able to provide information </w:t>
      </w:r>
      <w:ins w:id="8696" w:author="Author" w:date="2021-01-05T20:54:00Z">
        <w:r w:rsidR="00431C58" w:rsidRPr="00CF46A9">
          <w:rPr>
            <w:lang w:val="en-US" w:eastAsia="en-US"/>
            <w:rPrChange w:id="8697" w:author="Author" w:date="2021-01-05T22:15:00Z">
              <w:rPr>
                <w:sz w:val="40"/>
                <w:szCs w:val="40"/>
                <w:lang w:val="en-US" w:eastAsia="en-US"/>
              </w:rPr>
            </w:rPrChange>
          </w:rPr>
          <w:t>about</w:t>
        </w:r>
      </w:ins>
      <w:del w:id="8698" w:author="Author" w:date="2021-01-05T20:54:00Z">
        <w:r w:rsidR="000A1E65" w:rsidRPr="00CF46A9" w:rsidDel="00431C58">
          <w:rPr>
            <w:lang w:val="en-US" w:eastAsia="en-US"/>
            <w:rPrChange w:id="8699" w:author="Author" w:date="2021-01-05T22:15:00Z">
              <w:rPr>
                <w:lang w:val="en" w:eastAsia="en-US"/>
              </w:rPr>
            </w:rPrChange>
          </w:rPr>
          <w:delText>on</w:delText>
        </w:r>
      </w:del>
      <w:r w:rsidR="000A1E65" w:rsidRPr="00CF46A9">
        <w:rPr>
          <w:lang w:val="en-US" w:eastAsia="en-US"/>
          <w:rPrChange w:id="8700" w:author="Author" w:date="2021-01-05T22:15:00Z">
            <w:rPr>
              <w:lang w:val="en" w:eastAsia="en-US"/>
            </w:rPr>
          </w:rPrChange>
        </w:rPr>
        <w:t xml:space="preserve"> their interpreting activities for the police. As part of their work in the police force, interpreters </w:t>
      </w:r>
      <w:del w:id="8701" w:author="Author" w:date="2021-01-04T13:53:00Z">
        <w:r w:rsidR="000A1E65" w:rsidRPr="00CF46A9" w:rsidDel="008732B2">
          <w:rPr>
            <w:lang w:val="en-US" w:eastAsia="en-US"/>
            <w:rPrChange w:id="8702" w:author="Author" w:date="2021-01-05T22:15:00Z">
              <w:rPr>
                <w:lang w:val="en" w:eastAsia="en-US"/>
              </w:rPr>
            </w:rPrChange>
          </w:rPr>
          <w:delText xml:space="preserve">work </w:delText>
        </w:r>
      </w:del>
      <w:ins w:id="8703" w:author="Author" w:date="2021-01-04T13:54:00Z">
        <w:r w:rsidR="008732B2" w:rsidRPr="00CF46A9">
          <w:rPr>
            <w:lang w:val="en-US" w:eastAsia="en-US"/>
            <w:rPrChange w:id="8704" w:author="Author" w:date="2021-01-05T22:15:00Z">
              <w:rPr>
                <w:sz w:val="40"/>
                <w:szCs w:val="40"/>
                <w:lang w:val="en" w:eastAsia="en-US"/>
              </w:rPr>
            </w:rPrChange>
          </w:rPr>
          <w:t>participate</w:t>
        </w:r>
      </w:ins>
      <w:ins w:id="8705" w:author="Author" w:date="2021-01-04T13:53:00Z">
        <w:r w:rsidR="008732B2" w:rsidRPr="00CF46A9">
          <w:rPr>
            <w:lang w:val="en-US" w:eastAsia="en-US"/>
            <w:rPrChange w:id="8706" w:author="Author" w:date="2021-01-05T22:15:00Z">
              <w:rPr>
                <w:lang w:val="en" w:eastAsia="en-US"/>
              </w:rPr>
            </w:rPrChange>
          </w:rPr>
          <w:t xml:space="preserve"> </w:t>
        </w:r>
      </w:ins>
      <w:r w:rsidR="000A1E65" w:rsidRPr="00CF46A9">
        <w:rPr>
          <w:lang w:val="en-US" w:eastAsia="en-US"/>
          <w:rPrChange w:id="8707" w:author="Author" w:date="2021-01-05T22:15:00Z">
            <w:rPr>
              <w:lang w:val="en" w:eastAsia="en-US"/>
            </w:rPr>
          </w:rPrChange>
        </w:rPr>
        <w:t xml:space="preserve">in </w:t>
      </w:r>
      <w:del w:id="8708" w:author="Author" w:date="2021-01-04T13:54:00Z">
        <w:r w:rsidR="000A1E65" w:rsidRPr="00CF46A9" w:rsidDel="008732B2">
          <w:rPr>
            <w:lang w:val="en-US" w:eastAsia="en-US"/>
            <w:rPrChange w:id="8709" w:author="Author" w:date="2021-01-05T22:15:00Z">
              <w:rPr>
                <w:lang w:val="en" w:eastAsia="en-US"/>
              </w:rPr>
            </w:rPrChange>
          </w:rPr>
          <w:delText xml:space="preserve">different </w:delText>
        </w:r>
      </w:del>
      <w:ins w:id="8710" w:author="Author" w:date="2021-01-04T13:54:00Z">
        <w:r w:rsidR="008732B2" w:rsidRPr="00CF46A9">
          <w:rPr>
            <w:lang w:val="en-US" w:eastAsia="en-US"/>
            <w:rPrChange w:id="8711" w:author="Author" w:date="2021-01-05T22:15:00Z">
              <w:rPr>
                <w:sz w:val="40"/>
                <w:szCs w:val="40"/>
                <w:lang w:val="en" w:eastAsia="en-US"/>
              </w:rPr>
            </w:rPrChange>
          </w:rPr>
          <w:t xml:space="preserve">various </w:t>
        </w:r>
      </w:ins>
      <w:r w:rsidR="000A1E65" w:rsidRPr="00CF46A9">
        <w:rPr>
          <w:lang w:val="en-US" w:eastAsia="en-US"/>
          <w:rPrChange w:id="8712" w:author="Author" w:date="2021-01-05T22:15:00Z">
            <w:rPr>
              <w:lang w:val="en" w:eastAsia="en-US"/>
            </w:rPr>
          </w:rPrChange>
        </w:rPr>
        <w:t>phases of</w:t>
      </w:r>
      <w:del w:id="8713" w:author="Author" w:date="2021-01-04T13:54:00Z">
        <w:r w:rsidR="000A1E65" w:rsidRPr="00CF46A9" w:rsidDel="008732B2">
          <w:rPr>
            <w:lang w:val="en-US" w:eastAsia="en-US"/>
            <w:rPrChange w:id="8714" w:author="Author" w:date="2021-01-05T22:15:00Z">
              <w:rPr>
                <w:lang w:val="en" w:eastAsia="en-US"/>
              </w:rPr>
            </w:rPrChange>
          </w:rPr>
          <w:delText xml:space="preserve"> </w:delText>
        </w:r>
        <w:r w:rsidR="00423C0D" w:rsidRPr="00CF46A9" w:rsidDel="008732B2">
          <w:rPr>
            <w:lang w:val="en-US" w:eastAsia="en-US"/>
            <w:rPrChange w:id="8715" w:author="Author" w:date="2021-01-05T22:15:00Z">
              <w:rPr>
                <w:lang w:val="en" w:eastAsia="en-US"/>
              </w:rPr>
            </w:rPrChange>
          </w:rPr>
          <w:delText>an</w:delText>
        </w:r>
      </w:del>
      <w:del w:id="8716" w:author="Author" w:date="2021-01-05T20:54:00Z">
        <w:r w:rsidR="000A1E65" w:rsidRPr="00CF46A9" w:rsidDel="00431C58">
          <w:rPr>
            <w:lang w:val="en-US" w:eastAsia="en-US"/>
            <w:rPrChange w:id="8717" w:author="Author" w:date="2021-01-05T22:15:00Z">
              <w:rPr>
                <w:lang w:val="en" w:eastAsia="en-US"/>
              </w:rPr>
            </w:rPrChange>
          </w:rPr>
          <w:delText xml:space="preserve"> </w:delText>
        </w:r>
      </w:del>
      <w:ins w:id="8718" w:author="Author" w:date="2021-01-04T13:54:00Z">
        <w:r w:rsidR="008732B2" w:rsidRPr="00CF46A9">
          <w:rPr>
            <w:lang w:val="en-US" w:eastAsia="en-US"/>
            <w:rPrChange w:id="8719" w:author="Author" w:date="2021-01-05T22:15:00Z">
              <w:rPr>
                <w:sz w:val="40"/>
                <w:szCs w:val="40"/>
                <w:lang w:val="en" w:eastAsia="en-US"/>
              </w:rPr>
            </w:rPrChange>
          </w:rPr>
          <w:t xml:space="preserve"> </w:t>
        </w:r>
      </w:ins>
      <w:r w:rsidR="000A1E65" w:rsidRPr="00CF46A9">
        <w:rPr>
          <w:lang w:val="en-US" w:eastAsia="en-US"/>
          <w:rPrChange w:id="8720" w:author="Author" w:date="2021-01-05T22:15:00Z">
            <w:rPr>
              <w:lang w:val="en" w:eastAsia="en-US"/>
            </w:rPr>
          </w:rPrChange>
        </w:rPr>
        <w:t>investigation</w:t>
      </w:r>
      <w:ins w:id="8721" w:author="Author" w:date="2021-01-04T13:54:00Z">
        <w:r w:rsidR="008732B2" w:rsidRPr="00CF46A9">
          <w:rPr>
            <w:lang w:val="en-US" w:eastAsia="en-US"/>
            <w:rPrChange w:id="8722" w:author="Author" w:date="2021-01-05T22:15:00Z">
              <w:rPr>
                <w:sz w:val="40"/>
                <w:szCs w:val="40"/>
                <w:lang w:val="en" w:eastAsia="en-US"/>
              </w:rPr>
            </w:rPrChange>
          </w:rPr>
          <w:t>s</w:t>
        </w:r>
      </w:ins>
      <w:r w:rsidR="000A1E65" w:rsidRPr="00CF46A9">
        <w:rPr>
          <w:lang w:val="en-US" w:eastAsia="en-US"/>
          <w:rPrChange w:id="8723" w:author="Author" w:date="2021-01-05T22:15:00Z">
            <w:rPr>
              <w:lang w:val="en" w:eastAsia="en-US"/>
            </w:rPr>
          </w:rPrChange>
        </w:rPr>
        <w:t xml:space="preserve">. In addition to </w:t>
      </w:r>
      <w:r w:rsidR="00327BA4" w:rsidRPr="00CF46A9">
        <w:rPr>
          <w:lang w:val="en-US" w:eastAsia="en-US"/>
          <w:rPrChange w:id="8724" w:author="Author" w:date="2021-01-05T22:15:00Z">
            <w:rPr>
              <w:lang w:val="en" w:eastAsia="en-US"/>
            </w:rPr>
          </w:rPrChange>
        </w:rPr>
        <w:t>interception</w:t>
      </w:r>
      <w:r w:rsidR="000A1E65" w:rsidRPr="00CF46A9">
        <w:rPr>
          <w:lang w:val="en-US" w:eastAsia="en-US"/>
          <w:rPrChange w:id="8725" w:author="Author" w:date="2021-01-05T22:15:00Z">
            <w:rPr>
              <w:lang w:val="en" w:eastAsia="en-US"/>
            </w:rPr>
          </w:rPrChange>
        </w:rPr>
        <w:t xml:space="preserve">, they also interpret </w:t>
      </w:r>
      <w:r w:rsidR="00327BA4" w:rsidRPr="00CF46A9">
        <w:rPr>
          <w:lang w:val="en-US" w:eastAsia="en-US"/>
          <w:rPrChange w:id="8726" w:author="Author" w:date="2021-01-05T22:15:00Z">
            <w:rPr>
              <w:lang w:val="en" w:eastAsia="en-US"/>
            </w:rPr>
          </w:rPrChange>
        </w:rPr>
        <w:t>in</w:t>
      </w:r>
      <w:r w:rsidR="000A1E65" w:rsidRPr="00CF46A9">
        <w:rPr>
          <w:lang w:val="en-US" w:eastAsia="en-US"/>
          <w:rPrChange w:id="8727" w:author="Author" w:date="2021-01-05T22:15:00Z">
            <w:rPr>
              <w:lang w:val="en" w:eastAsia="en-US"/>
            </w:rPr>
          </w:rPrChange>
        </w:rPr>
        <w:t xml:space="preserve"> interview</w:t>
      </w:r>
      <w:r w:rsidR="00327BA4" w:rsidRPr="00CF46A9">
        <w:rPr>
          <w:lang w:val="en-US" w:eastAsia="en-US"/>
          <w:rPrChange w:id="8728" w:author="Author" w:date="2021-01-05T22:15:00Z">
            <w:rPr>
              <w:lang w:val="en" w:eastAsia="en-US"/>
            </w:rPr>
          </w:rPrChange>
        </w:rPr>
        <w:t>s with</w:t>
      </w:r>
      <w:r w:rsidR="000A1E65" w:rsidRPr="00CF46A9">
        <w:rPr>
          <w:lang w:val="en-US" w:eastAsia="en-US"/>
          <w:rPrChange w:id="8729" w:author="Author" w:date="2021-01-05T22:15:00Z">
            <w:rPr>
              <w:lang w:val="en" w:eastAsia="en-US"/>
            </w:rPr>
          </w:rPrChange>
        </w:rPr>
        <w:t xml:space="preserve"> witnesses, victims and prisoners, in </w:t>
      </w:r>
      <w:r w:rsidR="00635675" w:rsidRPr="00CF46A9">
        <w:rPr>
          <w:lang w:val="en-US" w:eastAsia="en-US"/>
          <w:rPrChange w:id="8730" w:author="Author" w:date="2021-01-05T22:15:00Z">
            <w:rPr>
              <w:lang w:val="en" w:eastAsia="en-US"/>
            </w:rPr>
          </w:rPrChange>
        </w:rPr>
        <w:t xml:space="preserve">communication between parties </w:t>
      </w:r>
      <w:r w:rsidR="000A1E65" w:rsidRPr="00CF46A9">
        <w:rPr>
          <w:lang w:val="en-US" w:eastAsia="en-US"/>
          <w:rPrChange w:id="8731" w:author="Author" w:date="2021-01-05T22:15:00Z">
            <w:rPr>
              <w:lang w:val="en" w:eastAsia="en-US"/>
            </w:rPr>
          </w:rPrChange>
        </w:rPr>
        <w:t xml:space="preserve">and at international police meetings, </w:t>
      </w:r>
      <w:r w:rsidR="00252010" w:rsidRPr="00CF46A9">
        <w:rPr>
          <w:lang w:val="en-US" w:eastAsia="en-US"/>
          <w:rPrChange w:id="8732" w:author="Author" w:date="2021-01-05T22:15:00Z">
            <w:rPr>
              <w:lang w:val="en" w:eastAsia="en-US"/>
            </w:rPr>
          </w:rPrChange>
        </w:rPr>
        <w:t>as well as</w:t>
      </w:r>
      <w:r w:rsidR="000A1E65" w:rsidRPr="00CF46A9">
        <w:rPr>
          <w:lang w:val="en-US" w:eastAsia="en-US"/>
          <w:rPrChange w:id="8733" w:author="Author" w:date="2021-01-05T22:15:00Z">
            <w:rPr>
              <w:lang w:val="en" w:eastAsia="en-US"/>
            </w:rPr>
          </w:rPrChange>
        </w:rPr>
        <w:t xml:space="preserve"> tak</w:t>
      </w:r>
      <w:r w:rsidR="00252010" w:rsidRPr="00CF46A9">
        <w:rPr>
          <w:lang w:val="en-US" w:eastAsia="en-US"/>
          <w:rPrChange w:id="8734" w:author="Author" w:date="2021-01-05T22:15:00Z">
            <w:rPr>
              <w:lang w:val="en" w:eastAsia="en-US"/>
            </w:rPr>
          </w:rPrChange>
        </w:rPr>
        <w:t>ing</w:t>
      </w:r>
      <w:r w:rsidR="000A1E65" w:rsidRPr="00CF46A9">
        <w:rPr>
          <w:lang w:val="en-US" w:eastAsia="en-US"/>
          <w:rPrChange w:id="8735" w:author="Author" w:date="2021-01-05T22:15:00Z">
            <w:rPr>
              <w:lang w:val="en" w:eastAsia="en-US"/>
            </w:rPr>
          </w:rPrChange>
        </w:rPr>
        <w:t xml:space="preserve"> on translation work </w:t>
      </w:r>
      <w:ins w:id="8736" w:author="Author" w:date="2021-01-05T20:55:00Z">
        <w:r w:rsidR="0075006A" w:rsidRPr="00CF46A9">
          <w:rPr>
            <w:lang w:val="en-US" w:eastAsia="en-US"/>
            <w:rPrChange w:id="8737" w:author="Author" w:date="2021-01-05T22:15:00Z">
              <w:rPr>
                <w:sz w:val="40"/>
                <w:szCs w:val="40"/>
                <w:lang w:val="en-US" w:eastAsia="en-US"/>
              </w:rPr>
            </w:rPrChange>
          </w:rPr>
          <w:t xml:space="preserve">and doing </w:t>
        </w:r>
      </w:ins>
      <w:ins w:id="8738" w:author="Author" w:date="2021-01-05T20:56:00Z">
        <w:r w:rsidR="0075006A" w:rsidRPr="00CF46A9">
          <w:rPr>
            <w:lang w:val="en-US" w:eastAsia="en-US"/>
            <w:rPrChange w:id="8739" w:author="Author" w:date="2021-01-05T22:15:00Z">
              <w:rPr>
                <w:sz w:val="40"/>
                <w:szCs w:val="40"/>
                <w:lang w:val="en-US" w:eastAsia="en-US"/>
              </w:rPr>
            </w:rPrChange>
          </w:rPr>
          <w:t>most</w:t>
        </w:r>
      </w:ins>
      <w:ins w:id="8740" w:author="Author" w:date="2021-01-05T20:55:00Z">
        <w:r w:rsidR="0075006A" w:rsidRPr="00CF46A9">
          <w:rPr>
            <w:lang w:val="en-US" w:eastAsia="en-US"/>
            <w:rPrChange w:id="8741" w:author="Author" w:date="2021-01-05T22:15:00Z">
              <w:rPr>
                <w:sz w:val="40"/>
                <w:szCs w:val="40"/>
                <w:lang w:val="en-US" w:eastAsia="en-US"/>
              </w:rPr>
            </w:rPrChange>
          </w:rPr>
          <w:t xml:space="preserve"> of</w:t>
        </w:r>
      </w:ins>
      <w:del w:id="8742" w:author="Author" w:date="2021-01-04T13:58:00Z">
        <w:r w:rsidR="000A1E65" w:rsidRPr="00CF46A9" w:rsidDel="00E53504">
          <w:rPr>
            <w:lang w:val="en-US" w:eastAsia="en-US"/>
            <w:rPrChange w:id="8743" w:author="Author" w:date="2021-01-05T22:15:00Z">
              <w:rPr>
                <w:lang w:val="en" w:eastAsia="en-US"/>
              </w:rPr>
            </w:rPrChange>
          </w:rPr>
          <w:delText>and</w:delText>
        </w:r>
      </w:del>
      <w:ins w:id="8744" w:author="Author" w:date="2021-01-04T13:57:00Z">
        <w:r w:rsidR="00E53504" w:rsidRPr="00CF46A9">
          <w:rPr>
            <w:lang w:val="en-US" w:eastAsia="en-US"/>
            <w:rPrChange w:id="8745" w:author="Author" w:date="2021-01-05T22:15:00Z">
              <w:rPr>
                <w:sz w:val="40"/>
                <w:szCs w:val="40"/>
                <w:lang w:val="en" w:eastAsia="en-US"/>
              </w:rPr>
            </w:rPrChange>
          </w:rPr>
          <w:t xml:space="preserve"> the</w:t>
        </w:r>
      </w:ins>
      <w:r w:rsidR="000A1E65" w:rsidRPr="00CF46A9">
        <w:rPr>
          <w:lang w:val="en-US" w:eastAsia="en-US"/>
          <w:rPrChange w:id="8746" w:author="Author" w:date="2021-01-05T22:15:00Z">
            <w:rPr>
              <w:lang w:val="en" w:eastAsia="en-US"/>
            </w:rPr>
          </w:rPrChange>
        </w:rPr>
        <w:t xml:space="preserve"> </w:t>
      </w:r>
      <w:del w:id="8747" w:author="Author" w:date="2021-01-04T13:57:00Z">
        <w:r w:rsidR="000A1E65" w:rsidRPr="00CF46A9" w:rsidDel="00E53504">
          <w:rPr>
            <w:lang w:val="en-US" w:eastAsia="en-US"/>
            <w:rPrChange w:id="8748" w:author="Author" w:date="2021-01-05T22:15:00Z">
              <w:rPr>
                <w:lang w:val="en" w:eastAsia="en-US"/>
              </w:rPr>
            </w:rPrChange>
          </w:rPr>
          <w:delText xml:space="preserve">mainly </w:delText>
        </w:r>
      </w:del>
      <w:r w:rsidR="000A1E65" w:rsidRPr="00CF46A9">
        <w:rPr>
          <w:lang w:val="en-US" w:eastAsia="en-US"/>
          <w:rPrChange w:id="8749" w:author="Author" w:date="2021-01-05T22:15:00Z">
            <w:rPr>
              <w:lang w:val="en" w:eastAsia="en-US"/>
            </w:rPr>
          </w:rPrChange>
        </w:rPr>
        <w:t>transcr</w:t>
      </w:r>
      <w:ins w:id="8750" w:author="Author" w:date="2021-01-04T13:58:00Z">
        <w:r w:rsidR="00E53504" w:rsidRPr="00CF46A9">
          <w:rPr>
            <w:lang w:val="en-US" w:eastAsia="en-US"/>
            <w:rPrChange w:id="8751" w:author="Author" w:date="2021-01-05T22:15:00Z">
              <w:rPr>
                <w:sz w:val="40"/>
                <w:szCs w:val="40"/>
                <w:lang w:val="en" w:eastAsia="en-US"/>
              </w:rPr>
            </w:rPrChange>
          </w:rPr>
          <w:t>iption</w:t>
        </w:r>
      </w:ins>
      <w:del w:id="8752" w:author="Author" w:date="2021-01-04T13:58:00Z">
        <w:r w:rsidR="000A1E65" w:rsidRPr="00CF46A9" w:rsidDel="00E53504">
          <w:rPr>
            <w:lang w:val="en-US" w:eastAsia="en-US"/>
            <w:rPrChange w:id="8753" w:author="Author" w:date="2021-01-05T22:15:00Z">
              <w:rPr>
                <w:lang w:val="en" w:eastAsia="en-US"/>
              </w:rPr>
            </w:rPrChange>
          </w:rPr>
          <w:delText>ibing</w:delText>
        </w:r>
      </w:del>
      <w:r w:rsidR="000A1E65" w:rsidRPr="00CF46A9">
        <w:rPr>
          <w:lang w:val="en-US" w:eastAsia="en-US"/>
          <w:rPrChange w:id="8754" w:author="Author" w:date="2021-01-05T22:15:00Z">
            <w:rPr>
              <w:lang w:val="en" w:eastAsia="en-US"/>
            </w:rPr>
          </w:rPrChange>
        </w:rPr>
        <w:t xml:space="preserve"> and translati</w:t>
      </w:r>
      <w:ins w:id="8755" w:author="Author" w:date="2021-01-04T13:58:00Z">
        <w:r w:rsidR="00E53504" w:rsidRPr="00CF46A9">
          <w:rPr>
            <w:lang w:val="en-US" w:eastAsia="en-US"/>
            <w:rPrChange w:id="8756" w:author="Author" w:date="2021-01-05T22:15:00Z">
              <w:rPr>
                <w:sz w:val="40"/>
                <w:szCs w:val="40"/>
                <w:lang w:val="en" w:eastAsia="en-US"/>
              </w:rPr>
            </w:rPrChange>
          </w:rPr>
          <w:t>on of</w:t>
        </w:r>
      </w:ins>
      <w:del w:id="8757" w:author="Author" w:date="2021-01-04T13:58:00Z">
        <w:r w:rsidR="000A1E65" w:rsidRPr="00CF46A9" w:rsidDel="00E53504">
          <w:rPr>
            <w:lang w:val="en-US" w:eastAsia="en-US"/>
            <w:rPrChange w:id="8758" w:author="Author" w:date="2021-01-05T22:15:00Z">
              <w:rPr>
                <w:lang w:val="en" w:eastAsia="en-US"/>
              </w:rPr>
            </w:rPrChange>
          </w:rPr>
          <w:delText>ng</w:delText>
        </w:r>
      </w:del>
      <w:r w:rsidR="000A1E65" w:rsidRPr="00CF46A9">
        <w:rPr>
          <w:lang w:val="en-US" w:eastAsia="en-US"/>
          <w:rPrChange w:id="8759" w:author="Author" w:date="2021-01-05T22:15:00Z">
            <w:rPr>
              <w:lang w:val="en" w:eastAsia="en-US"/>
            </w:rPr>
          </w:rPrChange>
        </w:rPr>
        <w:t xml:space="preserve"> tapped </w:t>
      </w:r>
      <w:del w:id="8760" w:author="Author" w:date="2021-01-04T13:57:00Z">
        <w:r w:rsidR="000A1E65" w:rsidRPr="00CF46A9" w:rsidDel="00E53504">
          <w:rPr>
            <w:lang w:val="en-US" w:eastAsia="en-US"/>
            <w:rPrChange w:id="8761" w:author="Author" w:date="2021-01-05T22:15:00Z">
              <w:rPr>
                <w:lang w:val="en" w:eastAsia="en-US"/>
              </w:rPr>
            </w:rPrChange>
          </w:rPr>
          <w:delText>tele</w:delText>
        </w:r>
      </w:del>
      <w:r w:rsidR="000A1E65" w:rsidRPr="00CF46A9">
        <w:rPr>
          <w:lang w:val="en-US" w:eastAsia="en-US"/>
          <w:rPrChange w:id="8762" w:author="Author" w:date="2021-01-05T22:15:00Z">
            <w:rPr>
              <w:lang w:val="en" w:eastAsia="en-US"/>
            </w:rPr>
          </w:rPrChange>
        </w:rPr>
        <w:t>phone calls</w:t>
      </w:r>
      <w:r w:rsidR="00252010" w:rsidRPr="00CF46A9">
        <w:rPr>
          <w:lang w:val="en-US" w:eastAsia="en-US"/>
          <w:rPrChange w:id="8763" w:author="Author" w:date="2021-01-05T22:15:00Z">
            <w:rPr>
              <w:lang w:val="en" w:eastAsia="en-US"/>
            </w:rPr>
          </w:rPrChange>
        </w:rPr>
        <w:t xml:space="preserve"> </w:t>
      </w:r>
      <w:r w:rsidR="000A1E65" w:rsidRPr="00CF46A9">
        <w:rPr>
          <w:lang w:val="en-US" w:eastAsia="en-US"/>
          <w:rPrChange w:id="8764" w:author="Author" w:date="2021-01-05T22:15:00Z">
            <w:rPr>
              <w:lang w:val="en" w:eastAsia="en-US"/>
            </w:rPr>
          </w:rPrChange>
        </w:rPr>
        <w:t>(</w:t>
      </w:r>
      <w:r w:rsidRPr="00CF46A9">
        <w:rPr>
          <w:lang w:val="en-US" w:eastAsia="en-US"/>
          <w:rPrChange w:id="8765" w:author="Author" w:date="2021-01-05T22:15:00Z">
            <w:rPr>
              <w:lang w:val="en" w:eastAsia="en-US"/>
            </w:rPr>
          </w:rPrChange>
        </w:rPr>
        <w:t xml:space="preserve">Herráez Ortega &amp; Foulquié Rubios </w:t>
      </w:r>
      <w:r w:rsidR="000A1E65" w:rsidRPr="00CF46A9">
        <w:rPr>
          <w:lang w:val="en-US" w:eastAsia="en-US"/>
          <w:rPrChange w:id="8766" w:author="Author" w:date="2021-01-05T22:15:00Z">
            <w:rPr>
              <w:lang w:val="en" w:eastAsia="en-US"/>
            </w:rPr>
          </w:rPrChange>
        </w:rPr>
        <w:t xml:space="preserve">2008, 134). According to </w:t>
      </w:r>
      <w:r w:rsidR="00D9675C" w:rsidRPr="00CF46A9">
        <w:rPr>
          <w:lang w:val="en-US" w:eastAsia="en-US"/>
          <w:rPrChange w:id="8767" w:author="Author" w:date="2021-01-05T22:15:00Z">
            <w:rPr>
              <w:lang w:val="en" w:eastAsia="en-US"/>
            </w:rPr>
          </w:rPrChange>
        </w:rPr>
        <w:t>González Rodríguez</w:t>
      </w:r>
      <w:r w:rsidRPr="00CF46A9">
        <w:rPr>
          <w:lang w:val="en-US" w:eastAsia="en-US"/>
          <w:rPrChange w:id="8768" w:author="Author" w:date="2021-01-05T22:15:00Z">
            <w:rPr>
              <w:lang w:val="en" w:eastAsia="en-US"/>
            </w:rPr>
          </w:rPrChange>
        </w:rPr>
        <w:t xml:space="preserve"> </w:t>
      </w:r>
      <w:r w:rsidR="000A1E65" w:rsidRPr="00CF46A9">
        <w:rPr>
          <w:lang w:val="en-US" w:eastAsia="en-US"/>
          <w:rPrChange w:id="8769" w:author="Author" w:date="2021-01-05T22:15:00Z">
            <w:rPr>
              <w:lang w:val="en" w:eastAsia="en-US"/>
            </w:rPr>
          </w:rPrChange>
        </w:rPr>
        <w:t xml:space="preserve">(2015, 117), </w:t>
      </w:r>
      <w:ins w:id="8770" w:author="Author" w:date="2021-01-04T14:01:00Z">
        <w:r w:rsidR="005A1E2E" w:rsidRPr="00CF46A9">
          <w:rPr>
            <w:lang w:val="en-US" w:eastAsia="en-US"/>
            <w:rPrChange w:id="8771" w:author="Author" w:date="2021-01-05T22:15:00Z">
              <w:rPr>
                <w:sz w:val="40"/>
                <w:szCs w:val="40"/>
                <w:lang w:val="en" w:eastAsia="en-US"/>
              </w:rPr>
            </w:rPrChange>
          </w:rPr>
          <w:t xml:space="preserve">throughout the interception process </w:t>
        </w:r>
      </w:ins>
      <w:r w:rsidR="00252010" w:rsidRPr="00CF46A9">
        <w:rPr>
          <w:lang w:val="en-US" w:eastAsia="en-US"/>
          <w:rPrChange w:id="8772" w:author="Author" w:date="2021-01-05T22:15:00Z">
            <w:rPr>
              <w:lang w:val="en" w:eastAsia="en-US"/>
            </w:rPr>
          </w:rPrChange>
        </w:rPr>
        <w:t>interpreters</w:t>
      </w:r>
      <w:r w:rsidR="000A1E65" w:rsidRPr="00CF46A9">
        <w:rPr>
          <w:lang w:val="en-US" w:eastAsia="en-US"/>
          <w:rPrChange w:id="8773" w:author="Author" w:date="2021-01-05T22:15:00Z">
            <w:rPr>
              <w:lang w:val="en" w:eastAsia="en-US"/>
            </w:rPr>
          </w:rPrChange>
        </w:rPr>
        <w:t xml:space="preserve"> </w:t>
      </w:r>
      <w:ins w:id="8774" w:author="Author" w:date="2021-01-05T20:56:00Z">
        <w:r w:rsidR="0075006A" w:rsidRPr="00CF46A9">
          <w:rPr>
            <w:lang w:val="en-US" w:eastAsia="en-US"/>
            <w:rPrChange w:id="8775" w:author="Author" w:date="2021-01-05T22:15:00Z">
              <w:rPr>
                <w:sz w:val="40"/>
                <w:szCs w:val="40"/>
                <w:lang w:val="en-US" w:eastAsia="en-US"/>
              </w:rPr>
            </w:rPrChange>
          </w:rPr>
          <w:t>remain</w:t>
        </w:r>
      </w:ins>
      <w:ins w:id="8776" w:author="Author" w:date="2021-01-04T14:01:00Z">
        <w:r w:rsidR="005A1E2E" w:rsidRPr="00CF46A9">
          <w:rPr>
            <w:lang w:val="en-US" w:eastAsia="en-US"/>
            <w:rPrChange w:id="8777" w:author="Author" w:date="2021-01-05T22:15:00Z">
              <w:rPr>
                <w:sz w:val="40"/>
                <w:szCs w:val="40"/>
                <w:lang w:val="en" w:eastAsia="en-US"/>
              </w:rPr>
            </w:rPrChange>
          </w:rPr>
          <w:t xml:space="preserve"> in close cooperation and continuous exchange </w:t>
        </w:r>
      </w:ins>
      <w:del w:id="8778" w:author="Author" w:date="2021-01-04T14:01:00Z">
        <w:r w:rsidR="000A1E65" w:rsidRPr="00CF46A9" w:rsidDel="005A1E2E">
          <w:rPr>
            <w:lang w:val="en-US" w:eastAsia="en-US"/>
            <w:rPrChange w:id="8779" w:author="Author" w:date="2021-01-05T22:15:00Z">
              <w:rPr>
                <w:lang w:val="en" w:eastAsia="en-US"/>
              </w:rPr>
            </w:rPrChange>
          </w:rPr>
          <w:delText xml:space="preserve">work closely </w:delText>
        </w:r>
      </w:del>
      <w:del w:id="8780" w:author="Author" w:date="2021-01-04T14:00:00Z">
        <w:r w:rsidR="00252010" w:rsidRPr="00CF46A9" w:rsidDel="005A1E2E">
          <w:rPr>
            <w:lang w:val="en-US" w:eastAsia="en-US"/>
            <w:rPrChange w:id="8781" w:author="Author" w:date="2021-01-05T22:15:00Z">
              <w:rPr>
                <w:lang w:val="en" w:eastAsia="en-US"/>
              </w:rPr>
            </w:rPrChange>
          </w:rPr>
          <w:delText xml:space="preserve">and are in a constant exchange </w:delText>
        </w:r>
      </w:del>
      <w:r w:rsidR="000A1E65" w:rsidRPr="00CF46A9">
        <w:rPr>
          <w:lang w:val="en-US" w:eastAsia="en-US"/>
          <w:rPrChange w:id="8782" w:author="Author" w:date="2021-01-05T22:15:00Z">
            <w:rPr>
              <w:lang w:val="en" w:eastAsia="en-US"/>
            </w:rPr>
          </w:rPrChange>
        </w:rPr>
        <w:t xml:space="preserve">with the investigation team </w:t>
      </w:r>
      <w:del w:id="8783" w:author="Author" w:date="2021-01-04T14:01:00Z">
        <w:r w:rsidR="00252010" w:rsidRPr="00CF46A9" w:rsidDel="005A1E2E">
          <w:rPr>
            <w:lang w:val="en-US" w:eastAsia="en-US"/>
            <w:rPrChange w:id="8784" w:author="Author" w:date="2021-01-05T22:15:00Z">
              <w:rPr>
                <w:lang w:val="en" w:eastAsia="en-US"/>
              </w:rPr>
            </w:rPrChange>
          </w:rPr>
          <w:delText>throughout an</w:delText>
        </w:r>
        <w:r w:rsidR="000A1E65" w:rsidRPr="00CF46A9" w:rsidDel="005A1E2E">
          <w:rPr>
            <w:lang w:val="en-US" w:eastAsia="en-US"/>
            <w:rPrChange w:id="8785" w:author="Author" w:date="2021-01-05T22:15:00Z">
              <w:rPr>
                <w:lang w:val="en" w:eastAsia="en-US"/>
              </w:rPr>
            </w:rPrChange>
          </w:rPr>
          <w:delText xml:space="preserve"> </w:delText>
        </w:r>
        <w:r w:rsidR="00252010" w:rsidRPr="00CF46A9" w:rsidDel="005A1E2E">
          <w:rPr>
            <w:lang w:val="en-US" w:eastAsia="en-US"/>
            <w:rPrChange w:id="8786" w:author="Author" w:date="2021-01-05T22:15:00Z">
              <w:rPr>
                <w:lang w:val="en" w:eastAsia="en-US"/>
              </w:rPr>
            </w:rPrChange>
          </w:rPr>
          <w:delText>interception process</w:delText>
        </w:r>
      </w:del>
      <w:del w:id="8787" w:author="Author" w:date="2021-01-04T14:00:00Z">
        <w:r w:rsidR="00252010" w:rsidRPr="00CF46A9" w:rsidDel="005A1E2E">
          <w:rPr>
            <w:lang w:val="en-US" w:eastAsia="en-US"/>
            <w:rPrChange w:id="8788" w:author="Author" w:date="2021-01-05T22:15:00Z">
              <w:rPr>
                <w:lang w:val="en" w:eastAsia="en-US"/>
              </w:rPr>
            </w:rPrChange>
          </w:rPr>
          <w:delText xml:space="preserve"> </w:delText>
        </w:r>
      </w:del>
      <w:r w:rsidR="000A1E65" w:rsidRPr="00CF46A9">
        <w:rPr>
          <w:lang w:val="en-US" w:eastAsia="en-US"/>
          <w:rPrChange w:id="8789" w:author="Author" w:date="2021-01-05T22:15:00Z">
            <w:rPr>
              <w:lang w:val="en" w:eastAsia="en-US"/>
            </w:rPr>
          </w:rPrChange>
        </w:rPr>
        <w:t>(Drugan 2020</w:t>
      </w:r>
      <w:r w:rsidR="00252010" w:rsidRPr="00CF46A9">
        <w:rPr>
          <w:lang w:val="en-US" w:eastAsia="en-US"/>
          <w:rPrChange w:id="8790" w:author="Author" w:date="2021-01-05T22:15:00Z">
            <w:rPr>
              <w:lang w:val="en" w:eastAsia="en-US"/>
            </w:rPr>
          </w:rPrChange>
        </w:rPr>
        <w:t>,</w:t>
      </w:r>
      <w:r w:rsidR="000A1E65" w:rsidRPr="00CF46A9">
        <w:rPr>
          <w:lang w:val="en-US" w:eastAsia="en-US"/>
          <w:rPrChange w:id="8791" w:author="Author" w:date="2021-01-05T22:15:00Z">
            <w:rPr>
              <w:lang w:val="en" w:eastAsia="en-US"/>
            </w:rPr>
          </w:rPrChange>
        </w:rPr>
        <w:t xml:space="preserve"> 313f). </w:t>
      </w:r>
      <w:ins w:id="8792" w:author="Author" w:date="2021-01-04T14:02:00Z">
        <w:r w:rsidR="005D1FBB" w:rsidRPr="00CF46A9">
          <w:rPr>
            <w:lang w:val="en-US" w:eastAsia="en-US"/>
            <w:rPrChange w:id="8793" w:author="Author" w:date="2021-01-05T22:15:00Z">
              <w:rPr>
                <w:sz w:val="40"/>
                <w:szCs w:val="40"/>
                <w:lang w:val="en" w:eastAsia="en-US"/>
              </w:rPr>
            </w:rPrChange>
          </w:rPr>
          <w:t xml:space="preserve">Thus </w:t>
        </w:r>
      </w:ins>
      <w:r w:rsidR="00D9675C" w:rsidRPr="00CF46A9">
        <w:rPr>
          <w:lang w:val="en-US" w:eastAsia="en-US"/>
          <w:rPrChange w:id="8794" w:author="Author" w:date="2021-01-05T22:15:00Z">
            <w:rPr>
              <w:lang w:val="en" w:eastAsia="en-US"/>
            </w:rPr>
          </w:rPrChange>
        </w:rPr>
        <w:t>González Rodríguez</w:t>
      </w:r>
      <w:r w:rsidRPr="00CF46A9">
        <w:rPr>
          <w:lang w:val="en-US" w:eastAsia="en-US"/>
          <w:rPrChange w:id="8795" w:author="Author" w:date="2021-01-05T22:15:00Z">
            <w:rPr>
              <w:lang w:val="en" w:eastAsia="en-US"/>
            </w:rPr>
          </w:rPrChange>
        </w:rPr>
        <w:t xml:space="preserve"> </w:t>
      </w:r>
      <w:r w:rsidR="000A1E65" w:rsidRPr="00CF46A9">
        <w:rPr>
          <w:lang w:val="en-US" w:eastAsia="en-US"/>
          <w:rPrChange w:id="8796" w:author="Author" w:date="2021-01-05T22:15:00Z">
            <w:rPr>
              <w:lang w:val="en" w:eastAsia="en-US"/>
            </w:rPr>
          </w:rPrChange>
        </w:rPr>
        <w:t xml:space="preserve">(2015) describes </w:t>
      </w:r>
      <w:ins w:id="8797" w:author="Author" w:date="2021-01-04T14:02:00Z">
        <w:r w:rsidR="005D1FBB" w:rsidRPr="00CF46A9">
          <w:rPr>
            <w:lang w:val="en-US" w:eastAsia="en-US"/>
            <w:rPrChange w:id="8798" w:author="Author" w:date="2021-01-05T22:15:00Z">
              <w:rPr>
                <w:sz w:val="40"/>
                <w:szCs w:val="40"/>
                <w:lang w:val="en" w:eastAsia="en-US"/>
              </w:rPr>
            </w:rPrChange>
          </w:rPr>
          <w:t xml:space="preserve">intercept interpreting as </w:t>
        </w:r>
      </w:ins>
      <w:r w:rsidR="000A1E65" w:rsidRPr="00CF46A9">
        <w:rPr>
          <w:lang w:val="en-US" w:eastAsia="en-US"/>
          <w:rPrChange w:id="8799" w:author="Author" w:date="2021-01-05T22:15:00Z">
            <w:rPr>
              <w:lang w:val="en" w:eastAsia="en-US"/>
            </w:rPr>
          </w:rPrChange>
        </w:rPr>
        <w:t xml:space="preserve">a diverse and </w:t>
      </w:r>
      <w:del w:id="8800" w:author="Author" w:date="2021-01-04T14:02:00Z">
        <w:r w:rsidR="000A1E65" w:rsidRPr="00CF46A9" w:rsidDel="005D1FBB">
          <w:rPr>
            <w:lang w:val="en-US" w:eastAsia="en-US"/>
            <w:rPrChange w:id="8801" w:author="Author" w:date="2021-01-05T22:15:00Z">
              <w:rPr>
                <w:lang w:val="en" w:eastAsia="en-US"/>
              </w:rPr>
            </w:rPrChange>
          </w:rPr>
          <w:delText xml:space="preserve">extremely </w:delText>
        </w:r>
      </w:del>
      <w:ins w:id="8802" w:author="Author" w:date="2021-01-04T14:02:00Z">
        <w:r w:rsidR="005D1FBB" w:rsidRPr="00CF46A9">
          <w:rPr>
            <w:lang w:val="en-US" w:eastAsia="en-US"/>
            <w:rPrChange w:id="8803" w:author="Author" w:date="2021-01-05T22:15:00Z">
              <w:rPr>
                <w:sz w:val="40"/>
                <w:szCs w:val="40"/>
                <w:lang w:val="en" w:eastAsia="en-US"/>
              </w:rPr>
            </w:rPrChange>
          </w:rPr>
          <w:t xml:space="preserve">highly </w:t>
        </w:r>
      </w:ins>
      <w:r w:rsidR="000A1E65" w:rsidRPr="00CF46A9">
        <w:rPr>
          <w:lang w:val="en-US" w:eastAsia="en-US"/>
          <w:rPrChange w:id="8804" w:author="Author" w:date="2021-01-05T22:15:00Z">
            <w:rPr>
              <w:lang w:val="en" w:eastAsia="en-US"/>
            </w:rPr>
          </w:rPrChange>
        </w:rPr>
        <w:t xml:space="preserve">stressful </w:t>
      </w:r>
      <w:r w:rsidR="00423C0D" w:rsidRPr="00CF46A9">
        <w:rPr>
          <w:lang w:val="en-US" w:eastAsia="en-US"/>
          <w:rPrChange w:id="8805" w:author="Author" w:date="2021-01-05T22:15:00Z">
            <w:rPr>
              <w:lang w:val="en" w:eastAsia="en-US"/>
            </w:rPr>
          </w:rPrChange>
        </w:rPr>
        <w:t xml:space="preserve">set of </w:t>
      </w:r>
      <w:del w:id="8806" w:author="Author" w:date="2021-01-04T14:02:00Z">
        <w:r w:rsidR="000A1E65" w:rsidRPr="00CF46A9" w:rsidDel="005D1FBB">
          <w:rPr>
            <w:lang w:val="en-US" w:eastAsia="en-US"/>
            <w:rPrChange w:id="8807" w:author="Author" w:date="2021-01-05T22:15:00Z">
              <w:rPr>
                <w:lang w:val="en" w:eastAsia="en-US"/>
              </w:rPr>
            </w:rPrChange>
          </w:rPr>
          <w:delText>activit</w:delText>
        </w:r>
        <w:r w:rsidR="00423C0D" w:rsidRPr="00CF46A9" w:rsidDel="005D1FBB">
          <w:rPr>
            <w:lang w:val="en-US" w:eastAsia="en-US"/>
            <w:rPrChange w:id="8808" w:author="Author" w:date="2021-01-05T22:15:00Z">
              <w:rPr>
                <w:lang w:val="en" w:eastAsia="en-US"/>
              </w:rPr>
            </w:rPrChange>
          </w:rPr>
          <w:delText>ies</w:delText>
        </w:r>
      </w:del>
      <w:ins w:id="8809" w:author="Author" w:date="2021-01-04T14:02:00Z">
        <w:r w:rsidR="005D1FBB" w:rsidRPr="00CF46A9">
          <w:rPr>
            <w:lang w:val="en-US" w:eastAsia="en-US"/>
            <w:rPrChange w:id="8810" w:author="Author" w:date="2021-01-05T22:15:00Z">
              <w:rPr>
                <w:sz w:val="40"/>
                <w:szCs w:val="40"/>
                <w:lang w:val="en" w:eastAsia="en-US"/>
              </w:rPr>
            </w:rPrChange>
          </w:rPr>
          <w:t>tasks</w:t>
        </w:r>
      </w:ins>
      <w:del w:id="8811" w:author="Author" w:date="2021-01-04T14:02:00Z">
        <w:r w:rsidR="000A1E65" w:rsidRPr="00CF46A9" w:rsidDel="005D1FBB">
          <w:rPr>
            <w:lang w:val="en-US" w:eastAsia="en-US"/>
            <w:rPrChange w:id="8812" w:author="Author" w:date="2021-01-05T22:15:00Z">
              <w:rPr>
                <w:lang w:val="en" w:eastAsia="en-US"/>
              </w:rPr>
            </w:rPrChange>
          </w:rPr>
          <w:delText xml:space="preserve"> in the context of </w:delText>
        </w:r>
        <w:r w:rsidR="00252010" w:rsidRPr="00CF46A9" w:rsidDel="005D1FBB">
          <w:rPr>
            <w:lang w:val="en-US" w:eastAsia="en-US"/>
            <w:rPrChange w:id="8813" w:author="Author" w:date="2021-01-05T22:15:00Z">
              <w:rPr>
                <w:lang w:val="en" w:eastAsia="en-US"/>
              </w:rPr>
            </w:rPrChange>
          </w:rPr>
          <w:delText>intercept interpreting</w:delText>
        </w:r>
      </w:del>
      <w:r w:rsidR="000A1E65" w:rsidRPr="00CF46A9">
        <w:rPr>
          <w:lang w:val="en-US" w:eastAsia="en-US"/>
          <w:rPrChange w:id="8814" w:author="Author" w:date="2021-01-05T22:15:00Z">
            <w:rPr>
              <w:lang w:val="en" w:eastAsia="en-US"/>
            </w:rPr>
          </w:rPrChange>
        </w:rPr>
        <w:t>.</w:t>
      </w:r>
      <w:ins w:id="8815" w:author="Author" w:date="2021-01-05T20:57:00Z">
        <w:r w:rsidR="0075006A" w:rsidRPr="00CF46A9">
          <w:rPr>
            <w:lang w:val="en-US" w:eastAsia="en-US"/>
            <w:rPrChange w:id="8816" w:author="Author" w:date="2021-01-05T22:15:00Z">
              <w:rPr>
                <w:sz w:val="40"/>
                <w:szCs w:val="40"/>
                <w:lang w:val="en-US" w:eastAsia="en-US"/>
              </w:rPr>
            </w:rPrChange>
          </w:rPr>
          <w:t xml:space="preserve"> </w:t>
        </w:r>
      </w:ins>
    </w:p>
    <w:p w14:paraId="40223AAF" w14:textId="77777777" w:rsidR="0075006A" w:rsidRPr="00CF46A9" w:rsidRDefault="0075006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817" w:author="Author" w:date="2021-01-05T22:15:00Z">
            <w:rPr>
              <w:lang w:val="en-US" w:eastAsia="en-US"/>
            </w:rPr>
          </w:rPrChange>
        </w:rPr>
      </w:pPr>
    </w:p>
    <w:p w14:paraId="082B5C96" w14:textId="0C09EF2A" w:rsidR="00F76792" w:rsidRPr="00CF46A9" w:rsidRDefault="00252010"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818" w:author="Author" w:date="2021-01-05T22:15:00Z">
            <w:rPr>
              <w:lang w:val="en-US" w:eastAsia="en-US"/>
            </w:rPr>
          </w:rPrChange>
        </w:rPr>
      </w:pPr>
      <w:r w:rsidRPr="00CF46A9">
        <w:rPr>
          <w:lang w:val="en-US" w:eastAsia="en-US"/>
          <w:rPrChange w:id="8819" w:author="Author" w:date="2021-01-05T22:15:00Z">
            <w:rPr>
              <w:lang w:val="en" w:eastAsia="en-US"/>
            </w:rPr>
          </w:rPrChange>
        </w:rPr>
        <w:t>Original</w:t>
      </w:r>
      <w:r w:rsidR="000A1E65" w:rsidRPr="00CF46A9">
        <w:rPr>
          <w:lang w:val="en-US" w:eastAsia="en-US"/>
          <w:rPrChange w:id="8820" w:author="Author" w:date="2021-01-05T22:15:00Z">
            <w:rPr>
              <w:lang w:val="en" w:eastAsia="en-US"/>
            </w:rPr>
          </w:rPrChange>
        </w:rPr>
        <w:t xml:space="preserve"> surveys with </w:t>
      </w:r>
      <w:r w:rsidRPr="00CF46A9">
        <w:rPr>
          <w:lang w:val="en-US" w:eastAsia="en-US"/>
          <w:rPrChange w:id="8821" w:author="Author" w:date="2021-01-05T22:15:00Z">
            <w:rPr>
              <w:lang w:val="en" w:eastAsia="en-US"/>
            </w:rPr>
          </w:rPrChange>
        </w:rPr>
        <w:t>intercept interpreters</w:t>
      </w:r>
      <w:r w:rsidR="000A1E65" w:rsidRPr="00CF46A9">
        <w:rPr>
          <w:lang w:val="en-US" w:eastAsia="en-US"/>
          <w:rPrChange w:id="8822" w:author="Author" w:date="2021-01-05T22:15:00Z">
            <w:rPr>
              <w:lang w:val="en" w:eastAsia="en-US"/>
            </w:rPr>
          </w:rPrChange>
        </w:rPr>
        <w:t xml:space="preserve"> (Capus</w:t>
      </w:r>
      <w:del w:id="8823" w:author="Author" w:date="2021-01-05T20:57:00Z">
        <w:r w:rsidR="000A1E65" w:rsidRPr="00CF46A9" w:rsidDel="0075006A">
          <w:rPr>
            <w:lang w:val="en-US" w:eastAsia="en-US"/>
            <w:rPrChange w:id="8824" w:author="Author" w:date="2021-01-05T22:15:00Z">
              <w:rPr>
                <w:lang w:val="en" w:eastAsia="en-US"/>
              </w:rPr>
            </w:rPrChange>
          </w:rPr>
          <w:delText xml:space="preserve"> </w:delText>
        </w:r>
      </w:del>
      <w:r w:rsidR="000A1E65" w:rsidRPr="00CF46A9">
        <w:rPr>
          <w:lang w:val="en-US" w:eastAsia="en-US"/>
          <w:rPrChange w:id="8825" w:author="Author" w:date="2021-01-05T22:15:00Z">
            <w:rPr>
              <w:lang w:val="en" w:eastAsia="en-US"/>
            </w:rPr>
          </w:rPrChange>
        </w:rPr>
        <w:t>/</w:t>
      </w:r>
      <w:del w:id="8826" w:author="Author" w:date="2021-01-05T20:57:00Z">
        <w:r w:rsidR="000A1E65" w:rsidRPr="00CF46A9" w:rsidDel="0075006A">
          <w:rPr>
            <w:lang w:val="en-US" w:eastAsia="en-US"/>
            <w:rPrChange w:id="8827" w:author="Author" w:date="2021-01-05T22:15:00Z">
              <w:rPr>
                <w:lang w:val="en" w:eastAsia="en-US"/>
              </w:rPr>
            </w:rPrChange>
          </w:rPr>
          <w:delText xml:space="preserve"> </w:delText>
        </w:r>
      </w:del>
      <w:r w:rsidR="000A1E65" w:rsidRPr="00CF46A9">
        <w:rPr>
          <w:lang w:val="en-US" w:eastAsia="en-US"/>
          <w:rPrChange w:id="8828" w:author="Author" w:date="2021-01-05T22:15:00Z">
            <w:rPr>
              <w:lang w:val="en" w:eastAsia="en-US"/>
            </w:rPr>
          </w:rPrChange>
        </w:rPr>
        <w:t>Griebel</w:t>
      </w:r>
      <w:del w:id="8829" w:author="Author" w:date="2021-01-05T20:57:00Z">
        <w:r w:rsidR="000A1E65" w:rsidRPr="00CF46A9" w:rsidDel="0075006A">
          <w:rPr>
            <w:lang w:val="en-US" w:eastAsia="en-US"/>
            <w:rPrChange w:id="8830" w:author="Author" w:date="2021-01-05T22:15:00Z">
              <w:rPr>
                <w:lang w:val="en" w:eastAsia="en-US"/>
              </w:rPr>
            </w:rPrChange>
          </w:rPr>
          <w:delText xml:space="preserve"> </w:delText>
        </w:r>
      </w:del>
      <w:r w:rsidR="000A1E65" w:rsidRPr="00CF46A9">
        <w:rPr>
          <w:lang w:val="en-US" w:eastAsia="en-US"/>
          <w:rPrChange w:id="8831" w:author="Author" w:date="2021-01-05T22:15:00Z">
            <w:rPr>
              <w:lang w:val="en" w:eastAsia="en-US"/>
            </w:rPr>
          </w:rPrChange>
        </w:rPr>
        <w:t>/</w:t>
      </w:r>
      <w:del w:id="8832" w:author="Author" w:date="2021-01-05T20:57:00Z">
        <w:r w:rsidR="000A1E65" w:rsidRPr="00CF46A9" w:rsidDel="0075006A">
          <w:rPr>
            <w:lang w:val="en-US" w:eastAsia="en-US"/>
            <w:rPrChange w:id="8833" w:author="Author" w:date="2021-01-05T22:15:00Z">
              <w:rPr>
                <w:lang w:val="en" w:eastAsia="en-US"/>
              </w:rPr>
            </w:rPrChange>
          </w:rPr>
          <w:delText xml:space="preserve"> </w:delText>
        </w:r>
      </w:del>
      <w:r w:rsidR="000A1E65" w:rsidRPr="00CF46A9">
        <w:rPr>
          <w:lang w:val="en-US" w:eastAsia="en-US"/>
          <w:rPrChange w:id="8834" w:author="Author" w:date="2021-01-05T22:15:00Z">
            <w:rPr>
              <w:lang w:val="en" w:eastAsia="en-US"/>
            </w:rPr>
          </w:rPrChange>
        </w:rPr>
        <w:t xml:space="preserve">Rosset, in progress) </w:t>
      </w:r>
      <w:del w:id="8835" w:author="Author" w:date="2021-01-04T14:05:00Z">
        <w:r w:rsidR="000A1E65" w:rsidRPr="00CF46A9" w:rsidDel="00F27C7B">
          <w:rPr>
            <w:lang w:val="en-US" w:eastAsia="en-US"/>
            <w:rPrChange w:id="8836" w:author="Author" w:date="2021-01-05T22:15:00Z">
              <w:rPr>
                <w:lang w:val="en" w:eastAsia="en-US"/>
              </w:rPr>
            </w:rPrChange>
          </w:rPr>
          <w:delText xml:space="preserve">have </w:delText>
        </w:r>
      </w:del>
      <w:r w:rsidR="000A1E65" w:rsidRPr="00CF46A9">
        <w:rPr>
          <w:lang w:val="en-US" w:eastAsia="en-US"/>
          <w:rPrChange w:id="8837" w:author="Author" w:date="2021-01-05T22:15:00Z">
            <w:rPr>
              <w:lang w:val="en" w:eastAsia="en-US"/>
            </w:rPr>
          </w:rPrChange>
        </w:rPr>
        <w:t>show</w:t>
      </w:r>
      <w:del w:id="8838" w:author="Author" w:date="2021-01-04T14:05:00Z">
        <w:r w:rsidR="000A1E65" w:rsidRPr="00CF46A9" w:rsidDel="00F27C7B">
          <w:rPr>
            <w:lang w:val="en-US" w:eastAsia="en-US"/>
            <w:rPrChange w:id="8839" w:author="Author" w:date="2021-01-05T22:15:00Z">
              <w:rPr>
                <w:lang w:val="en" w:eastAsia="en-US"/>
              </w:rPr>
            </w:rPrChange>
          </w:rPr>
          <w:delText>n</w:delText>
        </w:r>
      </w:del>
      <w:r w:rsidR="000A1E65" w:rsidRPr="00CF46A9">
        <w:rPr>
          <w:lang w:val="en-US" w:eastAsia="en-US"/>
          <w:rPrChange w:id="8840" w:author="Author" w:date="2021-01-05T22:15:00Z">
            <w:rPr>
              <w:lang w:val="en" w:eastAsia="en-US"/>
            </w:rPr>
          </w:rPrChange>
        </w:rPr>
        <w:t xml:space="preserve"> that the</w:t>
      </w:r>
      <w:r w:rsidR="00423C0D" w:rsidRPr="00CF46A9">
        <w:rPr>
          <w:lang w:val="en-US" w:eastAsia="en-US"/>
          <w:rPrChange w:id="8841" w:author="Author" w:date="2021-01-05T22:15:00Z">
            <w:rPr>
              <w:lang w:val="en" w:eastAsia="en-US"/>
            </w:rPr>
          </w:rPrChange>
        </w:rPr>
        <w:t>ir</w:t>
      </w:r>
      <w:r w:rsidR="000A1E65" w:rsidRPr="00CF46A9">
        <w:rPr>
          <w:lang w:val="en-US" w:eastAsia="en-US"/>
          <w:rPrChange w:id="8842" w:author="Author" w:date="2021-01-05T22:15:00Z">
            <w:rPr>
              <w:lang w:val="en" w:eastAsia="en-US"/>
            </w:rPr>
          </w:rPrChange>
        </w:rPr>
        <w:t xml:space="preserve"> </w:t>
      </w:r>
      <w:del w:id="8843" w:author="Author" w:date="2021-01-04T14:04:00Z">
        <w:r w:rsidR="000A1E65" w:rsidRPr="00CF46A9" w:rsidDel="00F27C7B">
          <w:rPr>
            <w:lang w:val="en-US" w:eastAsia="en-US"/>
            <w:rPrChange w:id="8844" w:author="Author" w:date="2021-01-05T22:15:00Z">
              <w:rPr>
                <w:lang w:val="en" w:eastAsia="en-US"/>
              </w:rPr>
            </w:rPrChange>
          </w:rPr>
          <w:delText xml:space="preserve">inevitable </w:delText>
        </w:r>
      </w:del>
      <w:ins w:id="8845" w:author="Author" w:date="2021-01-04T14:04:00Z">
        <w:r w:rsidR="00B2551F" w:rsidRPr="00CF46A9">
          <w:rPr>
            <w:lang w:val="en-US" w:eastAsia="en-US"/>
            <w:rPrChange w:id="8846" w:author="Author" w:date="2021-01-05T22:15:00Z">
              <w:rPr>
                <w:sz w:val="40"/>
                <w:szCs w:val="40"/>
                <w:lang w:val="en" w:eastAsia="en-US"/>
              </w:rPr>
            </w:rPrChange>
          </w:rPr>
          <w:t>inevitable</w:t>
        </w:r>
        <w:r w:rsidR="00F27C7B" w:rsidRPr="00CF46A9">
          <w:rPr>
            <w:lang w:val="en-US" w:eastAsia="en-US"/>
            <w:rPrChange w:id="8847" w:author="Author" w:date="2021-01-05T22:15:00Z">
              <w:rPr>
                <w:lang w:val="en" w:eastAsia="en-US"/>
              </w:rPr>
            </w:rPrChange>
          </w:rPr>
          <w:t xml:space="preserve"> </w:t>
        </w:r>
      </w:ins>
      <w:r w:rsidR="000A1E65" w:rsidRPr="00CF46A9">
        <w:rPr>
          <w:lang w:val="en-US" w:eastAsia="en-US"/>
          <w:rPrChange w:id="8848" w:author="Author" w:date="2021-01-05T22:15:00Z">
            <w:rPr>
              <w:lang w:val="en" w:eastAsia="en-US"/>
            </w:rPr>
          </w:rPrChange>
        </w:rPr>
        <w:t xml:space="preserve">witness status can </w:t>
      </w:r>
      <w:del w:id="8849" w:author="Author" w:date="2021-01-04T14:05:00Z">
        <w:r w:rsidR="000A1E65" w:rsidRPr="00CF46A9" w:rsidDel="00B2551F">
          <w:rPr>
            <w:lang w:val="en-US" w:eastAsia="en-US"/>
            <w:rPrChange w:id="8850" w:author="Author" w:date="2021-01-05T22:15:00Z">
              <w:rPr>
                <w:lang w:val="en" w:eastAsia="en-US"/>
              </w:rPr>
            </w:rPrChange>
          </w:rPr>
          <w:delText>be</w:delText>
        </w:r>
        <w:r w:rsidR="000A1E65" w:rsidRPr="00CF46A9" w:rsidDel="00F27C7B">
          <w:rPr>
            <w:lang w:val="en-US" w:eastAsia="en-US"/>
            <w:rPrChange w:id="8851" w:author="Author" w:date="2021-01-05T22:15:00Z">
              <w:rPr>
                <w:lang w:val="en" w:eastAsia="en-US"/>
              </w:rPr>
            </w:rPrChange>
          </w:rPr>
          <w:delText xml:space="preserve"> </w:delText>
        </w:r>
      </w:del>
      <w:ins w:id="8852" w:author="Author" w:date="2021-01-04T14:06:00Z">
        <w:r w:rsidR="00B2551F" w:rsidRPr="00CF46A9">
          <w:rPr>
            <w:lang w:val="en-US" w:eastAsia="en-US"/>
            <w:rPrChange w:id="8853" w:author="Author" w:date="2021-01-05T22:15:00Z">
              <w:rPr>
                <w:sz w:val="40"/>
                <w:szCs w:val="40"/>
                <w:lang w:val="en" w:eastAsia="en-US"/>
              </w:rPr>
            </w:rPrChange>
          </w:rPr>
          <w:t>be a source of stress</w:t>
        </w:r>
      </w:ins>
      <w:del w:id="8854" w:author="Author" w:date="2021-01-04T14:04:00Z">
        <w:r w:rsidRPr="00CF46A9" w:rsidDel="00F27C7B">
          <w:rPr>
            <w:lang w:val="en-US" w:eastAsia="en-US"/>
            <w:rPrChange w:id="8855" w:author="Author" w:date="2021-01-05T22:15:00Z">
              <w:rPr>
                <w:lang w:val="en" w:eastAsia="en-US"/>
              </w:rPr>
            </w:rPrChange>
          </w:rPr>
          <w:delText>quite</w:delText>
        </w:r>
        <w:r w:rsidR="000A1E65" w:rsidRPr="00CF46A9" w:rsidDel="00F27C7B">
          <w:rPr>
            <w:lang w:val="en-US" w:eastAsia="en-US"/>
            <w:rPrChange w:id="8856" w:author="Author" w:date="2021-01-05T22:15:00Z">
              <w:rPr>
                <w:lang w:val="en" w:eastAsia="en-US"/>
              </w:rPr>
            </w:rPrChange>
          </w:rPr>
          <w:delText xml:space="preserve"> stressful</w:delText>
        </w:r>
      </w:del>
      <w:r w:rsidR="000A1E65" w:rsidRPr="00CF46A9">
        <w:rPr>
          <w:lang w:val="en-US" w:eastAsia="en-US"/>
          <w:rPrChange w:id="8857" w:author="Author" w:date="2021-01-05T22:15:00Z">
            <w:rPr>
              <w:lang w:val="en" w:eastAsia="en-US"/>
            </w:rPr>
          </w:rPrChange>
        </w:rPr>
        <w:t xml:space="preserve">: </w:t>
      </w:r>
      <w:ins w:id="8858" w:author="Author" w:date="2021-01-04T14:06:00Z">
        <w:r w:rsidR="00B2551F" w:rsidRPr="00CF46A9">
          <w:rPr>
            <w:lang w:val="en-US" w:eastAsia="en-US"/>
            <w:rPrChange w:id="8859" w:author="Author" w:date="2021-01-05T22:15:00Z">
              <w:rPr>
                <w:sz w:val="40"/>
                <w:szCs w:val="40"/>
                <w:lang w:val="en" w:eastAsia="en-US"/>
              </w:rPr>
            </w:rPrChange>
          </w:rPr>
          <w:t xml:space="preserve">they </w:t>
        </w:r>
      </w:ins>
      <w:del w:id="8860" w:author="Author" w:date="2021-01-04T14:06:00Z">
        <w:r w:rsidRPr="00CF46A9" w:rsidDel="00B2551F">
          <w:rPr>
            <w:lang w:val="en-US" w:eastAsia="en-US"/>
            <w:rPrChange w:id="8861" w:author="Author" w:date="2021-01-05T22:15:00Z">
              <w:rPr>
                <w:lang w:val="en" w:eastAsia="en-US"/>
              </w:rPr>
            </w:rPrChange>
          </w:rPr>
          <w:delText>intercept interpreters</w:delText>
        </w:r>
        <w:r w:rsidR="000A1E65" w:rsidRPr="00CF46A9" w:rsidDel="00B2551F">
          <w:rPr>
            <w:lang w:val="en-US" w:eastAsia="en-US"/>
            <w:rPrChange w:id="8862" w:author="Author" w:date="2021-01-05T22:15:00Z">
              <w:rPr>
                <w:lang w:val="en" w:eastAsia="en-US"/>
              </w:rPr>
            </w:rPrChange>
          </w:rPr>
          <w:delText xml:space="preserve"> </w:delText>
        </w:r>
      </w:del>
      <w:r w:rsidRPr="00CF46A9">
        <w:rPr>
          <w:lang w:val="en-US" w:eastAsia="en-US"/>
          <w:rPrChange w:id="8863" w:author="Author" w:date="2021-01-05T22:15:00Z">
            <w:rPr>
              <w:lang w:val="en" w:eastAsia="en-US"/>
            </w:rPr>
          </w:rPrChange>
        </w:rPr>
        <w:t>are required</w:t>
      </w:r>
      <w:r w:rsidR="000A1E65" w:rsidRPr="00CF46A9">
        <w:rPr>
          <w:lang w:val="en-US" w:eastAsia="en-US"/>
          <w:rPrChange w:id="8864" w:author="Author" w:date="2021-01-05T22:15:00Z">
            <w:rPr>
              <w:lang w:val="en" w:eastAsia="en-US"/>
            </w:rPr>
          </w:rPrChange>
        </w:rPr>
        <w:t xml:space="preserve"> to listen to</w:t>
      </w:r>
      <w:del w:id="8865" w:author="Author" w:date="2021-01-04T14:07:00Z">
        <w:r w:rsidR="000A1E65" w:rsidRPr="00CF46A9" w:rsidDel="00B2551F">
          <w:rPr>
            <w:lang w:val="en-US" w:eastAsia="en-US"/>
            <w:rPrChange w:id="8866" w:author="Author" w:date="2021-01-05T22:15:00Z">
              <w:rPr>
                <w:lang w:val="en" w:eastAsia="en-US"/>
              </w:rPr>
            </w:rPrChange>
          </w:rPr>
          <w:delText xml:space="preserve"> </w:delText>
        </w:r>
        <w:r w:rsidRPr="00CF46A9" w:rsidDel="00B2551F">
          <w:rPr>
            <w:lang w:val="en-US" w:eastAsia="en-US"/>
            <w:rPrChange w:id="8867" w:author="Author" w:date="2021-01-05T22:15:00Z">
              <w:rPr>
                <w:lang w:val="en" w:eastAsia="en-US"/>
              </w:rPr>
            </w:rPrChange>
          </w:rPr>
          <w:delText>i</w:delText>
        </w:r>
      </w:del>
      <w:del w:id="8868" w:author="Author" w:date="2021-01-04T14:06:00Z">
        <w:r w:rsidRPr="00CF46A9" w:rsidDel="00B2551F">
          <w:rPr>
            <w:lang w:val="en-US" w:eastAsia="en-US"/>
            <w:rPrChange w:id="8869" w:author="Author" w:date="2021-01-05T22:15:00Z">
              <w:rPr>
                <w:lang w:val="en" w:eastAsia="en-US"/>
              </w:rPr>
            </w:rPrChange>
          </w:rPr>
          <w:delText>mmediately</w:delText>
        </w:r>
      </w:del>
      <w:r w:rsidRPr="00CF46A9">
        <w:rPr>
          <w:lang w:val="en-US" w:eastAsia="en-US"/>
          <w:rPrChange w:id="8870" w:author="Author" w:date="2021-01-05T22:15:00Z">
            <w:rPr>
              <w:lang w:val="en" w:eastAsia="en-US"/>
            </w:rPr>
          </w:rPrChange>
        </w:rPr>
        <w:t xml:space="preserve"> </w:t>
      </w:r>
      <w:del w:id="8871" w:author="Author" w:date="2021-01-04T14:07:00Z">
        <w:r w:rsidRPr="00CF46A9" w:rsidDel="00B2551F">
          <w:rPr>
            <w:lang w:val="en-US" w:eastAsia="en-US"/>
            <w:rPrChange w:id="8872" w:author="Author" w:date="2021-01-05T22:15:00Z">
              <w:rPr>
                <w:lang w:val="en" w:eastAsia="en-US"/>
              </w:rPr>
            </w:rPrChange>
          </w:rPr>
          <w:delText xml:space="preserve">occurring </w:delText>
        </w:r>
      </w:del>
      <w:r w:rsidR="000A1E65" w:rsidRPr="00CF46A9">
        <w:rPr>
          <w:lang w:val="en-US" w:eastAsia="en-US"/>
          <w:rPrChange w:id="8873" w:author="Author" w:date="2021-01-05T22:15:00Z">
            <w:rPr>
              <w:lang w:val="en" w:eastAsia="en-US"/>
            </w:rPr>
          </w:rPrChange>
        </w:rPr>
        <w:t>violent attacks</w:t>
      </w:r>
      <w:ins w:id="8874" w:author="Author" w:date="2021-01-04T14:07:00Z">
        <w:r w:rsidR="00B2551F" w:rsidRPr="00CF46A9">
          <w:rPr>
            <w:lang w:val="en-US" w:eastAsia="en-US"/>
            <w:rPrChange w:id="8875" w:author="Author" w:date="2021-01-05T22:15:00Z">
              <w:rPr>
                <w:sz w:val="40"/>
                <w:szCs w:val="40"/>
                <w:lang w:val="en" w:eastAsia="en-US"/>
              </w:rPr>
            </w:rPrChange>
          </w:rPr>
          <w:t xml:space="preserve"> occurring in real-time</w:t>
        </w:r>
      </w:ins>
      <w:r w:rsidR="000A1E65" w:rsidRPr="00CF46A9">
        <w:rPr>
          <w:lang w:val="en-US" w:eastAsia="en-US"/>
          <w:rPrChange w:id="8876" w:author="Author" w:date="2021-01-05T22:15:00Z">
            <w:rPr>
              <w:lang w:val="en" w:eastAsia="en-US"/>
            </w:rPr>
          </w:rPrChange>
        </w:rPr>
        <w:t xml:space="preserve"> and can </w:t>
      </w:r>
      <w:del w:id="8877" w:author="Author" w:date="2021-01-04T14:07:00Z">
        <w:r w:rsidR="000A1E65" w:rsidRPr="00CF46A9" w:rsidDel="00B2551F">
          <w:rPr>
            <w:lang w:val="en-US" w:eastAsia="en-US"/>
            <w:rPrChange w:id="8878" w:author="Author" w:date="2021-01-05T22:15:00Z">
              <w:rPr>
                <w:lang w:val="en" w:eastAsia="en-US"/>
              </w:rPr>
            </w:rPrChange>
          </w:rPr>
          <w:delText xml:space="preserve">then </w:delText>
        </w:r>
      </w:del>
      <w:r w:rsidRPr="00CF46A9">
        <w:rPr>
          <w:lang w:val="en-US" w:eastAsia="en-US"/>
          <w:rPrChange w:id="8879" w:author="Author" w:date="2021-01-05T22:15:00Z">
            <w:rPr>
              <w:lang w:val="en" w:eastAsia="en-US"/>
            </w:rPr>
          </w:rPrChange>
        </w:rPr>
        <w:t xml:space="preserve">at best </w:t>
      </w:r>
      <w:r w:rsidR="000A1E65" w:rsidRPr="00CF46A9">
        <w:rPr>
          <w:lang w:val="en-US" w:eastAsia="en-US"/>
          <w:rPrChange w:id="8880" w:author="Author" w:date="2021-01-05T22:15:00Z">
            <w:rPr>
              <w:lang w:val="en" w:eastAsia="en-US"/>
            </w:rPr>
          </w:rPrChange>
        </w:rPr>
        <w:t>alert the police</w:t>
      </w:r>
      <w:ins w:id="8881" w:author="Author" w:date="2021-01-04T14:06:00Z">
        <w:r w:rsidR="00B2551F" w:rsidRPr="00CF46A9">
          <w:rPr>
            <w:lang w:val="en-US" w:eastAsia="en-US"/>
            <w:rPrChange w:id="8882" w:author="Author" w:date="2021-01-05T22:15:00Z">
              <w:rPr>
                <w:sz w:val="40"/>
                <w:szCs w:val="40"/>
                <w:lang w:val="en" w:eastAsia="en-US"/>
              </w:rPr>
            </w:rPrChange>
          </w:rPr>
          <w:t>;</w:t>
        </w:r>
      </w:ins>
      <w:del w:id="8883" w:author="Author" w:date="2021-01-04T14:06:00Z">
        <w:r w:rsidR="000A1E65" w:rsidRPr="00CF46A9" w:rsidDel="00B2551F">
          <w:rPr>
            <w:lang w:val="en-US" w:eastAsia="en-US"/>
            <w:rPrChange w:id="8884" w:author="Author" w:date="2021-01-05T22:15:00Z">
              <w:rPr>
                <w:lang w:val="en" w:eastAsia="en-US"/>
              </w:rPr>
            </w:rPrChange>
          </w:rPr>
          <w:delText>,</w:delText>
        </w:r>
      </w:del>
      <w:r w:rsidR="000A1E65" w:rsidRPr="00CF46A9">
        <w:rPr>
          <w:lang w:val="en-US" w:eastAsia="en-US"/>
          <w:rPrChange w:id="8885" w:author="Author" w:date="2021-01-05T22:15:00Z">
            <w:rPr>
              <w:lang w:val="en" w:eastAsia="en-US"/>
            </w:rPr>
          </w:rPrChange>
        </w:rPr>
        <w:t xml:space="preserve"> however, </w:t>
      </w:r>
      <w:ins w:id="8886" w:author="Author" w:date="2021-01-04T14:08:00Z">
        <w:r w:rsidR="00B2551F" w:rsidRPr="00CF46A9">
          <w:rPr>
            <w:lang w:val="en-US" w:eastAsia="en-US"/>
            <w:rPrChange w:id="8887" w:author="Author" w:date="2021-01-05T22:15:00Z">
              <w:rPr>
                <w:sz w:val="40"/>
                <w:szCs w:val="40"/>
                <w:lang w:val="en" w:eastAsia="en-US"/>
              </w:rPr>
            </w:rPrChange>
          </w:rPr>
          <w:t>no</w:t>
        </w:r>
      </w:ins>
      <w:del w:id="8888" w:author="Author" w:date="2021-01-04T14:08:00Z">
        <w:r w:rsidR="00423C0D" w:rsidRPr="00CF46A9" w:rsidDel="00B2551F">
          <w:rPr>
            <w:lang w:val="en-US" w:eastAsia="en-US"/>
            <w:rPrChange w:id="8889" w:author="Author" w:date="2021-01-05T22:15:00Z">
              <w:rPr>
                <w:lang w:val="en" w:eastAsia="en-US"/>
              </w:rPr>
            </w:rPrChange>
          </w:rPr>
          <w:delText>any</w:delText>
        </w:r>
      </w:del>
      <w:r w:rsidR="00423C0D" w:rsidRPr="00CF46A9">
        <w:rPr>
          <w:lang w:val="en-US" w:eastAsia="en-US"/>
          <w:rPrChange w:id="8890" w:author="Author" w:date="2021-01-05T22:15:00Z">
            <w:rPr>
              <w:lang w:val="en" w:eastAsia="en-US"/>
            </w:rPr>
          </w:rPrChange>
        </w:rPr>
        <w:t xml:space="preserve"> </w:t>
      </w:r>
      <w:r w:rsidR="000A1E65" w:rsidRPr="00CF46A9">
        <w:rPr>
          <w:lang w:val="en-US" w:eastAsia="en-US"/>
          <w:rPrChange w:id="8891" w:author="Author" w:date="2021-01-05T22:15:00Z">
            <w:rPr>
              <w:lang w:val="en" w:eastAsia="en-US"/>
            </w:rPr>
          </w:rPrChange>
        </w:rPr>
        <w:t xml:space="preserve">intervention is </w:t>
      </w:r>
      <w:del w:id="8892" w:author="Author" w:date="2021-01-04T14:08:00Z">
        <w:r w:rsidRPr="00CF46A9" w:rsidDel="00B2551F">
          <w:rPr>
            <w:lang w:val="en-US" w:eastAsia="en-US"/>
            <w:rPrChange w:id="8893" w:author="Author" w:date="2021-01-05T22:15:00Z">
              <w:rPr>
                <w:lang w:val="en" w:eastAsia="en-US"/>
              </w:rPr>
            </w:rPrChange>
          </w:rPr>
          <w:delText>im</w:delText>
        </w:r>
      </w:del>
      <w:r w:rsidR="000A1E65" w:rsidRPr="00CF46A9">
        <w:rPr>
          <w:lang w:val="en-US" w:eastAsia="en-US"/>
          <w:rPrChange w:id="8894" w:author="Author" w:date="2021-01-05T22:15:00Z">
            <w:rPr>
              <w:lang w:val="en" w:eastAsia="en-US"/>
            </w:rPr>
          </w:rPrChange>
        </w:rPr>
        <w:t xml:space="preserve">possible </w:t>
      </w:r>
      <w:del w:id="8895" w:author="Author" w:date="2021-01-05T20:57:00Z">
        <w:r w:rsidR="000A1E65" w:rsidRPr="00CF46A9" w:rsidDel="0075006A">
          <w:rPr>
            <w:lang w:val="en-US" w:eastAsia="en-US"/>
            <w:rPrChange w:id="8896" w:author="Author" w:date="2021-01-05T22:15:00Z">
              <w:rPr>
                <w:lang w:val="en" w:eastAsia="en-US"/>
              </w:rPr>
            </w:rPrChange>
          </w:rPr>
          <w:delText>in the case of</w:delText>
        </w:r>
      </w:del>
      <w:ins w:id="8897" w:author="Author" w:date="2021-01-05T20:57:00Z">
        <w:r w:rsidR="0075006A" w:rsidRPr="00CF46A9">
          <w:rPr>
            <w:lang w:val="en-US" w:eastAsia="en-US"/>
            <w:rPrChange w:id="8898" w:author="Author" w:date="2021-01-05T22:15:00Z">
              <w:rPr>
                <w:sz w:val="40"/>
                <w:szCs w:val="40"/>
                <w:lang w:val="en-US" w:eastAsia="en-US"/>
              </w:rPr>
            </w:rPrChange>
          </w:rPr>
          <w:t>during</w:t>
        </w:r>
      </w:ins>
      <w:r w:rsidR="000A1E65" w:rsidRPr="00CF46A9">
        <w:rPr>
          <w:lang w:val="en-US" w:eastAsia="en-US"/>
          <w:rPrChange w:id="8899" w:author="Author" w:date="2021-01-05T22:15:00Z">
            <w:rPr>
              <w:lang w:val="en" w:eastAsia="en-US"/>
            </w:rPr>
          </w:rPrChange>
        </w:rPr>
        <w:t xml:space="preserve"> </w:t>
      </w:r>
      <w:r w:rsidR="00423C0D" w:rsidRPr="00CF46A9">
        <w:rPr>
          <w:lang w:val="en-US" w:eastAsia="en-US"/>
          <w:rPrChange w:id="8900" w:author="Author" w:date="2021-01-05T22:15:00Z">
            <w:rPr>
              <w:lang w:val="en" w:eastAsia="en-US"/>
            </w:rPr>
          </w:rPrChange>
        </w:rPr>
        <w:t xml:space="preserve">a </w:t>
      </w:r>
      <w:r w:rsidR="000A1E65" w:rsidRPr="00CF46A9">
        <w:rPr>
          <w:lang w:val="en-US" w:eastAsia="en-US"/>
          <w:rPrChange w:id="8901" w:author="Author" w:date="2021-01-05T22:15:00Z">
            <w:rPr>
              <w:lang w:val="en" w:eastAsia="en-US"/>
            </w:rPr>
          </w:rPrChange>
        </w:rPr>
        <w:t xml:space="preserve">retrospective </w:t>
      </w:r>
      <w:r w:rsidRPr="00CF46A9">
        <w:rPr>
          <w:lang w:val="en-US" w:eastAsia="en-US"/>
          <w:rPrChange w:id="8902" w:author="Author" w:date="2021-01-05T22:15:00Z">
            <w:rPr>
              <w:lang w:val="en" w:eastAsia="en-US"/>
            </w:rPr>
          </w:rPrChange>
        </w:rPr>
        <w:t>revision</w:t>
      </w:r>
      <w:r w:rsidR="000A1E65" w:rsidRPr="00CF46A9">
        <w:rPr>
          <w:lang w:val="en-US" w:eastAsia="en-US"/>
          <w:rPrChange w:id="8903" w:author="Author" w:date="2021-01-05T22:15:00Z">
            <w:rPr>
              <w:lang w:val="en" w:eastAsia="en-US"/>
            </w:rPr>
          </w:rPrChange>
        </w:rPr>
        <w:t xml:space="preserve"> of recorded material.</w:t>
      </w:r>
    </w:p>
    <w:p w14:paraId="310D6B8E" w14:textId="5B114E0E" w:rsidR="00A92F4E" w:rsidRPr="00CF46A9" w:rsidRDefault="00A92F4E">
      <w:pPr>
        <w:spacing w:line="480" w:lineRule="auto"/>
        <w:rPr>
          <w:lang w:val="en-US"/>
          <w:rPrChange w:id="8904" w:author="Author" w:date="2021-01-05T22:15:00Z">
            <w:rPr>
              <w:lang w:val="en-US"/>
            </w:rPr>
          </w:rPrChange>
        </w:rPr>
        <w:pPrChange w:id="8905" w:author="Author" w:date="2021-01-02T18:34:00Z">
          <w:pPr/>
        </w:pPrChange>
      </w:pPr>
      <w:bookmarkStart w:id="8906" w:name="_Toc57969135"/>
      <w:bookmarkStart w:id="8907" w:name="_Toc57969173"/>
      <w:bookmarkStart w:id="8908" w:name="_g8thxl81vfyh" w:colFirst="0" w:colLast="0"/>
      <w:bookmarkEnd w:id="8906"/>
      <w:bookmarkEnd w:id="8907"/>
      <w:bookmarkEnd w:id="8908"/>
    </w:p>
    <w:p w14:paraId="30017C0A" w14:textId="6069549D" w:rsidR="00ED4967" w:rsidRPr="00CF46A9" w:rsidRDefault="00ED4967" w:rsidP="0064537F">
      <w:pPr>
        <w:pStyle w:val="Heading1"/>
        <w:numPr>
          <w:ilvl w:val="0"/>
          <w:numId w:val="31"/>
        </w:numPr>
        <w:spacing w:line="480" w:lineRule="auto"/>
        <w:jc w:val="both"/>
        <w:rPr>
          <w:b/>
          <w:color w:val="auto"/>
          <w:sz w:val="24"/>
          <w:szCs w:val="24"/>
          <w:lang w:val="en-US"/>
          <w:rPrChange w:id="8909" w:author="Author" w:date="2021-01-05T22:15:00Z">
            <w:rPr>
              <w:lang w:val="en-US"/>
            </w:rPr>
          </w:rPrChange>
        </w:rPr>
        <w:pPrChange w:id="8910" w:author="Author" w:date="2021-01-05T22:32:00Z">
          <w:pPr>
            <w:pStyle w:val="Heading1"/>
            <w:jc w:val="both"/>
          </w:pPr>
        </w:pPrChange>
      </w:pPr>
      <w:bookmarkStart w:id="8911" w:name="_Toc471506192"/>
      <w:r w:rsidRPr="00CF46A9">
        <w:rPr>
          <w:b/>
          <w:color w:val="auto"/>
          <w:sz w:val="24"/>
          <w:szCs w:val="24"/>
          <w:lang w:val="en-US"/>
          <w:rPrChange w:id="8912" w:author="Author" w:date="2021-01-05T22:15:00Z">
            <w:rPr>
              <w:lang w:val="en-US"/>
            </w:rPr>
          </w:rPrChange>
        </w:rPr>
        <w:t xml:space="preserve">Intercept </w:t>
      </w:r>
      <w:r w:rsidR="00E617BB" w:rsidRPr="00CF46A9">
        <w:rPr>
          <w:b/>
          <w:color w:val="auto"/>
          <w:sz w:val="24"/>
          <w:szCs w:val="24"/>
          <w:lang w:val="en-US"/>
          <w:rPrChange w:id="8913" w:author="Author" w:date="2021-01-05T22:15:00Z">
            <w:rPr>
              <w:lang w:val="en-US"/>
            </w:rPr>
          </w:rPrChange>
        </w:rPr>
        <w:t>I</w:t>
      </w:r>
      <w:r w:rsidRPr="00CF46A9">
        <w:rPr>
          <w:b/>
          <w:color w:val="auto"/>
          <w:sz w:val="24"/>
          <w:szCs w:val="24"/>
          <w:lang w:val="en-US"/>
          <w:rPrChange w:id="8914" w:author="Author" w:date="2021-01-05T22:15:00Z">
            <w:rPr>
              <w:lang w:val="en-US"/>
            </w:rPr>
          </w:rPrChange>
        </w:rPr>
        <w:t xml:space="preserve">nterpreting </w:t>
      </w:r>
      <w:ins w:id="8915" w:author="Author" w:date="2021-01-05T21:29:00Z">
        <w:r w:rsidR="00221017" w:rsidRPr="00CF46A9">
          <w:rPr>
            <w:b/>
            <w:color w:val="auto"/>
            <w:sz w:val="24"/>
            <w:szCs w:val="24"/>
            <w:lang w:val="en-US"/>
            <w:rPrChange w:id="8916" w:author="Author" w:date="2021-01-05T22:15:00Z">
              <w:rPr>
                <w:b/>
                <w:sz w:val="40"/>
                <w:szCs w:val="40"/>
                <w:lang w:val="en-US"/>
              </w:rPr>
            </w:rPrChange>
          </w:rPr>
          <w:t>a</w:t>
        </w:r>
      </w:ins>
      <w:del w:id="8917" w:author="Author" w:date="2021-01-04T14:09:00Z">
        <w:r w:rsidRPr="00CF46A9" w:rsidDel="0005537C">
          <w:rPr>
            <w:b/>
            <w:color w:val="auto"/>
            <w:sz w:val="24"/>
            <w:szCs w:val="24"/>
            <w:lang w:val="en-US"/>
            <w:rPrChange w:id="8918" w:author="Author" w:date="2021-01-05T22:15:00Z">
              <w:rPr>
                <w:lang w:val="en-US"/>
              </w:rPr>
            </w:rPrChange>
          </w:rPr>
          <w:delText>i</w:delText>
        </w:r>
      </w:del>
      <w:r w:rsidRPr="00CF46A9">
        <w:rPr>
          <w:b/>
          <w:color w:val="auto"/>
          <w:sz w:val="24"/>
          <w:szCs w:val="24"/>
          <w:lang w:val="en-US"/>
          <w:rPrChange w:id="8919" w:author="Author" w:date="2021-01-05T22:15:00Z">
            <w:rPr>
              <w:lang w:val="en-US"/>
            </w:rPr>
          </w:rPrChange>
        </w:rPr>
        <w:t>s a</w:t>
      </w:r>
      <w:r w:rsidR="00EA142B" w:rsidRPr="00CF46A9">
        <w:rPr>
          <w:b/>
          <w:color w:val="auto"/>
          <w:sz w:val="24"/>
          <w:szCs w:val="24"/>
          <w:lang w:val="en-US"/>
          <w:rPrChange w:id="8920" w:author="Author" w:date="2021-01-05T22:15:00Z">
            <w:rPr>
              <w:lang w:val="en-US"/>
            </w:rPr>
          </w:rPrChange>
        </w:rPr>
        <w:t>n</w:t>
      </w:r>
      <w:r w:rsidRPr="00CF46A9">
        <w:rPr>
          <w:b/>
          <w:color w:val="auto"/>
          <w:sz w:val="24"/>
          <w:szCs w:val="24"/>
          <w:lang w:val="en-US"/>
          <w:rPrChange w:id="8921" w:author="Author" w:date="2021-01-05T22:15:00Z">
            <w:rPr>
              <w:lang w:val="en-US"/>
            </w:rPr>
          </w:rPrChange>
        </w:rPr>
        <w:t xml:space="preserve"> </w:t>
      </w:r>
      <w:r w:rsidR="00E617BB" w:rsidRPr="00CF46A9">
        <w:rPr>
          <w:b/>
          <w:color w:val="auto"/>
          <w:sz w:val="24"/>
          <w:szCs w:val="24"/>
          <w:lang w:val="en-US"/>
          <w:rPrChange w:id="8922" w:author="Author" w:date="2021-01-05T22:15:00Z">
            <w:rPr>
              <w:lang w:val="en-US"/>
            </w:rPr>
          </w:rPrChange>
        </w:rPr>
        <w:t>A</w:t>
      </w:r>
      <w:r w:rsidRPr="00CF46A9">
        <w:rPr>
          <w:b/>
          <w:color w:val="auto"/>
          <w:sz w:val="24"/>
          <w:szCs w:val="24"/>
          <w:lang w:val="en-US"/>
          <w:rPrChange w:id="8923" w:author="Author" w:date="2021-01-05T22:15:00Z">
            <w:rPr>
              <w:lang w:val="en-US"/>
            </w:rPr>
          </w:rPrChange>
        </w:rPr>
        <w:t>ctivity</w:t>
      </w:r>
      <w:r w:rsidR="00EA142B" w:rsidRPr="00CF46A9">
        <w:rPr>
          <w:b/>
          <w:i/>
          <w:iCs/>
          <w:color w:val="auto"/>
          <w:sz w:val="24"/>
          <w:szCs w:val="24"/>
          <w:lang w:val="en-US"/>
          <w:rPrChange w:id="8924" w:author="Author" w:date="2021-01-05T22:15:00Z">
            <w:rPr>
              <w:i/>
              <w:iCs/>
              <w:lang w:val="en-US"/>
            </w:rPr>
          </w:rPrChange>
        </w:rPr>
        <w:t xml:space="preserve"> </w:t>
      </w:r>
      <w:r w:rsidR="00E617BB" w:rsidRPr="00CF46A9">
        <w:rPr>
          <w:b/>
          <w:i/>
          <w:iCs/>
          <w:color w:val="auto"/>
          <w:sz w:val="24"/>
          <w:szCs w:val="24"/>
          <w:lang w:val="en-US"/>
          <w:rPrChange w:id="8925" w:author="Author" w:date="2021-01-05T22:15:00Z">
            <w:rPr>
              <w:i/>
              <w:iCs/>
              <w:lang w:val="en-US"/>
            </w:rPr>
          </w:rPrChange>
        </w:rPr>
        <w:t>S</w:t>
      </w:r>
      <w:r w:rsidR="00EA142B" w:rsidRPr="00CF46A9">
        <w:rPr>
          <w:b/>
          <w:i/>
          <w:iCs/>
          <w:color w:val="auto"/>
          <w:sz w:val="24"/>
          <w:szCs w:val="24"/>
          <w:lang w:val="en-US"/>
          <w:rPrChange w:id="8926" w:author="Author" w:date="2021-01-05T22:15:00Z">
            <w:rPr>
              <w:i/>
              <w:iCs/>
              <w:lang w:val="en-US"/>
            </w:rPr>
          </w:rPrChange>
        </w:rPr>
        <w:t xml:space="preserve">ui </w:t>
      </w:r>
      <w:r w:rsidR="00E617BB" w:rsidRPr="00CF46A9">
        <w:rPr>
          <w:b/>
          <w:i/>
          <w:iCs/>
          <w:color w:val="auto"/>
          <w:sz w:val="24"/>
          <w:szCs w:val="24"/>
          <w:lang w:val="en-US"/>
          <w:rPrChange w:id="8927" w:author="Author" w:date="2021-01-05T22:15:00Z">
            <w:rPr>
              <w:i/>
              <w:iCs/>
              <w:lang w:val="en-US"/>
            </w:rPr>
          </w:rPrChange>
        </w:rPr>
        <w:t>G</w:t>
      </w:r>
      <w:r w:rsidR="00EA142B" w:rsidRPr="00CF46A9">
        <w:rPr>
          <w:b/>
          <w:i/>
          <w:iCs/>
          <w:color w:val="auto"/>
          <w:sz w:val="24"/>
          <w:szCs w:val="24"/>
          <w:lang w:val="en-US"/>
          <w:rPrChange w:id="8928" w:author="Author" w:date="2021-01-05T22:15:00Z">
            <w:rPr>
              <w:i/>
              <w:iCs/>
              <w:lang w:val="en-US"/>
            </w:rPr>
          </w:rPrChange>
        </w:rPr>
        <w:t>eneris</w:t>
      </w:r>
      <w:bookmarkEnd w:id="8911"/>
    </w:p>
    <w:p w14:paraId="44005630" w14:textId="77777777" w:rsidR="00ED4967" w:rsidRPr="00CF46A9" w:rsidRDefault="00ED4967">
      <w:pPr>
        <w:spacing w:line="480" w:lineRule="auto"/>
        <w:jc w:val="both"/>
        <w:rPr>
          <w:lang w:val="en-US"/>
          <w:rPrChange w:id="8929" w:author="Author" w:date="2021-01-05T22:15:00Z">
            <w:rPr>
              <w:lang w:val="en-US"/>
            </w:rPr>
          </w:rPrChange>
        </w:rPr>
        <w:pPrChange w:id="8930" w:author="Author" w:date="2021-01-02T18:34:00Z">
          <w:pPr>
            <w:jc w:val="both"/>
          </w:pPr>
        </w:pPrChange>
      </w:pPr>
    </w:p>
    <w:p w14:paraId="37392C2F" w14:textId="16E96CC5" w:rsidR="00ED4967" w:rsidRPr="00CF46A9" w:rsidRDefault="000E7B41"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8931" w:author="Author" w:date="2021-01-05T22:15:00Z">
            <w:rPr>
              <w:lang w:val="en-US" w:eastAsia="en-US"/>
            </w:rPr>
          </w:rPrChange>
        </w:rPr>
      </w:pPr>
      <w:r w:rsidRPr="00CF46A9">
        <w:rPr>
          <w:lang w:val="en-US" w:eastAsia="en-US"/>
          <w:rPrChange w:id="8932" w:author="Author" w:date="2021-01-05T22:15:00Z">
            <w:rPr>
              <w:lang w:val="en" w:eastAsia="en-US"/>
            </w:rPr>
          </w:rPrChange>
        </w:rPr>
        <w:t>Based on</w:t>
      </w:r>
      <w:r w:rsidR="00ED4967" w:rsidRPr="00CF46A9">
        <w:rPr>
          <w:lang w:val="en-US" w:eastAsia="en-US"/>
          <w:rPrChange w:id="8933" w:author="Author" w:date="2021-01-05T22:15:00Z">
            <w:rPr>
              <w:lang w:val="en" w:eastAsia="en-US"/>
            </w:rPr>
          </w:rPrChange>
        </w:rPr>
        <w:t xml:space="preserve"> the </w:t>
      </w:r>
      <w:del w:id="8934" w:author="Author" w:date="2021-01-04T14:10:00Z">
        <w:r w:rsidR="00ED4967" w:rsidRPr="00CF46A9" w:rsidDel="0005537C">
          <w:rPr>
            <w:lang w:val="en-US" w:eastAsia="en-US"/>
            <w:rPrChange w:id="8935" w:author="Author" w:date="2021-01-05T22:15:00Z">
              <w:rPr>
                <w:lang w:val="en" w:eastAsia="en-US"/>
              </w:rPr>
            </w:rPrChange>
          </w:rPr>
          <w:delText xml:space="preserve">previous </w:delText>
        </w:r>
      </w:del>
      <w:ins w:id="8936" w:author="Author" w:date="2021-01-04T14:10:00Z">
        <w:r w:rsidR="0005537C" w:rsidRPr="00CF46A9">
          <w:rPr>
            <w:lang w:val="en-US" w:eastAsia="en-US"/>
            <w:rPrChange w:id="8937" w:author="Author" w:date="2021-01-05T22:15:00Z">
              <w:rPr>
                <w:sz w:val="40"/>
                <w:szCs w:val="40"/>
                <w:lang w:val="en" w:eastAsia="en-US"/>
              </w:rPr>
            </w:rPrChange>
          </w:rPr>
          <w:t xml:space="preserve">above </w:t>
        </w:r>
      </w:ins>
      <w:r w:rsidR="00ED4967" w:rsidRPr="00CF46A9">
        <w:rPr>
          <w:lang w:val="en-US" w:eastAsia="en-US"/>
          <w:rPrChange w:id="8938" w:author="Author" w:date="2021-01-05T22:15:00Z">
            <w:rPr>
              <w:lang w:val="en" w:eastAsia="en-US"/>
            </w:rPr>
          </w:rPrChange>
        </w:rPr>
        <w:t xml:space="preserve">evaluation of the few existing studies, we conclude that </w:t>
      </w:r>
      <w:r w:rsidRPr="00CF46A9">
        <w:rPr>
          <w:lang w:val="en-US" w:eastAsia="en-US"/>
          <w:rPrChange w:id="8939" w:author="Author" w:date="2021-01-05T22:15:00Z">
            <w:rPr>
              <w:lang w:val="en" w:eastAsia="en-US"/>
            </w:rPr>
          </w:rPrChange>
        </w:rPr>
        <w:t>intercept interpreting</w:t>
      </w:r>
      <w:r w:rsidR="00ED4967" w:rsidRPr="00CF46A9">
        <w:rPr>
          <w:lang w:val="en-US" w:eastAsia="en-US"/>
          <w:rPrChange w:id="8940" w:author="Author" w:date="2021-01-05T22:15:00Z">
            <w:rPr>
              <w:lang w:val="en" w:eastAsia="en-US"/>
            </w:rPr>
          </w:rPrChange>
        </w:rPr>
        <w:t xml:space="preserve"> is a hybrid activity. </w:t>
      </w:r>
      <w:ins w:id="8941" w:author="Author" w:date="2021-01-04T14:11:00Z">
        <w:r w:rsidR="0005537C" w:rsidRPr="00CF46A9">
          <w:rPr>
            <w:lang w:val="en-US" w:eastAsia="en-US"/>
            <w:rPrChange w:id="8942" w:author="Author" w:date="2021-01-05T22:15:00Z">
              <w:rPr>
                <w:sz w:val="40"/>
                <w:szCs w:val="40"/>
                <w:lang w:val="en" w:eastAsia="en-US"/>
              </w:rPr>
            </w:rPrChange>
          </w:rPr>
          <w:t xml:space="preserve">It goes far beyond </w:t>
        </w:r>
      </w:ins>
      <w:del w:id="8943" w:author="Author" w:date="2021-01-04T14:11:00Z">
        <w:r w:rsidR="00ED4967" w:rsidRPr="00CF46A9" w:rsidDel="0005537C">
          <w:rPr>
            <w:lang w:val="en-US" w:eastAsia="en-US"/>
            <w:rPrChange w:id="8944" w:author="Author" w:date="2021-01-05T22:15:00Z">
              <w:rPr>
                <w:lang w:val="en" w:eastAsia="en-US"/>
              </w:rPr>
            </w:rPrChange>
          </w:rPr>
          <w:delText xml:space="preserve">This far </w:delText>
        </w:r>
        <w:r w:rsidRPr="00CF46A9" w:rsidDel="0005537C">
          <w:rPr>
            <w:lang w:val="en-US" w:eastAsia="en-US"/>
            <w:rPrChange w:id="8945" w:author="Author" w:date="2021-01-05T22:15:00Z">
              <w:rPr>
                <w:lang w:val="en" w:eastAsia="en-US"/>
              </w:rPr>
            </w:rPrChange>
          </w:rPr>
          <w:delText>exceeds</w:delText>
        </w:r>
        <w:r w:rsidR="00ED4967" w:rsidRPr="00CF46A9" w:rsidDel="0005537C">
          <w:rPr>
            <w:lang w:val="en-US" w:eastAsia="en-US"/>
            <w:rPrChange w:id="8946" w:author="Author" w:date="2021-01-05T22:15:00Z">
              <w:rPr>
                <w:lang w:val="en" w:eastAsia="en-US"/>
              </w:rPr>
            </w:rPrChange>
          </w:rPr>
          <w:delText xml:space="preserve"> </w:delText>
        </w:r>
      </w:del>
      <w:r w:rsidR="00ED4967" w:rsidRPr="00CF46A9">
        <w:rPr>
          <w:lang w:val="en-US" w:eastAsia="en-US"/>
          <w:rPrChange w:id="8947" w:author="Author" w:date="2021-01-05T22:15:00Z">
            <w:rPr>
              <w:lang w:val="en" w:eastAsia="en-US"/>
            </w:rPr>
          </w:rPrChange>
        </w:rPr>
        <w:t>the translation</w:t>
      </w:r>
      <w:del w:id="8948" w:author="Author" w:date="2021-01-04T14:11:00Z">
        <w:r w:rsidRPr="00CF46A9" w:rsidDel="0005537C">
          <w:rPr>
            <w:lang w:val="en-US" w:eastAsia="en-US"/>
            <w:rPrChange w:id="8949" w:author="Author" w:date="2021-01-05T22:15:00Z">
              <w:rPr>
                <w:lang w:val="en" w:eastAsia="en-US"/>
              </w:rPr>
            </w:rPrChange>
          </w:rPr>
          <w:delText>al action</w:delText>
        </w:r>
      </w:del>
      <w:r w:rsidR="00ED4967" w:rsidRPr="00CF46A9">
        <w:rPr>
          <w:lang w:val="en-US" w:eastAsia="en-US"/>
          <w:rPrChange w:id="8950" w:author="Author" w:date="2021-01-05T22:15:00Z">
            <w:rPr>
              <w:lang w:val="en" w:eastAsia="en-US"/>
            </w:rPr>
          </w:rPrChange>
        </w:rPr>
        <w:t xml:space="preserve"> of spoken and written language (Pöchhacker 2</w:t>
      </w:r>
      <w:r w:rsidR="00EE3728" w:rsidRPr="00CF46A9">
        <w:rPr>
          <w:lang w:val="en-US" w:eastAsia="en-US"/>
          <w:rPrChange w:id="8951" w:author="Author" w:date="2021-01-05T22:15:00Z">
            <w:rPr>
              <w:lang w:val="en" w:eastAsia="en-US"/>
            </w:rPr>
          </w:rPrChange>
        </w:rPr>
        <w:t>004</w:t>
      </w:r>
      <w:r w:rsidR="00ED4967" w:rsidRPr="00CF46A9">
        <w:rPr>
          <w:lang w:val="en-US" w:eastAsia="en-US"/>
          <w:rPrChange w:id="8952" w:author="Author" w:date="2021-01-05T22:15:00Z">
            <w:rPr>
              <w:lang w:val="en" w:eastAsia="en-US"/>
            </w:rPr>
          </w:rPrChange>
        </w:rPr>
        <w:t>, 1</w:t>
      </w:r>
      <w:r w:rsidR="00EE3728" w:rsidRPr="00CF46A9">
        <w:rPr>
          <w:lang w:val="en-US" w:eastAsia="en-US"/>
          <w:rPrChange w:id="8953" w:author="Author" w:date="2021-01-05T22:15:00Z">
            <w:rPr>
              <w:lang w:val="en" w:eastAsia="en-US"/>
            </w:rPr>
          </w:rPrChange>
        </w:rPr>
        <w:t>0f</w:t>
      </w:r>
      <w:r w:rsidR="00ED4967" w:rsidRPr="00CF46A9">
        <w:rPr>
          <w:lang w:val="en-US" w:eastAsia="en-US"/>
          <w:rPrChange w:id="8954" w:author="Author" w:date="2021-01-05T22:15:00Z">
            <w:rPr>
              <w:lang w:val="en" w:eastAsia="en-US"/>
            </w:rPr>
          </w:rPrChange>
        </w:rPr>
        <w:t xml:space="preserve">) and differs in so many ways from </w:t>
      </w:r>
      <w:r w:rsidR="007D1093" w:rsidRPr="00CF46A9">
        <w:rPr>
          <w:lang w:val="en-US" w:eastAsia="en-US"/>
          <w:rPrChange w:id="8955" w:author="Author" w:date="2021-01-05T22:15:00Z">
            <w:rPr>
              <w:lang w:val="en" w:eastAsia="en-US"/>
            </w:rPr>
          </w:rPrChange>
        </w:rPr>
        <w:t xml:space="preserve">court and police </w:t>
      </w:r>
      <w:r w:rsidR="00ED4967" w:rsidRPr="00CF46A9">
        <w:rPr>
          <w:lang w:val="en-US" w:eastAsia="en-US"/>
          <w:rPrChange w:id="8956" w:author="Author" w:date="2021-01-05T22:15:00Z">
            <w:rPr>
              <w:lang w:val="en" w:eastAsia="en-US"/>
            </w:rPr>
          </w:rPrChange>
        </w:rPr>
        <w:t xml:space="preserve">interpreting that </w:t>
      </w:r>
      <w:del w:id="8957" w:author="Author" w:date="2021-01-04T14:11:00Z">
        <w:r w:rsidRPr="00CF46A9" w:rsidDel="0005537C">
          <w:rPr>
            <w:lang w:val="en-US" w:eastAsia="en-US"/>
            <w:rPrChange w:id="8958" w:author="Author" w:date="2021-01-05T22:15:00Z">
              <w:rPr>
                <w:lang w:val="en" w:eastAsia="en-US"/>
              </w:rPr>
            </w:rPrChange>
          </w:rPr>
          <w:delText xml:space="preserve">ultimately, </w:delText>
        </w:r>
      </w:del>
      <w:r w:rsidR="00ED4967" w:rsidRPr="00CF46A9">
        <w:rPr>
          <w:lang w:val="en-US" w:eastAsia="en-US"/>
          <w:rPrChange w:id="8959" w:author="Author" w:date="2021-01-05T22:15:00Z">
            <w:rPr>
              <w:lang w:val="en" w:eastAsia="en-US"/>
            </w:rPr>
          </w:rPrChange>
        </w:rPr>
        <w:t>we propose</w:t>
      </w:r>
      <w:ins w:id="8960" w:author="Author" w:date="2021-01-04T14:11:00Z">
        <w:r w:rsidR="0005537C" w:rsidRPr="00CF46A9">
          <w:rPr>
            <w:lang w:val="en-US" w:eastAsia="en-US"/>
            <w:rPrChange w:id="8961" w:author="Author" w:date="2021-01-05T22:15:00Z">
              <w:rPr>
                <w:sz w:val="40"/>
                <w:szCs w:val="40"/>
                <w:lang w:val="en" w:eastAsia="en-US"/>
              </w:rPr>
            </w:rPrChange>
          </w:rPr>
          <w:t xml:space="preserve"> to use</w:t>
        </w:r>
      </w:ins>
      <w:r w:rsidR="00ED4967" w:rsidRPr="00CF46A9">
        <w:rPr>
          <w:lang w:val="en-US" w:eastAsia="en-US"/>
          <w:rPrChange w:id="8962" w:author="Author" w:date="2021-01-05T22:15:00Z">
            <w:rPr>
              <w:lang w:val="en" w:eastAsia="en-US"/>
            </w:rPr>
          </w:rPrChange>
        </w:rPr>
        <w:t xml:space="preserve"> an independent term for it.</w:t>
      </w:r>
    </w:p>
    <w:p w14:paraId="2760D59A" w14:textId="77777777" w:rsidR="00ED4967" w:rsidRPr="00CF46A9" w:rsidRDefault="00ED4967">
      <w:pPr>
        <w:spacing w:line="480" w:lineRule="auto"/>
        <w:jc w:val="both"/>
        <w:rPr>
          <w:lang w:val="en-US"/>
          <w:rPrChange w:id="8963" w:author="Author" w:date="2021-01-05T22:15:00Z">
            <w:rPr>
              <w:lang w:val="en-US"/>
            </w:rPr>
          </w:rPrChange>
        </w:rPr>
        <w:pPrChange w:id="8964" w:author="Author" w:date="2021-01-02T18:34:00Z">
          <w:pPr>
            <w:jc w:val="both"/>
          </w:pPr>
        </w:pPrChange>
      </w:pPr>
    </w:p>
    <w:p w14:paraId="48EF3635" w14:textId="11AD6BC5" w:rsidR="00ED4967" w:rsidRPr="00CF46A9" w:rsidRDefault="00ED4967" w:rsidP="0064537F">
      <w:pPr>
        <w:pStyle w:val="Heading2"/>
        <w:numPr>
          <w:ilvl w:val="1"/>
          <w:numId w:val="31"/>
        </w:numPr>
        <w:spacing w:line="480" w:lineRule="auto"/>
        <w:rPr>
          <w:lang w:val="en-US"/>
          <w:rPrChange w:id="8965" w:author="Author" w:date="2021-01-05T22:15:00Z">
            <w:rPr>
              <w:lang w:val="en-US"/>
            </w:rPr>
          </w:rPrChange>
        </w:rPr>
        <w:pPrChange w:id="8966" w:author="Author" w:date="2021-01-05T22:32:00Z">
          <w:pPr>
            <w:pStyle w:val="Heading2"/>
          </w:pPr>
        </w:pPrChange>
      </w:pPr>
      <w:bookmarkStart w:id="8967" w:name="_Toc471506193"/>
      <w:r w:rsidRPr="00CF46A9">
        <w:rPr>
          <w:lang w:val="en-US"/>
          <w:rPrChange w:id="8968" w:author="Author" w:date="2021-01-05T22:15:00Z">
            <w:rPr>
              <w:lang w:val="en-US"/>
            </w:rPr>
          </w:rPrChange>
        </w:rPr>
        <w:t xml:space="preserve">Definition of </w:t>
      </w:r>
      <w:r w:rsidR="00DC696D" w:rsidRPr="00CF46A9">
        <w:rPr>
          <w:lang w:val="en-US"/>
          <w:rPrChange w:id="8969" w:author="Author" w:date="2021-01-05T22:15:00Z">
            <w:rPr>
              <w:lang w:val="en-US"/>
            </w:rPr>
          </w:rPrChange>
        </w:rPr>
        <w:t>T</w:t>
      </w:r>
      <w:r w:rsidRPr="00CF46A9">
        <w:rPr>
          <w:lang w:val="en-US"/>
          <w:rPrChange w:id="8970" w:author="Author" w:date="2021-01-05T22:15:00Z">
            <w:rPr>
              <w:lang w:val="en-US"/>
            </w:rPr>
          </w:rPrChange>
        </w:rPr>
        <w:t xml:space="preserve">erms in </w:t>
      </w:r>
      <w:r w:rsidR="00DC696D" w:rsidRPr="00CF46A9">
        <w:rPr>
          <w:lang w:val="en-US"/>
          <w:rPrChange w:id="8971" w:author="Author" w:date="2021-01-05T22:15:00Z">
            <w:rPr>
              <w:lang w:val="en-US"/>
            </w:rPr>
          </w:rPrChange>
        </w:rPr>
        <w:t>T</w:t>
      </w:r>
      <w:r w:rsidRPr="00CF46A9">
        <w:rPr>
          <w:lang w:val="en-US"/>
          <w:rPrChange w:id="8972" w:author="Author" w:date="2021-01-05T22:15:00Z">
            <w:rPr>
              <w:lang w:val="en-US"/>
            </w:rPr>
          </w:rPrChange>
        </w:rPr>
        <w:t xml:space="preserve">ranslation </w:t>
      </w:r>
      <w:r w:rsidR="00DC696D" w:rsidRPr="00CF46A9">
        <w:rPr>
          <w:lang w:val="en-US"/>
          <w:rPrChange w:id="8973" w:author="Author" w:date="2021-01-05T22:15:00Z">
            <w:rPr>
              <w:lang w:val="en-US"/>
            </w:rPr>
          </w:rPrChange>
        </w:rPr>
        <w:t>R</w:t>
      </w:r>
      <w:r w:rsidRPr="00CF46A9">
        <w:rPr>
          <w:lang w:val="en-US"/>
          <w:rPrChange w:id="8974" w:author="Author" w:date="2021-01-05T22:15:00Z">
            <w:rPr>
              <w:lang w:val="en-US"/>
            </w:rPr>
          </w:rPrChange>
        </w:rPr>
        <w:t>esearch</w:t>
      </w:r>
      <w:bookmarkEnd w:id="8967"/>
      <w:r w:rsidRPr="00CF46A9">
        <w:rPr>
          <w:lang w:val="en-US"/>
          <w:rPrChange w:id="8975" w:author="Author" w:date="2021-01-05T22:15:00Z">
            <w:rPr>
              <w:lang w:val="en-US"/>
            </w:rPr>
          </w:rPrChange>
        </w:rPr>
        <w:t xml:space="preserve"> </w:t>
      </w:r>
    </w:p>
    <w:p w14:paraId="1BFF711D" w14:textId="77777777" w:rsidR="00ED4967" w:rsidRPr="00CF46A9" w:rsidRDefault="00ED4967">
      <w:pPr>
        <w:pBdr>
          <w:top w:val="nil"/>
          <w:left w:val="nil"/>
          <w:bottom w:val="nil"/>
          <w:right w:val="nil"/>
          <w:between w:val="nil"/>
        </w:pBdr>
        <w:spacing w:line="480" w:lineRule="auto"/>
        <w:jc w:val="both"/>
        <w:rPr>
          <w:lang w:val="en-US"/>
          <w:rPrChange w:id="8976" w:author="Author" w:date="2021-01-05T22:15:00Z">
            <w:rPr>
              <w:color w:val="000000"/>
              <w:lang w:val="en-US"/>
            </w:rPr>
          </w:rPrChange>
        </w:rPr>
        <w:pPrChange w:id="8977" w:author="Author" w:date="2021-01-02T18:34:00Z">
          <w:pPr>
            <w:pBdr>
              <w:top w:val="nil"/>
              <w:left w:val="nil"/>
              <w:bottom w:val="nil"/>
              <w:right w:val="nil"/>
              <w:between w:val="nil"/>
            </w:pBdr>
            <w:jc w:val="both"/>
          </w:pPr>
        </w:pPrChange>
      </w:pPr>
    </w:p>
    <w:p w14:paraId="5A4B0B04" w14:textId="0DBCAB6B" w:rsidR="00ED4967" w:rsidRPr="00CF46A9" w:rsidRDefault="002B021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8978" w:author="Author" w:date="2021-01-05T20:59:00Z"/>
          <w:lang w:val="en-US" w:eastAsia="en-US"/>
          <w:rPrChange w:id="8979" w:author="Author" w:date="2021-01-05T22:15:00Z">
            <w:rPr>
              <w:ins w:id="8980" w:author="Author" w:date="2021-01-05T20:59:00Z"/>
              <w:sz w:val="40"/>
              <w:szCs w:val="40"/>
              <w:lang w:val="en-US" w:eastAsia="en-US"/>
            </w:rPr>
          </w:rPrChange>
        </w:rPr>
      </w:pPr>
      <w:ins w:id="8981" w:author="Author" w:date="2021-01-04T14:54:00Z">
        <w:r w:rsidRPr="00CF46A9">
          <w:rPr>
            <w:lang w:val="en-US" w:eastAsia="en-US"/>
            <w:rPrChange w:id="8982" w:author="Author" w:date="2021-01-05T22:15:00Z">
              <w:rPr>
                <w:sz w:val="40"/>
                <w:szCs w:val="40"/>
                <w:lang w:val="en" w:eastAsia="en-US"/>
              </w:rPr>
            </w:rPrChange>
          </w:rPr>
          <w:t>Having established the</w:t>
        </w:r>
      </w:ins>
      <w:del w:id="8983" w:author="Author" w:date="2021-01-04T14:54:00Z">
        <w:r w:rsidR="00ED4967" w:rsidRPr="00CF46A9" w:rsidDel="002B021C">
          <w:rPr>
            <w:lang w:val="en-US" w:eastAsia="en-US"/>
            <w:rPrChange w:id="8984" w:author="Author" w:date="2021-01-05T22:15:00Z">
              <w:rPr>
                <w:lang w:val="en" w:eastAsia="en-US"/>
              </w:rPr>
            </w:rPrChange>
          </w:rPr>
          <w:delText>Due to the</w:delText>
        </w:r>
      </w:del>
      <w:del w:id="8985" w:author="Author" w:date="2021-01-04T14:12:00Z">
        <w:r w:rsidR="00ED4967" w:rsidRPr="00CF46A9" w:rsidDel="0005537C">
          <w:rPr>
            <w:lang w:val="en-US" w:eastAsia="en-US"/>
            <w:rPrChange w:id="8986" w:author="Author" w:date="2021-01-05T22:15:00Z">
              <w:rPr>
                <w:lang w:val="en" w:eastAsia="en-US"/>
              </w:rPr>
            </w:rPrChange>
          </w:rPr>
          <w:delText xml:space="preserve"> established</w:delText>
        </w:r>
      </w:del>
      <w:r w:rsidR="00ED4967" w:rsidRPr="00CF46A9">
        <w:rPr>
          <w:lang w:val="en-US" w:eastAsia="en-US"/>
          <w:rPrChange w:id="8987" w:author="Author" w:date="2021-01-05T22:15:00Z">
            <w:rPr>
              <w:lang w:val="en" w:eastAsia="en-US"/>
            </w:rPr>
          </w:rPrChange>
        </w:rPr>
        <w:t xml:space="preserve"> independence and specificity of </w:t>
      </w:r>
      <w:r w:rsidR="000E7B41" w:rsidRPr="00CF46A9">
        <w:rPr>
          <w:lang w:val="en-US" w:eastAsia="en-US"/>
          <w:rPrChange w:id="8988" w:author="Author" w:date="2021-01-05T22:15:00Z">
            <w:rPr>
              <w:lang w:val="en" w:eastAsia="en-US"/>
            </w:rPr>
          </w:rPrChange>
        </w:rPr>
        <w:t>intercept interpreting</w:t>
      </w:r>
      <w:ins w:id="8989" w:author="Author" w:date="2021-01-04T14:55:00Z">
        <w:r w:rsidR="0080370C" w:rsidRPr="00CF46A9">
          <w:rPr>
            <w:lang w:val="en-US" w:eastAsia="en-US"/>
            <w:rPrChange w:id="8990" w:author="Author" w:date="2021-01-05T22:15:00Z">
              <w:rPr>
                <w:sz w:val="40"/>
                <w:szCs w:val="40"/>
                <w:lang w:val="en-US" w:eastAsia="en-US"/>
              </w:rPr>
            </w:rPrChange>
          </w:rPr>
          <w:t xml:space="preserve"> as a hybrid activity</w:t>
        </w:r>
      </w:ins>
      <w:r w:rsidR="00ED4967" w:rsidRPr="00CF46A9">
        <w:rPr>
          <w:lang w:val="en-US" w:eastAsia="en-US"/>
          <w:rPrChange w:id="8991" w:author="Author" w:date="2021-01-05T22:15:00Z">
            <w:rPr>
              <w:lang w:val="en" w:eastAsia="en-US"/>
            </w:rPr>
          </w:rPrChange>
        </w:rPr>
        <w:t xml:space="preserve">, we </w:t>
      </w:r>
      <w:ins w:id="8992" w:author="Author" w:date="2021-01-05T21:00:00Z">
        <w:r w:rsidR="0080370C" w:rsidRPr="00CF46A9">
          <w:rPr>
            <w:lang w:val="en-US" w:eastAsia="en-US"/>
            <w:rPrChange w:id="8993" w:author="Author" w:date="2021-01-05T22:15:00Z">
              <w:rPr>
                <w:sz w:val="40"/>
                <w:szCs w:val="40"/>
                <w:lang w:val="en-US" w:eastAsia="en-US"/>
              </w:rPr>
            </w:rPrChange>
          </w:rPr>
          <w:t xml:space="preserve">thus </w:t>
        </w:r>
      </w:ins>
      <w:r w:rsidR="00ED4967" w:rsidRPr="00CF46A9">
        <w:rPr>
          <w:lang w:val="en-US" w:eastAsia="en-US"/>
          <w:rPrChange w:id="8994" w:author="Author" w:date="2021-01-05T22:15:00Z">
            <w:rPr>
              <w:lang w:val="en" w:eastAsia="en-US"/>
            </w:rPr>
          </w:rPrChange>
        </w:rPr>
        <w:t xml:space="preserve">advocate </w:t>
      </w:r>
      <w:ins w:id="8995" w:author="Author" w:date="2021-01-04T14:54:00Z">
        <w:r w:rsidRPr="00CF46A9">
          <w:rPr>
            <w:lang w:val="en-US" w:eastAsia="en-US"/>
            <w:rPrChange w:id="8996" w:author="Author" w:date="2021-01-05T22:15:00Z">
              <w:rPr>
                <w:sz w:val="40"/>
                <w:szCs w:val="40"/>
                <w:lang w:val="en" w:eastAsia="en-US"/>
              </w:rPr>
            </w:rPrChange>
          </w:rPr>
          <w:t xml:space="preserve">for using </w:t>
        </w:r>
      </w:ins>
      <w:r w:rsidR="00ED4967" w:rsidRPr="00CF46A9">
        <w:rPr>
          <w:lang w:val="en-US" w:eastAsia="en-US"/>
          <w:rPrChange w:id="8997" w:author="Author" w:date="2021-01-05T22:15:00Z">
            <w:rPr>
              <w:lang w:val="en" w:eastAsia="en-US"/>
            </w:rPr>
          </w:rPrChange>
        </w:rPr>
        <w:t>a</w:t>
      </w:r>
      <w:ins w:id="8998" w:author="Author" w:date="2021-01-05T21:00:00Z">
        <w:r w:rsidR="0080370C" w:rsidRPr="00CF46A9">
          <w:rPr>
            <w:lang w:val="en-US" w:eastAsia="en-US"/>
            <w:rPrChange w:id="8999" w:author="Author" w:date="2021-01-05T22:15:00Z">
              <w:rPr>
                <w:sz w:val="40"/>
                <w:szCs w:val="40"/>
                <w:lang w:val="en-US" w:eastAsia="en-US"/>
              </w:rPr>
            </w:rPrChange>
          </w:rPr>
          <w:t>n</w:t>
        </w:r>
      </w:ins>
      <w:r w:rsidR="00ED4967" w:rsidRPr="00CF46A9">
        <w:rPr>
          <w:lang w:val="en-US" w:eastAsia="en-US"/>
          <w:rPrChange w:id="9000" w:author="Author" w:date="2021-01-05T22:15:00Z">
            <w:rPr>
              <w:lang w:val="en" w:eastAsia="en-US"/>
            </w:rPr>
          </w:rPrChange>
        </w:rPr>
        <w:t xml:space="preserve"> </w:t>
      </w:r>
      <w:del w:id="9001" w:author="Author" w:date="2021-01-05T20:59:00Z">
        <w:r w:rsidR="00ED4967" w:rsidRPr="00CF46A9" w:rsidDel="0080370C">
          <w:rPr>
            <w:lang w:val="en-US" w:eastAsia="en-US"/>
            <w:rPrChange w:id="9002" w:author="Author" w:date="2021-01-05T22:15:00Z">
              <w:rPr>
                <w:lang w:val="en" w:eastAsia="en-US"/>
              </w:rPr>
            </w:rPrChange>
          </w:rPr>
          <w:delText xml:space="preserve">correspondingly </w:delText>
        </w:r>
      </w:del>
      <w:r w:rsidR="00ED4967" w:rsidRPr="00CF46A9">
        <w:rPr>
          <w:lang w:val="en-US" w:eastAsia="en-US"/>
          <w:rPrChange w:id="9003" w:author="Author" w:date="2021-01-05T22:15:00Z">
            <w:rPr>
              <w:lang w:val="en" w:eastAsia="en-US"/>
            </w:rPr>
          </w:rPrChange>
        </w:rPr>
        <w:t>independent designation</w:t>
      </w:r>
      <w:del w:id="9004" w:author="Author" w:date="2021-01-04T14:55:00Z">
        <w:r w:rsidR="00ED4967" w:rsidRPr="00CF46A9" w:rsidDel="002B021C">
          <w:rPr>
            <w:lang w:val="en-US" w:eastAsia="en-US"/>
            <w:rPrChange w:id="9005" w:author="Author" w:date="2021-01-05T22:15:00Z">
              <w:rPr>
                <w:lang w:val="en" w:eastAsia="en-US"/>
              </w:rPr>
            </w:rPrChange>
          </w:rPr>
          <w:delText xml:space="preserve"> of this activity</w:delText>
        </w:r>
      </w:del>
      <w:r w:rsidR="00ED4967" w:rsidRPr="00CF46A9">
        <w:rPr>
          <w:lang w:val="en-US" w:eastAsia="en-US"/>
          <w:rPrChange w:id="9006" w:author="Author" w:date="2021-01-05T22:15:00Z">
            <w:rPr>
              <w:lang w:val="en" w:eastAsia="en-US"/>
            </w:rPr>
          </w:rPrChange>
        </w:rPr>
        <w:t>, as</w:t>
      </w:r>
      <w:ins w:id="9007" w:author="Author" w:date="2021-01-04T14:55:00Z">
        <w:r w:rsidRPr="00CF46A9">
          <w:rPr>
            <w:lang w:val="en-US" w:eastAsia="en-US"/>
            <w:rPrChange w:id="9008" w:author="Author" w:date="2021-01-05T22:15:00Z">
              <w:rPr>
                <w:sz w:val="40"/>
                <w:szCs w:val="40"/>
                <w:lang w:val="en" w:eastAsia="en-US"/>
              </w:rPr>
            </w:rPrChange>
          </w:rPr>
          <w:t xml:space="preserve"> </w:t>
        </w:r>
      </w:ins>
      <w:ins w:id="9009" w:author="Author" w:date="2021-01-05T20:59:00Z">
        <w:r w:rsidR="0080370C" w:rsidRPr="00CF46A9">
          <w:rPr>
            <w:lang w:val="en-US" w:eastAsia="en-US"/>
            <w:rPrChange w:id="9010" w:author="Author" w:date="2021-01-05T22:15:00Z">
              <w:rPr>
                <w:sz w:val="40"/>
                <w:szCs w:val="40"/>
                <w:lang w:val="en-US" w:eastAsia="en-US"/>
              </w:rPr>
            </w:rPrChange>
          </w:rPr>
          <w:t xml:space="preserve">we have </w:t>
        </w:r>
      </w:ins>
      <w:ins w:id="9011" w:author="Author" w:date="2021-01-05T21:52:00Z">
        <w:r w:rsidR="000E0D7D" w:rsidRPr="00CF46A9">
          <w:rPr>
            <w:lang w:val="en-US" w:eastAsia="en-US"/>
            <w:rPrChange w:id="9012" w:author="Author" w:date="2021-01-05T22:15:00Z">
              <w:rPr>
                <w:lang w:val="en-US" w:eastAsia="en-US"/>
              </w:rPr>
            </w:rPrChange>
          </w:rPr>
          <w:t xml:space="preserve">already </w:t>
        </w:r>
      </w:ins>
      <w:ins w:id="9013" w:author="Author" w:date="2021-01-05T20:59:00Z">
        <w:r w:rsidR="0080370C" w:rsidRPr="00CF46A9">
          <w:rPr>
            <w:lang w:val="en-US" w:eastAsia="en-US"/>
            <w:rPrChange w:id="9014" w:author="Author" w:date="2021-01-05T22:15:00Z">
              <w:rPr>
                <w:sz w:val="40"/>
                <w:szCs w:val="40"/>
                <w:lang w:val="en-US" w:eastAsia="en-US"/>
              </w:rPr>
            </w:rPrChange>
          </w:rPr>
          <w:t>done</w:t>
        </w:r>
      </w:ins>
      <w:del w:id="9015" w:author="Author" w:date="2021-01-04T14:56:00Z">
        <w:r w:rsidR="00ED4967" w:rsidRPr="00CF46A9" w:rsidDel="002B021C">
          <w:rPr>
            <w:lang w:val="en-US" w:eastAsia="en-US"/>
            <w:rPrChange w:id="9016" w:author="Author" w:date="2021-01-05T22:15:00Z">
              <w:rPr>
                <w:lang w:val="en" w:eastAsia="en-US"/>
              </w:rPr>
            </w:rPrChange>
          </w:rPr>
          <w:delText xml:space="preserve"> </w:delText>
        </w:r>
      </w:del>
      <w:del w:id="9017" w:author="Author" w:date="2021-01-04T14:54:00Z">
        <w:r w:rsidR="00ED4967" w:rsidRPr="00CF46A9" w:rsidDel="002B021C">
          <w:rPr>
            <w:lang w:val="en-US" w:eastAsia="en-US"/>
            <w:rPrChange w:id="9018" w:author="Author" w:date="2021-01-05T22:15:00Z">
              <w:rPr>
                <w:lang w:val="en" w:eastAsia="en-US"/>
              </w:rPr>
            </w:rPrChange>
          </w:rPr>
          <w:delText>we have</w:delText>
        </w:r>
        <w:r w:rsidR="007D1093" w:rsidRPr="00CF46A9" w:rsidDel="002B021C">
          <w:rPr>
            <w:lang w:val="en-US" w:eastAsia="en-US"/>
            <w:rPrChange w:id="9019" w:author="Author" w:date="2021-01-05T22:15:00Z">
              <w:rPr>
                <w:lang w:val="en" w:eastAsia="en-US"/>
              </w:rPr>
            </w:rPrChange>
          </w:rPr>
          <w:delText xml:space="preserve"> already </w:delText>
        </w:r>
        <w:r w:rsidR="00ED4967" w:rsidRPr="00CF46A9" w:rsidDel="002B021C">
          <w:rPr>
            <w:lang w:val="en-US" w:eastAsia="en-US"/>
            <w:rPrChange w:id="9020" w:author="Author" w:date="2021-01-05T22:15:00Z">
              <w:rPr>
                <w:lang w:val="en" w:eastAsia="en-US"/>
              </w:rPr>
            </w:rPrChange>
          </w:rPr>
          <w:delText>used</w:delText>
        </w:r>
      </w:del>
      <w:del w:id="9021" w:author="Author" w:date="2021-01-05T20:59:00Z">
        <w:r w:rsidR="00ED4967" w:rsidRPr="00CF46A9" w:rsidDel="0080370C">
          <w:rPr>
            <w:lang w:val="en-US" w:eastAsia="en-US"/>
            <w:rPrChange w:id="9022" w:author="Author" w:date="2021-01-05T22:15:00Z">
              <w:rPr>
                <w:lang w:val="en" w:eastAsia="en-US"/>
              </w:rPr>
            </w:rPrChange>
          </w:rPr>
          <w:delText xml:space="preserve"> it</w:delText>
        </w:r>
      </w:del>
      <w:r w:rsidR="00ED4967" w:rsidRPr="00CF46A9">
        <w:rPr>
          <w:lang w:val="en-US" w:eastAsia="en-US"/>
          <w:rPrChange w:id="9023" w:author="Author" w:date="2021-01-05T22:15:00Z">
            <w:rPr>
              <w:lang w:val="en" w:eastAsia="en-US"/>
            </w:rPr>
          </w:rPrChange>
        </w:rPr>
        <w:t xml:space="preserve"> in this article.</w:t>
      </w:r>
    </w:p>
    <w:p w14:paraId="1E2C25EE" w14:textId="77777777" w:rsidR="0080370C" w:rsidRPr="00CF46A9"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024" w:author="Author" w:date="2021-01-05T22:15:00Z">
            <w:rPr>
              <w:lang w:val="en" w:eastAsia="en-US"/>
            </w:rPr>
          </w:rPrChange>
        </w:rPr>
      </w:pPr>
    </w:p>
    <w:p w14:paraId="735BC7C5" w14:textId="6020E226"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025" w:author="Author" w:date="2021-01-05T22:15:00Z">
            <w:rPr>
              <w:lang w:val="en-US" w:eastAsia="en-US"/>
            </w:rPr>
          </w:rPrChange>
        </w:rPr>
      </w:pPr>
      <w:r w:rsidRPr="00CF46A9">
        <w:rPr>
          <w:lang w:val="en-US" w:eastAsia="en-US"/>
          <w:rPrChange w:id="9026" w:author="Author" w:date="2021-01-05T22:15:00Z">
            <w:rPr>
              <w:lang w:val="en" w:eastAsia="en-US"/>
            </w:rPr>
          </w:rPrChange>
        </w:rPr>
        <w:t>The</w:t>
      </w:r>
      <w:del w:id="9027" w:author="Author" w:date="2021-01-04T14:56:00Z">
        <w:r w:rsidRPr="00CF46A9" w:rsidDel="002B021C">
          <w:rPr>
            <w:lang w:val="en-US" w:eastAsia="en-US"/>
            <w:rPrChange w:id="9028" w:author="Author" w:date="2021-01-05T22:15:00Z">
              <w:rPr>
                <w:lang w:val="en" w:eastAsia="en-US"/>
              </w:rPr>
            </w:rPrChange>
          </w:rPr>
          <w:delText>re is a great variety in</w:delText>
        </w:r>
      </w:del>
      <w:r w:rsidRPr="00CF46A9">
        <w:rPr>
          <w:lang w:val="en-US" w:eastAsia="en-US"/>
          <w:rPrChange w:id="9029" w:author="Author" w:date="2021-01-05T22:15:00Z">
            <w:rPr>
              <w:lang w:val="en" w:eastAsia="en-US"/>
            </w:rPr>
          </w:rPrChange>
        </w:rPr>
        <w:t xml:space="preserve"> </w:t>
      </w:r>
      <w:r w:rsidR="00FB0951" w:rsidRPr="00CF46A9">
        <w:rPr>
          <w:lang w:val="en-US" w:eastAsia="en-US"/>
          <w:rPrChange w:id="9030" w:author="Author" w:date="2021-01-05T22:15:00Z">
            <w:rPr>
              <w:lang w:val="en" w:eastAsia="en-US"/>
            </w:rPr>
          </w:rPrChange>
        </w:rPr>
        <w:t xml:space="preserve">interpreting </w:t>
      </w:r>
      <w:r w:rsidRPr="00CF46A9">
        <w:rPr>
          <w:lang w:val="en-US" w:eastAsia="en-US"/>
          <w:rPrChange w:id="9031" w:author="Author" w:date="2021-01-05T22:15:00Z">
            <w:rPr>
              <w:lang w:val="en" w:eastAsia="en-US"/>
            </w:rPr>
          </w:rPrChange>
        </w:rPr>
        <w:t xml:space="preserve">studies literature </w:t>
      </w:r>
      <w:ins w:id="9032" w:author="Author" w:date="2021-01-04T14:56:00Z">
        <w:r w:rsidR="002B021C" w:rsidRPr="00CF46A9">
          <w:rPr>
            <w:lang w:val="en-US" w:eastAsia="en-US"/>
            <w:rPrChange w:id="9033" w:author="Author" w:date="2021-01-05T22:15:00Z">
              <w:rPr>
                <w:sz w:val="40"/>
                <w:szCs w:val="40"/>
                <w:lang w:val="en" w:eastAsia="en-US"/>
              </w:rPr>
            </w:rPrChange>
          </w:rPr>
          <w:t>shows</w:t>
        </w:r>
      </w:ins>
      <w:ins w:id="9034" w:author="Author" w:date="2021-01-04T14:57:00Z">
        <w:r w:rsidR="002B021C" w:rsidRPr="00CF46A9">
          <w:rPr>
            <w:lang w:val="en-US" w:eastAsia="en-US"/>
            <w:rPrChange w:id="9035" w:author="Author" w:date="2021-01-05T22:15:00Z">
              <w:rPr>
                <w:sz w:val="40"/>
                <w:szCs w:val="40"/>
                <w:lang w:val="en" w:eastAsia="en-US"/>
              </w:rPr>
            </w:rPrChange>
          </w:rPr>
          <w:t xml:space="preserve"> </w:t>
        </w:r>
      </w:ins>
      <w:ins w:id="9036" w:author="Author" w:date="2021-01-04T14:56:00Z">
        <w:r w:rsidR="002B021C" w:rsidRPr="00CF46A9">
          <w:rPr>
            <w:lang w:val="en-US" w:eastAsia="en-US"/>
            <w:rPrChange w:id="9037" w:author="Author" w:date="2021-01-05T22:15:00Z">
              <w:rPr>
                <w:sz w:val="40"/>
                <w:szCs w:val="40"/>
                <w:lang w:val="en" w:eastAsia="en-US"/>
              </w:rPr>
            </w:rPrChange>
          </w:rPr>
          <w:t xml:space="preserve">great variability </w:t>
        </w:r>
      </w:ins>
      <w:del w:id="9038" w:author="Author" w:date="2021-01-04T14:57:00Z">
        <w:r w:rsidRPr="00CF46A9" w:rsidDel="002B021C">
          <w:rPr>
            <w:lang w:val="en-US" w:eastAsia="en-US"/>
            <w:rPrChange w:id="9039" w:author="Author" w:date="2021-01-05T22:15:00Z">
              <w:rPr>
                <w:lang w:val="en" w:eastAsia="en-US"/>
              </w:rPr>
            </w:rPrChange>
          </w:rPr>
          <w:delText>with regard to</w:delText>
        </w:r>
      </w:del>
      <w:ins w:id="9040" w:author="Author" w:date="2021-01-04T14:57:00Z">
        <w:r w:rsidR="002B021C" w:rsidRPr="00CF46A9">
          <w:rPr>
            <w:lang w:val="en-US" w:eastAsia="en-US"/>
            <w:rPrChange w:id="9041" w:author="Author" w:date="2021-01-05T22:15:00Z">
              <w:rPr>
                <w:sz w:val="40"/>
                <w:szCs w:val="40"/>
                <w:lang w:val="en" w:eastAsia="en-US"/>
              </w:rPr>
            </w:rPrChange>
          </w:rPr>
          <w:t>regarding</w:t>
        </w:r>
      </w:ins>
      <w:r w:rsidRPr="00CF46A9">
        <w:rPr>
          <w:lang w:val="en-US" w:eastAsia="en-US"/>
          <w:rPrChange w:id="9042" w:author="Author" w:date="2021-01-05T22:15:00Z">
            <w:rPr>
              <w:lang w:val="en" w:eastAsia="en-US"/>
            </w:rPr>
          </w:rPrChange>
        </w:rPr>
        <w:t xml:space="preserve"> the </w:t>
      </w:r>
      <w:r w:rsidR="000E7B41" w:rsidRPr="00CF46A9">
        <w:rPr>
          <w:lang w:val="en-US" w:eastAsia="en-US"/>
          <w:rPrChange w:id="9043" w:author="Author" w:date="2021-01-05T22:15:00Z">
            <w:rPr>
              <w:lang w:val="en" w:eastAsia="en-US"/>
            </w:rPr>
          </w:rPrChange>
        </w:rPr>
        <w:t>designation</w:t>
      </w:r>
      <w:r w:rsidRPr="00CF46A9">
        <w:rPr>
          <w:lang w:val="en-US" w:eastAsia="en-US"/>
          <w:rPrChange w:id="9044" w:author="Author" w:date="2021-01-05T22:15:00Z">
            <w:rPr>
              <w:lang w:val="en" w:eastAsia="en-US"/>
            </w:rPr>
          </w:rPrChange>
        </w:rPr>
        <w:t xml:space="preserve"> of </w:t>
      </w:r>
      <w:del w:id="9045" w:author="Author" w:date="2021-01-04T14:57:00Z">
        <w:r w:rsidRPr="00CF46A9" w:rsidDel="002B021C">
          <w:rPr>
            <w:lang w:val="en-US" w:eastAsia="en-US"/>
            <w:rPrChange w:id="9046" w:author="Author" w:date="2021-01-05T22:15:00Z">
              <w:rPr>
                <w:lang w:val="en" w:eastAsia="en-US"/>
              </w:rPr>
            </w:rPrChange>
          </w:rPr>
          <w:delText xml:space="preserve">the </w:delText>
        </w:r>
      </w:del>
      <w:r w:rsidR="00FB0951" w:rsidRPr="00CF46A9">
        <w:rPr>
          <w:lang w:val="en-US" w:eastAsia="en-US"/>
          <w:rPrChange w:id="9047" w:author="Author" w:date="2021-01-05T22:15:00Z">
            <w:rPr>
              <w:lang w:val="en" w:eastAsia="en-US"/>
            </w:rPr>
          </w:rPrChange>
        </w:rPr>
        <w:t xml:space="preserve">agents </w:t>
      </w:r>
      <w:r w:rsidRPr="00CF46A9">
        <w:rPr>
          <w:lang w:val="en-US" w:eastAsia="en-US"/>
          <w:rPrChange w:id="9048" w:author="Author" w:date="2021-01-05T22:15:00Z">
            <w:rPr>
              <w:lang w:val="en" w:eastAsia="en-US"/>
            </w:rPr>
          </w:rPrChange>
        </w:rPr>
        <w:t xml:space="preserve">in the context of </w:t>
      </w:r>
      <w:r w:rsidR="000E7B41" w:rsidRPr="00CF46A9">
        <w:rPr>
          <w:lang w:val="en-US" w:eastAsia="en-US"/>
          <w:rPrChange w:id="9049" w:author="Author" w:date="2021-01-05T22:15:00Z">
            <w:rPr>
              <w:lang w:val="en" w:eastAsia="en-US"/>
            </w:rPr>
          </w:rPrChange>
        </w:rPr>
        <w:t>intercept interpreting</w:t>
      </w:r>
      <w:r w:rsidRPr="00CF46A9">
        <w:rPr>
          <w:lang w:val="en-US" w:eastAsia="en-US"/>
          <w:rPrChange w:id="9050" w:author="Author" w:date="2021-01-05T22:15:00Z">
            <w:rPr>
              <w:lang w:val="en" w:eastAsia="en-US"/>
            </w:rPr>
          </w:rPrChange>
        </w:rPr>
        <w:t xml:space="preserve">. </w:t>
      </w:r>
      <w:r w:rsidR="000E7B41" w:rsidRPr="00CF46A9">
        <w:rPr>
          <w:lang w:val="en-US" w:eastAsia="en-US"/>
          <w:rPrChange w:id="9051" w:author="Author" w:date="2021-01-05T22:15:00Z">
            <w:rPr>
              <w:lang w:val="en" w:eastAsia="en-US"/>
            </w:rPr>
          </w:rPrChange>
        </w:rPr>
        <w:t>Primarily, the terms</w:t>
      </w:r>
      <w:r w:rsidR="00E617BB" w:rsidRPr="00CF46A9">
        <w:rPr>
          <w:lang w:val="en-US" w:eastAsia="en-US"/>
          <w:rPrChange w:id="9052" w:author="Author" w:date="2021-01-05T22:15:00Z">
            <w:rPr>
              <w:lang w:val="en" w:eastAsia="en-US"/>
            </w:rPr>
          </w:rPrChange>
        </w:rPr>
        <w:t xml:space="preserve"> ‘</w:t>
      </w:r>
      <w:r w:rsidR="000E7B41" w:rsidRPr="00CF46A9">
        <w:rPr>
          <w:lang w:val="en-US" w:eastAsia="en-US"/>
          <w:rPrChange w:id="9053" w:author="Author" w:date="2021-01-05T22:15:00Z">
            <w:rPr>
              <w:lang w:val="en" w:eastAsia="en-US"/>
            </w:rPr>
          </w:rPrChange>
        </w:rPr>
        <w:t>interpreting</w:t>
      </w:r>
      <w:r w:rsidR="00E617BB" w:rsidRPr="00CF46A9">
        <w:rPr>
          <w:lang w:val="en-US" w:eastAsia="en-US"/>
          <w:rPrChange w:id="9054" w:author="Author" w:date="2021-01-05T22:15:00Z">
            <w:rPr>
              <w:lang w:val="en" w:eastAsia="en-US"/>
            </w:rPr>
          </w:rPrChange>
        </w:rPr>
        <w:t>’</w:t>
      </w:r>
      <w:r w:rsidR="000E7B41" w:rsidRPr="00CF46A9">
        <w:rPr>
          <w:lang w:val="en-US" w:eastAsia="en-US"/>
          <w:rPrChange w:id="9055" w:author="Author" w:date="2021-01-05T22:15:00Z">
            <w:rPr>
              <w:lang w:val="en" w:eastAsia="en-US"/>
            </w:rPr>
          </w:rPrChange>
        </w:rPr>
        <w:t xml:space="preserve"> and </w:t>
      </w:r>
      <w:r w:rsidR="00E617BB" w:rsidRPr="00CF46A9">
        <w:rPr>
          <w:lang w:val="en-US" w:eastAsia="en-US"/>
          <w:rPrChange w:id="9056" w:author="Author" w:date="2021-01-05T22:15:00Z">
            <w:rPr>
              <w:lang w:val="en" w:eastAsia="en-US"/>
            </w:rPr>
          </w:rPrChange>
        </w:rPr>
        <w:t>‘</w:t>
      </w:r>
      <w:r w:rsidR="000E7B41" w:rsidRPr="00CF46A9">
        <w:rPr>
          <w:lang w:val="en-US" w:eastAsia="en-US"/>
          <w:rPrChange w:id="9057" w:author="Author" w:date="2021-01-05T22:15:00Z">
            <w:rPr>
              <w:lang w:val="en" w:eastAsia="en-US"/>
            </w:rPr>
          </w:rPrChange>
        </w:rPr>
        <w:t>i</w:t>
      </w:r>
      <w:r w:rsidRPr="00CF46A9">
        <w:rPr>
          <w:lang w:val="en-US" w:eastAsia="en-US"/>
          <w:rPrChange w:id="9058" w:author="Author" w:date="2021-01-05T22:15:00Z">
            <w:rPr>
              <w:lang w:val="en" w:eastAsia="en-US"/>
            </w:rPr>
          </w:rPrChange>
        </w:rPr>
        <w:t>nterpreter</w:t>
      </w:r>
      <w:r w:rsidR="00E617BB" w:rsidRPr="00CF46A9">
        <w:rPr>
          <w:lang w:val="en-US" w:eastAsia="en-US"/>
          <w:rPrChange w:id="9059" w:author="Author" w:date="2021-01-05T22:15:00Z">
            <w:rPr>
              <w:lang w:val="en" w:eastAsia="en-US"/>
            </w:rPr>
          </w:rPrChange>
        </w:rPr>
        <w:t xml:space="preserve">s’ </w:t>
      </w:r>
      <w:r w:rsidR="000E7B41" w:rsidRPr="00CF46A9">
        <w:rPr>
          <w:lang w:val="en-US" w:eastAsia="en-US"/>
          <w:rPrChange w:id="9060" w:author="Author" w:date="2021-01-05T22:15:00Z">
            <w:rPr>
              <w:lang w:val="en" w:eastAsia="en-US"/>
            </w:rPr>
          </w:rPrChange>
        </w:rPr>
        <w:t>are</w:t>
      </w:r>
      <w:r w:rsidRPr="00CF46A9">
        <w:rPr>
          <w:lang w:val="en-US" w:eastAsia="en-US"/>
          <w:rPrChange w:id="9061" w:author="Author" w:date="2021-01-05T22:15:00Z">
            <w:rPr>
              <w:lang w:val="en" w:eastAsia="en-US"/>
            </w:rPr>
          </w:rPrChange>
        </w:rPr>
        <w:t xml:space="preserve"> used (</w:t>
      </w:r>
      <w:r w:rsidR="00541181" w:rsidRPr="00CF46A9">
        <w:rPr>
          <w:lang w:val="en-US" w:eastAsia="en-US"/>
          <w:rPrChange w:id="9062" w:author="Author" w:date="2021-01-05T22:15:00Z">
            <w:rPr>
              <w:lang w:val="en" w:eastAsia="en-US"/>
            </w:rPr>
          </w:rPrChange>
        </w:rPr>
        <w:t xml:space="preserve">Herráez Ortega &amp; Foulquié Rubios </w:t>
      </w:r>
      <w:r w:rsidRPr="00CF46A9">
        <w:rPr>
          <w:lang w:val="en-US" w:eastAsia="en-US"/>
          <w:rPrChange w:id="9063" w:author="Author" w:date="2021-01-05T22:15:00Z">
            <w:rPr>
              <w:lang w:val="en" w:eastAsia="en-US"/>
            </w:rPr>
          </w:rPrChange>
        </w:rPr>
        <w:t>2008; Salaets et al. 2015; González Rodríguez 2015, Gamal 2017; Gradinčević 2020; Drugan 2020).</w:t>
      </w:r>
    </w:p>
    <w:p w14:paraId="4D1986DC" w14:textId="77777777" w:rsidR="0080370C" w:rsidRPr="00CF46A9" w:rsidRDefault="0080370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064" w:author="Author" w:date="2021-01-05T21:01:00Z"/>
          <w:lang w:val="en-US" w:eastAsia="en-US"/>
          <w:rPrChange w:id="9065" w:author="Author" w:date="2021-01-05T22:15:00Z">
            <w:rPr>
              <w:ins w:id="9066" w:author="Author" w:date="2021-01-05T21:01:00Z"/>
              <w:sz w:val="40"/>
              <w:szCs w:val="40"/>
              <w:lang w:val="en-US" w:eastAsia="en-US"/>
            </w:rPr>
          </w:rPrChange>
        </w:rPr>
      </w:pPr>
    </w:p>
    <w:p w14:paraId="184C1C32" w14:textId="67577DE3"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067" w:author="Author" w:date="2021-01-05T21:02:00Z"/>
          <w:lang w:val="en-US" w:eastAsia="en-US"/>
          <w:rPrChange w:id="9068" w:author="Author" w:date="2021-01-05T22:15:00Z">
            <w:rPr>
              <w:ins w:id="9069" w:author="Author" w:date="2021-01-05T21:02:00Z"/>
              <w:sz w:val="40"/>
              <w:szCs w:val="40"/>
              <w:lang w:val="en-US" w:eastAsia="en-US"/>
            </w:rPr>
          </w:rPrChange>
        </w:rPr>
      </w:pPr>
      <w:r w:rsidRPr="00CF46A9">
        <w:rPr>
          <w:lang w:val="en-US" w:eastAsia="en-US"/>
          <w:rPrChange w:id="9070" w:author="Author" w:date="2021-01-05T22:15:00Z">
            <w:rPr>
              <w:lang w:val="en" w:eastAsia="en-US"/>
            </w:rPr>
          </w:rPrChange>
        </w:rPr>
        <w:t xml:space="preserve">In our </w:t>
      </w:r>
      <w:del w:id="9071" w:author="Author" w:date="2021-01-04T14:58:00Z">
        <w:r w:rsidRPr="00CF46A9" w:rsidDel="002B021C">
          <w:rPr>
            <w:lang w:val="en-US" w:eastAsia="en-US"/>
            <w:rPrChange w:id="9072" w:author="Author" w:date="2021-01-05T22:15:00Z">
              <w:rPr>
                <w:lang w:val="en" w:eastAsia="en-US"/>
              </w:rPr>
            </w:rPrChange>
          </w:rPr>
          <w:delText>opinion</w:delText>
        </w:r>
      </w:del>
      <w:ins w:id="9073" w:author="Author" w:date="2021-01-04T14:58:00Z">
        <w:r w:rsidR="002B021C" w:rsidRPr="00CF46A9">
          <w:rPr>
            <w:lang w:val="en-US" w:eastAsia="en-US"/>
            <w:rPrChange w:id="9074" w:author="Author" w:date="2021-01-05T22:15:00Z">
              <w:rPr>
                <w:sz w:val="40"/>
                <w:szCs w:val="40"/>
                <w:lang w:val="en" w:eastAsia="en-US"/>
              </w:rPr>
            </w:rPrChange>
          </w:rPr>
          <w:t>view</w:t>
        </w:r>
      </w:ins>
      <w:r w:rsidRPr="00CF46A9">
        <w:rPr>
          <w:lang w:val="en-US" w:eastAsia="en-US"/>
          <w:rPrChange w:id="9075" w:author="Author" w:date="2021-01-05T22:15:00Z">
            <w:rPr>
              <w:lang w:val="en" w:eastAsia="en-US"/>
            </w:rPr>
          </w:rPrChange>
        </w:rPr>
        <w:t xml:space="preserve">, the term </w:t>
      </w:r>
      <w:r w:rsidR="00E617BB" w:rsidRPr="00CF46A9">
        <w:rPr>
          <w:lang w:val="en-US" w:eastAsia="en-US"/>
          <w:rPrChange w:id="9076" w:author="Author" w:date="2021-01-05T22:15:00Z">
            <w:rPr>
              <w:lang w:val="en" w:eastAsia="en-US"/>
            </w:rPr>
          </w:rPrChange>
        </w:rPr>
        <w:t>‘</w:t>
      </w:r>
      <w:r w:rsidRPr="00CF46A9">
        <w:rPr>
          <w:lang w:val="en-US" w:eastAsia="en-US"/>
          <w:rPrChange w:id="9077" w:author="Author" w:date="2021-01-05T22:15:00Z">
            <w:rPr>
              <w:lang w:val="en" w:eastAsia="en-US"/>
            </w:rPr>
          </w:rPrChange>
        </w:rPr>
        <w:t>intercept interpreter</w:t>
      </w:r>
      <w:r w:rsidR="00E617BB" w:rsidRPr="00CF46A9">
        <w:rPr>
          <w:lang w:val="en-US" w:eastAsia="en-US"/>
          <w:rPrChange w:id="9078" w:author="Author" w:date="2021-01-05T22:15:00Z">
            <w:rPr>
              <w:lang w:val="en" w:eastAsia="en-US"/>
            </w:rPr>
          </w:rPrChange>
        </w:rPr>
        <w:t>’</w:t>
      </w:r>
      <w:r w:rsidR="00E617BB" w:rsidRPr="00CF46A9">
        <w:rPr>
          <w:rStyle w:val="CommentReference"/>
          <w:sz w:val="24"/>
          <w:szCs w:val="24"/>
          <w:lang w:val="en-US"/>
          <w:rPrChange w:id="9079" w:author="Author" w:date="2021-01-05T22:15:00Z">
            <w:rPr>
              <w:rStyle w:val="CommentReference"/>
              <w:sz w:val="24"/>
              <w:szCs w:val="24"/>
              <w:lang w:val="en-US"/>
            </w:rPr>
          </w:rPrChange>
        </w:rPr>
        <w:t xml:space="preserve"> </w:t>
      </w:r>
      <w:r w:rsidRPr="00CF46A9">
        <w:rPr>
          <w:lang w:val="en-US" w:eastAsia="en-US"/>
          <w:rPrChange w:id="9080" w:author="Author" w:date="2021-01-05T22:15:00Z">
            <w:rPr>
              <w:lang w:val="en" w:eastAsia="en-US"/>
            </w:rPr>
          </w:rPrChange>
        </w:rPr>
        <w:t>is</w:t>
      </w:r>
      <w:del w:id="9081" w:author="Author" w:date="2021-01-04T14:58:00Z">
        <w:r w:rsidRPr="00CF46A9" w:rsidDel="002B021C">
          <w:rPr>
            <w:lang w:val="en-US" w:eastAsia="en-US"/>
            <w:rPrChange w:id="9082" w:author="Author" w:date="2021-01-05T22:15:00Z">
              <w:rPr>
                <w:lang w:val="en" w:eastAsia="en-US"/>
              </w:rPr>
            </w:rPrChange>
          </w:rPr>
          <w:delText xml:space="preserve"> a</w:delText>
        </w:r>
      </w:del>
      <w:r w:rsidRPr="00CF46A9">
        <w:rPr>
          <w:lang w:val="en-US" w:eastAsia="en-US"/>
          <w:rPrChange w:id="9083" w:author="Author" w:date="2021-01-05T22:15:00Z">
            <w:rPr>
              <w:lang w:val="en" w:eastAsia="en-US"/>
            </w:rPr>
          </w:rPrChange>
        </w:rPr>
        <w:t xml:space="preserve"> sufficiently specific </w:t>
      </w:r>
      <w:del w:id="9084" w:author="Author" w:date="2021-01-04T14:58:00Z">
        <w:r w:rsidRPr="00CF46A9" w:rsidDel="002B021C">
          <w:rPr>
            <w:lang w:val="en-US" w:eastAsia="en-US"/>
            <w:rPrChange w:id="9085" w:author="Author" w:date="2021-01-05T22:15:00Z">
              <w:rPr>
                <w:lang w:val="en" w:eastAsia="en-US"/>
              </w:rPr>
            </w:rPrChange>
          </w:rPr>
          <w:delText xml:space="preserve">term </w:delText>
        </w:r>
      </w:del>
      <w:r w:rsidRPr="00CF46A9">
        <w:rPr>
          <w:lang w:val="en-US" w:eastAsia="en-US"/>
          <w:rPrChange w:id="9086" w:author="Author" w:date="2021-01-05T22:15:00Z">
            <w:rPr>
              <w:lang w:val="en" w:eastAsia="en-US"/>
            </w:rPr>
          </w:rPrChange>
        </w:rPr>
        <w:t xml:space="preserve">in the English-speaking context. However, the term </w:t>
      </w:r>
      <w:ins w:id="9087" w:author="Author" w:date="2021-01-04T14:58:00Z">
        <w:r w:rsidR="002B021C" w:rsidRPr="00CF46A9">
          <w:rPr>
            <w:lang w:val="en-US" w:eastAsia="en-US"/>
            <w:rPrChange w:id="9088" w:author="Author" w:date="2021-01-05T22:15:00Z">
              <w:rPr>
                <w:sz w:val="40"/>
                <w:szCs w:val="40"/>
                <w:lang w:val="en" w:eastAsia="en-US"/>
              </w:rPr>
            </w:rPrChange>
          </w:rPr>
          <w:t>‘</w:t>
        </w:r>
      </w:ins>
      <w:del w:id="9089" w:author="Author" w:date="2021-01-04T14:58:00Z">
        <w:r w:rsidRPr="00CF46A9" w:rsidDel="002B021C">
          <w:rPr>
            <w:lang w:val="en-US" w:eastAsia="en-US"/>
            <w:rPrChange w:id="9090" w:author="Author" w:date="2021-01-05T22:15:00Z">
              <w:rPr>
                <w:lang w:val="en" w:eastAsia="en-US"/>
              </w:rPr>
            </w:rPrChange>
          </w:rPr>
          <w:delText>“</w:delText>
        </w:r>
      </w:del>
      <w:r w:rsidRPr="00CF46A9">
        <w:rPr>
          <w:lang w:val="en-US" w:eastAsia="en-US"/>
          <w:rPrChange w:id="9091" w:author="Author" w:date="2021-01-05T22:15:00Z">
            <w:rPr>
              <w:lang w:val="en" w:eastAsia="en-US"/>
            </w:rPr>
          </w:rPrChange>
        </w:rPr>
        <w:t>monitor-translator</w:t>
      </w:r>
      <w:ins w:id="9092" w:author="Author" w:date="2021-01-04T14:58:00Z">
        <w:r w:rsidR="002B021C" w:rsidRPr="00CF46A9">
          <w:rPr>
            <w:lang w:val="en-US" w:eastAsia="en-US"/>
            <w:rPrChange w:id="9093" w:author="Author" w:date="2021-01-05T22:15:00Z">
              <w:rPr>
                <w:sz w:val="40"/>
                <w:szCs w:val="40"/>
                <w:lang w:val="en" w:eastAsia="en-US"/>
              </w:rPr>
            </w:rPrChange>
          </w:rPr>
          <w:t>’</w:t>
        </w:r>
      </w:ins>
      <w:del w:id="9094" w:author="Author" w:date="2021-01-04T14:58:00Z">
        <w:r w:rsidR="00E617BB" w:rsidRPr="00CF46A9" w:rsidDel="002B021C">
          <w:rPr>
            <w:lang w:val="en-US" w:eastAsia="en-US"/>
            <w:rPrChange w:id="9095" w:author="Author" w:date="2021-01-05T22:15:00Z">
              <w:rPr>
                <w:lang w:val="en" w:eastAsia="en-US"/>
              </w:rPr>
            </w:rPrChange>
          </w:rPr>
          <w:delText>”</w:delText>
        </w:r>
      </w:del>
      <w:r w:rsidR="00E617BB" w:rsidRPr="00CF46A9">
        <w:rPr>
          <w:lang w:val="en-US" w:eastAsia="en-US"/>
          <w:rPrChange w:id="9096" w:author="Author" w:date="2021-01-05T22:15:00Z">
            <w:rPr>
              <w:lang w:val="en" w:eastAsia="en-US"/>
            </w:rPr>
          </w:rPrChange>
        </w:rPr>
        <w:t xml:space="preserve"> (</w:t>
      </w:r>
      <w:r w:rsidRPr="00CF46A9">
        <w:rPr>
          <w:lang w:val="en-US" w:eastAsia="en-US"/>
          <w:rPrChange w:id="9097" w:author="Author" w:date="2021-01-05T22:15:00Z">
            <w:rPr>
              <w:lang w:val="en" w:eastAsia="en-US"/>
            </w:rPr>
          </w:rPrChange>
        </w:rPr>
        <w:t>Nunn 2010) is also used, which raises</w:t>
      </w:r>
      <w:del w:id="9098" w:author="Author" w:date="2021-01-04T14:59:00Z">
        <w:r w:rsidRPr="00CF46A9" w:rsidDel="002B021C">
          <w:rPr>
            <w:lang w:val="en-US" w:eastAsia="en-US"/>
            <w:rPrChange w:id="9099" w:author="Author" w:date="2021-01-05T22:15:00Z">
              <w:rPr>
                <w:lang w:val="en" w:eastAsia="en-US"/>
              </w:rPr>
            </w:rPrChange>
          </w:rPr>
          <w:delText xml:space="preserve"> the</w:delText>
        </w:r>
      </w:del>
      <w:r w:rsidRPr="00CF46A9">
        <w:rPr>
          <w:lang w:val="en-US" w:eastAsia="en-US"/>
          <w:rPrChange w:id="9100" w:author="Author" w:date="2021-01-05T22:15:00Z">
            <w:rPr>
              <w:lang w:val="en" w:eastAsia="en-US"/>
            </w:rPr>
          </w:rPrChange>
        </w:rPr>
        <w:t xml:space="preserve"> question</w:t>
      </w:r>
      <w:ins w:id="9101" w:author="Author" w:date="2021-01-04T14:59:00Z">
        <w:r w:rsidR="002B021C" w:rsidRPr="00CF46A9">
          <w:rPr>
            <w:lang w:val="en-US" w:eastAsia="en-US"/>
            <w:rPrChange w:id="9102" w:author="Author" w:date="2021-01-05T22:15:00Z">
              <w:rPr>
                <w:sz w:val="40"/>
                <w:szCs w:val="40"/>
                <w:lang w:val="en" w:eastAsia="en-US"/>
              </w:rPr>
            </w:rPrChange>
          </w:rPr>
          <w:t>s</w:t>
        </w:r>
      </w:ins>
      <w:r w:rsidRPr="00CF46A9">
        <w:rPr>
          <w:lang w:val="en-US" w:eastAsia="en-US"/>
          <w:rPrChange w:id="9103" w:author="Author" w:date="2021-01-05T22:15:00Z">
            <w:rPr>
              <w:lang w:val="en" w:eastAsia="en-US"/>
            </w:rPr>
          </w:rPrChange>
        </w:rPr>
        <w:t xml:space="preserve"> </w:t>
      </w:r>
      <w:ins w:id="9104" w:author="Author" w:date="2021-01-04T14:59:00Z">
        <w:r w:rsidR="002B021C" w:rsidRPr="00CF46A9">
          <w:rPr>
            <w:lang w:val="en-US" w:eastAsia="en-US"/>
            <w:rPrChange w:id="9105" w:author="Author" w:date="2021-01-05T22:15:00Z">
              <w:rPr>
                <w:sz w:val="40"/>
                <w:szCs w:val="40"/>
                <w:lang w:val="en" w:eastAsia="en-US"/>
              </w:rPr>
            </w:rPrChange>
          </w:rPr>
          <w:t>regarding</w:t>
        </w:r>
      </w:ins>
      <w:del w:id="9106" w:author="Author" w:date="2021-01-04T14:59:00Z">
        <w:r w:rsidRPr="00CF46A9" w:rsidDel="002B021C">
          <w:rPr>
            <w:lang w:val="en-US" w:eastAsia="en-US"/>
            <w:rPrChange w:id="9107" w:author="Author" w:date="2021-01-05T22:15:00Z">
              <w:rPr>
                <w:lang w:val="en" w:eastAsia="en-US"/>
              </w:rPr>
            </w:rPrChange>
          </w:rPr>
          <w:delText>of</w:delText>
        </w:r>
      </w:del>
      <w:r w:rsidRPr="00CF46A9">
        <w:rPr>
          <w:lang w:val="en-US" w:eastAsia="en-US"/>
          <w:rPrChange w:id="9108" w:author="Author" w:date="2021-01-05T22:15:00Z">
            <w:rPr>
              <w:lang w:val="en" w:eastAsia="en-US"/>
            </w:rPr>
          </w:rPrChange>
        </w:rPr>
        <w:t xml:space="preserve"> the distinction between </w:t>
      </w:r>
      <w:r w:rsidR="00E617BB" w:rsidRPr="00CF46A9">
        <w:rPr>
          <w:lang w:val="en-US" w:eastAsia="en-US"/>
          <w:rPrChange w:id="9109" w:author="Author" w:date="2021-01-05T22:15:00Z">
            <w:rPr>
              <w:lang w:val="en" w:eastAsia="en-US"/>
            </w:rPr>
          </w:rPrChange>
        </w:rPr>
        <w:t>‘</w:t>
      </w:r>
      <w:r w:rsidRPr="00CF46A9">
        <w:rPr>
          <w:lang w:val="en-US" w:eastAsia="en-US"/>
          <w:rPrChange w:id="9110" w:author="Author" w:date="2021-01-05T22:15:00Z">
            <w:rPr>
              <w:lang w:val="en" w:eastAsia="en-US"/>
            </w:rPr>
          </w:rPrChange>
        </w:rPr>
        <w:t>translator</w:t>
      </w:r>
      <w:r w:rsidR="00E617BB" w:rsidRPr="00CF46A9">
        <w:rPr>
          <w:lang w:val="en-US" w:eastAsia="en-US"/>
          <w:rPrChange w:id="9111" w:author="Author" w:date="2021-01-05T22:15:00Z">
            <w:rPr>
              <w:lang w:val="en" w:eastAsia="en-US"/>
            </w:rPr>
          </w:rPrChange>
        </w:rPr>
        <w:t>’</w:t>
      </w:r>
      <w:r w:rsidRPr="00CF46A9">
        <w:rPr>
          <w:lang w:val="en-US" w:eastAsia="en-US"/>
          <w:rPrChange w:id="9112" w:author="Author" w:date="2021-01-05T22:15:00Z">
            <w:rPr>
              <w:lang w:val="en" w:eastAsia="en-US"/>
            </w:rPr>
          </w:rPrChange>
        </w:rPr>
        <w:t xml:space="preserve"> and </w:t>
      </w:r>
      <w:r w:rsidR="00E617BB" w:rsidRPr="00CF46A9">
        <w:rPr>
          <w:lang w:val="en-US" w:eastAsia="en-US"/>
          <w:rPrChange w:id="9113" w:author="Author" w:date="2021-01-05T22:15:00Z">
            <w:rPr>
              <w:lang w:val="en" w:eastAsia="en-US"/>
            </w:rPr>
          </w:rPrChange>
        </w:rPr>
        <w:t>‘</w:t>
      </w:r>
      <w:r w:rsidRPr="00CF46A9">
        <w:rPr>
          <w:lang w:val="en-US" w:eastAsia="en-US"/>
          <w:rPrChange w:id="9114" w:author="Author" w:date="2021-01-05T22:15:00Z">
            <w:rPr>
              <w:lang w:val="en" w:eastAsia="en-US"/>
            </w:rPr>
          </w:rPrChange>
        </w:rPr>
        <w:t>interpreter</w:t>
      </w:r>
      <w:del w:id="9115" w:author="Author" w:date="2021-01-01T19:49:00Z">
        <w:r w:rsidR="00E617BB" w:rsidRPr="00CF46A9" w:rsidDel="00B80527">
          <w:rPr>
            <w:lang w:val="en-US" w:eastAsia="en-US"/>
            <w:rPrChange w:id="9116" w:author="Author" w:date="2021-01-05T22:15:00Z">
              <w:rPr>
                <w:lang w:val="en" w:eastAsia="en-US"/>
              </w:rPr>
            </w:rPrChange>
          </w:rPr>
          <w:delText>’</w:delText>
        </w:r>
        <w:r w:rsidRPr="00CF46A9" w:rsidDel="00B80527">
          <w:rPr>
            <w:lang w:val="en-US" w:eastAsia="en-US"/>
            <w:rPrChange w:id="9117" w:author="Author" w:date="2021-01-05T22:15:00Z">
              <w:rPr>
                <w:lang w:val="en" w:eastAsia="en-US"/>
              </w:rPr>
            </w:rPrChange>
          </w:rPr>
          <w:delText xml:space="preserve">, </w:delText>
        </w:r>
      </w:del>
      <w:ins w:id="9118" w:author="Author" w:date="2021-01-01T19:49:00Z">
        <w:r w:rsidR="00B80527" w:rsidRPr="00CF46A9">
          <w:rPr>
            <w:lang w:val="en-US" w:eastAsia="en-US"/>
            <w:rPrChange w:id="9119" w:author="Author" w:date="2021-01-05T22:15:00Z">
              <w:rPr>
                <w:lang w:val="en" w:eastAsia="en-US"/>
              </w:rPr>
            </w:rPrChange>
          </w:rPr>
          <w:t xml:space="preserve">,’ </w:t>
        </w:r>
      </w:ins>
      <w:r w:rsidRPr="00CF46A9">
        <w:rPr>
          <w:lang w:val="en-US" w:eastAsia="en-US"/>
          <w:rPrChange w:id="9120" w:author="Author" w:date="2021-01-05T22:15:00Z">
            <w:rPr>
              <w:lang w:val="en" w:eastAsia="en-US"/>
            </w:rPr>
          </w:rPrChange>
        </w:rPr>
        <w:t xml:space="preserve">which we </w:t>
      </w:r>
      <w:del w:id="9121" w:author="Author" w:date="2021-01-04T14:59:00Z">
        <w:r w:rsidRPr="00CF46A9" w:rsidDel="002B021C">
          <w:rPr>
            <w:lang w:val="en-US" w:eastAsia="en-US"/>
            <w:rPrChange w:id="9122" w:author="Author" w:date="2021-01-05T22:15:00Z">
              <w:rPr>
                <w:lang w:val="en" w:eastAsia="en-US"/>
              </w:rPr>
            </w:rPrChange>
          </w:rPr>
          <w:delText xml:space="preserve">will </w:delText>
        </w:r>
      </w:del>
      <w:ins w:id="9123" w:author="Author" w:date="2021-01-04T14:59:00Z">
        <w:r w:rsidR="002B021C" w:rsidRPr="00CF46A9">
          <w:rPr>
            <w:lang w:val="en-US" w:eastAsia="en-US"/>
            <w:rPrChange w:id="9124" w:author="Author" w:date="2021-01-05T22:15:00Z">
              <w:rPr>
                <w:sz w:val="40"/>
                <w:szCs w:val="40"/>
                <w:lang w:val="en" w:eastAsia="en-US"/>
              </w:rPr>
            </w:rPrChange>
          </w:rPr>
          <w:t xml:space="preserve">shall </w:t>
        </w:r>
      </w:ins>
      <w:r w:rsidRPr="00CF46A9">
        <w:rPr>
          <w:lang w:val="en-US" w:eastAsia="en-US"/>
          <w:rPrChange w:id="9125" w:author="Author" w:date="2021-01-05T22:15:00Z">
            <w:rPr>
              <w:lang w:val="en" w:eastAsia="en-US"/>
            </w:rPr>
          </w:rPrChange>
        </w:rPr>
        <w:t xml:space="preserve">discuss shortly. The term </w:t>
      </w:r>
      <w:r w:rsidR="00E617BB" w:rsidRPr="00CF46A9">
        <w:rPr>
          <w:lang w:val="en-US" w:eastAsia="en-US"/>
          <w:rPrChange w:id="9126" w:author="Author" w:date="2021-01-05T22:15:00Z">
            <w:rPr>
              <w:lang w:val="en" w:eastAsia="en-US"/>
            </w:rPr>
          </w:rPrChange>
        </w:rPr>
        <w:t>‘</w:t>
      </w:r>
      <w:r w:rsidRPr="00CF46A9">
        <w:rPr>
          <w:lang w:val="en-US" w:eastAsia="en-US"/>
          <w:rPrChange w:id="9127" w:author="Author" w:date="2021-01-05T22:15:00Z">
            <w:rPr>
              <w:lang w:val="en" w:eastAsia="en-US"/>
            </w:rPr>
          </w:rPrChange>
        </w:rPr>
        <w:t>forensic linguistic expert</w:t>
      </w:r>
      <w:r w:rsidR="00E617BB" w:rsidRPr="00CF46A9">
        <w:rPr>
          <w:lang w:val="en-US" w:eastAsia="en-US"/>
          <w:rPrChange w:id="9128" w:author="Author" w:date="2021-01-05T22:15:00Z">
            <w:rPr>
              <w:lang w:val="en" w:eastAsia="en-US"/>
            </w:rPr>
          </w:rPrChange>
        </w:rPr>
        <w:t>’</w:t>
      </w:r>
      <w:r w:rsidR="00E617BB" w:rsidRPr="00CF46A9">
        <w:rPr>
          <w:rStyle w:val="CommentReference"/>
          <w:sz w:val="24"/>
          <w:szCs w:val="24"/>
          <w:lang w:val="en-US"/>
          <w:rPrChange w:id="9129" w:author="Author" w:date="2021-01-05T22:15:00Z">
            <w:rPr>
              <w:rStyle w:val="CommentReference"/>
              <w:sz w:val="24"/>
              <w:szCs w:val="24"/>
              <w:lang w:val="en-US"/>
            </w:rPr>
          </w:rPrChange>
        </w:rPr>
        <w:t xml:space="preserve"> </w:t>
      </w:r>
      <w:r w:rsidRPr="00CF46A9">
        <w:rPr>
          <w:lang w:val="en-US" w:eastAsia="en-US"/>
          <w:rPrChange w:id="9130" w:author="Author" w:date="2021-01-05T22:15:00Z">
            <w:rPr>
              <w:lang w:val="en" w:eastAsia="en-US"/>
            </w:rPr>
          </w:rPrChange>
        </w:rPr>
        <w:t xml:space="preserve">is also used (Salaets et al. 2015). Drugan (2020) </w:t>
      </w:r>
      <w:r w:rsidR="00FF5159" w:rsidRPr="00CF46A9">
        <w:rPr>
          <w:lang w:val="en-US" w:eastAsia="en-US"/>
          <w:rPrChange w:id="9131" w:author="Author" w:date="2021-01-05T22:15:00Z">
            <w:rPr>
              <w:lang w:val="en" w:eastAsia="en-US"/>
            </w:rPr>
          </w:rPrChange>
        </w:rPr>
        <w:t>uses the term</w:t>
      </w:r>
      <w:r w:rsidRPr="00CF46A9">
        <w:rPr>
          <w:lang w:val="en-US" w:eastAsia="en-US"/>
          <w:rPrChange w:id="9132" w:author="Author" w:date="2021-01-05T22:15:00Z">
            <w:rPr>
              <w:lang w:val="en" w:eastAsia="en-US"/>
            </w:rPr>
          </w:rPrChange>
        </w:rPr>
        <w:t xml:space="preserve"> </w:t>
      </w:r>
      <w:r w:rsidR="00E617BB" w:rsidRPr="00CF46A9">
        <w:rPr>
          <w:lang w:val="en-US" w:eastAsia="en-US"/>
          <w:rPrChange w:id="9133" w:author="Author" w:date="2021-01-05T22:15:00Z">
            <w:rPr>
              <w:lang w:val="en" w:eastAsia="en-US"/>
            </w:rPr>
          </w:rPrChange>
        </w:rPr>
        <w:t>‘</w:t>
      </w:r>
      <w:r w:rsidRPr="00CF46A9">
        <w:rPr>
          <w:lang w:val="en-US" w:eastAsia="en-US"/>
          <w:rPrChange w:id="9134" w:author="Author" w:date="2021-01-05T22:15:00Z">
            <w:rPr>
              <w:lang w:val="en" w:eastAsia="en-US"/>
            </w:rPr>
          </w:rPrChange>
        </w:rPr>
        <w:t>linguist</w:t>
      </w:r>
      <w:r w:rsidR="00E617BB" w:rsidRPr="00CF46A9">
        <w:rPr>
          <w:lang w:val="en-US" w:eastAsia="en-US"/>
          <w:rPrChange w:id="9135" w:author="Author" w:date="2021-01-05T22:15:00Z">
            <w:rPr>
              <w:lang w:val="en" w:eastAsia="en-US"/>
            </w:rPr>
          </w:rPrChange>
        </w:rPr>
        <w:t>’</w:t>
      </w:r>
      <w:r w:rsidR="00E617BB" w:rsidRPr="00CF46A9">
        <w:rPr>
          <w:rStyle w:val="CommentReference"/>
          <w:sz w:val="24"/>
          <w:szCs w:val="24"/>
          <w:lang w:val="en-US"/>
          <w:rPrChange w:id="9136" w:author="Author" w:date="2021-01-05T22:15:00Z">
            <w:rPr>
              <w:rStyle w:val="CommentReference"/>
              <w:sz w:val="24"/>
              <w:szCs w:val="24"/>
              <w:lang w:val="en-US"/>
            </w:rPr>
          </w:rPrChange>
        </w:rPr>
        <w:t xml:space="preserve"> </w:t>
      </w:r>
      <w:del w:id="9137" w:author="Author" w:date="2021-01-04T15:00:00Z">
        <w:r w:rsidR="00FF5159" w:rsidRPr="00CF46A9" w:rsidDel="002B021C">
          <w:rPr>
            <w:lang w:val="en-US" w:eastAsia="en-US"/>
            <w:rPrChange w:id="9138" w:author="Author" w:date="2021-01-05T22:15:00Z">
              <w:rPr>
                <w:lang w:val="en" w:eastAsia="en-US"/>
              </w:rPr>
            </w:rPrChange>
          </w:rPr>
          <w:delText>regarding the</w:delText>
        </w:r>
        <w:r w:rsidRPr="00CF46A9" w:rsidDel="002B021C">
          <w:rPr>
            <w:lang w:val="en-US" w:eastAsia="en-US"/>
            <w:rPrChange w:id="9139" w:author="Author" w:date="2021-01-05T22:15:00Z">
              <w:rPr>
                <w:lang w:val="en" w:eastAsia="en-US"/>
              </w:rPr>
            </w:rPrChange>
          </w:rPr>
          <w:delText xml:space="preserve"> provi</w:delText>
        </w:r>
        <w:r w:rsidR="00FF5159" w:rsidRPr="00CF46A9" w:rsidDel="002B021C">
          <w:rPr>
            <w:lang w:val="en-US" w:eastAsia="en-US"/>
            <w:rPrChange w:id="9140" w:author="Author" w:date="2021-01-05T22:15:00Z">
              <w:rPr>
                <w:lang w:val="en" w:eastAsia="en-US"/>
              </w:rPr>
            </w:rPrChange>
          </w:rPr>
          <w:delText>sion</w:delText>
        </w:r>
      </w:del>
      <w:ins w:id="9141" w:author="Author" w:date="2021-01-04T15:00:00Z">
        <w:r w:rsidR="002B021C" w:rsidRPr="00CF46A9">
          <w:rPr>
            <w:lang w:val="en-US" w:eastAsia="en-US"/>
            <w:rPrChange w:id="9142" w:author="Author" w:date="2021-01-05T22:15:00Z">
              <w:rPr>
                <w:sz w:val="40"/>
                <w:szCs w:val="40"/>
                <w:lang w:val="en" w:eastAsia="en-US"/>
              </w:rPr>
            </w:rPrChange>
          </w:rPr>
          <w:t>to denote a provider</w:t>
        </w:r>
      </w:ins>
      <w:r w:rsidR="00FF5159" w:rsidRPr="00CF46A9">
        <w:rPr>
          <w:lang w:val="en-US" w:eastAsia="en-US"/>
          <w:rPrChange w:id="9143" w:author="Author" w:date="2021-01-05T22:15:00Z">
            <w:rPr>
              <w:lang w:val="en" w:eastAsia="en-US"/>
            </w:rPr>
          </w:rPrChange>
        </w:rPr>
        <w:t xml:space="preserve"> of</w:t>
      </w:r>
      <w:r w:rsidRPr="00CF46A9">
        <w:rPr>
          <w:lang w:val="en-US" w:eastAsia="en-US"/>
          <w:rPrChange w:id="9144" w:author="Author" w:date="2021-01-05T22:15:00Z">
            <w:rPr>
              <w:lang w:val="en" w:eastAsia="en-US"/>
            </w:rPr>
          </w:rPrChange>
        </w:rPr>
        <w:t xml:space="preserve"> language services </w:t>
      </w:r>
      <w:ins w:id="9145" w:author="Author" w:date="2021-01-05T21:01:00Z">
        <w:r w:rsidR="0080370C" w:rsidRPr="00CF46A9">
          <w:rPr>
            <w:lang w:val="en-US" w:eastAsia="en-US"/>
            <w:rPrChange w:id="9146" w:author="Author" w:date="2021-01-05T22:15:00Z">
              <w:rPr>
                <w:sz w:val="40"/>
                <w:szCs w:val="40"/>
                <w:lang w:val="en-US" w:eastAsia="en-US"/>
              </w:rPr>
            </w:rPrChange>
          </w:rPr>
          <w:t>that</w:t>
        </w:r>
      </w:ins>
      <w:del w:id="9147" w:author="Author" w:date="2021-01-05T21:01:00Z">
        <w:r w:rsidRPr="00CF46A9" w:rsidDel="0080370C">
          <w:rPr>
            <w:lang w:val="en-US" w:eastAsia="en-US"/>
            <w:rPrChange w:id="9148" w:author="Author" w:date="2021-01-05T22:15:00Z">
              <w:rPr>
                <w:lang w:val="en" w:eastAsia="en-US"/>
              </w:rPr>
            </w:rPrChange>
          </w:rPr>
          <w:delText>that</w:delText>
        </w:r>
      </w:del>
      <w:r w:rsidRPr="00CF46A9">
        <w:rPr>
          <w:lang w:val="en-US" w:eastAsia="en-US"/>
          <w:rPrChange w:id="9149" w:author="Author" w:date="2021-01-05T22:15:00Z">
            <w:rPr>
              <w:lang w:val="en" w:eastAsia="en-US"/>
            </w:rPr>
          </w:rPrChange>
        </w:rPr>
        <w:t xml:space="preserve"> may differ from translati</w:t>
      </w:r>
      <w:ins w:id="9150" w:author="Author" w:date="2021-01-04T15:00:00Z">
        <w:r w:rsidR="002B021C" w:rsidRPr="00CF46A9">
          <w:rPr>
            <w:lang w:val="en-US" w:eastAsia="en-US"/>
            <w:rPrChange w:id="9151" w:author="Author" w:date="2021-01-05T22:15:00Z">
              <w:rPr>
                <w:sz w:val="40"/>
                <w:szCs w:val="40"/>
                <w:lang w:val="en" w:eastAsia="en-US"/>
              </w:rPr>
            </w:rPrChange>
          </w:rPr>
          <w:t>ng</w:t>
        </w:r>
      </w:ins>
      <w:del w:id="9152" w:author="Author" w:date="2021-01-04T15:00:00Z">
        <w:r w:rsidRPr="00CF46A9" w:rsidDel="002B021C">
          <w:rPr>
            <w:lang w:val="en-US" w:eastAsia="en-US"/>
            <w:rPrChange w:id="9153" w:author="Author" w:date="2021-01-05T22:15:00Z">
              <w:rPr>
                <w:lang w:val="en" w:eastAsia="en-US"/>
              </w:rPr>
            </w:rPrChange>
          </w:rPr>
          <w:delText>ons</w:delText>
        </w:r>
      </w:del>
      <w:r w:rsidRPr="00CF46A9">
        <w:rPr>
          <w:lang w:val="en-US" w:eastAsia="en-US"/>
          <w:rPrChange w:id="9154" w:author="Author" w:date="2021-01-05T22:15:00Z">
            <w:rPr>
              <w:lang w:val="en" w:eastAsia="en-US"/>
            </w:rPr>
          </w:rPrChange>
        </w:rPr>
        <w:t xml:space="preserve"> and interpreting. In the German-speaking </w:t>
      </w:r>
      <w:del w:id="9155" w:author="Author" w:date="2021-01-04T15:02:00Z">
        <w:r w:rsidRPr="00CF46A9" w:rsidDel="002B021C">
          <w:rPr>
            <w:lang w:val="en-US" w:eastAsia="en-US"/>
            <w:rPrChange w:id="9156" w:author="Author" w:date="2021-01-05T22:15:00Z">
              <w:rPr>
                <w:lang w:val="en" w:eastAsia="en-US"/>
              </w:rPr>
            </w:rPrChange>
          </w:rPr>
          <w:delText>area</w:delText>
        </w:r>
      </w:del>
      <w:ins w:id="9157" w:author="Author" w:date="2021-01-04T15:02:00Z">
        <w:r w:rsidR="002B021C" w:rsidRPr="00CF46A9">
          <w:rPr>
            <w:lang w:val="en-US" w:eastAsia="en-US"/>
            <w:rPrChange w:id="9158" w:author="Author" w:date="2021-01-05T22:15:00Z">
              <w:rPr>
                <w:sz w:val="40"/>
                <w:szCs w:val="40"/>
                <w:lang w:val="en" w:eastAsia="en-US"/>
              </w:rPr>
            </w:rPrChange>
          </w:rPr>
          <w:t>context</w:t>
        </w:r>
      </w:ins>
      <w:del w:id="9159" w:author="Author" w:date="2021-01-04T15:06:00Z">
        <w:r w:rsidRPr="00CF46A9" w:rsidDel="005C37AA">
          <w:rPr>
            <w:lang w:val="en-US" w:eastAsia="en-US"/>
            <w:rPrChange w:id="9160" w:author="Author" w:date="2021-01-05T22:15:00Z">
              <w:rPr>
                <w:lang w:val="en" w:eastAsia="en-US"/>
              </w:rPr>
            </w:rPrChange>
          </w:rPr>
          <w:delText>,</w:delText>
        </w:r>
      </w:del>
      <w:r w:rsidRPr="00CF46A9">
        <w:rPr>
          <w:lang w:val="en-US" w:eastAsia="en-US"/>
          <w:rPrChange w:id="9161" w:author="Author" w:date="2021-01-05T22:15:00Z">
            <w:rPr>
              <w:lang w:val="en" w:eastAsia="en-US"/>
            </w:rPr>
          </w:rPrChange>
        </w:rPr>
        <w:t xml:space="preserve"> </w:t>
      </w:r>
      <w:del w:id="9162" w:author="Author" w:date="2021-01-04T15:05:00Z">
        <w:r w:rsidRPr="00CF46A9" w:rsidDel="005C37AA">
          <w:rPr>
            <w:lang w:val="en-US" w:eastAsia="en-US"/>
            <w:rPrChange w:id="9163" w:author="Author" w:date="2021-01-05T22:15:00Z">
              <w:rPr>
                <w:lang w:val="en" w:eastAsia="en-US"/>
              </w:rPr>
            </w:rPrChange>
          </w:rPr>
          <w:delText xml:space="preserve">due to the </w:delText>
        </w:r>
      </w:del>
      <w:del w:id="9164" w:author="Author" w:date="2021-01-04T15:02:00Z">
        <w:r w:rsidRPr="00CF46A9" w:rsidDel="002B021C">
          <w:rPr>
            <w:lang w:val="en-US" w:eastAsia="en-US"/>
            <w:rPrChange w:id="9165" w:author="Author" w:date="2021-01-05T22:15:00Z">
              <w:rPr>
                <w:lang w:val="en" w:eastAsia="en-US"/>
              </w:rPr>
            </w:rPrChange>
          </w:rPr>
          <w:delText xml:space="preserve">mixed </w:delText>
        </w:r>
      </w:del>
      <w:del w:id="9166" w:author="Author" w:date="2021-01-04T15:05:00Z">
        <w:r w:rsidR="00FF5159" w:rsidRPr="00CF46A9" w:rsidDel="005C37AA">
          <w:rPr>
            <w:lang w:val="en-US" w:eastAsia="en-US"/>
            <w:rPrChange w:id="9167" w:author="Author" w:date="2021-01-05T22:15:00Z">
              <w:rPr>
                <w:lang w:val="en" w:eastAsia="en-US"/>
              </w:rPr>
            </w:rPrChange>
          </w:rPr>
          <w:delText>hybrid nature of intercept interpreting</w:delText>
        </w:r>
        <w:r w:rsidRPr="00CF46A9" w:rsidDel="005C37AA">
          <w:rPr>
            <w:lang w:val="en-US" w:eastAsia="en-US"/>
            <w:rPrChange w:id="9168" w:author="Author" w:date="2021-01-05T22:15:00Z">
              <w:rPr>
                <w:lang w:val="en" w:eastAsia="en-US"/>
              </w:rPr>
            </w:rPrChange>
          </w:rPr>
          <w:delText xml:space="preserve">, </w:delText>
        </w:r>
      </w:del>
      <w:del w:id="9169" w:author="Author" w:date="2021-01-04T15:06:00Z">
        <w:r w:rsidRPr="00CF46A9" w:rsidDel="005C37AA">
          <w:rPr>
            <w:lang w:val="en-US" w:eastAsia="en-US"/>
            <w:rPrChange w:id="9170" w:author="Author" w:date="2021-01-05T22:15:00Z">
              <w:rPr>
                <w:lang w:val="en" w:eastAsia="en-US"/>
              </w:rPr>
            </w:rPrChange>
          </w:rPr>
          <w:delText>both</w:delText>
        </w:r>
      </w:del>
      <w:ins w:id="9171" w:author="Author" w:date="2021-01-04T15:06:00Z">
        <w:r w:rsidR="005C37AA" w:rsidRPr="00CF46A9">
          <w:rPr>
            <w:lang w:val="en-US" w:eastAsia="en-US"/>
            <w:rPrChange w:id="9172" w:author="Author" w:date="2021-01-05T22:15:00Z">
              <w:rPr>
                <w:sz w:val="40"/>
                <w:szCs w:val="40"/>
                <w:lang w:val="en" w:eastAsia="en-US"/>
              </w:rPr>
            </w:rPrChange>
          </w:rPr>
          <w:t>the terms</w:t>
        </w:r>
      </w:ins>
      <w:del w:id="9173" w:author="Author" w:date="2021-01-04T15:06:00Z">
        <w:r w:rsidRPr="00CF46A9" w:rsidDel="005C37AA">
          <w:rPr>
            <w:lang w:val="en-US" w:eastAsia="en-US"/>
            <w:rPrChange w:id="9174" w:author="Author" w:date="2021-01-05T22:15:00Z">
              <w:rPr>
                <w:lang w:val="en" w:eastAsia="en-US"/>
              </w:rPr>
            </w:rPrChange>
          </w:rPr>
          <w:delText xml:space="preserve"> the term</w:delText>
        </w:r>
      </w:del>
      <w:r w:rsidRPr="00CF46A9">
        <w:rPr>
          <w:lang w:val="en-US" w:eastAsia="en-US"/>
          <w:rPrChange w:id="9175" w:author="Author" w:date="2021-01-05T22:15:00Z">
            <w:rPr>
              <w:lang w:val="en" w:eastAsia="en-US"/>
            </w:rPr>
          </w:rPrChange>
        </w:rPr>
        <w:t xml:space="preserve"> </w:t>
      </w:r>
      <w:r w:rsidR="00FF5159" w:rsidRPr="00CF46A9">
        <w:rPr>
          <w:lang w:val="en-US" w:eastAsia="en-US"/>
          <w:rPrChange w:id="9176" w:author="Author" w:date="2021-01-05T22:15:00Z">
            <w:rPr>
              <w:lang w:val="en" w:eastAsia="en-US"/>
            </w:rPr>
          </w:rPrChange>
        </w:rPr>
        <w:t>‘</w:t>
      </w:r>
      <w:r w:rsidR="00FF5159" w:rsidRPr="00CF46A9">
        <w:rPr>
          <w:i/>
          <w:iCs/>
          <w:lang w:val="en-US" w:eastAsia="en-US"/>
          <w:rPrChange w:id="9177" w:author="Author" w:date="2021-01-05T22:15:00Z">
            <w:rPr>
              <w:i/>
              <w:iCs/>
              <w:lang w:val="en" w:eastAsia="en-US"/>
            </w:rPr>
          </w:rPrChange>
        </w:rPr>
        <w:t>Dolmetscherin</w:t>
      </w:r>
      <w:del w:id="9178" w:author="Author" w:date="2021-01-05T21:01:00Z">
        <w:r w:rsidR="00FF5159" w:rsidRPr="00CF46A9" w:rsidDel="0080370C">
          <w:rPr>
            <w:i/>
            <w:iCs/>
            <w:lang w:val="en-US" w:eastAsia="en-US"/>
            <w:rPrChange w:id="9179" w:author="Author" w:date="2021-01-05T22:15:00Z">
              <w:rPr>
                <w:i/>
                <w:iCs/>
                <w:lang w:val="en" w:eastAsia="en-US"/>
              </w:rPr>
            </w:rPrChange>
          </w:rPr>
          <w:delText xml:space="preserve"> </w:delText>
        </w:r>
      </w:del>
      <w:r w:rsidR="00FF5159" w:rsidRPr="00CF46A9">
        <w:rPr>
          <w:i/>
          <w:iCs/>
          <w:lang w:val="en-US" w:eastAsia="en-US"/>
          <w:rPrChange w:id="9180" w:author="Author" w:date="2021-01-05T22:15:00Z">
            <w:rPr>
              <w:i/>
              <w:iCs/>
              <w:lang w:val="en" w:eastAsia="en-US"/>
            </w:rPr>
          </w:rPrChange>
        </w:rPr>
        <w:t>/</w:t>
      </w:r>
      <w:del w:id="9181" w:author="Author" w:date="2021-01-05T21:01:00Z">
        <w:r w:rsidR="00FF5159" w:rsidRPr="00CF46A9" w:rsidDel="0080370C">
          <w:rPr>
            <w:i/>
            <w:iCs/>
            <w:lang w:val="en-US" w:eastAsia="en-US"/>
            <w:rPrChange w:id="9182" w:author="Author" w:date="2021-01-05T22:15:00Z">
              <w:rPr>
                <w:i/>
                <w:iCs/>
                <w:lang w:val="en" w:eastAsia="en-US"/>
              </w:rPr>
            </w:rPrChange>
          </w:rPr>
          <w:delText xml:space="preserve"> </w:delText>
        </w:r>
      </w:del>
      <w:r w:rsidR="00FF5159" w:rsidRPr="00CF46A9">
        <w:rPr>
          <w:i/>
          <w:iCs/>
          <w:lang w:val="en-US" w:eastAsia="en-US"/>
          <w:rPrChange w:id="9183" w:author="Author" w:date="2021-01-05T22:15:00Z">
            <w:rPr>
              <w:i/>
              <w:iCs/>
              <w:lang w:val="en" w:eastAsia="en-US"/>
            </w:rPr>
          </w:rPrChange>
        </w:rPr>
        <w:t>Dolmetscher</w:t>
      </w:r>
      <w:r w:rsidR="00FF5159" w:rsidRPr="00CF46A9">
        <w:rPr>
          <w:lang w:val="en-US" w:eastAsia="en-US"/>
          <w:rPrChange w:id="9184" w:author="Author" w:date="2021-01-05T22:15:00Z">
            <w:rPr>
              <w:lang w:val="en" w:eastAsia="en-US"/>
            </w:rPr>
          </w:rPrChange>
        </w:rPr>
        <w:t>’ (</w:t>
      </w:r>
      <w:r w:rsidR="00E617BB" w:rsidRPr="00CF46A9">
        <w:rPr>
          <w:lang w:val="en-US" w:eastAsia="en-US"/>
          <w:rPrChange w:id="9185" w:author="Author" w:date="2021-01-05T22:15:00Z">
            <w:rPr>
              <w:lang w:val="en" w:eastAsia="en-US"/>
            </w:rPr>
          </w:rPrChange>
        </w:rPr>
        <w:t>i</w:t>
      </w:r>
      <w:r w:rsidRPr="00CF46A9">
        <w:rPr>
          <w:lang w:val="en-US" w:eastAsia="en-US"/>
          <w:rPrChange w:id="9186" w:author="Author" w:date="2021-01-05T22:15:00Z">
            <w:rPr>
              <w:lang w:val="en" w:eastAsia="en-US"/>
            </w:rPr>
          </w:rPrChange>
        </w:rPr>
        <w:t>nterpreter</w:t>
      </w:r>
      <w:r w:rsidR="00FF5159" w:rsidRPr="00CF46A9">
        <w:rPr>
          <w:lang w:val="en-US" w:eastAsia="en-US"/>
          <w:rPrChange w:id="9187" w:author="Author" w:date="2021-01-05T22:15:00Z">
            <w:rPr>
              <w:lang w:val="en" w:eastAsia="en-US"/>
            </w:rPr>
          </w:rPrChange>
        </w:rPr>
        <w:t>)</w:t>
      </w:r>
      <w:r w:rsidRPr="00CF46A9">
        <w:rPr>
          <w:lang w:val="en-US" w:eastAsia="en-US"/>
          <w:rPrChange w:id="9188" w:author="Author" w:date="2021-01-05T22:15:00Z">
            <w:rPr>
              <w:lang w:val="en" w:eastAsia="en-US"/>
            </w:rPr>
          </w:rPrChange>
        </w:rPr>
        <w:t xml:space="preserve"> and</w:t>
      </w:r>
      <w:del w:id="9189" w:author="Author" w:date="2021-01-04T15:06:00Z">
        <w:r w:rsidRPr="00CF46A9" w:rsidDel="005C37AA">
          <w:rPr>
            <w:lang w:val="en-US" w:eastAsia="en-US"/>
            <w:rPrChange w:id="9190" w:author="Author" w:date="2021-01-05T22:15:00Z">
              <w:rPr>
                <w:lang w:val="en" w:eastAsia="en-US"/>
              </w:rPr>
            </w:rPrChange>
          </w:rPr>
          <w:delText xml:space="preserve"> the term</w:delText>
        </w:r>
      </w:del>
      <w:r w:rsidRPr="00CF46A9">
        <w:rPr>
          <w:lang w:val="en-US" w:eastAsia="en-US"/>
          <w:rPrChange w:id="9191" w:author="Author" w:date="2021-01-05T22:15:00Z">
            <w:rPr>
              <w:lang w:val="en" w:eastAsia="en-US"/>
            </w:rPr>
          </w:rPrChange>
        </w:rPr>
        <w:t xml:space="preserve"> </w:t>
      </w:r>
      <w:r w:rsidR="00FF5159" w:rsidRPr="00CF46A9">
        <w:rPr>
          <w:lang w:val="en-US" w:eastAsia="en-US"/>
          <w:rPrChange w:id="9192" w:author="Author" w:date="2021-01-05T22:15:00Z">
            <w:rPr>
              <w:lang w:val="en" w:eastAsia="en-US"/>
            </w:rPr>
          </w:rPrChange>
        </w:rPr>
        <w:t>‘</w:t>
      </w:r>
      <w:r w:rsidR="00FF5159" w:rsidRPr="00CF46A9">
        <w:rPr>
          <w:i/>
          <w:iCs/>
          <w:lang w:val="en-US" w:eastAsia="en-US"/>
          <w:rPrChange w:id="9193" w:author="Author" w:date="2021-01-05T22:15:00Z">
            <w:rPr>
              <w:i/>
              <w:iCs/>
              <w:lang w:val="en" w:eastAsia="en-US"/>
            </w:rPr>
          </w:rPrChange>
        </w:rPr>
        <w:t>Übersetzerin</w:t>
      </w:r>
      <w:del w:id="9194" w:author="Author" w:date="2021-01-05T21:01:00Z">
        <w:r w:rsidR="00FF5159" w:rsidRPr="00CF46A9" w:rsidDel="0080370C">
          <w:rPr>
            <w:i/>
            <w:iCs/>
            <w:lang w:val="en-US" w:eastAsia="en-US"/>
            <w:rPrChange w:id="9195" w:author="Author" w:date="2021-01-05T22:15:00Z">
              <w:rPr>
                <w:i/>
                <w:iCs/>
                <w:lang w:val="en" w:eastAsia="en-US"/>
              </w:rPr>
            </w:rPrChange>
          </w:rPr>
          <w:delText xml:space="preserve"> </w:delText>
        </w:r>
      </w:del>
      <w:r w:rsidR="00FF5159" w:rsidRPr="00CF46A9">
        <w:rPr>
          <w:i/>
          <w:iCs/>
          <w:lang w:val="en-US" w:eastAsia="en-US"/>
          <w:rPrChange w:id="9196" w:author="Author" w:date="2021-01-05T22:15:00Z">
            <w:rPr>
              <w:i/>
              <w:iCs/>
              <w:lang w:val="en" w:eastAsia="en-US"/>
            </w:rPr>
          </w:rPrChange>
        </w:rPr>
        <w:t>/</w:t>
      </w:r>
      <w:del w:id="9197" w:author="Author" w:date="2021-01-05T21:01:00Z">
        <w:r w:rsidR="00FF5159" w:rsidRPr="00CF46A9" w:rsidDel="0080370C">
          <w:rPr>
            <w:i/>
            <w:iCs/>
            <w:lang w:val="en-US" w:eastAsia="en-US"/>
            <w:rPrChange w:id="9198" w:author="Author" w:date="2021-01-05T22:15:00Z">
              <w:rPr>
                <w:i/>
                <w:iCs/>
                <w:lang w:val="en" w:eastAsia="en-US"/>
              </w:rPr>
            </w:rPrChange>
          </w:rPr>
          <w:delText xml:space="preserve"> </w:delText>
        </w:r>
      </w:del>
      <w:r w:rsidR="00FF5159" w:rsidRPr="00CF46A9">
        <w:rPr>
          <w:i/>
          <w:iCs/>
          <w:lang w:val="en-US" w:eastAsia="en-US"/>
          <w:rPrChange w:id="9199" w:author="Author" w:date="2021-01-05T22:15:00Z">
            <w:rPr>
              <w:i/>
              <w:iCs/>
              <w:lang w:val="en" w:eastAsia="en-US"/>
            </w:rPr>
          </w:rPrChange>
        </w:rPr>
        <w:t>Übersetzer</w:t>
      </w:r>
      <w:r w:rsidR="00E617BB" w:rsidRPr="00CF46A9">
        <w:rPr>
          <w:lang w:val="en-US" w:eastAsia="en-US"/>
          <w:rPrChange w:id="9200" w:author="Author" w:date="2021-01-05T22:15:00Z">
            <w:rPr>
              <w:lang w:val="en" w:eastAsia="en-US"/>
            </w:rPr>
          </w:rPrChange>
        </w:rPr>
        <w:t>’</w:t>
      </w:r>
      <w:r w:rsidR="00FF5159" w:rsidRPr="00CF46A9">
        <w:rPr>
          <w:lang w:val="en-US" w:eastAsia="en-US"/>
          <w:rPrChange w:id="9201" w:author="Author" w:date="2021-01-05T22:15:00Z">
            <w:rPr>
              <w:lang w:val="en" w:eastAsia="en-US"/>
            </w:rPr>
          </w:rPrChange>
        </w:rPr>
        <w:t xml:space="preserve"> (</w:t>
      </w:r>
      <w:r w:rsidR="00E617BB" w:rsidRPr="00CF46A9">
        <w:rPr>
          <w:lang w:val="en-US" w:eastAsia="en-US"/>
          <w:rPrChange w:id="9202" w:author="Author" w:date="2021-01-05T22:15:00Z">
            <w:rPr>
              <w:lang w:val="en" w:eastAsia="en-US"/>
            </w:rPr>
          </w:rPrChange>
        </w:rPr>
        <w:t>translator</w:t>
      </w:r>
      <w:r w:rsidR="00FF5159" w:rsidRPr="00CF46A9">
        <w:rPr>
          <w:lang w:val="en-US" w:eastAsia="en-US"/>
          <w:rPrChange w:id="9203" w:author="Author" w:date="2021-01-05T22:15:00Z">
            <w:rPr>
              <w:lang w:val="en" w:eastAsia="en-US"/>
            </w:rPr>
          </w:rPrChange>
        </w:rPr>
        <w:t>)</w:t>
      </w:r>
      <w:r w:rsidRPr="00CF46A9">
        <w:rPr>
          <w:lang w:val="en-US" w:eastAsia="en-US"/>
          <w:rPrChange w:id="9204" w:author="Author" w:date="2021-01-05T22:15:00Z">
            <w:rPr>
              <w:lang w:val="en" w:eastAsia="en-US"/>
            </w:rPr>
          </w:rPrChange>
        </w:rPr>
        <w:t xml:space="preserve"> are </w:t>
      </w:r>
      <w:ins w:id="9205" w:author="Author" w:date="2021-01-04T15:07:00Z">
        <w:r w:rsidR="005C37AA" w:rsidRPr="00CF46A9">
          <w:rPr>
            <w:lang w:val="en-US" w:eastAsia="en-US"/>
            <w:rPrChange w:id="9206" w:author="Author" w:date="2021-01-05T22:15:00Z">
              <w:rPr>
                <w:sz w:val="40"/>
                <w:szCs w:val="40"/>
                <w:lang w:val="en" w:eastAsia="en-US"/>
              </w:rPr>
            </w:rPrChange>
          </w:rPr>
          <w:t xml:space="preserve">both </w:t>
        </w:r>
      </w:ins>
      <w:r w:rsidRPr="00CF46A9">
        <w:rPr>
          <w:lang w:val="en-US" w:eastAsia="en-US"/>
          <w:rPrChange w:id="9207" w:author="Author" w:date="2021-01-05T22:15:00Z">
            <w:rPr>
              <w:lang w:val="en" w:eastAsia="en-US"/>
            </w:rPr>
          </w:rPrChange>
        </w:rPr>
        <w:t xml:space="preserve">used (Gradinčević 2020), </w:t>
      </w:r>
      <w:ins w:id="9208" w:author="Author" w:date="2021-01-04T15:05:00Z">
        <w:r w:rsidR="005C37AA" w:rsidRPr="00CF46A9">
          <w:rPr>
            <w:lang w:val="en-US" w:eastAsia="en-US"/>
            <w:rPrChange w:id="9209" w:author="Author" w:date="2021-01-05T22:15:00Z">
              <w:rPr>
                <w:sz w:val="40"/>
                <w:szCs w:val="40"/>
                <w:lang w:val="en" w:eastAsia="en-US"/>
              </w:rPr>
            </w:rPrChange>
          </w:rPr>
          <w:t xml:space="preserve">reflecting the </w:t>
        </w:r>
        <w:commentRangeStart w:id="9210"/>
        <w:r w:rsidR="005C37AA" w:rsidRPr="00CF46A9">
          <w:rPr>
            <w:lang w:val="en-US" w:eastAsia="en-US"/>
            <w:rPrChange w:id="9211" w:author="Author" w:date="2021-01-05T22:15:00Z">
              <w:rPr>
                <w:sz w:val="40"/>
                <w:szCs w:val="40"/>
                <w:lang w:val="en" w:eastAsia="en-US"/>
              </w:rPr>
            </w:rPrChange>
          </w:rPr>
          <w:t>hybrid</w:t>
        </w:r>
        <w:commentRangeEnd w:id="9210"/>
        <w:r w:rsidR="005C37AA" w:rsidRPr="00CF46A9">
          <w:rPr>
            <w:rStyle w:val="CommentReference"/>
            <w:sz w:val="24"/>
            <w:szCs w:val="24"/>
            <w:lang w:val="en-US"/>
            <w:rPrChange w:id="9212" w:author="Author" w:date="2021-01-05T22:15:00Z">
              <w:rPr>
                <w:rStyle w:val="CommentReference"/>
              </w:rPr>
            </w:rPrChange>
          </w:rPr>
          <w:commentReference w:id="9210"/>
        </w:r>
        <w:r w:rsidR="005C37AA" w:rsidRPr="00CF46A9">
          <w:rPr>
            <w:lang w:val="en-US" w:eastAsia="en-US"/>
            <w:rPrChange w:id="9213" w:author="Author" w:date="2021-01-05T22:15:00Z">
              <w:rPr>
                <w:sz w:val="40"/>
                <w:szCs w:val="40"/>
                <w:lang w:val="en" w:eastAsia="en-US"/>
              </w:rPr>
            </w:rPrChange>
          </w:rPr>
          <w:t xml:space="preserve"> nature of intercept interpreting;</w:t>
        </w:r>
      </w:ins>
      <w:del w:id="9214" w:author="Author" w:date="2021-01-04T15:05:00Z">
        <w:r w:rsidRPr="00CF46A9" w:rsidDel="005C37AA">
          <w:rPr>
            <w:lang w:val="en-US" w:eastAsia="en-US"/>
            <w:rPrChange w:id="9215" w:author="Author" w:date="2021-01-05T22:15:00Z">
              <w:rPr>
                <w:lang w:val="en" w:eastAsia="en-US"/>
              </w:rPr>
            </w:rPrChange>
          </w:rPr>
          <w:delText>where</w:delText>
        </w:r>
      </w:del>
      <w:del w:id="9216" w:author="Author" w:date="2021-01-04T15:04:00Z">
        <w:r w:rsidRPr="00CF46A9" w:rsidDel="005C37AA">
          <w:rPr>
            <w:lang w:val="en-US" w:eastAsia="en-US"/>
            <w:rPrChange w:id="9217" w:author="Author" w:date="2021-01-05T22:15:00Z">
              <w:rPr>
                <w:lang w:val="en" w:eastAsia="en-US"/>
              </w:rPr>
            </w:rPrChange>
          </w:rPr>
          <w:delText>by</w:delText>
        </w:r>
      </w:del>
      <w:r w:rsidRPr="00CF46A9">
        <w:rPr>
          <w:lang w:val="en-US" w:eastAsia="en-US"/>
          <w:rPrChange w:id="9218" w:author="Author" w:date="2021-01-05T22:15:00Z">
            <w:rPr>
              <w:lang w:val="en" w:eastAsia="en-US"/>
            </w:rPr>
          </w:rPrChange>
        </w:rPr>
        <w:t xml:space="preserve"> oral </w:t>
      </w:r>
      <w:r w:rsidR="00FF5159" w:rsidRPr="00CF46A9">
        <w:rPr>
          <w:lang w:val="en-US" w:eastAsia="en-US"/>
          <w:rPrChange w:id="9219" w:author="Author" w:date="2021-01-05T22:15:00Z">
            <w:rPr>
              <w:lang w:val="en" w:eastAsia="en-US"/>
            </w:rPr>
          </w:rPrChange>
        </w:rPr>
        <w:t>rendering</w:t>
      </w:r>
      <w:r w:rsidRPr="00CF46A9">
        <w:rPr>
          <w:lang w:val="en-US" w:eastAsia="en-US"/>
          <w:rPrChange w:id="9220" w:author="Author" w:date="2021-01-05T22:15:00Z">
            <w:rPr>
              <w:lang w:val="en" w:eastAsia="en-US"/>
            </w:rPr>
          </w:rPrChange>
        </w:rPr>
        <w:t xml:space="preserve"> is commonly referred to as interpreting, while written </w:t>
      </w:r>
      <w:r w:rsidR="00FF5159" w:rsidRPr="00CF46A9">
        <w:rPr>
          <w:lang w:val="en-US" w:eastAsia="en-US"/>
          <w:rPrChange w:id="9221" w:author="Author" w:date="2021-01-05T22:15:00Z">
            <w:rPr>
              <w:lang w:val="en" w:eastAsia="en-US"/>
            </w:rPr>
          </w:rPrChange>
        </w:rPr>
        <w:t>rendering</w:t>
      </w:r>
      <w:r w:rsidRPr="00CF46A9">
        <w:rPr>
          <w:lang w:val="en-US" w:eastAsia="en-US"/>
          <w:rPrChange w:id="9222" w:author="Author" w:date="2021-01-05T22:15:00Z">
            <w:rPr>
              <w:lang w:val="en" w:eastAsia="en-US"/>
            </w:rPr>
          </w:rPrChange>
        </w:rPr>
        <w:t xml:space="preserve"> is </w:t>
      </w:r>
      <w:del w:id="9223" w:author="Author" w:date="2021-01-04T15:07:00Z">
        <w:r w:rsidRPr="00CF46A9" w:rsidDel="005C37AA">
          <w:rPr>
            <w:lang w:val="en-US" w:eastAsia="en-US"/>
            <w:rPrChange w:id="9224" w:author="Author" w:date="2021-01-05T22:15:00Z">
              <w:rPr>
                <w:lang w:val="en" w:eastAsia="en-US"/>
              </w:rPr>
            </w:rPrChange>
          </w:rPr>
          <w:delText>defined as</w:delText>
        </w:r>
      </w:del>
      <w:ins w:id="9225" w:author="Author" w:date="2021-01-04T15:07:00Z">
        <w:r w:rsidR="005C37AA" w:rsidRPr="00CF46A9">
          <w:rPr>
            <w:lang w:val="en-US" w:eastAsia="en-US"/>
            <w:rPrChange w:id="9226" w:author="Author" w:date="2021-01-05T22:15:00Z">
              <w:rPr>
                <w:sz w:val="40"/>
                <w:szCs w:val="40"/>
                <w:lang w:val="en" w:eastAsia="en-US"/>
              </w:rPr>
            </w:rPrChange>
          </w:rPr>
          <w:t>called</w:t>
        </w:r>
      </w:ins>
      <w:r w:rsidRPr="00CF46A9">
        <w:rPr>
          <w:lang w:val="en-US" w:eastAsia="en-US"/>
          <w:rPrChange w:id="9227" w:author="Author" w:date="2021-01-05T22:15:00Z">
            <w:rPr>
              <w:lang w:val="en" w:eastAsia="en-US"/>
            </w:rPr>
          </w:rPrChange>
        </w:rPr>
        <w:t xml:space="preserve"> translation (Colin and Morris 1996; Mikkelson 2017; Laver &amp; Mason 2018, 68).</w:t>
      </w:r>
    </w:p>
    <w:p w14:paraId="27B64A23"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228" w:author="Author" w:date="2021-01-05T22:15:00Z">
            <w:rPr>
              <w:lang w:val="en-US" w:eastAsia="en-US"/>
            </w:rPr>
          </w:rPrChange>
        </w:rPr>
      </w:pPr>
    </w:p>
    <w:p w14:paraId="18CA92C7" w14:textId="17FD571D"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229" w:author="Author" w:date="2021-01-05T21:03:00Z"/>
          <w:lang w:val="en-US" w:eastAsia="en-US"/>
          <w:rPrChange w:id="9230" w:author="Author" w:date="2021-01-05T22:15:00Z">
            <w:rPr>
              <w:ins w:id="9231" w:author="Author" w:date="2021-01-05T21:03:00Z"/>
              <w:sz w:val="40"/>
              <w:szCs w:val="40"/>
              <w:lang w:val="en-US" w:eastAsia="en-US"/>
            </w:rPr>
          </w:rPrChange>
        </w:rPr>
      </w:pPr>
      <w:r w:rsidRPr="00CF46A9">
        <w:rPr>
          <w:lang w:val="en-US" w:eastAsia="en-US"/>
          <w:rPrChange w:id="9232" w:author="Author" w:date="2021-01-05T22:15:00Z">
            <w:rPr>
              <w:lang w:val="en" w:eastAsia="en-US"/>
            </w:rPr>
          </w:rPrChange>
        </w:rPr>
        <w:t>In view of the emerging technology-supported hybrid forms of translation</w:t>
      </w:r>
      <w:r w:rsidR="00EB44B5" w:rsidRPr="00CF46A9">
        <w:rPr>
          <w:lang w:val="en-US" w:eastAsia="en-US"/>
          <w:rPrChange w:id="9233" w:author="Author" w:date="2021-01-05T22:15:00Z">
            <w:rPr>
              <w:lang w:val="en" w:eastAsia="en-US"/>
            </w:rPr>
          </w:rPrChange>
        </w:rPr>
        <w:t>al action</w:t>
      </w:r>
      <w:r w:rsidRPr="00CF46A9">
        <w:rPr>
          <w:lang w:val="en-US" w:eastAsia="en-US"/>
          <w:rPrChange w:id="9234" w:author="Author" w:date="2021-01-05T22:15:00Z">
            <w:rPr>
              <w:lang w:val="en" w:eastAsia="en-US"/>
            </w:rPr>
          </w:rPrChange>
        </w:rPr>
        <w:t xml:space="preserve">, </w:t>
      </w:r>
      <w:del w:id="9235" w:author="Author" w:date="2021-01-04T15:09:00Z">
        <w:r w:rsidRPr="00CF46A9" w:rsidDel="005C37AA">
          <w:rPr>
            <w:lang w:val="en-US" w:eastAsia="en-US"/>
            <w:rPrChange w:id="9236" w:author="Author" w:date="2021-01-05T22:15:00Z">
              <w:rPr>
                <w:lang w:val="en" w:eastAsia="en-US"/>
              </w:rPr>
            </w:rPrChange>
          </w:rPr>
          <w:delText>which include</w:delText>
        </w:r>
      </w:del>
      <w:ins w:id="9237" w:author="Author" w:date="2021-01-04T15:09:00Z">
        <w:r w:rsidR="005C37AA" w:rsidRPr="00CF46A9">
          <w:rPr>
            <w:lang w:val="en-US" w:eastAsia="en-US"/>
            <w:rPrChange w:id="9238" w:author="Author" w:date="2021-01-05T22:15:00Z">
              <w:rPr>
                <w:sz w:val="40"/>
                <w:szCs w:val="40"/>
                <w:lang w:val="en" w:eastAsia="en-US"/>
              </w:rPr>
            </w:rPrChange>
          </w:rPr>
          <w:t>including</w:t>
        </w:r>
      </w:ins>
      <w:r w:rsidRPr="00CF46A9">
        <w:rPr>
          <w:lang w:val="en-US" w:eastAsia="en-US"/>
          <w:rPrChange w:id="9239" w:author="Author" w:date="2021-01-05T22:15:00Z">
            <w:rPr>
              <w:lang w:val="en" w:eastAsia="en-US"/>
            </w:rPr>
          </w:rPrChange>
        </w:rPr>
        <w:t xml:space="preserve"> </w:t>
      </w:r>
      <w:del w:id="9240" w:author="Author" w:date="2021-01-04T15:08:00Z">
        <w:r w:rsidRPr="00CF46A9" w:rsidDel="005C37AA">
          <w:rPr>
            <w:lang w:val="en-US" w:eastAsia="en-US"/>
            <w:rPrChange w:id="9241" w:author="Author" w:date="2021-01-05T22:15:00Z">
              <w:rPr>
                <w:lang w:val="en" w:eastAsia="en-US"/>
              </w:rPr>
            </w:rPrChange>
          </w:rPr>
          <w:delText>translat</w:delText>
        </w:r>
        <w:r w:rsidR="00EB44B5" w:rsidRPr="00CF46A9" w:rsidDel="005C37AA">
          <w:rPr>
            <w:lang w:val="en-US" w:eastAsia="en-US"/>
            <w:rPrChange w:id="9242" w:author="Author" w:date="2021-01-05T22:15:00Z">
              <w:rPr>
                <w:lang w:val="en" w:eastAsia="en-US"/>
              </w:rPr>
            </w:rPrChange>
          </w:rPr>
          <w:delText>or</w:delText>
        </w:r>
        <w:r w:rsidR="001B7DEA" w:rsidRPr="00CF46A9" w:rsidDel="005C37AA">
          <w:rPr>
            <w:lang w:val="en-US" w:eastAsia="en-US"/>
            <w:rPrChange w:id="9243" w:author="Author" w:date="2021-01-05T22:15:00Z">
              <w:rPr>
                <w:lang w:val="en" w:eastAsia="en-US"/>
              </w:rPr>
            </w:rPrChange>
          </w:rPr>
          <w:delText>ial</w:delText>
        </w:r>
        <w:r w:rsidRPr="00CF46A9" w:rsidDel="005C37AA">
          <w:rPr>
            <w:lang w:val="en-US" w:eastAsia="en-US"/>
            <w:rPrChange w:id="9244" w:author="Author" w:date="2021-01-05T22:15:00Z">
              <w:rPr>
                <w:lang w:val="en" w:eastAsia="en-US"/>
              </w:rPr>
            </w:rPrChange>
          </w:rPr>
          <w:delText xml:space="preserve"> activit</w:delText>
        </w:r>
        <w:r w:rsidR="00EB44B5" w:rsidRPr="00CF46A9" w:rsidDel="005C37AA">
          <w:rPr>
            <w:lang w:val="en-US" w:eastAsia="en-US"/>
            <w:rPrChange w:id="9245" w:author="Author" w:date="2021-01-05T22:15:00Z">
              <w:rPr>
                <w:lang w:val="en" w:eastAsia="en-US"/>
              </w:rPr>
            </w:rPrChange>
          </w:rPr>
          <w:delText>ies</w:delText>
        </w:r>
        <w:r w:rsidRPr="00CF46A9" w:rsidDel="005C37AA">
          <w:rPr>
            <w:lang w:val="en-US" w:eastAsia="en-US"/>
            <w:rPrChange w:id="9246" w:author="Author" w:date="2021-01-05T22:15:00Z">
              <w:rPr>
                <w:lang w:val="en" w:eastAsia="en-US"/>
              </w:rPr>
            </w:rPrChange>
          </w:rPr>
          <w:delText xml:space="preserve"> in </w:delText>
        </w:r>
      </w:del>
      <w:r w:rsidR="00EB44B5" w:rsidRPr="00CF46A9">
        <w:rPr>
          <w:lang w:val="en-US" w:eastAsia="en-US"/>
          <w:rPrChange w:id="9247" w:author="Author" w:date="2021-01-05T22:15:00Z">
            <w:rPr>
              <w:lang w:val="en" w:eastAsia="en-US"/>
            </w:rPr>
          </w:rPrChange>
        </w:rPr>
        <w:t>intercept interpreting</w:t>
      </w:r>
      <w:r w:rsidRPr="00CF46A9">
        <w:rPr>
          <w:lang w:val="en-US" w:eastAsia="en-US"/>
          <w:rPrChange w:id="9248" w:author="Author" w:date="2021-01-05T22:15:00Z">
            <w:rPr>
              <w:lang w:val="en" w:eastAsia="en-US"/>
            </w:rPr>
          </w:rPrChange>
        </w:rPr>
        <w:t xml:space="preserve"> (Salaets et al. 2015</w:t>
      </w:r>
      <w:r w:rsidR="00E617BB" w:rsidRPr="00CF46A9">
        <w:rPr>
          <w:lang w:val="en-US" w:eastAsia="en-US"/>
          <w:rPrChange w:id="9249" w:author="Author" w:date="2021-01-05T22:15:00Z">
            <w:rPr>
              <w:lang w:val="en" w:eastAsia="en-US"/>
            </w:rPr>
          </w:rPrChange>
        </w:rPr>
        <w:t>,</w:t>
      </w:r>
      <w:r w:rsidRPr="00CF46A9">
        <w:rPr>
          <w:lang w:val="en-US" w:eastAsia="en-US"/>
          <w:rPrChange w:id="9250" w:author="Author" w:date="2021-01-05T22:15:00Z">
            <w:rPr>
              <w:lang w:val="en" w:eastAsia="en-US"/>
            </w:rPr>
          </w:rPrChange>
        </w:rPr>
        <w:t xml:space="preserve"> 5), it </w:t>
      </w:r>
      <w:del w:id="9251" w:author="Author" w:date="2021-01-04T15:09:00Z">
        <w:r w:rsidRPr="00CF46A9" w:rsidDel="005C37AA">
          <w:rPr>
            <w:lang w:val="en-US" w:eastAsia="en-US"/>
            <w:rPrChange w:id="9252" w:author="Author" w:date="2021-01-05T22:15:00Z">
              <w:rPr>
                <w:lang w:val="en" w:eastAsia="en-US"/>
              </w:rPr>
            </w:rPrChange>
          </w:rPr>
          <w:delText>would be</w:delText>
        </w:r>
      </w:del>
      <w:ins w:id="9253" w:author="Author" w:date="2021-01-04T15:09:00Z">
        <w:r w:rsidR="005C37AA" w:rsidRPr="00CF46A9">
          <w:rPr>
            <w:lang w:val="en-US" w:eastAsia="en-US"/>
            <w:rPrChange w:id="9254" w:author="Author" w:date="2021-01-05T22:15:00Z">
              <w:rPr>
                <w:sz w:val="40"/>
                <w:szCs w:val="40"/>
                <w:lang w:val="en" w:eastAsia="en-US"/>
              </w:rPr>
            </w:rPrChange>
          </w:rPr>
          <w:t>seems</w:t>
        </w:r>
      </w:ins>
      <w:r w:rsidRPr="00CF46A9">
        <w:rPr>
          <w:lang w:val="en-US" w:eastAsia="en-US"/>
          <w:rPrChange w:id="9255" w:author="Author" w:date="2021-01-05T22:15:00Z">
            <w:rPr>
              <w:lang w:val="en" w:eastAsia="en-US"/>
            </w:rPr>
          </w:rPrChange>
        </w:rPr>
        <w:t xml:space="preserve"> more </w:t>
      </w:r>
      <w:r w:rsidR="00EB44B5" w:rsidRPr="00CF46A9">
        <w:rPr>
          <w:lang w:val="en-US" w:eastAsia="en-US"/>
          <w:rPrChange w:id="9256" w:author="Author" w:date="2021-01-05T22:15:00Z">
            <w:rPr>
              <w:lang w:val="en" w:eastAsia="en-US"/>
            </w:rPr>
          </w:rPrChange>
        </w:rPr>
        <w:t>appropriate</w:t>
      </w:r>
      <w:r w:rsidRPr="00CF46A9">
        <w:rPr>
          <w:lang w:val="en-US" w:eastAsia="en-US"/>
          <w:rPrChange w:id="9257" w:author="Author" w:date="2021-01-05T22:15:00Z">
            <w:rPr>
              <w:lang w:val="en" w:eastAsia="en-US"/>
            </w:rPr>
          </w:rPrChange>
        </w:rPr>
        <w:t xml:space="preserve"> to </w:t>
      </w:r>
      <w:del w:id="9258" w:author="Author" w:date="2021-01-04T15:09:00Z">
        <w:r w:rsidRPr="00CF46A9" w:rsidDel="005C37AA">
          <w:rPr>
            <w:lang w:val="en-US" w:eastAsia="en-US"/>
            <w:rPrChange w:id="9259" w:author="Author" w:date="2021-01-05T22:15:00Z">
              <w:rPr>
                <w:lang w:val="en" w:eastAsia="en-US"/>
              </w:rPr>
            </w:rPrChange>
          </w:rPr>
          <w:delText xml:space="preserve">consider </w:delText>
        </w:r>
      </w:del>
      <w:ins w:id="9260" w:author="Author" w:date="2021-01-04T15:09:00Z">
        <w:r w:rsidR="005C37AA" w:rsidRPr="00CF46A9">
          <w:rPr>
            <w:lang w:val="en-US" w:eastAsia="en-US"/>
            <w:rPrChange w:id="9261" w:author="Author" w:date="2021-01-05T22:15:00Z">
              <w:rPr>
                <w:sz w:val="40"/>
                <w:szCs w:val="40"/>
                <w:lang w:val="en" w:eastAsia="en-US"/>
              </w:rPr>
            </w:rPrChange>
          </w:rPr>
          <w:t xml:space="preserve">regard </w:t>
        </w:r>
      </w:ins>
      <w:r w:rsidRPr="00CF46A9">
        <w:rPr>
          <w:lang w:val="en-US" w:eastAsia="en-US"/>
          <w:rPrChange w:id="9262" w:author="Author" w:date="2021-01-05T22:15:00Z">
            <w:rPr>
              <w:lang w:val="en" w:eastAsia="en-US"/>
            </w:rPr>
          </w:rPrChange>
        </w:rPr>
        <w:t xml:space="preserve">the </w:t>
      </w:r>
      <w:del w:id="9263" w:author="Author" w:date="2021-01-04T15:09:00Z">
        <w:r w:rsidRPr="00CF46A9" w:rsidDel="005C37AA">
          <w:rPr>
            <w:lang w:val="en-US" w:eastAsia="en-US"/>
            <w:rPrChange w:id="9264" w:author="Author" w:date="2021-01-05T22:15:00Z">
              <w:rPr>
                <w:lang w:val="en" w:eastAsia="en-US"/>
              </w:rPr>
            </w:rPrChange>
          </w:rPr>
          <w:delText xml:space="preserve">different </w:delText>
        </w:r>
      </w:del>
      <w:ins w:id="9265" w:author="Author" w:date="2021-01-04T15:09:00Z">
        <w:r w:rsidR="005C37AA" w:rsidRPr="00CF46A9">
          <w:rPr>
            <w:lang w:val="en-US" w:eastAsia="en-US"/>
            <w:rPrChange w:id="9266" w:author="Author" w:date="2021-01-05T22:15:00Z">
              <w:rPr>
                <w:sz w:val="40"/>
                <w:szCs w:val="40"/>
                <w:lang w:val="en" w:eastAsia="en-US"/>
              </w:rPr>
            </w:rPrChange>
          </w:rPr>
          <w:t xml:space="preserve">various </w:t>
        </w:r>
      </w:ins>
      <w:r w:rsidRPr="00CF46A9">
        <w:rPr>
          <w:lang w:val="en-US" w:eastAsia="en-US"/>
          <w:rPrChange w:id="9267" w:author="Author" w:date="2021-01-05T22:15:00Z">
            <w:rPr>
              <w:lang w:val="en" w:eastAsia="en-US"/>
            </w:rPr>
          </w:rPrChange>
        </w:rPr>
        <w:t>cognitive requirements</w:t>
      </w:r>
      <w:ins w:id="9268" w:author="Author" w:date="2021-01-04T15:10:00Z">
        <w:r w:rsidR="005C37AA" w:rsidRPr="00CF46A9">
          <w:rPr>
            <w:lang w:val="en-US" w:eastAsia="en-US"/>
            <w:rPrChange w:id="9269" w:author="Author" w:date="2021-01-05T22:15:00Z">
              <w:rPr>
                <w:sz w:val="40"/>
                <w:szCs w:val="40"/>
                <w:lang w:val="en" w:eastAsia="en-US"/>
              </w:rPr>
            </w:rPrChange>
          </w:rPr>
          <w:t xml:space="preserve"> placed on the translator</w:t>
        </w:r>
      </w:ins>
      <w:r w:rsidRPr="00CF46A9">
        <w:rPr>
          <w:lang w:val="en-US" w:eastAsia="en-US"/>
          <w:rPrChange w:id="9270" w:author="Author" w:date="2021-01-05T22:15:00Z">
            <w:rPr>
              <w:lang w:val="en" w:eastAsia="en-US"/>
            </w:rPr>
          </w:rPrChange>
        </w:rPr>
        <w:t xml:space="preserve"> </w:t>
      </w:r>
      <w:ins w:id="9271" w:author="Author" w:date="2021-01-04T15:10:00Z">
        <w:r w:rsidR="005C37AA" w:rsidRPr="00CF46A9">
          <w:rPr>
            <w:lang w:val="en-US" w:eastAsia="en-US"/>
            <w:rPrChange w:id="9272" w:author="Author" w:date="2021-01-05T22:15:00Z">
              <w:rPr>
                <w:sz w:val="40"/>
                <w:szCs w:val="40"/>
                <w:lang w:val="en" w:eastAsia="en-US"/>
              </w:rPr>
            </w:rPrChange>
          </w:rPr>
          <w:t>by</w:t>
        </w:r>
      </w:ins>
      <w:ins w:id="9273" w:author="Author" w:date="2021-01-05T21:02:00Z">
        <w:r w:rsidR="002558D2" w:rsidRPr="00CF46A9">
          <w:rPr>
            <w:lang w:val="en-US" w:eastAsia="en-US"/>
            <w:rPrChange w:id="9274" w:author="Author" w:date="2021-01-05T22:15:00Z">
              <w:rPr>
                <w:sz w:val="40"/>
                <w:szCs w:val="40"/>
                <w:lang w:val="en-US" w:eastAsia="en-US"/>
              </w:rPr>
            </w:rPrChange>
          </w:rPr>
          <w:t xml:space="preserve"> the</w:t>
        </w:r>
      </w:ins>
      <w:ins w:id="9275" w:author="Author" w:date="2021-01-04T15:10:00Z">
        <w:r w:rsidR="005C37AA" w:rsidRPr="00CF46A9">
          <w:rPr>
            <w:lang w:val="en-US" w:eastAsia="en-US"/>
            <w:rPrChange w:id="9276" w:author="Author" w:date="2021-01-05T22:15:00Z">
              <w:rPr>
                <w:sz w:val="40"/>
                <w:szCs w:val="40"/>
                <w:lang w:val="en" w:eastAsia="en-US"/>
              </w:rPr>
            </w:rPrChange>
          </w:rPr>
          <w:t xml:space="preserve"> </w:t>
        </w:r>
      </w:ins>
      <w:del w:id="9277" w:author="Author" w:date="2021-01-04T15:10:00Z">
        <w:r w:rsidRPr="00CF46A9" w:rsidDel="005C37AA">
          <w:rPr>
            <w:lang w:val="en-US" w:eastAsia="en-US"/>
            <w:rPrChange w:id="9278" w:author="Author" w:date="2021-01-05T22:15:00Z">
              <w:rPr>
                <w:lang w:val="en" w:eastAsia="en-US"/>
              </w:rPr>
            </w:rPrChange>
          </w:rPr>
          <w:delText xml:space="preserve">that </w:delText>
        </w:r>
      </w:del>
      <w:r w:rsidRPr="00CF46A9">
        <w:rPr>
          <w:lang w:val="en-US" w:eastAsia="en-US"/>
          <w:rPrChange w:id="9279" w:author="Author" w:date="2021-01-05T22:15:00Z">
            <w:rPr>
              <w:lang w:val="en" w:eastAsia="en-US"/>
            </w:rPr>
          </w:rPrChange>
        </w:rPr>
        <w:t>translat</w:t>
      </w:r>
      <w:r w:rsidR="00EB44B5" w:rsidRPr="00CF46A9">
        <w:rPr>
          <w:lang w:val="en-US" w:eastAsia="en-US"/>
          <w:rPrChange w:id="9280" w:author="Author" w:date="2021-01-05T22:15:00Z">
            <w:rPr>
              <w:lang w:val="en" w:eastAsia="en-US"/>
            </w:rPr>
          </w:rPrChange>
        </w:rPr>
        <w:t>or</w:t>
      </w:r>
      <w:r w:rsidR="001B7DEA" w:rsidRPr="00CF46A9">
        <w:rPr>
          <w:lang w:val="en-US" w:eastAsia="en-US"/>
          <w:rPrChange w:id="9281" w:author="Author" w:date="2021-01-05T22:15:00Z">
            <w:rPr>
              <w:lang w:val="en" w:eastAsia="en-US"/>
            </w:rPr>
          </w:rPrChange>
        </w:rPr>
        <w:t>ial</w:t>
      </w:r>
      <w:r w:rsidRPr="00CF46A9">
        <w:rPr>
          <w:lang w:val="en-US" w:eastAsia="en-US"/>
          <w:rPrChange w:id="9282" w:author="Author" w:date="2021-01-05T22:15:00Z">
            <w:rPr>
              <w:lang w:val="en" w:eastAsia="en-US"/>
            </w:rPr>
          </w:rPrChange>
        </w:rPr>
        <w:t xml:space="preserve"> activit</w:t>
      </w:r>
      <w:r w:rsidR="00EB44B5" w:rsidRPr="00CF46A9">
        <w:rPr>
          <w:lang w:val="en-US" w:eastAsia="en-US"/>
          <w:rPrChange w:id="9283" w:author="Author" w:date="2021-01-05T22:15:00Z">
            <w:rPr>
              <w:lang w:val="en" w:eastAsia="en-US"/>
            </w:rPr>
          </w:rPrChange>
        </w:rPr>
        <w:t>ies</w:t>
      </w:r>
      <w:r w:rsidRPr="00CF46A9">
        <w:rPr>
          <w:lang w:val="en-US" w:eastAsia="en-US"/>
          <w:rPrChange w:id="9284" w:author="Author" w:date="2021-01-05T22:15:00Z">
            <w:rPr>
              <w:lang w:val="en" w:eastAsia="en-US"/>
            </w:rPr>
          </w:rPrChange>
        </w:rPr>
        <w:t xml:space="preserve"> </w:t>
      </w:r>
      <w:del w:id="9285" w:author="Author" w:date="2021-01-04T15:09:00Z">
        <w:r w:rsidRPr="00CF46A9" w:rsidDel="005C37AA">
          <w:rPr>
            <w:lang w:val="en-US" w:eastAsia="en-US"/>
            <w:rPrChange w:id="9286" w:author="Author" w:date="2021-01-05T22:15:00Z">
              <w:rPr>
                <w:lang w:val="en" w:eastAsia="en-US"/>
              </w:rPr>
            </w:rPrChange>
          </w:rPr>
          <w:delText xml:space="preserve">place on the </w:delText>
        </w:r>
        <w:r w:rsidR="00EB44B5" w:rsidRPr="00CF46A9" w:rsidDel="005C37AA">
          <w:rPr>
            <w:lang w:val="en-US" w:eastAsia="en-US"/>
            <w:rPrChange w:id="9287" w:author="Author" w:date="2021-01-05T22:15:00Z">
              <w:rPr>
                <w:lang w:val="en" w:eastAsia="en-US"/>
              </w:rPr>
            </w:rPrChange>
          </w:rPr>
          <w:delText>t</w:delText>
        </w:r>
        <w:r w:rsidRPr="00CF46A9" w:rsidDel="005C37AA">
          <w:rPr>
            <w:lang w:val="en-US" w:eastAsia="en-US"/>
            <w:rPrChange w:id="9288" w:author="Author" w:date="2021-01-05T22:15:00Z">
              <w:rPr>
                <w:lang w:val="en" w:eastAsia="en-US"/>
              </w:rPr>
            </w:rPrChange>
          </w:rPr>
          <w:delText xml:space="preserve">ranslator </w:delText>
        </w:r>
      </w:del>
      <w:r w:rsidRPr="00CF46A9">
        <w:rPr>
          <w:lang w:val="en-US" w:eastAsia="en-US"/>
          <w:rPrChange w:id="9289" w:author="Author" w:date="2021-01-05T22:15:00Z">
            <w:rPr>
              <w:lang w:val="en" w:eastAsia="en-US"/>
            </w:rPr>
          </w:rPrChange>
        </w:rPr>
        <w:t xml:space="preserve">as </w:t>
      </w:r>
      <w:ins w:id="9290" w:author="Author" w:date="2021-01-04T15:09:00Z">
        <w:r w:rsidR="005C37AA" w:rsidRPr="00CF46A9">
          <w:rPr>
            <w:lang w:val="en-US" w:eastAsia="en-US"/>
            <w:rPrChange w:id="9291" w:author="Author" w:date="2021-01-05T22:15:00Z">
              <w:rPr>
                <w:sz w:val="40"/>
                <w:szCs w:val="40"/>
                <w:lang w:val="en" w:eastAsia="en-US"/>
              </w:rPr>
            </w:rPrChange>
          </w:rPr>
          <w:t>the</w:t>
        </w:r>
      </w:ins>
      <w:del w:id="9292" w:author="Author" w:date="2021-01-04T15:09:00Z">
        <w:r w:rsidRPr="00CF46A9" w:rsidDel="005C37AA">
          <w:rPr>
            <w:lang w:val="en-US" w:eastAsia="en-US"/>
            <w:rPrChange w:id="9293" w:author="Author" w:date="2021-01-05T22:15:00Z">
              <w:rPr>
                <w:lang w:val="en" w:eastAsia="en-US"/>
              </w:rPr>
            </w:rPrChange>
          </w:rPr>
          <w:delText>a</w:delText>
        </w:r>
      </w:del>
      <w:r w:rsidRPr="00CF46A9">
        <w:rPr>
          <w:lang w:val="en-US" w:eastAsia="en-US"/>
          <w:rPrChange w:id="9294" w:author="Author" w:date="2021-01-05T22:15:00Z">
            <w:rPr>
              <w:lang w:val="en" w:eastAsia="en-US"/>
            </w:rPr>
          </w:rPrChange>
        </w:rPr>
        <w:t xml:space="preserve"> </w:t>
      </w:r>
      <w:ins w:id="9295" w:author="Author" w:date="2021-01-04T15:09:00Z">
        <w:r w:rsidR="005C37AA" w:rsidRPr="00CF46A9">
          <w:rPr>
            <w:lang w:val="en-US" w:eastAsia="en-US"/>
            <w:rPrChange w:id="9296" w:author="Author" w:date="2021-01-05T22:15:00Z">
              <w:rPr>
                <w:sz w:val="40"/>
                <w:szCs w:val="40"/>
                <w:lang w:val="en" w:eastAsia="en-US"/>
              </w:rPr>
            </w:rPrChange>
          </w:rPr>
          <w:t xml:space="preserve">feature </w:t>
        </w:r>
      </w:ins>
      <w:r w:rsidRPr="00CF46A9">
        <w:rPr>
          <w:lang w:val="en-US" w:eastAsia="en-US"/>
          <w:rPrChange w:id="9297" w:author="Author" w:date="2021-01-05T22:15:00Z">
            <w:rPr>
              <w:lang w:val="en" w:eastAsia="en-US"/>
            </w:rPr>
          </w:rPrChange>
        </w:rPr>
        <w:t xml:space="preserve">distinguishing </w:t>
      </w:r>
      <w:del w:id="9298" w:author="Author" w:date="2021-01-04T15:09:00Z">
        <w:r w:rsidRPr="00CF46A9" w:rsidDel="005C37AA">
          <w:rPr>
            <w:lang w:val="en-US" w:eastAsia="en-US"/>
            <w:rPrChange w:id="9299" w:author="Author" w:date="2021-01-05T22:15:00Z">
              <w:rPr>
                <w:lang w:val="en" w:eastAsia="en-US"/>
              </w:rPr>
            </w:rPrChange>
          </w:rPr>
          <w:delText xml:space="preserve">feature </w:delText>
        </w:r>
      </w:del>
      <w:r w:rsidRPr="00CF46A9">
        <w:rPr>
          <w:lang w:val="en-US" w:eastAsia="en-US"/>
          <w:rPrChange w:id="9300" w:author="Author" w:date="2021-01-05T22:15:00Z">
            <w:rPr>
              <w:lang w:val="en" w:eastAsia="en-US"/>
            </w:rPr>
          </w:rPrChange>
        </w:rPr>
        <w:t>between translating and interpreting. The technology-supported intra- or interlingual translation</w:t>
      </w:r>
      <w:r w:rsidR="00EB44B5" w:rsidRPr="00CF46A9">
        <w:rPr>
          <w:lang w:val="en-US" w:eastAsia="en-US"/>
          <w:rPrChange w:id="9301" w:author="Author" w:date="2021-01-05T22:15:00Z">
            <w:rPr>
              <w:lang w:val="en" w:eastAsia="en-US"/>
            </w:rPr>
          </w:rPrChange>
        </w:rPr>
        <w:t>al action</w:t>
      </w:r>
      <w:r w:rsidRPr="00CF46A9">
        <w:rPr>
          <w:lang w:val="en-US" w:eastAsia="en-US"/>
          <w:rPrChange w:id="9302" w:author="Author" w:date="2021-01-05T22:15:00Z">
            <w:rPr>
              <w:lang w:val="en" w:eastAsia="en-US"/>
            </w:rPr>
          </w:rPrChange>
        </w:rPr>
        <w:t xml:space="preserve"> </w:t>
      </w:r>
      <w:del w:id="9303" w:author="Author" w:date="2021-01-04T15:10:00Z">
        <w:r w:rsidRPr="00CF46A9" w:rsidDel="005C37AA">
          <w:rPr>
            <w:lang w:val="en-US" w:eastAsia="en-US"/>
            <w:rPrChange w:id="9304" w:author="Author" w:date="2021-01-05T22:15:00Z">
              <w:rPr>
                <w:lang w:val="en" w:eastAsia="en-US"/>
              </w:rPr>
            </w:rPrChange>
          </w:rPr>
          <w:delText xml:space="preserve">in the context </w:delText>
        </w:r>
      </w:del>
      <w:r w:rsidRPr="00CF46A9">
        <w:rPr>
          <w:lang w:val="en-US" w:eastAsia="en-US"/>
          <w:rPrChange w:id="9305" w:author="Author" w:date="2021-01-05T22:15:00Z">
            <w:rPr>
              <w:lang w:val="en" w:eastAsia="en-US"/>
            </w:rPr>
          </w:rPrChange>
        </w:rPr>
        <w:t>of live</w:t>
      </w:r>
      <w:r w:rsidR="00EB44B5" w:rsidRPr="00CF46A9">
        <w:rPr>
          <w:lang w:val="en-US" w:eastAsia="en-US"/>
          <w:rPrChange w:id="9306" w:author="Author" w:date="2021-01-05T22:15:00Z">
            <w:rPr>
              <w:lang w:val="en" w:eastAsia="en-US"/>
            </w:rPr>
          </w:rPrChange>
        </w:rPr>
        <w:t>-</w:t>
      </w:r>
      <w:r w:rsidRPr="00CF46A9">
        <w:rPr>
          <w:lang w:val="en-US" w:eastAsia="en-US"/>
          <w:rPrChange w:id="9307" w:author="Author" w:date="2021-01-05T22:15:00Z">
            <w:rPr>
              <w:lang w:val="en" w:eastAsia="en-US"/>
            </w:rPr>
          </w:rPrChange>
        </w:rPr>
        <w:t xml:space="preserve">subtitling, in which </w:t>
      </w:r>
      <w:r w:rsidR="00EB44B5" w:rsidRPr="00CF46A9">
        <w:rPr>
          <w:lang w:val="en-US" w:eastAsia="en-US"/>
          <w:rPrChange w:id="9308" w:author="Author" w:date="2021-01-05T22:15:00Z">
            <w:rPr>
              <w:lang w:val="en" w:eastAsia="en-US"/>
            </w:rPr>
          </w:rPrChange>
        </w:rPr>
        <w:t xml:space="preserve">a written target text is </w:t>
      </w:r>
      <w:del w:id="9309" w:author="Author" w:date="2021-01-04T15:10:00Z">
        <w:r w:rsidR="00EB44B5" w:rsidRPr="00CF46A9" w:rsidDel="005C37AA">
          <w:rPr>
            <w:lang w:val="en-US" w:eastAsia="en-US"/>
            <w:rPrChange w:id="9310" w:author="Author" w:date="2021-01-05T22:15:00Z">
              <w:rPr>
                <w:lang w:val="en" w:eastAsia="en-US"/>
              </w:rPr>
            </w:rPrChange>
          </w:rPr>
          <w:delText xml:space="preserve">created </w:delText>
        </w:r>
      </w:del>
      <w:ins w:id="9311" w:author="Author" w:date="2021-01-04T15:10:00Z">
        <w:r w:rsidR="005C37AA" w:rsidRPr="00CF46A9">
          <w:rPr>
            <w:lang w:val="en-US" w:eastAsia="en-US"/>
            <w:rPrChange w:id="9312" w:author="Author" w:date="2021-01-05T22:15:00Z">
              <w:rPr>
                <w:sz w:val="40"/>
                <w:szCs w:val="40"/>
                <w:lang w:val="en" w:eastAsia="en-US"/>
              </w:rPr>
            </w:rPrChange>
          </w:rPr>
          <w:t xml:space="preserve">generated </w:t>
        </w:r>
      </w:ins>
      <w:r w:rsidR="00EB44B5" w:rsidRPr="00CF46A9">
        <w:rPr>
          <w:lang w:val="en-US" w:eastAsia="en-US"/>
          <w:rPrChange w:id="9313" w:author="Author" w:date="2021-01-05T22:15:00Z">
            <w:rPr>
              <w:lang w:val="en" w:eastAsia="en-US"/>
            </w:rPr>
          </w:rPrChange>
        </w:rPr>
        <w:t xml:space="preserve">from </w:t>
      </w:r>
      <w:r w:rsidRPr="00CF46A9">
        <w:rPr>
          <w:lang w:val="en-US" w:eastAsia="en-US"/>
          <w:rPrChange w:id="9314" w:author="Author" w:date="2021-01-05T22:15:00Z">
            <w:rPr>
              <w:lang w:val="en" w:eastAsia="en-US"/>
            </w:rPr>
          </w:rPrChange>
        </w:rPr>
        <w:t xml:space="preserve">an oral source text </w:t>
      </w:r>
      <w:r w:rsidR="00EB44B5" w:rsidRPr="00CF46A9">
        <w:rPr>
          <w:lang w:val="en-US" w:eastAsia="en-US"/>
          <w:rPrChange w:id="9315" w:author="Author" w:date="2021-01-05T22:15:00Z">
            <w:rPr>
              <w:lang w:val="en" w:eastAsia="en-US"/>
            </w:rPr>
          </w:rPrChange>
        </w:rPr>
        <w:t xml:space="preserve">with minimal possibility of correction in a live report for a television audience </w:t>
      </w:r>
      <w:r w:rsidRPr="00CF46A9">
        <w:rPr>
          <w:lang w:val="en-US" w:eastAsia="en-US"/>
          <w:rPrChange w:id="9316" w:author="Author" w:date="2021-01-05T22:15:00Z">
            <w:rPr>
              <w:lang w:val="en" w:eastAsia="en-US"/>
            </w:rPr>
          </w:rPrChange>
        </w:rPr>
        <w:t xml:space="preserve">(Romero-Fresco 2019), or </w:t>
      </w:r>
      <w:r w:rsidR="00CF372A" w:rsidRPr="00CF46A9">
        <w:rPr>
          <w:lang w:val="en-US" w:eastAsia="en-US"/>
          <w:rPrChange w:id="9317" w:author="Author" w:date="2021-01-05T22:15:00Z">
            <w:rPr>
              <w:lang w:val="en" w:eastAsia="en-US"/>
            </w:rPr>
          </w:rPrChange>
        </w:rPr>
        <w:t>speech-to-</w:t>
      </w:r>
      <w:r w:rsidRPr="00CF46A9">
        <w:rPr>
          <w:lang w:val="en-US" w:eastAsia="en-US"/>
          <w:rPrChange w:id="9318" w:author="Author" w:date="2021-01-05T22:15:00Z">
            <w:rPr>
              <w:lang w:val="en" w:eastAsia="en-US"/>
            </w:rPr>
          </w:rPrChange>
        </w:rPr>
        <w:t xml:space="preserve">text interpreting (Platter 2019), which </w:t>
      </w:r>
      <w:ins w:id="9319" w:author="Author" w:date="2021-01-04T15:11:00Z">
        <w:r w:rsidR="005C37AA" w:rsidRPr="00CF46A9">
          <w:rPr>
            <w:lang w:val="en-US" w:eastAsia="en-US"/>
            <w:rPrChange w:id="9320" w:author="Author" w:date="2021-01-05T22:15:00Z">
              <w:rPr>
                <w:sz w:val="40"/>
                <w:szCs w:val="40"/>
                <w:lang w:val="en" w:eastAsia="en-US"/>
              </w:rPr>
            </w:rPrChange>
          </w:rPr>
          <w:t>provides an</w:t>
        </w:r>
      </w:ins>
      <w:del w:id="9321" w:author="Author" w:date="2021-01-04T15:11:00Z">
        <w:r w:rsidRPr="00CF46A9" w:rsidDel="005C37AA">
          <w:rPr>
            <w:lang w:val="en-US" w:eastAsia="en-US"/>
            <w:rPrChange w:id="9322" w:author="Author" w:date="2021-01-05T22:15:00Z">
              <w:rPr>
                <w:lang w:val="en" w:eastAsia="en-US"/>
              </w:rPr>
            </w:rPrChange>
          </w:rPr>
          <w:delText>enables the</w:delText>
        </w:r>
      </w:del>
      <w:r w:rsidRPr="00CF46A9">
        <w:rPr>
          <w:lang w:val="en-US" w:eastAsia="en-US"/>
          <w:rPrChange w:id="9323" w:author="Author" w:date="2021-01-05T22:15:00Z">
            <w:rPr>
              <w:lang w:val="en" w:eastAsia="en-US"/>
            </w:rPr>
          </w:rPrChange>
        </w:rPr>
        <w:t xml:space="preserve"> intralingual written presentation of an oral source text for a hearing-impaired </w:t>
      </w:r>
      <w:ins w:id="9324" w:author="Author" w:date="2021-01-04T15:11:00Z">
        <w:r w:rsidR="005C37AA" w:rsidRPr="00CF46A9">
          <w:rPr>
            <w:lang w:val="en-US" w:eastAsia="en-US"/>
            <w:rPrChange w:id="9325" w:author="Author" w:date="2021-01-05T22:15:00Z">
              <w:rPr>
                <w:sz w:val="40"/>
                <w:szCs w:val="40"/>
                <w:lang w:val="en" w:eastAsia="en-US"/>
              </w:rPr>
            </w:rPrChange>
          </w:rPr>
          <w:t>audience</w:t>
        </w:r>
      </w:ins>
      <w:del w:id="9326" w:author="Author" w:date="2021-01-04T15:11:00Z">
        <w:r w:rsidRPr="00CF46A9" w:rsidDel="005C37AA">
          <w:rPr>
            <w:lang w:val="en-US" w:eastAsia="en-US"/>
            <w:rPrChange w:id="9327" w:author="Author" w:date="2021-01-05T22:15:00Z">
              <w:rPr>
                <w:lang w:val="en" w:eastAsia="en-US"/>
              </w:rPr>
            </w:rPrChange>
          </w:rPr>
          <w:delText>person</w:delText>
        </w:r>
      </w:del>
      <w:r w:rsidRPr="00CF46A9">
        <w:rPr>
          <w:lang w:val="en-US" w:eastAsia="en-US"/>
          <w:rPrChange w:id="9328" w:author="Author" w:date="2021-01-05T22:15:00Z">
            <w:rPr>
              <w:lang w:val="en" w:eastAsia="en-US"/>
            </w:rPr>
          </w:rPrChange>
        </w:rPr>
        <w:t xml:space="preserve"> in real time, also count</w:t>
      </w:r>
      <w:r w:rsidR="00CF372A" w:rsidRPr="00CF46A9">
        <w:rPr>
          <w:lang w:val="en-US" w:eastAsia="en-US"/>
          <w:rPrChange w:id="9329" w:author="Author" w:date="2021-01-05T22:15:00Z">
            <w:rPr>
              <w:lang w:val="en" w:eastAsia="en-US"/>
            </w:rPr>
          </w:rPrChange>
        </w:rPr>
        <w:t xml:space="preserve"> </w:t>
      </w:r>
      <w:del w:id="9330" w:author="Author" w:date="2021-01-04T15:11:00Z">
        <w:r w:rsidR="00CF372A" w:rsidRPr="00CF46A9" w:rsidDel="005C37AA">
          <w:rPr>
            <w:lang w:val="en-US" w:eastAsia="en-US"/>
            <w:rPrChange w:id="9331" w:author="Author" w:date="2021-01-05T22:15:00Z">
              <w:rPr>
                <w:lang w:val="en" w:eastAsia="en-US"/>
              </w:rPr>
            </w:rPrChange>
          </w:rPr>
          <w:delText>among</w:delText>
        </w:r>
        <w:r w:rsidRPr="00CF46A9" w:rsidDel="005C37AA">
          <w:rPr>
            <w:lang w:val="en-US" w:eastAsia="en-US"/>
            <w:rPrChange w:id="9332" w:author="Author" w:date="2021-01-05T22:15:00Z">
              <w:rPr>
                <w:lang w:val="en" w:eastAsia="en-US"/>
              </w:rPr>
            </w:rPrChange>
          </w:rPr>
          <w:delText xml:space="preserve"> </w:delText>
        </w:r>
        <w:r w:rsidR="00CF372A" w:rsidRPr="00CF46A9" w:rsidDel="005C37AA">
          <w:rPr>
            <w:lang w:val="en-US" w:eastAsia="en-US"/>
            <w:rPrChange w:id="9333" w:author="Author" w:date="2021-01-05T22:15:00Z">
              <w:rPr>
                <w:lang w:val="en" w:eastAsia="en-US"/>
              </w:rPr>
            </w:rPrChange>
          </w:rPr>
          <w:delText>the</w:delText>
        </w:r>
      </w:del>
      <w:ins w:id="9334" w:author="Author" w:date="2021-01-04T15:11:00Z">
        <w:r w:rsidR="005C37AA" w:rsidRPr="00CF46A9">
          <w:rPr>
            <w:lang w:val="en-US" w:eastAsia="en-US"/>
            <w:rPrChange w:id="9335" w:author="Author" w:date="2021-01-05T22:15:00Z">
              <w:rPr>
                <w:sz w:val="40"/>
                <w:szCs w:val="40"/>
                <w:lang w:val="en" w:eastAsia="en-US"/>
              </w:rPr>
            </w:rPrChange>
          </w:rPr>
          <w:t>as</w:t>
        </w:r>
      </w:ins>
      <w:r w:rsidRPr="00CF46A9">
        <w:rPr>
          <w:lang w:val="en-US" w:eastAsia="en-US"/>
          <w:rPrChange w:id="9336" w:author="Author" w:date="2021-01-05T22:15:00Z">
            <w:rPr>
              <w:lang w:val="en" w:eastAsia="en-US"/>
            </w:rPr>
          </w:rPrChange>
        </w:rPr>
        <w:t xml:space="preserve"> forms of interpreting. </w:t>
      </w:r>
      <w:ins w:id="9337" w:author="Author" w:date="2021-01-04T15:15:00Z">
        <w:r w:rsidR="00CD2218" w:rsidRPr="00CF46A9">
          <w:rPr>
            <w:lang w:val="en-US" w:eastAsia="en-US"/>
            <w:rPrChange w:id="9338" w:author="Author" w:date="2021-01-05T22:15:00Z">
              <w:rPr>
                <w:sz w:val="40"/>
                <w:szCs w:val="40"/>
                <w:lang w:val="en" w:eastAsia="en-US"/>
              </w:rPr>
            </w:rPrChange>
          </w:rPr>
          <w:t>Distinguishing</w:t>
        </w:r>
      </w:ins>
      <w:ins w:id="9339" w:author="Author" w:date="2021-01-05T21:04:00Z">
        <w:r w:rsidR="002558D2" w:rsidRPr="00CF46A9">
          <w:rPr>
            <w:lang w:val="en-US" w:eastAsia="en-US"/>
            <w:rPrChange w:id="9340" w:author="Author" w:date="2021-01-05T22:15:00Z">
              <w:rPr>
                <w:sz w:val="40"/>
                <w:szCs w:val="40"/>
                <w:lang w:val="en-US" w:eastAsia="en-US"/>
              </w:rPr>
            </w:rPrChange>
          </w:rPr>
          <w:t xml:space="preserve"> between translating and interpreting</w:t>
        </w:r>
      </w:ins>
      <w:ins w:id="9341" w:author="Author" w:date="2021-01-04T15:15:00Z">
        <w:r w:rsidR="00CD2218" w:rsidRPr="00CF46A9">
          <w:rPr>
            <w:lang w:val="en-US" w:eastAsia="en-US"/>
            <w:rPrChange w:id="9342" w:author="Author" w:date="2021-01-05T22:15:00Z">
              <w:rPr>
                <w:sz w:val="40"/>
                <w:szCs w:val="40"/>
                <w:lang w:val="en" w:eastAsia="en-US"/>
              </w:rPr>
            </w:rPrChange>
          </w:rPr>
          <w:t xml:space="preserve"> </w:t>
        </w:r>
      </w:ins>
      <w:del w:id="9343" w:author="Author" w:date="2021-01-04T15:12:00Z">
        <w:r w:rsidRPr="00CF46A9" w:rsidDel="005C37AA">
          <w:rPr>
            <w:lang w:val="en-US" w:eastAsia="en-US"/>
            <w:rPrChange w:id="9344" w:author="Author" w:date="2021-01-05T22:15:00Z">
              <w:rPr>
                <w:lang w:val="en" w:eastAsia="en-US"/>
              </w:rPr>
            </w:rPrChange>
          </w:rPr>
          <w:delText>T</w:delText>
        </w:r>
      </w:del>
      <w:del w:id="9345" w:author="Author" w:date="2021-01-04T15:13:00Z">
        <w:r w:rsidRPr="00CF46A9" w:rsidDel="005C37AA">
          <w:rPr>
            <w:lang w:val="en-US" w:eastAsia="en-US"/>
            <w:rPrChange w:id="9346" w:author="Author" w:date="2021-01-05T22:15:00Z">
              <w:rPr>
                <w:lang w:val="en" w:eastAsia="en-US"/>
              </w:rPr>
            </w:rPrChange>
          </w:rPr>
          <w:delText xml:space="preserve">he </w:delText>
        </w:r>
      </w:del>
      <w:del w:id="9347" w:author="Author" w:date="2021-01-04T15:15:00Z">
        <w:r w:rsidRPr="00CF46A9" w:rsidDel="00CD2218">
          <w:rPr>
            <w:lang w:val="en-US" w:eastAsia="en-US"/>
            <w:rPrChange w:id="9348" w:author="Author" w:date="2021-01-05T22:15:00Z">
              <w:rPr>
                <w:lang w:val="en" w:eastAsia="en-US"/>
              </w:rPr>
            </w:rPrChange>
          </w:rPr>
          <w:delText xml:space="preserve">distinction </w:delText>
        </w:r>
      </w:del>
      <w:del w:id="9349" w:author="Author" w:date="2021-01-04T15:13:00Z">
        <w:r w:rsidRPr="00CF46A9" w:rsidDel="005C37AA">
          <w:rPr>
            <w:lang w:val="en-US" w:eastAsia="en-US"/>
            <w:rPrChange w:id="9350" w:author="Author" w:date="2021-01-05T22:15:00Z">
              <w:rPr>
                <w:lang w:val="en" w:eastAsia="en-US"/>
              </w:rPr>
            </w:rPrChange>
          </w:rPr>
          <w:delText xml:space="preserve">on the basis </w:delText>
        </w:r>
      </w:del>
      <w:ins w:id="9351" w:author="Author" w:date="2021-01-05T21:04:00Z">
        <w:r w:rsidR="002558D2" w:rsidRPr="00CF46A9">
          <w:rPr>
            <w:lang w:val="en-US" w:eastAsia="en-US"/>
            <w:rPrChange w:id="9352" w:author="Author" w:date="2021-01-05T22:15:00Z">
              <w:rPr>
                <w:sz w:val="40"/>
                <w:szCs w:val="40"/>
                <w:lang w:val="en-US" w:eastAsia="en-US"/>
              </w:rPr>
            </w:rPrChange>
          </w:rPr>
          <w:t>based on</w:t>
        </w:r>
      </w:ins>
      <w:del w:id="9353" w:author="Author" w:date="2021-01-04T15:13:00Z">
        <w:r w:rsidRPr="00CF46A9" w:rsidDel="005C37AA">
          <w:rPr>
            <w:lang w:val="en-US" w:eastAsia="en-US"/>
            <w:rPrChange w:id="9354" w:author="Author" w:date="2021-01-05T22:15:00Z">
              <w:rPr>
                <w:lang w:val="en" w:eastAsia="en-US"/>
              </w:rPr>
            </w:rPrChange>
          </w:rPr>
          <w:delText>of</w:delText>
        </w:r>
      </w:del>
      <w:r w:rsidRPr="00CF46A9">
        <w:rPr>
          <w:lang w:val="en-US" w:eastAsia="en-US"/>
          <w:rPrChange w:id="9355" w:author="Author" w:date="2021-01-05T22:15:00Z">
            <w:rPr>
              <w:lang w:val="en" w:eastAsia="en-US"/>
            </w:rPr>
          </w:rPrChange>
        </w:rPr>
        <w:t xml:space="preserve"> </w:t>
      </w:r>
      <w:del w:id="9356" w:author="Author" w:date="2021-01-05T21:05:00Z">
        <w:r w:rsidRPr="00CF46A9" w:rsidDel="00715BCC">
          <w:rPr>
            <w:lang w:val="en-US" w:eastAsia="en-US"/>
            <w:rPrChange w:id="9357" w:author="Author" w:date="2021-01-05T22:15:00Z">
              <w:rPr>
                <w:lang w:val="en" w:eastAsia="en-US"/>
              </w:rPr>
            </w:rPrChange>
          </w:rPr>
          <w:delText xml:space="preserve">oral </w:delText>
        </w:r>
      </w:del>
      <w:del w:id="9358" w:author="Author" w:date="2021-01-04T15:12:00Z">
        <w:r w:rsidRPr="00CF46A9" w:rsidDel="005C37AA">
          <w:rPr>
            <w:lang w:val="en-US" w:eastAsia="en-US"/>
            <w:rPrChange w:id="9359" w:author="Author" w:date="2021-01-05T22:15:00Z">
              <w:rPr>
                <w:lang w:val="en" w:eastAsia="en-US"/>
              </w:rPr>
            </w:rPrChange>
          </w:rPr>
          <w:delText xml:space="preserve">or </w:delText>
        </w:r>
      </w:del>
      <w:r w:rsidRPr="00CF46A9">
        <w:rPr>
          <w:lang w:val="en-US" w:eastAsia="en-US"/>
          <w:rPrChange w:id="9360" w:author="Author" w:date="2021-01-05T22:15:00Z">
            <w:rPr>
              <w:lang w:val="en" w:eastAsia="en-US"/>
            </w:rPr>
          </w:rPrChange>
        </w:rPr>
        <w:t>written</w:t>
      </w:r>
      <w:ins w:id="9361" w:author="Author" w:date="2021-01-05T21:05:00Z">
        <w:r w:rsidR="00715BCC" w:rsidRPr="00CF46A9">
          <w:rPr>
            <w:lang w:val="en-US" w:eastAsia="en-US"/>
            <w:rPrChange w:id="9362" w:author="Author" w:date="2021-01-05T22:15:00Z">
              <w:rPr>
                <w:sz w:val="40"/>
                <w:szCs w:val="40"/>
                <w:lang w:val="en-US" w:eastAsia="en-US"/>
              </w:rPr>
            </w:rPrChange>
          </w:rPr>
          <w:t xml:space="preserve"> versus oral</w:t>
        </w:r>
      </w:ins>
      <w:r w:rsidRPr="00CF46A9">
        <w:rPr>
          <w:lang w:val="en-US" w:eastAsia="en-US"/>
          <w:rPrChange w:id="9363" w:author="Author" w:date="2021-01-05T22:15:00Z">
            <w:rPr>
              <w:lang w:val="en" w:eastAsia="en-US"/>
            </w:rPr>
          </w:rPrChange>
        </w:rPr>
        <w:t xml:space="preserve"> </w:t>
      </w:r>
      <w:del w:id="9364" w:author="Author" w:date="2021-01-04T15:12:00Z">
        <w:r w:rsidRPr="00CF46A9" w:rsidDel="005C37AA">
          <w:rPr>
            <w:lang w:val="en-US" w:eastAsia="en-US"/>
            <w:rPrChange w:id="9365" w:author="Author" w:date="2021-01-05T22:15:00Z">
              <w:rPr>
                <w:lang w:val="en" w:eastAsia="en-US"/>
              </w:rPr>
            </w:rPrChange>
          </w:rPr>
          <w:delText xml:space="preserve">form </w:delText>
        </w:r>
        <w:r w:rsidR="00CF372A" w:rsidRPr="00CF46A9" w:rsidDel="005C37AA">
          <w:rPr>
            <w:lang w:val="en-US" w:eastAsia="en-US"/>
            <w:rPrChange w:id="9366" w:author="Author" w:date="2021-01-05T22:15:00Z">
              <w:rPr>
                <w:lang w:val="en" w:eastAsia="en-US"/>
              </w:rPr>
            </w:rPrChange>
          </w:rPr>
          <w:delText>of</w:delText>
        </w:r>
        <w:r w:rsidRPr="00CF46A9" w:rsidDel="005C37AA">
          <w:rPr>
            <w:lang w:val="en-US" w:eastAsia="en-US"/>
            <w:rPrChange w:id="9367" w:author="Author" w:date="2021-01-05T22:15:00Z">
              <w:rPr>
                <w:lang w:val="en" w:eastAsia="en-US"/>
              </w:rPr>
            </w:rPrChange>
          </w:rPr>
          <w:delText xml:space="preserve"> </w:delText>
        </w:r>
      </w:del>
      <w:r w:rsidR="00CF372A" w:rsidRPr="00CF46A9">
        <w:rPr>
          <w:lang w:val="en-US" w:eastAsia="en-US"/>
          <w:rPrChange w:id="9368" w:author="Author" w:date="2021-01-05T22:15:00Z">
            <w:rPr>
              <w:lang w:val="en" w:eastAsia="en-US"/>
            </w:rPr>
          </w:rPrChange>
        </w:rPr>
        <w:t>rendering</w:t>
      </w:r>
      <w:r w:rsidRPr="00CF46A9">
        <w:rPr>
          <w:lang w:val="en-US" w:eastAsia="en-US"/>
          <w:rPrChange w:id="9369" w:author="Author" w:date="2021-01-05T22:15:00Z">
            <w:rPr>
              <w:lang w:val="en" w:eastAsia="en-US"/>
            </w:rPr>
          </w:rPrChange>
        </w:rPr>
        <w:t xml:space="preserve"> therefore does not seem to be a suitable criterion.</w:t>
      </w:r>
    </w:p>
    <w:p w14:paraId="137AEB26" w14:textId="77777777" w:rsidR="002558D2" w:rsidRPr="00CF46A9" w:rsidRDefault="002558D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370" w:author="Author" w:date="2021-01-05T22:15:00Z">
            <w:rPr>
              <w:lang w:val="en-US" w:eastAsia="en-US"/>
            </w:rPr>
          </w:rPrChange>
        </w:rPr>
      </w:pPr>
    </w:p>
    <w:p w14:paraId="6D03AE80" w14:textId="79BF9966" w:rsidR="00715BCC"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371" w:author="Author" w:date="2021-01-05T21:06:00Z"/>
          <w:lang w:val="en-US" w:eastAsia="en-US"/>
          <w:rPrChange w:id="9372" w:author="Author" w:date="2021-01-05T22:15:00Z">
            <w:rPr>
              <w:ins w:id="9373" w:author="Author" w:date="2021-01-05T21:06:00Z"/>
              <w:sz w:val="40"/>
              <w:szCs w:val="40"/>
              <w:lang w:val="en-US" w:eastAsia="en-US"/>
            </w:rPr>
          </w:rPrChange>
        </w:rPr>
      </w:pPr>
      <w:r w:rsidRPr="00CF46A9">
        <w:rPr>
          <w:lang w:val="en-US" w:eastAsia="en-US"/>
          <w:rPrChange w:id="9374" w:author="Author" w:date="2021-01-05T22:15:00Z">
            <w:rPr>
              <w:lang w:val="en" w:eastAsia="en-US"/>
            </w:rPr>
          </w:rPrChange>
        </w:rPr>
        <w:t xml:space="preserve">The medium of the source text is therefore irrelevant </w:t>
      </w:r>
      <w:ins w:id="9375" w:author="Author" w:date="2021-01-04T15:17:00Z">
        <w:r w:rsidR="007E658E" w:rsidRPr="00CF46A9">
          <w:rPr>
            <w:lang w:val="en-US" w:eastAsia="en-US"/>
            <w:rPrChange w:id="9376" w:author="Author" w:date="2021-01-05T22:15:00Z">
              <w:rPr>
                <w:sz w:val="40"/>
                <w:szCs w:val="40"/>
                <w:lang w:val="en" w:eastAsia="en-US"/>
              </w:rPr>
            </w:rPrChange>
          </w:rPr>
          <w:t>to</w:t>
        </w:r>
      </w:ins>
      <w:del w:id="9377" w:author="Author" w:date="2021-01-04T15:17:00Z">
        <w:r w:rsidRPr="00CF46A9" w:rsidDel="007E658E">
          <w:rPr>
            <w:lang w:val="en-US" w:eastAsia="en-US"/>
            <w:rPrChange w:id="9378" w:author="Author" w:date="2021-01-05T22:15:00Z">
              <w:rPr>
                <w:lang w:val="en" w:eastAsia="en-US"/>
              </w:rPr>
            </w:rPrChange>
          </w:rPr>
          <w:delText>for</w:delText>
        </w:r>
      </w:del>
      <w:r w:rsidRPr="00CF46A9">
        <w:rPr>
          <w:lang w:val="en-US" w:eastAsia="en-US"/>
          <w:rPrChange w:id="9379" w:author="Author" w:date="2021-01-05T22:15:00Z">
            <w:rPr>
              <w:lang w:val="en" w:eastAsia="en-US"/>
            </w:rPr>
          </w:rPrChange>
        </w:rPr>
        <w:t xml:space="preserve"> the definition of interpreting. It is not </w:t>
      </w:r>
      <w:ins w:id="9380" w:author="Author" w:date="2021-01-04T15:19:00Z">
        <w:r w:rsidR="007E658E" w:rsidRPr="00CF46A9">
          <w:rPr>
            <w:lang w:val="en-US" w:eastAsia="en-US"/>
            <w:rPrChange w:id="9381" w:author="Author" w:date="2021-01-05T22:15:00Z">
              <w:rPr>
                <w:sz w:val="40"/>
                <w:szCs w:val="40"/>
                <w:lang w:val="en" w:eastAsia="en-US"/>
              </w:rPr>
            </w:rPrChange>
          </w:rPr>
          <w:t>an</w:t>
        </w:r>
      </w:ins>
      <w:del w:id="9382" w:author="Author" w:date="2021-01-04T15:19:00Z">
        <w:r w:rsidR="00CF372A" w:rsidRPr="00CF46A9" w:rsidDel="007E658E">
          <w:rPr>
            <w:lang w:val="en-US" w:eastAsia="en-US"/>
            <w:rPrChange w:id="9383" w:author="Author" w:date="2021-01-05T22:15:00Z">
              <w:rPr>
                <w:lang w:val="en" w:eastAsia="en-US"/>
              </w:rPr>
            </w:rPrChange>
          </w:rPr>
          <w:delText>an</w:delText>
        </w:r>
      </w:del>
      <w:r w:rsidR="00CF372A" w:rsidRPr="00CF46A9">
        <w:rPr>
          <w:lang w:val="en-US" w:eastAsia="en-US"/>
          <w:rPrChange w:id="9384" w:author="Author" w:date="2021-01-05T22:15:00Z">
            <w:rPr>
              <w:lang w:val="en" w:eastAsia="en-US"/>
            </w:rPr>
          </w:rPrChange>
        </w:rPr>
        <w:t xml:space="preserve"> </w:t>
      </w:r>
      <w:r w:rsidRPr="00CF46A9">
        <w:rPr>
          <w:lang w:val="en-US" w:eastAsia="en-US"/>
          <w:rPrChange w:id="9385" w:author="Author" w:date="2021-01-05T22:15:00Z">
            <w:rPr>
              <w:lang w:val="en" w:eastAsia="en-US"/>
            </w:rPr>
          </w:rPrChange>
        </w:rPr>
        <w:t xml:space="preserve">oral or even </w:t>
      </w:r>
      <w:ins w:id="9386" w:author="Author" w:date="2021-01-04T15:17:00Z">
        <w:r w:rsidR="007E658E" w:rsidRPr="00CF46A9">
          <w:rPr>
            <w:lang w:val="en-US" w:eastAsia="en-US"/>
            <w:rPrChange w:id="9387" w:author="Author" w:date="2021-01-05T22:15:00Z">
              <w:rPr>
                <w:sz w:val="40"/>
                <w:szCs w:val="40"/>
                <w:lang w:val="en" w:eastAsia="en-US"/>
              </w:rPr>
            </w:rPrChange>
          </w:rPr>
          <w:t>motor-phonetic (</w:t>
        </w:r>
      </w:ins>
      <w:r w:rsidR="00E617BB" w:rsidRPr="00CF46A9">
        <w:rPr>
          <w:lang w:val="en-US"/>
          <w:rPrChange w:id="9388" w:author="Author" w:date="2021-01-05T22:15:00Z">
            <w:rPr>
              <w:color w:val="000000"/>
              <w:lang w:val="en-US"/>
            </w:rPr>
          </w:rPrChange>
        </w:rPr>
        <w:t>“</w:t>
      </w:r>
      <w:r w:rsidR="00CF372A" w:rsidRPr="00CF46A9">
        <w:rPr>
          <w:lang w:val="en-US"/>
          <w:rPrChange w:id="9389" w:author="Author" w:date="2021-01-05T22:15:00Z">
            <w:rPr>
              <w:color w:val="000000"/>
              <w:lang w:val="en-US"/>
            </w:rPr>
          </w:rPrChange>
        </w:rPr>
        <w:t>motorisch-phonetische</w:t>
      </w:r>
      <w:r w:rsidR="00E617BB" w:rsidRPr="00CF46A9">
        <w:rPr>
          <w:lang w:val="en-US"/>
          <w:rPrChange w:id="9390" w:author="Author" w:date="2021-01-05T22:15:00Z">
            <w:rPr>
              <w:color w:val="000000"/>
              <w:lang w:val="en-US"/>
            </w:rPr>
          </w:rPrChange>
        </w:rPr>
        <w:t>”</w:t>
      </w:r>
      <w:ins w:id="9391" w:author="Author" w:date="2021-01-04T15:17:00Z">
        <w:r w:rsidR="007E658E" w:rsidRPr="00CF46A9">
          <w:rPr>
            <w:lang w:val="en-US"/>
            <w:rPrChange w:id="9392" w:author="Author" w:date="2021-01-05T22:15:00Z">
              <w:rPr>
                <w:color w:val="000000"/>
                <w:sz w:val="40"/>
                <w:szCs w:val="40"/>
                <w:lang w:val="en-US"/>
              </w:rPr>
            </w:rPrChange>
          </w:rPr>
          <w:t xml:space="preserve">) </w:t>
        </w:r>
      </w:ins>
      <w:del w:id="9393" w:author="Author" w:date="2021-01-04T15:17:00Z">
        <w:r w:rsidR="00E617BB" w:rsidRPr="00CF46A9" w:rsidDel="007E658E">
          <w:rPr>
            <w:lang w:val="en-US"/>
            <w:rPrChange w:id="9394" w:author="Author" w:date="2021-01-05T22:15:00Z">
              <w:rPr>
                <w:color w:val="000000"/>
                <w:lang w:val="en-US"/>
              </w:rPr>
            </w:rPrChange>
          </w:rPr>
          <w:delText xml:space="preserve"> (</w:delText>
        </w:r>
        <w:r w:rsidRPr="00CF46A9" w:rsidDel="007E658E">
          <w:rPr>
            <w:lang w:val="en-US" w:eastAsia="en-US"/>
            <w:rPrChange w:id="9395" w:author="Author" w:date="2021-01-05T22:15:00Z">
              <w:rPr>
                <w:lang w:val="en" w:eastAsia="en-US"/>
              </w:rPr>
            </w:rPrChange>
          </w:rPr>
          <w:delText>motor-phonetic</w:delText>
        </w:r>
        <w:r w:rsidR="00E617BB" w:rsidRPr="00CF46A9" w:rsidDel="007E658E">
          <w:rPr>
            <w:lang w:val="en-US" w:eastAsia="en-US"/>
            <w:rPrChange w:id="9396" w:author="Author" w:date="2021-01-05T22:15:00Z">
              <w:rPr>
                <w:lang w:val="en" w:eastAsia="en-US"/>
              </w:rPr>
            </w:rPrChange>
          </w:rPr>
          <w:delText>)</w:delText>
        </w:r>
        <w:r w:rsidRPr="00CF46A9" w:rsidDel="007E658E">
          <w:rPr>
            <w:lang w:val="en-US" w:eastAsia="en-US"/>
            <w:rPrChange w:id="9397" w:author="Author" w:date="2021-01-05T22:15:00Z">
              <w:rPr>
                <w:lang w:val="en" w:eastAsia="en-US"/>
              </w:rPr>
            </w:rPrChange>
          </w:rPr>
          <w:delText xml:space="preserve"> </w:delText>
        </w:r>
      </w:del>
      <w:r w:rsidRPr="00CF46A9">
        <w:rPr>
          <w:lang w:val="en-US" w:eastAsia="en-US"/>
          <w:rPrChange w:id="9398" w:author="Author" w:date="2021-01-05T22:15:00Z">
            <w:rPr>
              <w:lang w:val="en" w:eastAsia="en-US"/>
            </w:rPr>
          </w:rPrChange>
        </w:rPr>
        <w:t>or acoustic (Kade 1968</w:t>
      </w:r>
      <w:r w:rsidR="00E617BB" w:rsidRPr="00CF46A9">
        <w:rPr>
          <w:lang w:val="en-US" w:eastAsia="en-US"/>
          <w:rPrChange w:id="9399" w:author="Author" w:date="2021-01-05T22:15:00Z">
            <w:rPr>
              <w:lang w:val="en" w:eastAsia="en-US"/>
            </w:rPr>
          </w:rPrChange>
        </w:rPr>
        <w:t>,</w:t>
      </w:r>
      <w:r w:rsidRPr="00CF46A9">
        <w:rPr>
          <w:lang w:val="en-US" w:eastAsia="en-US"/>
          <w:rPrChange w:id="9400" w:author="Author" w:date="2021-01-05T22:15:00Z">
            <w:rPr>
              <w:lang w:val="en" w:eastAsia="en-US"/>
            </w:rPr>
          </w:rPrChange>
        </w:rPr>
        <w:t xml:space="preserve"> 34) </w:t>
      </w:r>
      <w:ins w:id="9401" w:author="Author" w:date="2021-01-04T15:19:00Z">
        <w:r w:rsidR="007E658E" w:rsidRPr="00CF46A9">
          <w:rPr>
            <w:lang w:val="en-US" w:eastAsia="en-US"/>
            <w:rPrChange w:id="9402" w:author="Author" w:date="2021-01-05T22:15:00Z">
              <w:rPr>
                <w:sz w:val="40"/>
                <w:szCs w:val="40"/>
                <w:lang w:val="en" w:eastAsia="en-US"/>
              </w:rPr>
            </w:rPrChange>
          </w:rPr>
          <w:t xml:space="preserve">mode of </w:t>
        </w:r>
      </w:ins>
      <w:del w:id="9403" w:author="Author" w:date="2021-01-04T15:19:00Z">
        <w:r w:rsidR="00CF372A" w:rsidRPr="00CF46A9" w:rsidDel="007E658E">
          <w:rPr>
            <w:lang w:val="en-US" w:eastAsia="en-US"/>
            <w:rPrChange w:id="9404" w:author="Author" w:date="2021-01-05T22:15:00Z">
              <w:rPr>
                <w:lang w:val="en" w:eastAsia="en-US"/>
              </w:rPr>
            </w:rPrChange>
          </w:rPr>
          <w:delText xml:space="preserve">form of </w:delText>
        </w:r>
      </w:del>
      <w:r w:rsidRPr="00CF46A9">
        <w:rPr>
          <w:lang w:val="en-US" w:eastAsia="en-US"/>
          <w:rPrChange w:id="9405" w:author="Author" w:date="2021-01-05T22:15:00Z">
            <w:rPr>
              <w:lang w:val="en" w:eastAsia="en-US"/>
            </w:rPr>
          </w:rPrChange>
        </w:rPr>
        <w:t xml:space="preserve">presentation that is decisive, but rather </w:t>
      </w:r>
      <w:del w:id="9406" w:author="Author" w:date="2021-01-04T15:19:00Z">
        <w:r w:rsidRPr="00CF46A9" w:rsidDel="007E658E">
          <w:rPr>
            <w:lang w:val="en-US" w:eastAsia="en-US"/>
            <w:rPrChange w:id="9407" w:author="Author" w:date="2021-01-05T22:15:00Z">
              <w:rPr>
                <w:lang w:val="en" w:eastAsia="en-US"/>
              </w:rPr>
            </w:rPrChange>
          </w:rPr>
          <w:delText xml:space="preserve">the </w:delText>
        </w:r>
      </w:del>
      <w:ins w:id="9408" w:author="Author" w:date="2021-01-04T15:19:00Z">
        <w:r w:rsidR="007E658E" w:rsidRPr="00CF46A9">
          <w:rPr>
            <w:lang w:val="en-US" w:eastAsia="en-US"/>
            <w:rPrChange w:id="9409" w:author="Author" w:date="2021-01-05T22:15:00Z">
              <w:rPr>
                <w:sz w:val="40"/>
                <w:szCs w:val="40"/>
                <w:lang w:val="en" w:eastAsia="en-US"/>
              </w:rPr>
            </w:rPrChange>
          </w:rPr>
          <w:t xml:space="preserve">its </w:t>
        </w:r>
      </w:ins>
      <w:r w:rsidRPr="00CF46A9">
        <w:rPr>
          <w:lang w:val="en-US" w:eastAsia="en-US"/>
          <w:rPrChange w:id="9410" w:author="Author" w:date="2021-01-05T22:15:00Z">
            <w:rPr>
              <w:lang w:val="en" w:eastAsia="en-US"/>
            </w:rPr>
          </w:rPrChange>
        </w:rPr>
        <w:t>availability and repeatability and thus</w:t>
      </w:r>
      <w:r w:rsidR="00CF372A" w:rsidRPr="00CF46A9">
        <w:rPr>
          <w:lang w:val="en-US" w:eastAsia="en-US"/>
          <w:rPrChange w:id="9411" w:author="Author" w:date="2021-01-05T22:15:00Z">
            <w:rPr>
              <w:lang w:val="en" w:eastAsia="en-US"/>
            </w:rPr>
          </w:rPrChange>
        </w:rPr>
        <w:t xml:space="preserve"> also</w:t>
      </w:r>
      <w:r w:rsidRPr="00CF46A9">
        <w:rPr>
          <w:lang w:val="en-US" w:eastAsia="en-US"/>
          <w:rPrChange w:id="9412" w:author="Author" w:date="2021-01-05T22:15:00Z">
            <w:rPr>
              <w:lang w:val="en" w:eastAsia="en-US"/>
            </w:rPr>
          </w:rPrChange>
        </w:rPr>
        <w:t xml:space="preserve"> the limited controllability of the translat</w:t>
      </w:r>
      <w:r w:rsidR="00CF372A" w:rsidRPr="00CF46A9">
        <w:rPr>
          <w:lang w:val="en-US" w:eastAsia="en-US"/>
          <w:rPrChange w:id="9413" w:author="Author" w:date="2021-01-05T22:15:00Z">
            <w:rPr>
              <w:lang w:val="en" w:eastAsia="en-US"/>
            </w:rPr>
          </w:rPrChange>
        </w:rPr>
        <w:t>ion</w:t>
      </w:r>
      <w:r w:rsidRPr="00CF46A9">
        <w:rPr>
          <w:lang w:val="en-US" w:eastAsia="en-US"/>
          <w:rPrChange w:id="9414" w:author="Author" w:date="2021-01-05T22:15:00Z">
            <w:rPr>
              <w:lang w:val="en" w:eastAsia="en-US"/>
            </w:rPr>
          </w:rPrChange>
        </w:rPr>
        <w:t>. Otto Kade</w:t>
      </w:r>
      <w:ins w:id="9415" w:author="Author" w:date="2021-01-04T15:20:00Z">
        <w:r w:rsidR="007E658E" w:rsidRPr="00CF46A9">
          <w:rPr>
            <w:lang w:val="en-US" w:eastAsia="en-US"/>
            <w:rPrChange w:id="9416" w:author="Author" w:date="2021-01-05T22:15:00Z">
              <w:rPr>
                <w:sz w:val="40"/>
                <w:szCs w:val="40"/>
                <w:lang w:val="en" w:eastAsia="en-US"/>
              </w:rPr>
            </w:rPrChange>
          </w:rPr>
          <w:t>’</w:t>
        </w:r>
      </w:ins>
      <w:del w:id="9417" w:author="Author" w:date="2021-01-04T15:20:00Z">
        <w:r w:rsidRPr="00CF46A9" w:rsidDel="007E658E">
          <w:rPr>
            <w:lang w:val="en-US" w:eastAsia="en-US"/>
            <w:rPrChange w:id="9418" w:author="Author" w:date="2021-01-05T22:15:00Z">
              <w:rPr>
                <w:lang w:val="en" w:eastAsia="en-US"/>
              </w:rPr>
            </w:rPrChange>
          </w:rPr>
          <w:delText>'</w:delText>
        </w:r>
      </w:del>
      <w:r w:rsidRPr="00CF46A9">
        <w:rPr>
          <w:lang w:val="en-US" w:eastAsia="en-US"/>
          <w:rPrChange w:id="9419" w:author="Author" w:date="2021-01-05T22:15:00Z">
            <w:rPr>
              <w:lang w:val="en" w:eastAsia="en-US"/>
            </w:rPr>
          </w:rPrChange>
        </w:rPr>
        <w:t xml:space="preserve">s definition of interpreting </w:t>
      </w:r>
      <w:ins w:id="9420" w:author="Author" w:date="2021-01-05T21:07:00Z">
        <w:r w:rsidR="00715BCC" w:rsidRPr="00CF46A9">
          <w:rPr>
            <w:lang w:val="en-US" w:eastAsia="en-US"/>
            <w:rPrChange w:id="9421" w:author="Author" w:date="2021-01-05T22:15:00Z">
              <w:rPr>
                <w:sz w:val="40"/>
                <w:szCs w:val="40"/>
                <w:lang w:val="en-US" w:eastAsia="en-US"/>
              </w:rPr>
            </w:rPrChange>
          </w:rPr>
          <w:t>proposes</w:t>
        </w:r>
      </w:ins>
      <w:del w:id="9422" w:author="Author" w:date="2021-01-04T15:21:00Z">
        <w:r w:rsidRPr="00CF46A9" w:rsidDel="007E658E">
          <w:rPr>
            <w:lang w:val="en-US" w:eastAsia="en-US"/>
            <w:rPrChange w:id="9423" w:author="Author" w:date="2021-01-05T22:15:00Z">
              <w:rPr>
                <w:lang w:val="en" w:eastAsia="en-US"/>
              </w:rPr>
            </w:rPrChange>
          </w:rPr>
          <w:delText>requires</w:delText>
        </w:r>
      </w:del>
      <w:r w:rsidRPr="00CF46A9">
        <w:rPr>
          <w:lang w:val="en-US" w:eastAsia="en-US"/>
          <w:rPrChange w:id="9424" w:author="Author" w:date="2021-01-05T22:15:00Z">
            <w:rPr>
              <w:lang w:val="en" w:eastAsia="en-US"/>
            </w:rPr>
          </w:rPrChange>
        </w:rPr>
        <w:t xml:space="preserve"> that the </w:t>
      </w:r>
      <w:r w:rsidR="00F94295" w:rsidRPr="00CF46A9">
        <w:rPr>
          <w:lang w:val="en-US" w:eastAsia="en-US"/>
          <w:rPrChange w:id="9425" w:author="Author" w:date="2021-01-05T22:15:00Z">
            <w:rPr>
              <w:lang w:val="en" w:eastAsia="en-US"/>
            </w:rPr>
          </w:rPrChange>
        </w:rPr>
        <w:t>interpret</w:t>
      </w:r>
      <w:ins w:id="9426" w:author="Author" w:date="2021-01-04T15:21:00Z">
        <w:r w:rsidR="007E658E" w:rsidRPr="00CF46A9">
          <w:rPr>
            <w:lang w:val="en-US" w:eastAsia="en-US"/>
            <w:rPrChange w:id="9427" w:author="Author" w:date="2021-01-05T22:15:00Z">
              <w:rPr>
                <w:sz w:val="40"/>
                <w:szCs w:val="40"/>
                <w:lang w:val="en" w:eastAsia="en-US"/>
              </w:rPr>
            </w:rPrChange>
          </w:rPr>
          <w:t>ing activity</w:t>
        </w:r>
      </w:ins>
      <w:del w:id="9428" w:author="Author" w:date="2021-01-04T15:21:00Z">
        <w:r w:rsidR="00F94295" w:rsidRPr="00CF46A9" w:rsidDel="007E658E">
          <w:rPr>
            <w:lang w:val="en-US" w:eastAsia="en-US"/>
            <w:rPrChange w:id="9429" w:author="Author" w:date="2021-01-05T22:15:00Z">
              <w:rPr>
                <w:lang w:val="en" w:eastAsia="en-US"/>
              </w:rPr>
            </w:rPrChange>
          </w:rPr>
          <w:delText>ed</w:delText>
        </w:r>
      </w:del>
      <w:r w:rsidR="00F94295" w:rsidRPr="00CF46A9">
        <w:rPr>
          <w:lang w:val="en-US" w:eastAsia="en-US"/>
          <w:rPrChange w:id="9430" w:author="Author" w:date="2021-01-05T22:15:00Z">
            <w:rPr>
              <w:lang w:val="en" w:eastAsia="en-US"/>
            </w:rPr>
          </w:rPrChange>
        </w:rPr>
        <w:t xml:space="preserve"> </w:t>
      </w:r>
      <w:del w:id="9431" w:author="Author" w:date="2021-01-04T15:21:00Z">
        <w:r w:rsidR="00F94295" w:rsidRPr="00CF46A9" w:rsidDel="007E658E">
          <w:rPr>
            <w:lang w:val="en-US" w:eastAsia="en-US"/>
            <w:rPrChange w:id="9432" w:author="Author" w:date="2021-01-05T22:15:00Z">
              <w:rPr>
                <w:lang w:val="en" w:eastAsia="en-US"/>
              </w:rPr>
            </w:rPrChange>
          </w:rPr>
          <w:delText>communicative event</w:delText>
        </w:r>
        <w:r w:rsidRPr="00CF46A9" w:rsidDel="007E658E">
          <w:rPr>
            <w:lang w:val="en-US" w:eastAsia="en-US"/>
            <w:rPrChange w:id="9433" w:author="Author" w:date="2021-01-05T22:15:00Z">
              <w:rPr>
                <w:lang w:val="en" w:eastAsia="en-US"/>
              </w:rPr>
            </w:rPrChange>
          </w:rPr>
          <w:delText xml:space="preserve"> </w:delText>
        </w:r>
      </w:del>
      <w:r w:rsidRPr="00CF46A9">
        <w:rPr>
          <w:lang w:val="en-US" w:eastAsia="en-US"/>
          <w:rPrChange w:id="9434" w:author="Author" w:date="2021-01-05T22:15:00Z">
            <w:rPr>
              <w:lang w:val="en" w:eastAsia="en-US"/>
            </w:rPr>
          </w:rPrChange>
        </w:rPr>
        <w:t xml:space="preserve">can be carried out under time pressure and with </w:t>
      </w:r>
      <w:r w:rsidR="00F94295" w:rsidRPr="00CF46A9">
        <w:rPr>
          <w:lang w:val="en-US" w:eastAsia="en-US"/>
          <w:rPrChange w:id="9435" w:author="Author" w:date="2021-01-05T22:15:00Z">
            <w:rPr>
              <w:lang w:val="en" w:eastAsia="en-US"/>
            </w:rPr>
          </w:rPrChange>
        </w:rPr>
        <w:t xml:space="preserve">only </w:t>
      </w:r>
      <w:r w:rsidRPr="00CF46A9">
        <w:rPr>
          <w:lang w:val="en-US" w:eastAsia="en-US"/>
          <w:rPrChange w:id="9436" w:author="Author" w:date="2021-01-05T22:15:00Z">
            <w:rPr>
              <w:lang w:val="en" w:eastAsia="en-US"/>
            </w:rPr>
          </w:rPrChange>
        </w:rPr>
        <w:t>minor corrections</w:t>
      </w:r>
      <w:ins w:id="9437" w:author="Author" w:date="2021-01-05T21:06:00Z">
        <w:r w:rsidR="00715BCC" w:rsidRPr="00CF46A9">
          <w:rPr>
            <w:lang w:val="en-US" w:eastAsia="en-US"/>
            <w:rPrChange w:id="9438" w:author="Author" w:date="2021-01-05T22:15:00Z">
              <w:rPr>
                <w:sz w:val="40"/>
                <w:szCs w:val="40"/>
                <w:lang w:val="en-US" w:eastAsia="en-US"/>
              </w:rPr>
            </w:rPrChange>
          </w:rPr>
          <w:t>. His definition</w:t>
        </w:r>
      </w:ins>
      <w:ins w:id="9439" w:author="Author" w:date="2021-01-04T15:24:00Z">
        <w:r w:rsidR="00790EB8" w:rsidRPr="00CF46A9">
          <w:rPr>
            <w:lang w:val="en-US" w:eastAsia="en-US"/>
            <w:rPrChange w:id="9440" w:author="Author" w:date="2021-01-05T22:15:00Z">
              <w:rPr>
                <w:sz w:val="40"/>
                <w:szCs w:val="40"/>
                <w:lang w:val="en" w:eastAsia="en-US"/>
              </w:rPr>
            </w:rPrChange>
          </w:rPr>
          <w:t xml:space="preserve"> thus </w:t>
        </w:r>
      </w:ins>
      <w:del w:id="9441" w:author="Author" w:date="2021-01-04T15:24:00Z">
        <w:r w:rsidRPr="00CF46A9" w:rsidDel="00790EB8">
          <w:rPr>
            <w:lang w:val="en-US" w:eastAsia="en-US"/>
            <w:rPrChange w:id="9442" w:author="Author" w:date="2021-01-05T22:15:00Z">
              <w:rPr>
                <w:lang w:val="en" w:eastAsia="en-US"/>
              </w:rPr>
            </w:rPrChange>
          </w:rPr>
          <w:delText xml:space="preserve">. </w:delText>
        </w:r>
      </w:del>
      <w:del w:id="9443" w:author="Author" w:date="2021-01-04T15:21:00Z">
        <w:r w:rsidRPr="00CF46A9" w:rsidDel="007E658E">
          <w:rPr>
            <w:lang w:val="en-US" w:eastAsia="en-US"/>
            <w:rPrChange w:id="9444" w:author="Author" w:date="2021-01-05T22:15:00Z">
              <w:rPr>
                <w:lang w:val="en-US" w:eastAsia="en-US"/>
              </w:rPr>
            </w:rPrChange>
          </w:rPr>
          <w:delText xml:space="preserve">Therefore </w:delText>
        </w:r>
      </w:del>
      <w:del w:id="9445" w:author="Author" w:date="2021-01-04T15:23:00Z">
        <w:r w:rsidRPr="00CF46A9" w:rsidDel="00790EB8">
          <w:rPr>
            <w:lang w:val="en-US" w:eastAsia="en-US"/>
            <w:rPrChange w:id="9446" w:author="Author" w:date="2021-01-05T22:15:00Z">
              <w:rPr>
                <w:lang w:val="en-US" w:eastAsia="en-US"/>
              </w:rPr>
            </w:rPrChange>
          </w:rPr>
          <w:delText>th</w:delText>
        </w:r>
      </w:del>
      <w:del w:id="9447" w:author="Author" w:date="2021-01-04T15:22:00Z">
        <w:r w:rsidRPr="00CF46A9" w:rsidDel="007E658E">
          <w:rPr>
            <w:lang w:val="en-US" w:eastAsia="en-US"/>
            <w:rPrChange w:id="9448" w:author="Author" w:date="2021-01-05T22:15:00Z">
              <w:rPr>
                <w:lang w:val="en-US" w:eastAsia="en-US"/>
              </w:rPr>
            </w:rPrChange>
          </w:rPr>
          <w:delText>is</w:delText>
        </w:r>
      </w:del>
      <w:del w:id="9449" w:author="Author" w:date="2021-01-04T15:24:00Z">
        <w:r w:rsidRPr="00CF46A9" w:rsidDel="00790EB8">
          <w:rPr>
            <w:lang w:val="en-US" w:eastAsia="en-US"/>
            <w:rPrChange w:id="9450" w:author="Author" w:date="2021-01-05T22:15:00Z">
              <w:rPr>
                <w:lang w:val="en-US" w:eastAsia="en-US"/>
              </w:rPr>
            </w:rPrChange>
          </w:rPr>
          <w:delText xml:space="preserve"> definition </w:delText>
        </w:r>
      </w:del>
      <w:r w:rsidRPr="00CF46A9">
        <w:rPr>
          <w:lang w:val="en-US" w:eastAsia="en-US"/>
          <w:rPrChange w:id="9451" w:author="Author" w:date="2021-01-05T22:15:00Z">
            <w:rPr>
              <w:lang w:val="en-US" w:eastAsia="en-US"/>
            </w:rPr>
          </w:rPrChange>
        </w:rPr>
        <w:t>seems more appropriate</w:t>
      </w:r>
      <w:ins w:id="9452" w:author="Author" w:date="2021-01-04T15:22:00Z">
        <w:r w:rsidR="007E658E" w:rsidRPr="00CF46A9">
          <w:rPr>
            <w:lang w:val="en-US" w:eastAsia="en-US"/>
            <w:rPrChange w:id="9453" w:author="Author" w:date="2021-01-05T22:15:00Z">
              <w:rPr>
                <w:sz w:val="40"/>
                <w:szCs w:val="40"/>
                <w:lang w:val="en-US" w:eastAsia="en-US"/>
              </w:rPr>
            </w:rPrChange>
          </w:rPr>
          <w:t>:</w:t>
        </w:r>
      </w:ins>
    </w:p>
    <w:p w14:paraId="407E38B5" w14:textId="414A62D4"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454" w:author="Author" w:date="2021-01-05T22:15:00Z">
            <w:rPr>
              <w:lang w:val="en-US" w:eastAsia="en-US"/>
            </w:rPr>
          </w:rPrChange>
        </w:rPr>
      </w:pPr>
      <w:del w:id="9455" w:author="Author" w:date="2021-01-04T15:22:00Z">
        <w:r w:rsidRPr="00CF46A9" w:rsidDel="007E658E">
          <w:rPr>
            <w:lang w:val="en-US" w:eastAsia="en-US"/>
            <w:rPrChange w:id="9456" w:author="Author" w:date="2021-01-05T22:15:00Z">
              <w:rPr>
                <w:lang w:val="en-US" w:eastAsia="en-US"/>
              </w:rPr>
            </w:rPrChange>
          </w:rPr>
          <w:delText>.</w:delText>
        </w:r>
      </w:del>
    </w:p>
    <w:p w14:paraId="4EF9453F" w14:textId="15F9FFC3" w:rsidR="00F94295" w:rsidRPr="00CF46A9" w:rsidRDefault="00F94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eastAsia="en-US"/>
          <w:rPrChange w:id="9457" w:author="Author" w:date="2021-01-05T22:15:00Z">
            <w:rPr>
              <w:sz w:val="20"/>
              <w:szCs w:val="20"/>
              <w:lang w:val="en-US" w:eastAsia="en-US"/>
            </w:rPr>
          </w:rPrChange>
        </w:rPr>
        <w:pPrChange w:id="9458" w:author="Author" w:date="2021-01-02T18: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pPrChange>
      </w:pPr>
      <w:r w:rsidRPr="00CF46A9">
        <w:rPr>
          <w:lang w:val="en-US"/>
          <w:rPrChange w:id="9459" w:author="Author" w:date="2021-01-05T22:15:00Z">
            <w:rPr>
              <w:sz w:val="20"/>
              <w:szCs w:val="20"/>
              <w:lang w:val="en-US"/>
            </w:rPr>
          </w:rPrChange>
        </w:rPr>
        <w:t xml:space="preserve">By </w:t>
      </w:r>
      <w:r w:rsidRPr="00CF46A9">
        <w:rPr>
          <w:i/>
          <w:iCs/>
          <w:lang w:val="en-US"/>
          <w:rPrChange w:id="9460" w:author="Author" w:date="2021-01-05T22:15:00Z">
            <w:rPr>
              <w:i/>
              <w:iCs/>
              <w:sz w:val="20"/>
              <w:szCs w:val="20"/>
              <w:lang w:val="en-US"/>
            </w:rPr>
          </w:rPrChange>
        </w:rPr>
        <w:t>interpreting</w:t>
      </w:r>
      <w:r w:rsidRPr="00CF46A9">
        <w:rPr>
          <w:lang w:val="en-US"/>
          <w:rPrChange w:id="9461" w:author="Author" w:date="2021-01-05T22:15:00Z">
            <w:rPr>
              <w:sz w:val="20"/>
              <w:szCs w:val="20"/>
              <w:lang w:val="en-US"/>
            </w:rPr>
          </w:rPrChange>
        </w:rPr>
        <w:t xml:space="preserve"> we understand the rendering of a source-language text presented once (usually orally) in a target-language text which can be checked only to a limited extent and which </w:t>
      </w:r>
      <w:r w:rsidRPr="007A3147">
        <w:rPr>
          <w:lang w:val="en-US"/>
          <w:rPrChange w:id="9462" w:author="Author" w:date="2021-01-05T22:27:00Z">
            <w:rPr>
              <w:sz w:val="20"/>
              <w:szCs w:val="20"/>
              <w:lang w:val="en-US"/>
            </w:rPr>
          </w:rPrChange>
        </w:rPr>
        <w:t>due to lack of time can hardly</w:t>
      </w:r>
      <w:r w:rsidRPr="00CF46A9">
        <w:rPr>
          <w:lang w:val="en-US"/>
          <w:rPrChange w:id="9463" w:author="Author" w:date="2021-01-05T22:15:00Z">
            <w:rPr>
              <w:sz w:val="20"/>
              <w:szCs w:val="20"/>
              <w:lang w:val="en-US"/>
            </w:rPr>
          </w:rPrChange>
        </w:rPr>
        <w:t xml:space="preserve"> be corrected.</w:t>
      </w:r>
      <w:r w:rsidRPr="00CF46A9">
        <w:rPr>
          <w:lang w:val="en-US" w:eastAsia="en-US"/>
          <w:rPrChange w:id="9464" w:author="Author" w:date="2021-01-05T22:15:00Z">
            <w:rPr>
              <w:sz w:val="20"/>
              <w:szCs w:val="20"/>
              <w:lang w:val="en-US" w:eastAsia="en-US"/>
            </w:rPr>
          </w:rPrChange>
        </w:rPr>
        <w:t xml:space="preserve"> (Kade 1968, 35)</w:t>
      </w:r>
      <w:r w:rsidRPr="00CF46A9">
        <w:rPr>
          <w:rStyle w:val="FootnoteReference"/>
          <w:lang w:val="en-US" w:eastAsia="en-US"/>
          <w:rPrChange w:id="9465" w:author="Author" w:date="2021-01-05T22:15:00Z">
            <w:rPr>
              <w:rStyle w:val="FootnoteReference"/>
              <w:sz w:val="20"/>
              <w:szCs w:val="20"/>
              <w:lang w:val="en-US" w:eastAsia="en-US"/>
            </w:rPr>
          </w:rPrChange>
        </w:rPr>
        <w:footnoteReference w:id="12"/>
      </w:r>
    </w:p>
    <w:p w14:paraId="5C42D38D" w14:textId="77777777" w:rsidR="00ED4967" w:rsidRPr="00CF46A9" w:rsidRDefault="00ED4967">
      <w:pPr>
        <w:pBdr>
          <w:top w:val="nil"/>
          <w:left w:val="nil"/>
          <w:bottom w:val="nil"/>
          <w:right w:val="nil"/>
          <w:between w:val="nil"/>
        </w:pBdr>
        <w:spacing w:line="480" w:lineRule="auto"/>
        <w:jc w:val="both"/>
        <w:rPr>
          <w:lang w:val="en-US"/>
          <w:rPrChange w:id="9470" w:author="Author" w:date="2021-01-05T22:15:00Z">
            <w:rPr>
              <w:color w:val="000000"/>
              <w:lang w:val="en-US"/>
            </w:rPr>
          </w:rPrChange>
        </w:rPr>
        <w:pPrChange w:id="9471" w:author="Author" w:date="2021-01-02T18:34:00Z">
          <w:pPr>
            <w:pBdr>
              <w:top w:val="nil"/>
              <w:left w:val="nil"/>
              <w:bottom w:val="nil"/>
              <w:right w:val="nil"/>
              <w:between w:val="nil"/>
            </w:pBdr>
            <w:jc w:val="both"/>
          </w:pPr>
        </w:pPrChange>
      </w:pPr>
    </w:p>
    <w:p w14:paraId="43CE7D29" w14:textId="0FFC1084"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472" w:author="Author" w:date="2021-01-04T15:40:00Z"/>
          <w:lang w:val="en-US" w:eastAsia="en-US"/>
          <w:rPrChange w:id="9473" w:author="Author" w:date="2021-01-05T22:15:00Z">
            <w:rPr>
              <w:ins w:id="9474" w:author="Author" w:date="2021-01-04T15:40:00Z"/>
              <w:sz w:val="40"/>
              <w:szCs w:val="40"/>
              <w:lang w:val="en" w:eastAsia="en-US"/>
            </w:rPr>
          </w:rPrChange>
        </w:rPr>
      </w:pPr>
      <w:r w:rsidRPr="00CF46A9">
        <w:rPr>
          <w:lang w:val="en-US" w:eastAsia="en-US"/>
          <w:rPrChange w:id="9475" w:author="Author" w:date="2021-01-05T22:15:00Z">
            <w:rPr>
              <w:lang w:val="en" w:eastAsia="en-US"/>
            </w:rPr>
          </w:rPrChange>
        </w:rPr>
        <w:t>While translati</w:t>
      </w:r>
      <w:r w:rsidR="007763BA" w:rsidRPr="00CF46A9">
        <w:rPr>
          <w:lang w:val="en-US" w:eastAsia="en-US"/>
          <w:rPrChange w:id="9476" w:author="Author" w:date="2021-01-05T22:15:00Z">
            <w:rPr>
              <w:lang w:val="en" w:eastAsia="en-US"/>
            </w:rPr>
          </w:rPrChange>
        </w:rPr>
        <w:t>ng</w:t>
      </w:r>
      <w:r w:rsidRPr="00CF46A9">
        <w:rPr>
          <w:lang w:val="en-US" w:eastAsia="en-US"/>
          <w:rPrChange w:id="9477" w:author="Author" w:date="2021-01-05T22:15:00Z">
            <w:rPr>
              <w:lang w:val="en" w:eastAsia="en-US"/>
            </w:rPr>
          </w:rPrChange>
        </w:rPr>
        <w:t xml:space="preserve"> is</w:t>
      </w:r>
      <w:del w:id="9478" w:author="Author" w:date="2021-01-04T15:28:00Z">
        <w:r w:rsidRPr="00CF46A9" w:rsidDel="00A9535C">
          <w:rPr>
            <w:lang w:val="en-US" w:eastAsia="en-US"/>
            <w:rPrChange w:id="9479" w:author="Author" w:date="2021-01-05T22:15:00Z">
              <w:rPr>
                <w:lang w:val="en" w:eastAsia="en-US"/>
              </w:rPr>
            </w:rPrChange>
          </w:rPr>
          <w:delText xml:space="preserve"> to be</w:delText>
        </w:r>
      </w:del>
      <w:r w:rsidRPr="00CF46A9">
        <w:rPr>
          <w:lang w:val="en-US" w:eastAsia="en-US"/>
          <w:rPrChange w:id="9480" w:author="Author" w:date="2021-01-05T22:15:00Z">
            <w:rPr>
              <w:lang w:val="en" w:eastAsia="en-US"/>
            </w:rPr>
          </w:rPrChange>
        </w:rPr>
        <w:t xml:space="preserve"> </w:t>
      </w:r>
      <w:del w:id="9481" w:author="Author" w:date="2021-01-04T15:31:00Z">
        <w:r w:rsidRPr="00CF46A9" w:rsidDel="009E4CC2">
          <w:rPr>
            <w:lang w:val="en-US" w:eastAsia="en-US"/>
            <w:rPrChange w:id="9482" w:author="Author" w:date="2021-01-05T22:15:00Z">
              <w:rPr>
                <w:lang w:val="en" w:eastAsia="en-US"/>
              </w:rPr>
            </w:rPrChange>
          </w:rPr>
          <w:delText xml:space="preserve">understood </w:delText>
        </w:r>
      </w:del>
      <w:ins w:id="9483" w:author="Author" w:date="2021-01-04T15:31:00Z">
        <w:r w:rsidR="009E4CC2" w:rsidRPr="00CF46A9">
          <w:rPr>
            <w:lang w:val="en-US" w:eastAsia="en-US"/>
            <w:rPrChange w:id="9484" w:author="Author" w:date="2021-01-05T22:15:00Z">
              <w:rPr>
                <w:sz w:val="40"/>
                <w:szCs w:val="40"/>
                <w:lang w:val="en" w:eastAsia="en-US"/>
              </w:rPr>
            </w:rPrChange>
          </w:rPr>
          <w:t xml:space="preserve">defined </w:t>
        </w:r>
      </w:ins>
      <w:r w:rsidRPr="00CF46A9">
        <w:rPr>
          <w:lang w:val="en-US" w:eastAsia="en-US"/>
          <w:rPrChange w:id="9485" w:author="Author" w:date="2021-01-05T22:15:00Z">
            <w:rPr>
              <w:lang w:val="en" w:eastAsia="en-US"/>
            </w:rPr>
          </w:rPrChange>
        </w:rPr>
        <w:t>as</w:t>
      </w:r>
      <w:del w:id="9486" w:author="Author" w:date="2021-01-04T15:28:00Z">
        <w:r w:rsidRPr="00CF46A9" w:rsidDel="00A9535C">
          <w:rPr>
            <w:lang w:val="en-US" w:eastAsia="en-US"/>
            <w:rPrChange w:id="9487" w:author="Author" w:date="2021-01-05T22:15:00Z">
              <w:rPr>
                <w:lang w:val="en" w:eastAsia="en-US"/>
              </w:rPr>
            </w:rPrChange>
          </w:rPr>
          <w:delText xml:space="preserve"> the</w:delText>
        </w:r>
      </w:del>
      <w:r w:rsidRPr="00CF46A9">
        <w:rPr>
          <w:lang w:val="en-US" w:eastAsia="en-US"/>
          <w:rPrChange w:id="9488" w:author="Author" w:date="2021-01-05T22:15:00Z">
            <w:rPr>
              <w:lang w:val="en" w:eastAsia="en-US"/>
            </w:rPr>
          </w:rPrChange>
        </w:rPr>
        <w:t xml:space="preserve"> translation</w:t>
      </w:r>
      <w:r w:rsidR="007763BA" w:rsidRPr="00CF46A9">
        <w:rPr>
          <w:lang w:val="en-US" w:eastAsia="en-US"/>
          <w:rPrChange w:id="9489" w:author="Author" w:date="2021-01-05T22:15:00Z">
            <w:rPr>
              <w:lang w:val="en" w:eastAsia="en-US"/>
            </w:rPr>
          </w:rPrChange>
        </w:rPr>
        <w:t>al action</w:t>
      </w:r>
      <w:r w:rsidRPr="00CF46A9">
        <w:rPr>
          <w:lang w:val="en-US" w:eastAsia="en-US"/>
          <w:rPrChange w:id="9490" w:author="Author" w:date="2021-01-05T22:15:00Z">
            <w:rPr>
              <w:lang w:val="en" w:eastAsia="en-US"/>
            </w:rPr>
          </w:rPrChange>
        </w:rPr>
        <w:t xml:space="preserve"> </w:t>
      </w:r>
      <w:del w:id="9491" w:author="Author" w:date="2021-01-04T15:28:00Z">
        <w:r w:rsidR="007763BA" w:rsidRPr="00CF46A9" w:rsidDel="00A9535C">
          <w:rPr>
            <w:lang w:val="en-US" w:eastAsia="en-US"/>
            <w:rPrChange w:id="9492" w:author="Author" w:date="2021-01-05T22:15:00Z">
              <w:rPr>
                <w:lang w:val="en" w:eastAsia="en-US"/>
              </w:rPr>
            </w:rPrChange>
          </w:rPr>
          <w:delText>regarding</w:delText>
        </w:r>
        <w:r w:rsidRPr="00CF46A9" w:rsidDel="00A9535C">
          <w:rPr>
            <w:lang w:val="en-US" w:eastAsia="en-US"/>
            <w:rPrChange w:id="9493" w:author="Author" w:date="2021-01-05T22:15:00Z">
              <w:rPr>
                <w:lang w:val="en" w:eastAsia="en-US"/>
              </w:rPr>
            </w:rPrChange>
          </w:rPr>
          <w:delText xml:space="preserve"> </w:delText>
        </w:r>
      </w:del>
      <w:ins w:id="9494" w:author="Author" w:date="2021-01-04T15:28:00Z">
        <w:r w:rsidR="009E4CC2" w:rsidRPr="00CF46A9">
          <w:rPr>
            <w:lang w:val="en-US" w:eastAsia="en-US"/>
            <w:rPrChange w:id="9495" w:author="Author" w:date="2021-01-05T22:15:00Z">
              <w:rPr>
                <w:sz w:val="40"/>
                <w:szCs w:val="40"/>
                <w:lang w:val="en" w:eastAsia="en-US"/>
              </w:rPr>
            </w:rPrChange>
          </w:rPr>
          <w:t>with</w:t>
        </w:r>
        <w:r w:rsidR="00A9535C" w:rsidRPr="00CF46A9">
          <w:rPr>
            <w:lang w:val="en-US" w:eastAsia="en-US"/>
            <w:rPrChange w:id="9496" w:author="Author" w:date="2021-01-05T22:15:00Z">
              <w:rPr>
                <w:sz w:val="40"/>
                <w:szCs w:val="40"/>
                <w:lang w:val="en" w:eastAsia="en-US"/>
              </w:rPr>
            </w:rPrChange>
          </w:rPr>
          <w:t xml:space="preserve"> </w:t>
        </w:r>
      </w:ins>
      <w:r w:rsidRPr="00CF46A9">
        <w:rPr>
          <w:lang w:val="en-US" w:eastAsia="en-US"/>
          <w:rPrChange w:id="9497" w:author="Author" w:date="2021-01-05T22:15:00Z">
            <w:rPr>
              <w:lang w:val="en" w:eastAsia="en-US"/>
            </w:rPr>
          </w:rPrChange>
        </w:rPr>
        <w:t xml:space="preserve">a static source text, interpreting is characterized by </w:t>
      </w:r>
      <w:ins w:id="9498" w:author="Author" w:date="2021-01-04T15:30:00Z">
        <w:r w:rsidR="009E4CC2" w:rsidRPr="00CF46A9">
          <w:rPr>
            <w:lang w:val="en-US" w:eastAsia="en-US"/>
            <w:rPrChange w:id="9499" w:author="Author" w:date="2021-01-05T22:15:00Z">
              <w:rPr>
                <w:sz w:val="40"/>
                <w:szCs w:val="40"/>
                <w:lang w:val="en" w:eastAsia="en-US"/>
              </w:rPr>
            </w:rPrChange>
          </w:rPr>
          <w:t>a</w:t>
        </w:r>
      </w:ins>
      <w:del w:id="9500" w:author="Author" w:date="2021-01-04T15:30:00Z">
        <w:r w:rsidRPr="00CF46A9" w:rsidDel="009E4CC2">
          <w:rPr>
            <w:lang w:val="en-US" w:eastAsia="en-US"/>
            <w:rPrChange w:id="9501" w:author="Author" w:date="2021-01-05T22:15:00Z">
              <w:rPr>
                <w:lang w:val="en" w:eastAsia="en-US"/>
              </w:rPr>
            </w:rPrChange>
          </w:rPr>
          <w:delText>the</w:delText>
        </w:r>
      </w:del>
      <w:r w:rsidRPr="00CF46A9">
        <w:rPr>
          <w:lang w:val="en-US" w:eastAsia="en-US"/>
          <w:rPrChange w:id="9502" w:author="Author" w:date="2021-01-05T22:15:00Z">
            <w:rPr>
              <w:lang w:val="en" w:eastAsia="en-US"/>
            </w:rPr>
          </w:rPrChange>
        </w:rPr>
        <w:t xml:space="preserve"> </w:t>
      </w:r>
      <w:del w:id="9503" w:author="Author" w:date="2021-01-04T15:30:00Z">
        <w:r w:rsidR="007763BA" w:rsidRPr="00CF46A9" w:rsidDel="009E4CC2">
          <w:rPr>
            <w:lang w:val="en-US" w:eastAsia="en-US"/>
            <w:rPrChange w:id="9504" w:author="Author" w:date="2021-01-05T22:15:00Z">
              <w:rPr>
                <w:lang w:val="en" w:eastAsia="en-US"/>
              </w:rPr>
            </w:rPrChange>
          </w:rPr>
          <w:delText>ephemeral</w:delText>
        </w:r>
        <w:r w:rsidRPr="00CF46A9" w:rsidDel="009E4CC2">
          <w:rPr>
            <w:lang w:val="en-US" w:eastAsia="en-US"/>
            <w:rPrChange w:id="9505" w:author="Author" w:date="2021-01-05T22:15:00Z">
              <w:rPr>
                <w:lang w:val="en" w:eastAsia="en-US"/>
              </w:rPr>
            </w:rPrChange>
          </w:rPr>
          <w:delText xml:space="preserve"> </w:delText>
        </w:r>
      </w:del>
      <w:ins w:id="9506" w:author="Author" w:date="2021-01-04T15:30:00Z">
        <w:r w:rsidR="009E4CC2" w:rsidRPr="00CF46A9">
          <w:rPr>
            <w:lang w:val="en-US" w:eastAsia="en-US"/>
            <w:rPrChange w:id="9507" w:author="Author" w:date="2021-01-05T22:15:00Z">
              <w:rPr>
                <w:sz w:val="40"/>
                <w:szCs w:val="40"/>
                <w:lang w:val="en" w:eastAsia="en-US"/>
              </w:rPr>
            </w:rPrChange>
          </w:rPr>
          <w:t xml:space="preserve">brief </w:t>
        </w:r>
      </w:ins>
      <w:r w:rsidRPr="00CF46A9">
        <w:rPr>
          <w:lang w:val="en-US" w:eastAsia="en-US"/>
          <w:rPrChange w:id="9508" w:author="Author" w:date="2021-01-05T22:15:00Z">
            <w:rPr>
              <w:lang w:val="en" w:eastAsia="en-US"/>
            </w:rPr>
          </w:rPrChange>
        </w:rPr>
        <w:t xml:space="preserve">presentation of the </w:t>
      </w:r>
      <w:commentRangeStart w:id="9509"/>
      <w:del w:id="9510" w:author="Author" w:date="2021-01-04T15:29:00Z">
        <w:r w:rsidRPr="00CF46A9" w:rsidDel="00A9535C">
          <w:rPr>
            <w:lang w:val="en-US" w:eastAsia="en-US"/>
            <w:rPrChange w:id="9511" w:author="Author" w:date="2021-01-05T22:15:00Z">
              <w:rPr>
                <w:lang w:val="en" w:eastAsia="en-US"/>
              </w:rPr>
            </w:rPrChange>
          </w:rPr>
          <w:delText xml:space="preserve">target </w:delText>
        </w:r>
      </w:del>
      <w:ins w:id="9512" w:author="Author" w:date="2021-01-04T15:29:00Z">
        <w:r w:rsidR="00A9535C" w:rsidRPr="00CF46A9">
          <w:rPr>
            <w:lang w:val="en-US" w:eastAsia="en-US"/>
            <w:rPrChange w:id="9513" w:author="Author" w:date="2021-01-05T22:15:00Z">
              <w:rPr>
                <w:sz w:val="40"/>
                <w:szCs w:val="40"/>
                <w:lang w:val="en" w:eastAsia="en-US"/>
              </w:rPr>
            </w:rPrChange>
          </w:rPr>
          <w:t xml:space="preserve">source </w:t>
        </w:r>
        <w:commentRangeEnd w:id="9509"/>
        <w:r w:rsidR="00A9535C" w:rsidRPr="00CF46A9">
          <w:rPr>
            <w:rStyle w:val="CommentReference"/>
            <w:sz w:val="24"/>
            <w:szCs w:val="24"/>
            <w:lang w:val="en-US"/>
            <w:rPrChange w:id="9514" w:author="Author" w:date="2021-01-05T22:15:00Z">
              <w:rPr>
                <w:rStyle w:val="CommentReference"/>
              </w:rPr>
            </w:rPrChange>
          </w:rPr>
          <w:commentReference w:id="9509"/>
        </w:r>
      </w:ins>
      <w:r w:rsidRPr="00CF46A9">
        <w:rPr>
          <w:lang w:val="en-US" w:eastAsia="en-US"/>
          <w:rPrChange w:id="9515" w:author="Author" w:date="2021-01-05T22:15:00Z">
            <w:rPr>
              <w:lang w:val="en" w:eastAsia="en-US"/>
            </w:rPr>
          </w:rPrChange>
        </w:rPr>
        <w:t>text under time pressure.</w:t>
      </w:r>
    </w:p>
    <w:p w14:paraId="2C833D70" w14:textId="77777777" w:rsidR="00780282" w:rsidRPr="00CF46A9" w:rsidRDefault="0078028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516" w:author="Author" w:date="2021-01-05T22:15:00Z">
            <w:rPr>
              <w:lang w:val="en-US" w:eastAsia="en-US"/>
            </w:rPr>
          </w:rPrChange>
        </w:rPr>
      </w:pPr>
    </w:p>
    <w:p w14:paraId="3BD7E2AF" w14:textId="71F8EE6F" w:rsidR="00F94295" w:rsidRPr="00CF46A9" w:rsidRDefault="00F94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708"/>
        <w:jc w:val="both"/>
        <w:rPr>
          <w:lang w:val="en-US" w:eastAsia="en-US"/>
          <w:rPrChange w:id="9517" w:author="Author" w:date="2021-01-05T22:15:00Z">
            <w:rPr>
              <w:sz w:val="20"/>
              <w:szCs w:val="20"/>
              <w:lang w:val="en-US" w:eastAsia="en-US"/>
            </w:rPr>
          </w:rPrChange>
        </w:rPr>
        <w:pPrChange w:id="9518" w:author="Author" w:date="2021-01-02T18: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pPr>
        </w:pPrChange>
      </w:pPr>
      <w:r w:rsidRPr="00CF46A9">
        <w:rPr>
          <w:lang w:val="en-US"/>
          <w:rPrChange w:id="9519" w:author="Author" w:date="2021-01-05T22:15:00Z">
            <w:rPr>
              <w:sz w:val="20"/>
              <w:szCs w:val="20"/>
              <w:lang w:val="en-US"/>
            </w:rPr>
          </w:rPrChange>
        </w:rPr>
        <w:t xml:space="preserve">By </w:t>
      </w:r>
      <w:r w:rsidRPr="00CF46A9">
        <w:rPr>
          <w:i/>
          <w:iCs/>
          <w:lang w:val="en-US"/>
          <w:rPrChange w:id="9520" w:author="Author" w:date="2021-01-05T22:15:00Z">
            <w:rPr>
              <w:i/>
              <w:iCs/>
              <w:sz w:val="20"/>
              <w:szCs w:val="20"/>
              <w:lang w:val="en-US"/>
            </w:rPr>
          </w:rPrChange>
        </w:rPr>
        <w:t>translating</w:t>
      </w:r>
      <w:r w:rsidRPr="00CF46A9">
        <w:rPr>
          <w:lang w:val="en-US"/>
          <w:rPrChange w:id="9521" w:author="Author" w:date="2021-01-05T22:15:00Z">
            <w:rPr>
              <w:sz w:val="20"/>
              <w:szCs w:val="20"/>
              <w:lang w:val="en-US"/>
            </w:rPr>
          </w:rPrChange>
        </w:rPr>
        <w:t xml:space="preserve"> we understand the rendering of a source-language text that has been preserved (in writing) and is hence permanently available or can be repeated at will, in a target-language text which can be checked any time and can be repeatedly corrected. </w:t>
      </w:r>
      <w:r w:rsidRPr="00CF46A9">
        <w:rPr>
          <w:lang w:val="en-US" w:eastAsia="en-US"/>
          <w:rPrChange w:id="9522" w:author="Author" w:date="2021-01-05T22:15:00Z">
            <w:rPr>
              <w:sz w:val="20"/>
              <w:szCs w:val="20"/>
              <w:lang w:val="en-US" w:eastAsia="en-US"/>
            </w:rPr>
          </w:rPrChange>
        </w:rPr>
        <w:t>(Kade 1968, 35)</w:t>
      </w:r>
      <w:r w:rsidRPr="00CF46A9">
        <w:rPr>
          <w:rStyle w:val="FootnoteReference"/>
          <w:lang w:val="en-US" w:eastAsia="en-US"/>
          <w:rPrChange w:id="9523" w:author="Author" w:date="2021-01-05T22:15:00Z">
            <w:rPr>
              <w:rStyle w:val="FootnoteReference"/>
              <w:sz w:val="20"/>
              <w:szCs w:val="20"/>
              <w:lang w:val="en-US" w:eastAsia="en-US"/>
            </w:rPr>
          </w:rPrChange>
        </w:rPr>
        <w:footnoteReference w:id="13"/>
      </w:r>
    </w:p>
    <w:p w14:paraId="75EF5174" w14:textId="64202D56" w:rsidR="00F94295" w:rsidRPr="00CF46A9" w:rsidRDefault="00F94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ourier New" w:hAnsi="Courier New" w:cs="Courier New"/>
          <w:lang w:val="en-US" w:eastAsia="en-US"/>
          <w:rPrChange w:id="9528" w:author="Author" w:date="2021-01-05T22:15:00Z">
            <w:rPr>
              <w:rFonts w:ascii="Courier New" w:hAnsi="Courier New" w:cs="Courier New"/>
              <w:sz w:val="20"/>
              <w:szCs w:val="20"/>
              <w:lang w:val="en-US" w:eastAsia="en-US"/>
            </w:rPr>
          </w:rPrChange>
        </w:rPr>
        <w:pPrChange w:id="9529" w:author="Author" w:date="2021-01-02T18:3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B03E77D" w14:textId="16A9FB05"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530" w:author="Author" w:date="2021-01-05T21:08:00Z"/>
          <w:lang w:val="en-US" w:eastAsia="en-US"/>
          <w:rPrChange w:id="9531" w:author="Author" w:date="2021-01-05T22:15:00Z">
            <w:rPr>
              <w:ins w:id="9532" w:author="Author" w:date="2021-01-05T21:08:00Z"/>
              <w:sz w:val="40"/>
              <w:szCs w:val="40"/>
              <w:lang w:val="en-US" w:eastAsia="en-US"/>
            </w:rPr>
          </w:rPrChange>
        </w:rPr>
      </w:pPr>
      <w:r w:rsidRPr="00CF46A9">
        <w:rPr>
          <w:lang w:val="en-US" w:eastAsia="en-US"/>
          <w:rPrChange w:id="9533" w:author="Author" w:date="2021-01-05T22:15:00Z">
            <w:rPr>
              <w:lang w:val="en" w:eastAsia="en-US"/>
            </w:rPr>
          </w:rPrChange>
        </w:rPr>
        <w:t>Kade defines translation</w:t>
      </w:r>
      <w:r w:rsidR="007763BA" w:rsidRPr="00CF46A9">
        <w:rPr>
          <w:lang w:val="en-US" w:eastAsia="en-US"/>
          <w:rPrChange w:id="9534" w:author="Author" w:date="2021-01-05T22:15:00Z">
            <w:rPr>
              <w:lang w:val="en" w:eastAsia="en-US"/>
            </w:rPr>
          </w:rPrChange>
        </w:rPr>
        <w:t>al action</w:t>
      </w:r>
      <w:r w:rsidRPr="00CF46A9">
        <w:rPr>
          <w:lang w:val="en-US" w:eastAsia="en-US"/>
          <w:rPrChange w:id="9535" w:author="Author" w:date="2021-01-05T22:15:00Z">
            <w:rPr>
              <w:lang w:val="en" w:eastAsia="en-US"/>
            </w:rPr>
          </w:rPrChange>
        </w:rPr>
        <w:t xml:space="preserve"> as </w:t>
      </w:r>
      <w:r w:rsidR="005438E2" w:rsidRPr="00CF46A9">
        <w:rPr>
          <w:lang w:val="en-US" w:eastAsia="en-US"/>
          <w:rPrChange w:id="9536" w:author="Author" w:date="2021-01-05T22:15:00Z">
            <w:rPr>
              <w:lang w:val="en" w:eastAsia="en-US"/>
            </w:rPr>
          </w:rPrChange>
        </w:rPr>
        <w:t xml:space="preserve">a </w:t>
      </w:r>
      <w:r w:rsidRPr="00CF46A9">
        <w:rPr>
          <w:lang w:val="en-US" w:eastAsia="en-US"/>
          <w:rPrChange w:id="9537" w:author="Author" w:date="2021-01-05T22:15:00Z">
            <w:rPr>
              <w:lang w:val="en" w:eastAsia="en-US"/>
            </w:rPr>
          </w:rPrChange>
        </w:rPr>
        <w:t xml:space="preserve">communicatively equivalent </w:t>
      </w:r>
      <w:r w:rsidR="005438E2" w:rsidRPr="00CF46A9">
        <w:rPr>
          <w:lang w:val="en-US" w:eastAsia="en-US"/>
          <w:rPrChange w:id="9538" w:author="Author" w:date="2021-01-05T22:15:00Z">
            <w:rPr>
              <w:lang w:val="en" w:eastAsia="en-US"/>
            </w:rPr>
          </w:rPrChange>
        </w:rPr>
        <w:t xml:space="preserve">form of </w:t>
      </w:r>
      <w:r w:rsidR="002B72FA" w:rsidRPr="00CF46A9">
        <w:rPr>
          <w:lang w:val="en-US" w:eastAsia="en-US"/>
          <w:rPrChange w:id="9539" w:author="Author" w:date="2021-01-05T22:15:00Z">
            <w:rPr>
              <w:lang w:val="en" w:eastAsia="en-US"/>
            </w:rPr>
          </w:rPrChange>
        </w:rPr>
        <w:t xml:space="preserve">language mediation </w:t>
      </w:r>
      <w:r w:rsidRPr="00CF46A9">
        <w:rPr>
          <w:lang w:val="en-US" w:eastAsia="en-US"/>
          <w:rPrChange w:id="9540" w:author="Author" w:date="2021-01-05T22:15:00Z">
            <w:rPr>
              <w:lang w:val="en" w:eastAsia="en-US"/>
            </w:rPr>
          </w:rPrChange>
        </w:rPr>
        <w:t xml:space="preserve">(1980, 72) and divides </w:t>
      </w:r>
      <w:r w:rsidR="002B72FA" w:rsidRPr="00CF46A9">
        <w:rPr>
          <w:lang w:val="en-US" w:eastAsia="en-US"/>
          <w:rPrChange w:id="9541" w:author="Author" w:date="2021-01-05T22:15:00Z">
            <w:rPr>
              <w:lang w:val="en" w:eastAsia="en-US"/>
            </w:rPr>
          </w:rPrChange>
        </w:rPr>
        <w:t xml:space="preserve">language mediation </w:t>
      </w:r>
      <w:r w:rsidRPr="00CF46A9">
        <w:rPr>
          <w:lang w:val="en-US" w:eastAsia="en-US"/>
          <w:rPrChange w:id="9542" w:author="Author" w:date="2021-01-05T22:15:00Z">
            <w:rPr>
              <w:lang w:val="en" w:eastAsia="en-US"/>
            </w:rPr>
          </w:rPrChange>
        </w:rPr>
        <w:t>into translation</w:t>
      </w:r>
      <w:r w:rsidR="007763BA" w:rsidRPr="00CF46A9">
        <w:rPr>
          <w:lang w:val="en-US" w:eastAsia="en-US"/>
          <w:rPrChange w:id="9543" w:author="Author" w:date="2021-01-05T22:15:00Z">
            <w:rPr>
              <w:lang w:val="en" w:eastAsia="en-US"/>
            </w:rPr>
          </w:rPrChange>
        </w:rPr>
        <w:t>al action</w:t>
      </w:r>
      <w:r w:rsidRPr="00CF46A9">
        <w:rPr>
          <w:lang w:val="en-US" w:eastAsia="en-US"/>
          <w:rPrChange w:id="9544" w:author="Author" w:date="2021-01-05T22:15:00Z">
            <w:rPr>
              <w:lang w:val="en" w:eastAsia="en-US"/>
            </w:rPr>
          </w:rPrChange>
        </w:rPr>
        <w:t xml:space="preserve"> and adaptive </w:t>
      </w:r>
      <w:del w:id="9545" w:author="Author" w:date="2021-01-04T15:33:00Z">
        <w:r w:rsidR="00DC696D" w:rsidRPr="00CF46A9" w:rsidDel="009E4CC2">
          <w:rPr>
            <w:lang w:val="en-US" w:eastAsia="en-US"/>
            <w:rPrChange w:id="9546" w:author="Author" w:date="2021-01-05T22:15:00Z">
              <w:rPr>
                <w:lang w:val="en" w:eastAsia="en-US"/>
              </w:rPr>
            </w:rPrChange>
          </w:rPr>
          <w:delText>“</w:delText>
        </w:r>
        <w:r w:rsidR="007763BA" w:rsidRPr="00CF46A9" w:rsidDel="009E4CC2">
          <w:rPr>
            <w:lang w:val="en-US"/>
            <w:rPrChange w:id="9547" w:author="Author" w:date="2021-01-05T22:15:00Z">
              <w:rPr>
                <w:color w:val="000000"/>
                <w:lang w:val="en-US"/>
              </w:rPr>
            </w:rPrChange>
          </w:rPr>
          <w:delText>inhaltsbearbeitendes</w:delText>
        </w:r>
        <w:r w:rsidR="00DC696D" w:rsidRPr="00CF46A9" w:rsidDel="009E4CC2">
          <w:rPr>
            <w:lang w:val="en-US"/>
            <w:rPrChange w:id="9548" w:author="Author" w:date="2021-01-05T22:15:00Z">
              <w:rPr>
                <w:color w:val="000000"/>
                <w:lang w:val="en-US"/>
              </w:rPr>
            </w:rPrChange>
          </w:rPr>
          <w:delText>”</w:delText>
        </w:r>
        <w:r w:rsidR="007763BA" w:rsidRPr="00CF46A9" w:rsidDel="009E4CC2">
          <w:rPr>
            <w:lang w:val="en-US"/>
            <w:rPrChange w:id="9549" w:author="Author" w:date="2021-01-05T22:15:00Z">
              <w:rPr>
                <w:color w:val="000000"/>
                <w:lang w:val="en-US"/>
              </w:rPr>
            </w:rPrChange>
          </w:rPr>
          <w:delText xml:space="preserve"> </w:delText>
        </w:r>
        <w:r w:rsidRPr="00CF46A9" w:rsidDel="009E4CC2">
          <w:rPr>
            <w:lang w:val="en-US" w:eastAsia="en-US"/>
            <w:rPrChange w:id="9550" w:author="Author" w:date="2021-01-05T22:15:00Z">
              <w:rPr>
                <w:lang w:val="en" w:eastAsia="en-US"/>
              </w:rPr>
            </w:rPrChange>
          </w:rPr>
          <w:delText>(</w:delText>
        </w:r>
      </w:del>
      <w:r w:rsidRPr="00CF46A9">
        <w:rPr>
          <w:lang w:val="en-US" w:eastAsia="en-US"/>
          <w:rPrChange w:id="9551" w:author="Author" w:date="2021-01-05T22:15:00Z">
            <w:rPr>
              <w:lang w:val="en" w:eastAsia="en-US"/>
            </w:rPr>
          </w:rPrChange>
        </w:rPr>
        <w:t>content</w:t>
      </w:r>
      <w:ins w:id="9552" w:author="Author" w:date="2021-01-04T15:33:00Z">
        <w:r w:rsidR="009E4CC2" w:rsidRPr="00CF46A9">
          <w:rPr>
            <w:lang w:val="en-US" w:eastAsia="en-US"/>
            <w:rPrChange w:id="9553" w:author="Author" w:date="2021-01-05T22:15:00Z">
              <w:rPr>
                <w:sz w:val="40"/>
                <w:szCs w:val="40"/>
                <w:lang w:val="en" w:eastAsia="en-US"/>
              </w:rPr>
            </w:rPrChange>
          </w:rPr>
          <w:t>-</w:t>
        </w:r>
      </w:ins>
      <w:del w:id="9554" w:author="Author" w:date="2021-01-04T15:33:00Z">
        <w:r w:rsidRPr="00CF46A9" w:rsidDel="009E4CC2">
          <w:rPr>
            <w:lang w:val="en-US" w:eastAsia="en-US"/>
            <w:rPrChange w:id="9555" w:author="Author" w:date="2021-01-05T22:15:00Z">
              <w:rPr>
                <w:lang w:val="en" w:eastAsia="en-US"/>
              </w:rPr>
            </w:rPrChange>
          </w:rPr>
          <w:delText xml:space="preserve"> </w:delText>
        </w:r>
      </w:del>
      <w:r w:rsidRPr="00CF46A9">
        <w:rPr>
          <w:lang w:val="en-US" w:eastAsia="en-US"/>
          <w:rPrChange w:id="9556" w:author="Author" w:date="2021-01-05T22:15:00Z">
            <w:rPr>
              <w:lang w:val="en" w:eastAsia="en-US"/>
            </w:rPr>
          </w:rPrChange>
        </w:rPr>
        <w:t>processing</w:t>
      </w:r>
      <w:ins w:id="9557" w:author="Author" w:date="2021-01-04T15:33:00Z">
        <w:r w:rsidR="009E4CC2" w:rsidRPr="00CF46A9">
          <w:rPr>
            <w:lang w:val="en-US" w:eastAsia="en-US"/>
            <w:rPrChange w:id="9558" w:author="Author" w:date="2021-01-05T22:15:00Z">
              <w:rPr>
                <w:sz w:val="40"/>
                <w:szCs w:val="40"/>
                <w:lang w:val="en" w:eastAsia="en-US"/>
              </w:rPr>
            </w:rPrChange>
          </w:rPr>
          <w:t xml:space="preserve"> (“</w:t>
        </w:r>
        <w:r w:rsidR="009E4CC2" w:rsidRPr="007A3147">
          <w:rPr>
            <w:i/>
            <w:lang w:val="en-US"/>
            <w:rPrChange w:id="9559" w:author="Author" w:date="2021-01-05T22:27:00Z">
              <w:rPr>
                <w:color w:val="000000"/>
                <w:sz w:val="40"/>
                <w:szCs w:val="40"/>
                <w:lang w:val="en-US"/>
              </w:rPr>
            </w:rPrChange>
          </w:rPr>
          <w:t>inhaltsbearbeitendes</w:t>
        </w:r>
        <w:r w:rsidR="009E4CC2" w:rsidRPr="00CF46A9">
          <w:rPr>
            <w:lang w:val="en-US"/>
            <w:rPrChange w:id="9560" w:author="Author" w:date="2021-01-05T22:15:00Z">
              <w:rPr>
                <w:color w:val="000000"/>
                <w:sz w:val="40"/>
                <w:szCs w:val="40"/>
                <w:lang w:val="en-US"/>
              </w:rPr>
            </w:rPrChange>
          </w:rPr>
          <w:t>”</w:t>
        </w:r>
        <w:r w:rsidR="009E4CC2" w:rsidRPr="00CF46A9">
          <w:rPr>
            <w:lang w:val="en-US" w:eastAsia="en-US"/>
            <w:rPrChange w:id="9561" w:author="Author" w:date="2021-01-05T22:15:00Z">
              <w:rPr>
                <w:sz w:val="40"/>
                <w:szCs w:val="40"/>
                <w:lang w:val="en" w:eastAsia="en-US"/>
              </w:rPr>
            </w:rPrChange>
          </w:rPr>
          <w:t>)</w:t>
        </w:r>
      </w:ins>
      <w:del w:id="9562" w:author="Author" w:date="2021-01-04T15:33:00Z">
        <w:r w:rsidR="00DC696D" w:rsidRPr="00CF46A9" w:rsidDel="009E4CC2">
          <w:rPr>
            <w:lang w:val="en-US" w:eastAsia="en-US"/>
            <w:rPrChange w:id="9563" w:author="Author" w:date="2021-01-05T22:15:00Z">
              <w:rPr>
                <w:lang w:val="en" w:eastAsia="en-US"/>
              </w:rPr>
            </w:rPrChange>
          </w:rPr>
          <w:delText>)</w:delText>
        </w:r>
      </w:del>
      <w:r w:rsidR="00DC696D" w:rsidRPr="00CF46A9">
        <w:rPr>
          <w:lang w:val="en-US" w:eastAsia="en-US"/>
          <w:rPrChange w:id="9564" w:author="Author" w:date="2021-01-05T22:15:00Z">
            <w:rPr>
              <w:lang w:val="en" w:eastAsia="en-US"/>
            </w:rPr>
          </w:rPrChange>
        </w:rPr>
        <w:t xml:space="preserve"> </w:t>
      </w:r>
      <w:r w:rsidRPr="00CF46A9">
        <w:rPr>
          <w:lang w:val="en-US" w:eastAsia="en-US"/>
          <w:rPrChange w:id="9565" w:author="Author" w:date="2021-01-05T22:15:00Z">
            <w:rPr>
              <w:lang w:val="en" w:eastAsia="en-US"/>
            </w:rPr>
          </w:rPrChange>
        </w:rPr>
        <w:t>transmission, the scope of which is not further defined (Kade 1980, 81).</w:t>
      </w:r>
    </w:p>
    <w:p w14:paraId="5513C6AB" w14:textId="77777777" w:rsidR="00715BCC" w:rsidRPr="00CF46A9" w:rsidRDefault="00715BCC"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566" w:author="Author" w:date="2021-01-05T22:15:00Z">
            <w:rPr>
              <w:lang w:val="en" w:eastAsia="en-US"/>
            </w:rPr>
          </w:rPrChange>
        </w:rPr>
      </w:pPr>
    </w:p>
    <w:p w14:paraId="78E3CAFD" w14:textId="63E1C5AA"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567" w:author="Author" w:date="2021-01-05T22:15:00Z">
            <w:rPr>
              <w:lang w:val="en-US" w:eastAsia="en-US"/>
            </w:rPr>
          </w:rPrChange>
        </w:rPr>
      </w:pPr>
      <w:r w:rsidRPr="00CF46A9">
        <w:rPr>
          <w:lang w:val="en-US" w:eastAsia="en-US"/>
          <w:rPrChange w:id="9568" w:author="Author" w:date="2021-01-05T22:15:00Z">
            <w:rPr>
              <w:lang w:val="en" w:eastAsia="en-US"/>
            </w:rPr>
          </w:rPrChange>
        </w:rPr>
        <w:t xml:space="preserve">In our </w:t>
      </w:r>
      <w:del w:id="9569" w:author="Author" w:date="2021-01-04T15:45:00Z">
        <w:r w:rsidRPr="00CF46A9" w:rsidDel="006613ED">
          <w:rPr>
            <w:lang w:val="en-US" w:eastAsia="en-US"/>
            <w:rPrChange w:id="9570" w:author="Author" w:date="2021-01-05T22:15:00Z">
              <w:rPr>
                <w:lang w:val="en" w:eastAsia="en-US"/>
              </w:rPr>
            </w:rPrChange>
          </w:rPr>
          <w:delText>opinion</w:delText>
        </w:r>
      </w:del>
      <w:ins w:id="9571" w:author="Author" w:date="2021-01-04T15:45:00Z">
        <w:r w:rsidR="006613ED" w:rsidRPr="00CF46A9">
          <w:rPr>
            <w:lang w:val="en-US" w:eastAsia="en-US"/>
            <w:rPrChange w:id="9572" w:author="Author" w:date="2021-01-05T22:15:00Z">
              <w:rPr>
                <w:sz w:val="40"/>
                <w:szCs w:val="40"/>
                <w:lang w:val="en" w:eastAsia="en-US"/>
              </w:rPr>
            </w:rPrChange>
          </w:rPr>
          <w:t>view</w:t>
        </w:r>
      </w:ins>
      <w:r w:rsidRPr="00CF46A9">
        <w:rPr>
          <w:lang w:val="en-US" w:eastAsia="en-US"/>
          <w:rPrChange w:id="9573" w:author="Author" w:date="2021-01-05T22:15:00Z">
            <w:rPr>
              <w:lang w:val="en" w:eastAsia="en-US"/>
            </w:rPr>
          </w:rPrChange>
        </w:rPr>
        <w:t xml:space="preserve">, this </w:t>
      </w:r>
      <w:ins w:id="9574" w:author="Author" w:date="2021-01-04T15:45:00Z">
        <w:r w:rsidR="006613ED" w:rsidRPr="00CF46A9">
          <w:rPr>
            <w:lang w:val="en-US" w:eastAsia="en-US"/>
            <w:rPrChange w:id="9575" w:author="Author" w:date="2021-01-05T22:15:00Z">
              <w:rPr>
                <w:sz w:val="40"/>
                <w:szCs w:val="40"/>
                <w:lang w:val="en" w:eastAsia="en-US"/>
              </w:rPr>
            </w:rPrChange>
          </w:rPr>
          <w:t xml:space="preserve">terminological </w:t>
        </w:r>
      </w:ins>
      <w:r w:rsidRPr="00CF46A9">
        <w:rPr>
          <w:lang w:val="en-US" w:eastAsia="en-US"/>
          <w:rPrChange w:id="9576" w:author="Author" w:date="2021-01-05T22:15:00Z">
            <w:rPr>
              <w:lang w:val="en" w:eastAsia="en-US"/>
            </w:rPr>
          </w:rPrChange>
        </w:rPr>
        <w:t xml:space="preserve">choice </w:t>
      </w:r>
      <w:del w:id="9577" w:author="Author" w:date="2021-01-04T15:45:00Z">
        <w:r w:rsidRPr="00CF46A9" w:rsidDel="006613ED">
          <w:rPr>
            <w:lang w:val="en-US" w:eastAsia="en-US"/>
            <w:rPrChange w:id="9578" w:author="Author" w:date="2021-01-05T22:15:00Z">
              <w:rPr>
                <w:lang w:val="en" w:eastAsia="en-US"/>
              </w:rPr>
            </w:rPrChange>
          </w:rPr>
          <w:delText>of term</w:delText>
        </w:r>
        <w:r w:rsidR="007763BA" w:rsidRPr="00CF46A9" w:rsidDel="006613ED">
          <w:rPr>
            <w:lang w:val="en-US" w:eastAsia="en-US"/>
            <w:rPrChange w:id="9579" w:author="Author" w:date="2021-01-05T22:15:00Z">
              <w:rPr>
                <w:lang w:val="en" w:eastAsia="en-US"/>
              </w:rPr>
            </w:rPrChange>
          </w:rPr>
          <w:delText>inology</w:delText>
        </w:r>
        <w:r w:rsidRPr="00CF46A9" w:rsidDel="006613ED">
          <w:rPr>
            <w:lang w:val="en-US" w:eastAsia="en-US"/>
            <w:rPrChange w:id="9580" w:author="Author" w:date="2021-01-05T22:15:00Z">
              <w:rPr>
                <w:lang w:val="en" w:eastAsia="en-US"/>
              </w:rPr>
            </w:rPrChange>
          </w:rPr>
          <w:delText xml:space="preserve"> </w:delText>
        </w:r>
      </w:del>
      <w:r w:rsidRPr="00CF46A9">
        <w:rPr>
          <w:lang w:val="en-US" w:eastAsia="en-US"/>
          <w:rPrChange w:id="9581" w:author="Author" w:date="2021-01-05T22:15:00Z">
            <w:rPr>
              <w:lang w:val="en" w:eastAsia="en-US"/>
            </w:rPr>
          </w:rPrChange>
        </w:rPr>
        <w:t xml:space="preserve">is appropriate, as it allows us to grasp the particular context dependency of </w:t>
      </w:r>
      <w:r w:rsidR="007763BA" w:rsidRPr="00CF46A9">
        <w:rPr>
          <w:lang w:val="en-US" w:eastAsia="en-US"/>
          <w:rPrChange w:id="9582" w:author="Author" w:date="2021-01-05T22:15:00Z">
            <w:rPr>
              <w:lang w:val="en" w:eastAsia="en-US"/>
            </w:rPr>
          </w:rPrChange>
        </w:rPr>
        <w:t>intercept interpreting</w:t>
      </w:r>
      <w:r w:rsidRPr="00CF46A9">
        <w:rPr>
          <w:lang w:val="en-US" w:eastAsia="en-US"/>
          <w:rPrChange w:id="9583" w:author="Author" w:date="2021-01-05T22:15:00Z">
            <w:rPr>
              <w:lang w:val="en" w:eastAsia="en-US"/>
            </w:rPr>
          </w:rPrChange>
        </w:rPr>
        <w:t xml:space="preserve">, which consists </w:t>
      </w:r>
      <w:ins w:id="9584" w:author="Author" w:date="2021-01-04T15:45:00Z">
        <w:r w:rsidR="006613ED" w:rsidRPr="00CF46A9">
          <w:rPr>
            <w:lang w:val="en-US" w:eastAsia="en-US"/>
            <w:rPrChange w:id="9585" w:author="Author" w:date="2021-01-05T22:15:00Z">
              <w:rPr>
                <w:sz w:val="40"/>
                <w:szCs w:val="40"/>
                <w:lang w:val="en" w:eastAsia="en-US"/>
              </w:rPr>
            </w:rPrChange>
          </w:rPr>
          <w:t>in</w:t>
        </w:r>
      </w:ins>
      <w:del w:id="9586" w:author="Author" w:date="2021-01-04T15:45:00Z">
        <w:r w:rsidR="007D1093" w:rsidRPr="00CF46A9" w:rsidDel="006613ED">
          <w:rPr>
            <w:lang w:val="en-US" w:eastAsia="en-US"/>
            <w:rPrChange w:id="9587" w:author="Author" w:date="2021-01-05T22:15:00Z">
              <w:rPr>
                <w:lang w:val="en" w:eastAsia="en-US"/>
              </w:rPr>
            </w:rPrChange>
          </w:rPr>
          <w:delText>of</w:delText>
        </w:r>
      </w:del>
      <w:r w:rsidRPr="00CF46A9">
        <w:rPr>
          <w:lang w:val="en-US" w:eastAsia="en-US"/>
          <w:rPrChange w:id="9588" w:author="Author" w:date="2021-01-05T22:15:00Z">
            <w:rPr>
              <w:lang w:val="en" w:eastAsia="en-US"/>
            </w:rPr>
          </w:rPrChange>
        </w:rPr>
        <w:t xml:space="preserve"> the </w:t>
      </w:r>
      <w:del w:id="9589" w:author="Author" w:date="2021-01-04T15:48:00Z">
        <w:r w:rsidRPr="00CF46A9" w:rsidDel="00341205">
          <w:rPr>
            <w:lang w:val="en-US" w:eastAsia="en-US"/>
            <w:rPrChange w:id="9590" w:author="Author" w:date="2021-01-05T22:15:00Z">
              <w:rPr>
                <w:lang w:val="en" w:eastAsia="en-US"/>
              </w:rPr>
            </w:rPrChange>
          </w:rPr>
          <w:delText>fact that</w:delText>
        </w:r>
      </w:del>
      <w:ins w:id="9591" w:author="Author" w:date="2021-01-04T15:48:00Z">
        <w:r w:rsidR="00341205" w:rsidRPr="00CF46A9">
          <w:rPr>
            <w:lang w:val="en-US" w:eastAsia="en-US"/>
            <w:rPrChange w:id="9592" w:author="Author" w:date="2021-01-05T22:15:00Z">
              <w:rPr>
                <w:sz w:val="40"/>
                <w:szCs w:val="40"/>
                <w:lang w:val="en" w:eastAsia="en-US"/>
              </w:rPr>
            </w:rPrChange>
          </w:rPr>
          <w:t>transfer of</w:t>
        </w:r>
      </w:ins>
      <w:r w:rsidRPr="00CF46A9">
        <w:rPr>
          <w:lang w:val="en-US" w:eastAsia="en-US"/>
          <w:rPrChange w:id="9593" w:author="Author" w:date="2021-01-05T22:15:00Z">
            <w:rPr>
              <w:lang w:val="en" w:eastAsia="en-US"/>
            </w:rPr>
          </w:rPrChange>
        </w:rPr>
        <w:t xml:space="preserve"> colloquial or even coded </w:t>
      </w:r>
      <w:del w:id="9594" w:author="Author" w:date="2021-01-04T15:48:00Z">
        <w:r w:rsidRPr="00CF46A9" w:rsidDel="00341205">
          <w:rPr>
            <w:lang w:val="en-US" w:eastAsia="en-US"/>
            <w:rPrChange w:id="9595" w:author="Author" w:date="2021-01-05T22:15:00Z">
              <w:rPr>
                <w:lang w:val="en" w:eastAsia="en-US"/>
              </w:rPr>
            </w:rPrChange>
          </w:rPr>
          <w:delText xml:space="preserve">language </w:delText>
        </w:r>
      </w:del>
      <w:ins w:id="9596" w:author="Author" w:date="2021-01-04T15:48:00Z">
        <w:r w:rsidR="00341205" w:rsidRPr="00CF46A9">
          <w:rPr>
            <w:lang w:val="en-US" w:eastAsia="en-US"/>
            <w:rPrChange w:id="9597" w:author="Author" w:date="2021-01-05T22:15:00Z">
              <w:rPr>
                <w:sz w:val="40"/>
                <w:szCs w:val="40"/>
                <w:lang w:val="en" w:eastAsia="en-US"/>
              </w:rPr>
            </w:rPrChange>
          </w:rPr>
          <w:t xml:space="preserve">utterances </w:t>
        </w:r>
      </w:ins>
      <w:r w:rsidRPr="00CF46A9">
        <w:rPr>
          <w:lang w:val="en-US" w:eastAsia="en-US"/>
          <w:rPrChange w:id="9598" w:author="Author" w:date="2021-01-05T22:15:00Z">
            <w:rPr>
              <w:lang w:val="en" w:eastAsia="en-US"/>
            </w:rPr>
          </w:rPrChange>
        </w:rPr>
        <w:t>in the source language</w:t>
      </w:r>
      <w:del w:id="9599" w:author="Author" w:date="2021-01-04T15:48:00Z">
        <w:r w:rsidRPr="00CF46A9" w:rsidDel="00341205">
          <w:rPr>
            <w:lang w:val="en-US" w:eastAsia="en-US"/>
            <w:rPrChange w:id="9600" w:author="Author" w:date="2021-01-05T22:15:00Z">
              <w:rPr>
                <w:lang w:val="en" w:eastAsia="en-US"/>
              </w:rPr>
            </w:rPrChange>
          </w:rPr>
          <w:delText xml:space="preserve"> is </w:delText>
        </w:r>
      </w:del>
      <w:del w:id="9601" w:author="Author" w:date="2021-01-04T15:47:00Z">
        <w:r w:rsidRPr="00CF46A9" w:rsidDel="00341205">
          <w:rPr>
            <w:lang w:val="en-US" w:eastAsia="en-US"/>
            <w:rPrChange w:id="9602" w:author="Author" w:date="2021-01-05T22:15:00Z">
              <w:rPr>
                <w:lang w:val="en" w:eastAsia="en-US"/>
              </w:rPr>
            </w:rPrChange>
          </w:rPr>
          <w:delText xml:space="preserve">transformed </w:delText>
        </w:r>
      </w:del>
      <w:ins w:id="9603" w:author="Author" w:date="2021-01-04T15:47:00Z">
        <w:r w:rsidR="00341205" w:rsidRPr="00CF46A9">
          <w:rPr>
            <w:lang w:val="en-US" w:eastAsia="en-US"/>
            <w:rPrChange w:id="9604" w:author="Author" w:date="2021-01-05T22:15:00Z">
              <w:rPr>
                <w:lang w:val="en" w:eastAsia="en-US"/>
              </w:rPr>
            </w:rPrChange>
          </w:rPr>
          <w:t xml:space="preserve"> </w:t>
        </w:r>
      </w:ins>
      <w:r w:rsidRPr="00CF46A9">
        <w:rPr>
          <w:lang w:val="en-US" w:eastAsia="en-US"/>
          <w:rPrChange w:id="9605" w:author="Author" w:date="2021-01-05T22:15:00Z">
            <w:rPr>
              <w:lang w:val="en" w:eastAsia="en-US"/>
            </w:rPr>
          </w:rPrChange>
        </w:rPr>
        <w:t>into the target language in a criminological context.</w:t>
      </w:r>
    </w:p>
    <w:p w14:paraId="55EF55A1" w14:textId="77777777" w:rsidR="00ED4967" w:rsidRPr="00CF46A9" w:rsidRDefault="00ED4967">
      <w:pPr>
        <w:spacing w:line="480" w:lineRule="auto"/>
        <w:jc w:val="both"/>
        <w:rPr>
          <w:lang w:val="en-US"/>
          <w:rPrChange w:id="9606" w:author="Author" w:date="2021-01-05T22:15:00Z">
            <w:rPr>
              <w:color w:val="000000"/>
              <w:lang w:val="en-US"/>
            </w:rPr>
          </w:rPrChange>
        </w:rPr>
        <w:pPrChange w:id="9607" w:author="Author" w:date="2021-01-02T18:34:00Z">
          <w:pPr>
            <w:jc w:val="both"/>
          </w:pPr>
        </w:pPrChange>
      </w:pPr>
    </w:p>
    <w:p w14:paraId="59B4D5EE" w14:textId="29E75597" w:rsidR="00ED4967" w:rsidRPr="00CF46A9" w:rsidRDefault="00ED4967" w:rsidP="0064537F">
      <w:pPr>
        <w:pStyle w:val="Heading2"/>
        <w:numPr>
          <w:ilvl w:val="1"/>
          <w:numId w:val="31"/>
        </w:numPr>
        <w:spacing w:line="480" w:lineRule="auto"/>
        <w:rPr>
          <w:lang w:val="en-US"/>
          <w:rPrChange w:id="9608" w:author="Author" w:date="2021-01-05T22:15:00Z">
            <w:rPr>
              <w:lang w:val="en-US"/>
            </w:rPr>
          </w:rPrChange>
        </w:rPr>
        <w:pPrChange w:id="9609" w:author="Author" w:date="2021-01-05T22:32:00Z">
          <w:pPr>
            <w:pStyle w:val="Heading2"/>
          </w:pPr>
        </w:pPrChange>
      </w:pPr>
      <w:bookmarkStart w:id="9610" w:name="_Toc471506194"/>
      <w:r w:rsidRPr="00CF46A9">
        <w:rPr>
          <w:lang w:val="en-US"/>
          <w:rPrChange w:id="9611" w:author="Author" w:date="2021-01-05T22:15:00Z">
            <w:rPr>
              <w:lang w:val="en-US"/>
            </w:rPr>
          </w:rPrChange>
        </w:rPr>
        <w:t xml:space="preserve">Intercept </w:t>
      </w:r>
      <w:r w:rsidR="00DC696D" w:rsidRPr="00CF46A9">
        <w:rPr>
          <w:lang w:val="en-US"/>
          <w:rPrChange w:id="9612" w:author="Author" w:date="2021-01-05T22:15:00Z">
            <w:rPr>
              <w:lang w:val="en-US"/>
            </w:rPr>
          </w:rPrChange>
        </w:rPr>
        <w:t>I</w:t>
      </w:r>
      <w:r w:rsidRPr="00CF46A9">
        <w:rPr>
          <w:lang w:val="en-US"/>
          <w:rPrChange w:id="9613" w:author="Author" w:date="2021-01-05T22:15:00Z">
            <w:rPr>
              <w:lang w:val="en-US"/>
            </w:rPr>
          </w:rPrChange>
        </w:rPr>
        <w:t xml:space="preserve">nterpreting as a </w:t>
      </w:r>
      <w:r w:rsidR="00DC696D" w:rsidRPr="00CF46A9">
        <w:rPr>
          <w:lang w:val="en-US"/>
          <w:rPrChange w:id="9614" w:author="Author" w:date="2021-01-05T22:15:00Z">
            <w:rPr>
              <w:lang w:val="en-US"/>
            </w:rPr>
          </w:rPrChange>
        </w:rPr>
        <w:t>H</w:t>
      </w:r>
      <w:r w:rsidRPr="00CF46A9">
        <w:rPr>
          <w:lang w:val="en-US"/>
          <w:rPrChange w:id="9615" w:author="Author" w:date="2021-01-05T22:15:00Z">
            <w:rPr>
              <w:lang w:val="en-US"/>
            </w:rPr>
          </w:rPrChange>
        </w:rPr>
        <w:t xml:space="preserve">ybrid </w:t>
      </w:r>
      <w:r w:rsidR="00DC696D" w:rsidRPr="00CF46A9">
        <w:rPr>
          <w:lang w:val="en-US"/>
          <w:rPrChange w:id="9616" w:author="Author" w:date="2021-01-05T22:15:00Z">
            <w:rPr>
              <w:lang w:val="en-US"/>
            </w:rPr>
          </w:rPrChange>
        </w:rPr>
        <w:t>A</w:t>
      </w:r>
      <w:r w:rsidRPr="00CF46A9">
        <w:rPr>
          <w:lang w:val="en-US"/>
          <w:rPrChange w:id="9617" w:author="Author" w:date="2021-01-05T22:15:00Z">
            <w:rPr>
              <w:lang w:val="en-US"/>
            </w:rPr>
          </w:rPrChange>
        </w:rPr>
        <w:t>ctivity</w:t>
      </w:r>
      <w:bookmarkEnd w:id="9610"/>
      <w:r w:rsidRPr="00CF46A9">
        <w:rPr>
          <w:lang w:val="en-US"/>
          <w:rPrChange w:id="9618" w:author="Author" w:date="2021-01-05T22:15:00Z">
            <w:rPr>
              <w:lang w:val="en-US"/>
            </w:rPr>
          </w:rPrChange>
        </w:rPr>
        <w:t xml:space="preserve"> </w:t>
      </w:r>
    </w:p>
    <w:p w14:paraId="09800081" w14:textId="77777777" w:rsidR="00ED4967" w:rsidRPr="00CF46A9" w:rsidRDefault="00ED4967">
      <w:pPr>
        <w:spacing w:line="480" w:lineRule="auto"/>
        <w:jc w:val="both"/>
        <w:rPr>
          <w:lang w:val="en-US"/>
          <w:rPrChange w:id="9619" w:author="Author" w:date="2021-01-05T22:15:00Z">
            <w:rPr>
              <w:lang w:val="en-US"/>
            </w:rPr>
          </w:rPrChange>
        </w:rPr>
        <w:pPrChange w:id="9620" w:author="Author" w:date="2021-01-02T18:34:00Z">
          <w:pPr>
            <w:jc w:val="both"/>
          </w:pPr>
        </w:pPrChange>
      </w:pPr>
    </w:p>
    <w:p w14:paraId="2AD495A5" w14:textId="7FAFE769"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621" w:author="Author" w:date="2021-01-05T21:11:00Z"/>
          <w:lang w:val="en-US" w:eastAsia="en-US"/>
          <w:rPrChange w:id="9622" w:author="Author" w:date="2021-01-05T22:15:00Z">
            <w:rPr>
              <w:ins w:id="9623" w:author="Author" w:date="2021-01-05T21:11:00Z"/>
              <w:sz w:val="40"/>
              <w:szCs w:val="40"/>
              <w:lang w:val="en-US" w:eastAsia="en-US"/>
            </w:rPr>
          </w:rPrChange>
        </w:rPr>
      </w:pPr>
      <w:r w:rsidRPr="00CF46A9">
        <w:rPr>
          <w:lang w:val="en-US" w:eastAsia="en-US"/>
          <w:rPrChange w:id="9624" w:author="Author" w:date="2021-01-05T22:15:00Z">
            <w:rPr>
              <w:lang w:val="en" w:eastAsia="en-US"/>
            </w:rPr>
          </w:rPrChange>
        </w:rPr>
        <w:t xml:space="preserve">We </w:t>
      </w:r>
      <w:del w:id="9625" w:author="Author" w:date="2021-01-04T15:49:00Z">
        <w:r w:rsidRPr="00CF46A9" w:rsidDel="00341205">
          <w:rPr>
            <w:lang w:val="en-US" w:eastAsia="en-US"/>
            <w:rPrChange w:id="9626" w:author="Author" w:date="2021-01-05T22:15:00Z">
              <w:rPr>
                <w:lang w:val="en" w:eastAsia="en-US"/>
              </w:rPr>
            </w:rPrChange>
          </w:rPr>
          <w:delText xml:space="preserve">qualify </w:delText>
        </w:r>
      </w:del>
      <w:ins w:id="9627" w:author="Author" w:date="2021-01-04T15:49:00Z">
        <w:r w:rsidR="00341205" w:rsidRPr="00CF46A9">
          <w:rPr>
            <w:lang w:val="en-US" w:eastAsia="en-US"/>
            <w:rPrChange w:id="9628" w:author="Author" w:date="2021-01-05T22:15:00Z">
              <w:rPr>
                <w:sz w:val="40"/>
                <w:szCs w:val="40"/>
                <w:lang w:val="en" w:eastAsia="en-US"/>
              </w:rPr>
            </w:rPrChange>
          </w:rPr>
          <w:t xml:space="preserve">classify </w:t>
        </w:r>
      </w:ins>
      <w:r w:rsidR="00A07E46" w:rsidRPr="00CF46A9">
        <w:rPr>
          <w:lang w:val="en-US" w:eastAsia="en-US"/>
          <w:rPrChange w:id="9629" w:author="Author" w:date="2021-01-05T22:15:00Z">
            <w:rPr>
              <w:lang w:val="en" w:eastAsia="en-US"/>
            </w:rPr>
          </w:rPrChange>
        </w:rPr>
        <w:t>intercept interpreting</w:t>
      </w:r>
      <w:r w:rsidRPr="00CF46A9">
        <w:rPr>
          <w:lang w:val="en-US" w:eastAsia="en-US"/>
          <w:rPrChange w:id="9630" w:author="Author" w:date="2021-01-05T22:15:00Z">
            <w:rPr>
              <w:lang w:val="en" w:eastAsia="en-US"/>
            </w:rPr>
          </w:rPrChange>
        </w:rPr>
        <w:t xml:space="preserve"> as a hybrid activity</w:t>
      </w:r>
      <w:ins w:id="9631" w:author="Author" w:date="2021-01-04T15:49:00Z">
        <w:r w:rsidR="00341205" w:rsidRPr="00CF46A9">
          <w:rPr>
            <w:lang w:val="en-US" w:eastAsia="en-US"/>
            <w:rPrChange w:id="9632" w:author="Author" w:date="2021-01-05T22:15:00Z">
              <w:rPr>
                <w:sz w:val="40"/>
                <w:szCs w:val="40"/>
                <w:lang w:val="en" w:eastAsia="en-US"/>
              </w:rPr>
            </w:rPrChange>
          </w:rPr>
          <w:t xml:space="preserve"> because</w:t>
        </w:r>
      </w:ins>
      <w:ins w:id="9633" w:author="Author" w:date="2021-01-04T15:50:00Z">
        <w:r w:rsidR="00341205" w:rsidRPr="00CF46A9">
          <w:rPr>
            <w:lang w:val="en-US" w:eastAsia="en-US"/>
            <w:rPrChange w:id="9634" w:author="Author" w:date="2021-01-05T22:15:00Z">
              <w:rPr>
                <w:sz w:val="40"/>
                <w:szCs w:val="40"/>
                <w:lang w:val="en" w:eastAsia="en-US"/>
              </w:rPr>
            </w:rPrChange>
          </w:rPr>
          <w:t xml:space="preserve"> </w:t>
        </w:r>
      </w:ins>
      <w:del w:id="9635" w:author="Author" w:date="2021-01-04T15:49:00Z">
        <w:r w:rsidRPr="00CF46A9" w:rsidDel="00341205">
          <w:rPr>
            <w:lang w:val="en-US" w:eastAsia="en-US"/>
            <w:rPrChange w:id="9636" w:author="Author" w:date="2021-01-05T22:15:00Z">
              <w:rPr>
                <w:lang w:val="en" w:eastAsia="en-US"/>
              </w:rPr>
            </w:rPrChange>
          </w:rPr>
          <w:delText xml:space="preserve">, since not only </w:delText>
        </w:r>
      </w:del>
      <w:r w:rsidRPr="00CF46A9">
        <w:rPr>
          <w:lang w:val="en-US" w:eastAsia="en-US"/>
          <w:rPrChange w:id="9637" w:author="Author" w:date="2021-01-05T22:15:00Z">
            <w:rPr>
              <w:lang w:val="en" w:eastAsia="en-US"/>
            </w:rPr>
          </w:rPrChange>
        </w:rPr>
        <w:t>translat</w:t>
      </w:r>
      <w:r w:rsidR="00A07E46" w:rsidRPr="00CF46A9">
        <w:rPr>
          <w:lang w:val="en-US" w:eastAsia="en-US"/>
          <w:rPrChange w:id="9638" w:author="Author" w:date="2021-01-05T22:15:00Z">
            <w:rPr>
              <w:lang w:val="en" w:eastAsia="en-US"/>
            </w:rPr>
          </w:rPrChange>
        </w:rPr>
        <w:t>orial</w:t>
      </w:r>
      <w:r w:rsidRPr="00CF46A9">
        <w:rPr>
          <w:lang w:val="en-US" w:eastAsia="en-US"/>
          <w:rPrChange w:id="9639" w:author="Author" w:date="2021-01-05T22:15:00Z">
            <w:rPr>
              <w:lang w:val="en" w:eastAsia="en-US"/>
            </w:rPr>
          </w:rPrChange>
        </w:rPr>
        <w:t xml:space="preserve"> activit</w:t>
      </w:r>
      <w:r w:rsidR="00A07E46" w:rsidRPr="00CF46A9">
        <w:rPr>
          <w:lang w:val="en-US" w:eastAsia="en-US"/>
          <w:rPrChange w:id="9640" w:author="Author" w:date="2021-01-05T22:15:00Z">
            <w:rPr>
              <w:lang w:val="en" w:eastAsia="en-US"/>
            </w:rPr>
          </w:rPrChange>
        </w:rPr>
        <w:t>ies</w:t>
      </w:r>
      <w:r w:rsidRPr="00CF46A9">
        <w:rPr>
          <w:lang w:val="en-US" w:eastAsia="en-US"/>
          <w:rPrChange w:id="9641" w:author="Author" w:date="2021-01-05T22:15:00Z">
            <w:rPr>
              <w:lang w:val="en" w:eastAsia="en-US"/>
            </w:rPr>
          </w:rPrChange>
        </w:rPr>
        <w:t xml:space="preserve"> </w:t>
      </w:r>
      <w:r w:rsidR="00A07E46" w:rsidRPr="00CF46A9">
        <w:rPr>
          <w:lang w:val="en-US" w:eastAsia="en-US"/>
          <w:rPrChange w:id="9642" w:author="Author" w:date="2021-01-05T22:15:00Z">
            <w:rPr>
              <w:lang w:val="en" w:eastAsia="en-US"/>
            </w:rPr>
          </w:rPrChange>
        </w:rPr>
        <w:t>are</w:t>
      </w:r>
      <w:ins w:id="9643" w:author="Author" w:date="2021-01-04T15:49:00Z">
        <w:r w:rsidR="00341205" w:rsidRPr="00CF46A9">
          <w:rPr>
            <w:lang w:val="en-US" w:eastAsia="en-US"/>
            <w:rPrChange w:id="9644" w:author="Author" w:date="2021-01-05T22:15:00Z">
              <w:rPr>
                <w:sz w:val="40"/>
                <w:szCs w:val="40"/>
                <w:lang w:val="en" w:eastAsia="en-US"/>
              </w:rPr>
            </w:rPrChange>
          </w:rPr>
          <w:t xml:space="preserve"> carried out along</w:t>
        </w:r>
      </w:ins>
      <w:ins w:id="9645" w:author="Author" w:date="2021-01-04T15:52:00Z">
        <w:r w:rsidR="00341205" w:rsidRPr="00CF46A9">
          <w:rPr>
            <w:lang w:val="en-US" w:eastAsia="en-US"/>
            <w:rPrChange w:id="9646" w:author="Author" w:date="2021-01-05T22:15:00Z">
              <w:rPr>
                <w:sz w:val="40"/>
                <w:szCs w:val="40"/>
                <w:lang w:val="en" w:eastAsia="en-US"/>
              </w:rPr>
            </w:rPrChange>
          </w:rPr>
          <w:t>side</w:t>
        </w:r>
      </w:ins>
      <w:ins w:id="9647" w:author="Author" w:date="2021-01-04T15:49:00Z">
        <w:r w:rsidR="00341205" w:rsidRPr="00CF46A9">
          <w:rPr>
            <w:lang w:val="en-US" w:eastAsia="en-US"/>
            <w:rPrChange w:id="9648" w:author="Author" w:date="2021-01-05T22:15:00Z">
              <w:rPr>
                <w:sz w:val="40"/>
                <w:szCs w:val="40"/>
                <w:lang w:val="en" w:eastAsia="en-US"/>
              </w:rPr>
            </w:rPrChange>
          </w:rPr>
          <w:t xml:space="preserve"> other </w:t>
        </w:r>
      </w:ins>
      <w:del w:id="9649" w:author="Author" w:date="2021-01-04T15:49:00Z">
        <w:r w:rsidRPr="00CF46A9" w:rsidDel="00341205">
          <w:rPr>
            <w:lang w:val="en-US" w:eastAsia="en-US"/>
            <w:rPrChange w:id="9650" w:author="Author" w:date="2021-01-05T22:15:00Z">
              <w:rPr>
                <w:lang w:val="en" w:eastAsia="en-US"/>
              </w:rPr>
            </w:rPrChange>
          </w:rPr>
          <w:delText xml:space="preserve"> carried out, but also, as explained above, </w:delText>
        </w:r>
      </w:del>
      <w:del w:id="9651" w:author="Author" w:date="2021-01-04T15:50:00Z">
        <w:r w:rsidRPr="00CF46A9" w:rsidDel="00341205">
          <w:rPr>
            <w:lang w:val="en-US" w:eastAsia="en-US"/>
            <w:rPrChange w:id="9652" w:author="Author" w:date="2021-01-05T22:15:00Z">
              <w:rPr>
                <w:lang w:val="en" w:eastAsia="en-US"/>
              </w:rPr>
            </w:rPrChange>
          </w:rPr>
          <w:delText xml:space="preserve">other </w:delText>
        </w:r>
        <w:r w:rsidR="00A07E46" w:rsidRPr="00CF46A9" w:rsidDel="00341205">
          <w:rPr>
            <w:lang w:val="en-US" w:eastAsia="en-US"/>
            <w:rPrChange w:id="9653" w:author="Author" w:date="2021-01-05T22:15:00Z">
              <w:rPr>
                <w:lang w:val="en" w:eastAsia="en-US"/>
              </w:rPr>
            </w:rPrChange>
          </w:rPr>
          <w:delText xml:space="preserve">independent </w:delText>
        </w:r>
      </w:del>
      <w:ins w:id="9654" w:author="Author" w:date="2021-01-04T15:50:00Z">
        <w:r w:rsidR="00341205" w:rsidRPr="00CF46A9">
          <w:rPr>
            <w:lang w:val="en-US" w:eastAsia="en-US"/>
            <w:rPrChange w:id="9655" w:author="Author" w:date="2021-01-05T22:15:00Z">
              <w:rPr>
                <w:sz w:val="40"/>
                <w:szCs w:val="40"/>
                <w:lang w:val="en" w:eastAsia="en-US"/>
              </w:rPr>
            </w:rPrChange>
          </w:rPr>
          <w:t xml:space="preserve">independent </w:t>
        </w:r>
      </w:ins>
      <w:r w:rsidRPr="00CF46A9">
        <w:rPr>
          <w:lang w:val="en-US" w:eastAsia="en-US"/>
          <w:rPrChange w:id="9656" w:author="Author" w:date="2021-01-05T22:15:00Z">
            <w:rPr>
              <w:lang w:val="en" w:eastAsia="en-US"/>
            </w:rPr>
          </w:rPrChange>
        </w:rPr>
        <w:t>activities</w:t>
      </w:r>
      <w:ins w:id="9657" w:author="Author" w:date="2021-01-04T15:49:00Z">
        <w:r w:rsidR="00341205" w:rsidRPr="00CF46A9">
          <w:rPr>
            <w:lang w:val="en-US" w:eastAsia="en-US"/>
            <w:rPrChange w:id="9658" w:author="Author" w:date="2021-01-05T22:15:00Z">
              <w:rPr>
                <w:sz w:val="40"/>
                <w:szCs w:val="40"/>
                <w:lang w:val="en" w:eastAsia="en-US"/>
              </w:rPr>
            </w:rPrChange>
          </w:rPr>
          <w:t>, as described above</w:t>
        </w:r>
      </w:ins>
      <w:r w:rsidRPr="00CF46A9">
        <w:rPr>
          <w:lang w:val="en-US" w:eastAsia="en-US"/>
          <w:rPrChange w:id="9659" w:author="Author" w:date="2021-01-05T22:15:00Z">
            <w:rPr>
              <w:lang w:val="en" w:eastAsia="en-US"/>
            </w:rPr>
          </w:rPrChange>
        </w:rPr>
        <w:t xml:space="preserve"> (Drugan 2020; González Rodríguez 2015; Gradinčević-Savić 2020; Herráez Ortega &amp; Foulquié-Rubio 2008; Salaets et al. 2015).</w:t>
      </w:r>
    </w:p>
    <w:p w14:paraId="2F03950C"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660" w:author="Author" w:date="2021-01-05T22:15:00Z">
            <w:rPr>
              <w:lang w:val="en" w:eastAsia="en-US"/>
            </w:rPr>
          </w:rPrChange>
        </w:rPr>
      </w:pPr>
    </w:p>
    <w:p w14:paraId="4531E082" w14:textId="3BE5869D"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661" w:author="Author" w:date="2021-01-05T21:11:00Z"/>
          <w:lang w:val="en-US" w:eastAsia="en-US"/>
          <w:rPrChange w:id="9662" w:author="Author" w:date="2021-01-05T22:15:00Z">
            <w:rPr>
              <w:ins w:id="9663" w:author="Author" w:date="2021-01-05T21:11:00Z"/>
              <w:sz w:val="40"/>
              <w:szCs w:val="40"/>
              <w:lang w:val="en-US" w:eastAsia="en-US"/>
            </w:rPr>
          </w:rPrChange>
        </w:rPr>
      </w:pPr>
      <w:r w:rsidRPr="00CF46A9">
        <w:rPr>
          <w:lang w:val="en-US" w:eastAsia="en-US"/>
          <w:rPrChange w:id="9664" w:author="Author" w:date="2021-01-05T22:15:00Z">
            <w:rPr>
              <w:lang w:val="en" w:eastAsia="en-US"/>
            </w:rPr>
          </w:rPrChange>
        </w:rPr>
        <w:t xml:space="preserve">The diversity of </w:t>
      </w:r>
      <w:r w:rsidR="00EE3728" w:rsidRPr="00CF46A9">
        <w:rPr>
          <w:lang w:val="en-US" w:eastAsia="en-US"/>
          <w:rPrChange w:id="9665" w:author="Author" w:date="2021-01-05T22:15:00Z">
            <w:rPr>
              <w:lang w:val="en" w:eastAsia="en-US"/>
            </w:rPr>
          </w:rPrChange>
        </w:rPr>
        <w:t xml:space="preserve">translatorial </w:t>
      </w:r>
      <w:r w:rsidR="00A07E46" w:rsidRPr="00CF46A9">
        <w:rPr>
          <w:lang w:val="en-US" w:eastAsia="en-US"/>
          <w:rPrChange w:id="9666" w:author="Author" w:date="2021-01-05T22:15:00Z">
            <w:rPr>
              <w:lang w:val="en" w:eastAsia="en-US"/>
            </w:rPr>
          </w:rPrChange>
        </w:rPr>
        <w:t>activit</w:t>
      </w:r>
      <w:ins w:id="9667" w:author="Author" w:date="2021-01-04T15:53:00Z">
        <w:r w:rsidR="00341205" w:rsidRPr="00CF46A9">
          <w:rPr>
            <w:lang w:val="en-US" w:eastAsia="en-US"/>
            <w:rPrChange w:id="9668" w:author="Author" w:date="2021-01-05T22:15:00Z">
              <w:rPr>
                <w:sz w:val="40"/>
                <w:szCs w:val="40"/>
                <w:lang w:val="en" w:eastAsia="en-US"/>
              </w:rPr>
            </w:rPrChange>
          </w:rPr>
          <w:t>ies</w:t>
        </w:r>
      </w:ins>
      <w:del w:id="9669" w:author="Author" w:date="2021-01-04T15:53:00Z">
        <w:r w:rsidR="00DF6786" w:rsidRPr="00CF46A9" w:rsidDel="00341205">
          <w:rPr>
            <w:lang w:val="en-US" w:eastAsia="en-US"/>
            <w:rPrChange w:id="9670" w:author="Author" w:date="2021-01-05T22:15:00Z">
              <w:rPr>
                <w:lang w:val="en" w:eastAsia="en-US"/>
              </w:rPr>
            </w:rPrChange>
          </w:rPr>
          <w:delText>y</w:delText>
        </w:r>
      </w:del>
      <w:r w:rsidRPr="00CF46A9">
        <w:rPr>
          <w:lang w:val="en-US" w:eastAsia="en-US"/>
          <w:rPrChange w:id="9671" w:author="Author" w:date="2021-01-05T22:15:00Z">
            <w:rPr>
              <w:lang w:val="en" w:eastAsia="en-US"/>
            </w:rPr>
          </w:rPrChange>
        </w:rPr>
        <w:t xml:space="preserve"> in the context of </w:t>
      </w:r>
      <w:del w:id="9672" w:author="Author" w:date="2021-01-04T15:53:00Z">
        <w:r w:rsidRPr="00CF46A9" w:rsidDel="00341205">
          <w:rPr>
            <w:lang w:val="en-US" w:eastAsia="en-US"/>
            <w:rPrChange w:id="9673" w:author="Author" w:date="2021-01-05T22:15:00Z">
              <w:rPr>
                <w:lang w:val="en" w:eastAsia="en-US"/>
              </w:rPr>
            </w:rPrChange>
          </w:rPr>
          <w:delText xml:space="preserve">secret </w:delText>
        </w:r>
      </w:del>
      <w:r w:rsidR="00A07E46" w:rsidRPr="00CF46A9">
        <w:rPr>
          <w:lang w:val="en-US" w:eastAsia="en-US"/>
          <w:rPrChange w:id="9674" w:author="Author" w:date="2021-01-05T22:15:00Z">
            <w:rPr>
              <w:lang w:val="en" w:eastAsia="en-US"/>
            </w:rPr>
          </w:rPrChange>
        </w:rPr>
        <w:t>intercept interpreting</w:t>
      </w:r>
      <w:r w:rsidRPr="00CF46A9">
        <w:rPr>
          <w:lang w:val="en-US" w:eastAsia="en-US"/>
          <w:rPrChange w:id="9675" w:author="Author" w:date="2021-01-05T22:15:00Z">
            <w:rPr>
              <w:lang w:val="en" w:eastAsia="en-US"/>
            </w:rPr>
          </w:rPrChange>
        </w:rPr>
        <w:t xml:space="preserve"> is </w:t>
      </w:r>
      <w:del w:id="9676" w:author="Author" w:date="2021-01-04T15:53:00Z">
        <w:r w:rsidR="00A07E46" w:rsidRPr="00CF46A9" w:rsidDel="00341205">
          <w:rPr>
            <w:lang w:val="en-US" w:eastAsia="en-US"/>
            <w:rPrChange w:id="9677" w:author="Author" w:date="2021-01-05T22:15:00Z">
              <w:rPr>
                <w:lang w:val="en" w:eastAsia="en-US"/>
              </w:rPr>
            </w:rPrChange>
          </w:rPr>
          <w:delText>pre</w:delText>
        </w:r>
      </w:del>
      <w:r w:rsidR="00A07E46" w:rsidRPr="00CF46A9">
        <w:rPr>
          <w:lang w:val="en-US" w:eastAsia="en-US"/>
          <w:rPrChange w:id="9678" w:author="Author" w:date="2021-01-05T22:15:00Z">
            <w:rPr>
              <w:lang w:val="en" w:eastAsia="en-US"/>
            </w:rPr>
          </w:rPrChange>
        </w:rPr>
        <w:t>determined</w:t>
      </w:r>
      <w:r w:rsidRPr="00CF46A9">
        <w:rPr>
          <w:lang w:val="en-US" w:eastAsia="en-US"/>
          <w:rPrChange w:id="9679" w:author="Author" w:date="2021-01-05T22:15:00Z">
            <w:rPr>
              <w:lang w:val="en" w:eastAsia="en-US"/>
            </w:rPr>
          </w:rPrChange>
        </w:rPr>
        <w:t xml:space="preserve"> by </w:t>
      </w:r>
      <w:ins w:id="9680" w:author="Author" w:date="2021-01-04T15:54:00Z">
        <w:r w:rsidR="00341205" w:rsidRPr="00CF46A9">
          <w:rPr>
            <w:lang w:val="en-US" w:eastAsia="en-US"/>
            <w:rPrChange w:id="9681" w:author="Author" w:date="2021-01-05T22:15:00Z">
              <w:rPr>
                <w:sz w:val="40"/>
                <w:szCs w:val="40"/>
                <w:lang w:val="en" w:eastAsia="en-US"/>
              </w:rPr>
            </w:rPrChange>
          </w:rPr>
          <w:t>its</w:t>
        </w:r>
      </w:ins>
      <w:del w:id="9682" w:author="Author" w:date="2021-01-04T15:54:00Z">
        <w:r w:rsidRPr="00CF46A9" w:rsidDel="00341205">
          <w:rPr>
            <w:lang w:val="en-US" w:eastAsia="en-US"/>
            <w:rPrChange w:id="9683" w:author="Author" w:date="2021-01-05T22:15:00Z">
              <w:rPr>
                <w:lang w:val="en" w:eastAsia="en-US"/>
              </w:rPr>
            </w:rPrChange>
          </w:rPr>
          <w:delText>the</w:delText>
        </w:r>
      </w:del>
      <w:r w:rsidRPr="00CF46A9">
        <w:rPr>
          <w:lang w:val="en-US" w:eastAsia="en-US"/>
          <w:rPrChange w:id="9684" w:author="Author" w:date="2021-01-05T22:15:00Z">
            <w:rPr>
              <w:lang w:val="en" w:eastAsia="en-US"/>
            </w:rPr>
          </w:rPrChange>
        </w:rPr>
        <w:t xml:space="preserve"> </w:t>
      </w:r>
      <w:del w:id="9685" w:author="Author" w:date="2021-01-04T15:53:00Z">
        <w:r w:rsidRPr="00CF46A9" w:rsidDel="00341205">
          <w:rPr>
            <w:lang w:val="en-US" w:eastAsia="en-US"/>
            <w:rPrChange w:id="9686" w:author="Author" w:date="2021-01-05T22:15:00Z">
              <w:rPr>
                <w:lang w:val="en" w:eastAsia="en-US"/>
              </w:rPr>
            </w:rPrChange>
          </w:rPr>
          <w:delText xml:space="preserve">different </w:delText>
        </w:r>
      </w:del>
      <w:ins w:id="9687" w:author="Author" w:date="2021-01-04T15:53:00Z">
        <w:r w:rsidR="00341205" w:rsidRPr="00CF46A9">
          <w:rPr>
            <w:lang w:val="en-US" w:eastAsia="en-US"/>
            <w:rPrChange w:id="9688" w:author="Author" w:date="2021-01-05T22:15:00Z">
              <w:rPr>
                <w:sz w:val="40"/>
                <w:szCs w:val="40"/>
                <w:lang w:val="en" w:eastAsia="en-US"/>
              </w:rPr>
            </w:rPrChange>
          </w:rPr>
          <w:t>various types</w:t>
        </w:r>
      </w:ins>
      <w:del w:id="9689" w:author="Author" w:date="2021-01-04T15:53:00Z">
        <w:r w:rsidR="00A07E46" w:rsidRPr="00CF46A9" w:rsidDel="00341205">
          <w:rPr>
            <w:lang w:val="en-US" w:eastAsia="en-US"/>
            <w:rPrChange w:id="9690" w:author="Author" w:date="2021-01-05T22:15:00Z">
              <w:rPr>
                <w:lang w:val="en" w:eastAsia="en-US"/>
              </w:rPr>
            </w:rPrChange>
          </w:rPr>
          <w:delText>forms</w:delText>
        </w:r>
      </w:del>
      <w:r w:rsidRPr="00CF46A9">
        <w:rPr>
          <w:lang w:val="en-US" w:eastAsia="en-US"/>
          <w:rPrChange w:id="9691" w:author="Author" w:date="2021-01-05T22:15:00Z">
            <w:rPr>
              <w:lang w:val="en" w:eastAsia="en-US"/>
            </w:rPr>
          </w:rPrChange>
        </w:rPr>
        <w:t xml:space="preserve"> of </w:t>
      </w:r>
      <w:del w:id="9692" w:author="Author" w:date="2021-01-04T15:53:00Z">
        <w:r w:rsidR="00A07E46" w:rsidRPr="00CF46A9" w:rsidDel="00341205">
          <w:rPr>
            <w:lang w:val="en-US" w:eastAsia="en-US"/>
            <w:rPrChange w:id="9693" w:author="Author" w:date="2021-01-05T22:15:00Z">
              <w:rPr>
                <w:lang w:val="en" w:eastAsia="en-US"/>
              </w:rPr>
            </w:rPrChange>
          </w:rPr>
          <w:delText xml:space="preserve">possible </w:delText>
        </w:r>
      </w:del>
      <w:r w:rsidRPr="00CF46A9">
        <w:rPr>
          <w:lang w:val="en-US" w:eastAsia="en-US"/>
          <w:rPrChange w:id="9694" w:author="Author" w:date="2021-01-05T22:15:00Z">
            <w:rPr>
              <w:lang w:val="en" w:eastAsia="en-US"/>
            </w:rPr>
          </w:rPrChange>
        </w:rPr>
        <w:t>source text</w:t>
      </w:r>
      <w:ins w:id="9695" w:author="Author" w:date="2021-01-04T15:53:00Z">
        <w:r w:rsidR="00341205" w:rsidRPr="00CF46A9">
          <w:rPr>
            <w:lang w:val="en-US" w:eastAsia="en-US"/>
            <w:rPrChange w:id="9696" w:author="Author" w:date="2021-01-05T22:15:00Z">
              <w:rPr>
                <w:sz w:val="40"/>
                <w:szCs w:val="40"/>
                <w:lang w:val="en" w:eastAsia="en-US"/>
              </w:rPr>
            </w:rPrChange>
          </w:rPr>
          <w:t>s</w:t>
        </w:r>
      </w:ins>
      <w:ins w:id="9697" w:author="Author" w:date="2021-01-04T15:54:00Z">
        <w:r w:rsidR="00341205" w:rsidRPr="00CF46A9">
          <w:rPr>
            <w:lang w:val="en-US" w:eastAsia="en-US"/>
            <w:rPrChange w:id="9698" w:author="Author" w:date="2021-01-05T22:15:00Z">
              <w:rPr>
                <w:sz w:val="40"/>
                <w:szCs w:val="40"/>
                <w:lang w:val="en" w:eastAsia="en-US"/>
              </w:rPr>
            </w:rPrChange>
          </w:rPr>
          <w:t>:</w:t>
        </w:r>
      </w:ins>
      <w:del w:id="9699" w:author="Author" w:date="2021-01-04T15:54:00Z">
        <w:r w:rsidRPr="00CF46A9" w:rsidDel="00341205">
          <w:rPr>
            <w:lang w:val="en-US" w:eastAsia="en-US"/>
            <w:rPrChange w:id="9700" w:author="Author" w:date="2021-01-05T22:15:00Z">
              <w:rPr>
                <w:lang w:val="en" w:eastAsia="en-US"/>
              </w:rPr>
            </w:rPrChange>
          </w:rPr>
          <w:delText>.</w:delText>
        </w:r>
      </w:del>
      <w:r w:rsidRPr="00CF46A9">
        <w:rPr>
          <w:lang w:val="en-US" w:eastAsia="en-US"/>
          <w:rPrChange w:id="9701" w:author="Author" w:date="2021-01-05T22:15:00Z">
            <w:rPr>
              <w:lang w:val="en" w:eastAsia="en-US"/>
            </w:rPr>
          </w:rPrChange>
        </w:rPr>
        <w:t xml:space="preserve"> </w:t>
      </w:r>
      <w:del w:id="9702" w:author="Author" w:date="2021-01-04T15:54:00Z">
        <w:r w:rsidRPr="00CF46A9" w:rsidDel="00341205">
          <w:rPr>
            <w:lang w:val="en-US" w:eastAsia="en-US"/>
            <w:rPrChange w:id="9703" w:author="Author" w:date="2021-01-05T22:15:00Z">
              <w:rPr>
                <w:lang w:val="en" w:eastAsia="en-US"/>
              </w:rPr>
            </w:rPrChange>
          </w:rPr>
          <w:delText xml:space="preserve">These can be secret </w:delText>
        </w:r>
      </w:del>
      <w:r w:rsidRPr="00CF46A9">
        <w:rPr>
          <w:lang w:val="en-US" w:eastAsia="en-US"/>
          <w:rPrChange w:id="9704" w:author="Author" w:date="2021-01-05T22:15:00Z">
            <w:rPr>
              <w:lang w:val="en" w:eastAsia="en-US"/>
            </w:rPr>
          </w:rPrChange>
        </w:rPr>
        <w:t>audi</w:t>
      </w:r>
      <w:ins w:id="9705" w:author="Author" w:date="2021-01-04T15:55:00Z">
        <w:r w:rsidR="00BF00BE" w:rsidRPr="00CF46A9">
          <w:rPr>
            <w:lang w:val="en-US" w:eastAsia="en-US"/>
            <w:rPrChange w:id="9706" w:author="Author" w:date="2021-01-05T22:15:00Z">
              <w:rPr>
                <w:sz w:val="40"/>
                <w:szCs w:val="40"/>
                <w:lang w:val="en" w:eastAsia="en-US"/>
              </w:rPr>
            </w:rPrChange>
          </w:rPr>
          <w:t>t</w:t>
        </w:r>
      </w:ins>
      <w:r w:rsidRPr="00CF46A9">
        <w:rPr>
          <w:lang w:val="en-US" w:eastAsia="en-US"/>
          <w:rPrChange w:id="9707" w:author="Author" w:date="2021-01-05T22:15:00Z">
            <w:rPr>
              <w:lang w:val="en" w:eastAsia="en-US"/>
            </w:rPr>
          </w:rPrChange>
        </w:rPr>
        <w:t>o</w:t>
      </w:r>
      <w:ins w:id="9708" w:author="Author" w:date="2021-01-04T15:55:00Z">
        <w:r w:rsidR="00BF00BE" w:rsidRPr="00CF46A9">
          <w:rPr>
            <w:lang w:val="en-US" w:eastAsia="en-US"/>
            <w:rPrChange w:id="9709" w:author="Author" w:date="2021-01-05T22:15:00Z">
              <w:rPr>
                <w:sz w:val="40"/>
                <w:szCs w:val="40"/>
                <w:lang w:val="en" w:eastAsia="en-US"/>
              </w:rPr>
            </w:rPrChange>
          </w:rPr>
          <w:t>ry</w:t>
        </w:r>
      </w:ins>
      <w:r w:rsidRPr="00CF46A9">
        <w:rPr>
          <w:lang w:val="en-US" w:eastAsia="en-US"/>
          <w:rPrChange w:id="9710" w:author="Author" w:date="2021-01-05T22:15:00Z">
            <w:rPr>
              <w:lang w:val="en" w:eastAsia="en-US"/>
            </w:rPr>
          </w:rPrChange>
        </w:rPr>
        <w:t xml:space="preserve"> </w:t>
      </w:r>
      <w:ins w:id="9711" w:author="Author" w:date="2021-01-04T15:55:00Z">
        <w:r w:rsidR="00341205" w:rsidRPr="00CF46A9">
          <w:rPr>
            <w:lang w:val="en-US" w:eastAsia="en-US"/>
            <w:rPrChange w:id="9712" w:author="Author" w:date="2021-01-05T22:15:00Z">
              <w:rPr>
                <w:sz w:val="40"/>
                <w:szCs w:val="40"/>
                <w:lang w:val="en" w:eastAsia="en-US"/>
              </w:rPr>
            </w:rPrChange>
          </w:rPr>
          <w:t xml:space="preserve">information </w:t>
        </w:r>
      </w:ins>
      <w:del w:id="9713" w:author="Author" w:date="2021-01-04T15:55:00Z">
        <w:r w:rsidRPr="00CF46A9" w:rsidDel="00341205">
          <w:rPr>
            <w:lang w:val="en-US" w:eastAsia="en-US"/>
            <w:rPrChange w:id="9714" w:author="Author" w:date="2021-01-05T22:15:00Z">
              <w:rPr>
                <w:lang w:val="en" w:eastAsia="en-US"/>
              </w:rPr>
            </w:rPrChange>
          </w:rPr>
          <w:delText xml:space="preserve">recordings </w:delText>
        </w:r>
      </w:del>
      <w:r w:rsidRPr="00CF46A9">
        <w:rPr>
          <w:lang w:val="en-US" w:eastAsia="en-US"/>
          <w:rPrChange w:id="9715" w:author="Author" w:date="2021-01-05T22:15:00Z">
            <w:rPr>
              <w:lang w:val="en" w:eastAsia="en-US"/>
            </w:rPr>
          </w:rPrChange>
        </w:rPr>
        <w:t xml:space="preserve">in real time, recorded conversation </w:t>
      </w:r>
      <w:del w:id="9716" w:author="Author" w:date="2021-01-04T15:55:00Z">
        <w:r w:rsidRPr="00CF46A9" w:rsidDel="00341205">
          <w:rPr>
            <w:lang w:val="en-US" w:eastAsia="en-US"/>
            <w:rPrChange w:id="9717" w:author="Author" w:date="2021-01-05T22:15:00Z">
              <w:rPr>
                <w:lang w:val="en" w:eastAsia="en-US"/>
              </w:rPr>
            </w:rPrChange>
          </w:rPr>
          <w:delText xml:space="preserve">sequences </w:delText>
        </w:r>
      </w:del>
      <w:ins w:id="9718" w:author="Author" w:date="2021-01-04T15:55:00Z">
        <w:r w:rsidR="00341205" w:rsidRPr="00CF46A9">
          <w:rPr>
            <w:lang w:val="en-US" w:eastAsia="en-US"/>
            <w:rPrChange w:id="9719" w:author="Author" w:date="2021-01-05T22:15:00Z">
              <w:rPr>
                <w:sz w:val="40"/>
                <w:szCs w:val="40"/>
                <w:lang w:val="en" w:eastAsia="en-US"/>
              </w:rPr>
            </w:rPrChange>
          </w:rPr>
          <w:t>segments</w:t>
        </w:r>
        <w:r w:rsidR="00BF00BE" w:rsidRPr="00CF46A9">
          <w:rPr>
            <w:lang w:val="en-US" w:eastAsia="en-US"/>
            <w:rPrChange w:id="9720" w:author="Author" w:date="2021-01-05T22:15:00Z">
              <w:rPr>
                <w:sz w:val="40"/>
                <w:szCs w:val="40"/>
                <w:lang w:val="en" w:eastAsia="en-US"/>
              </w:rPr>
            </w:rPrChange>
          </w:rPr>
          <w:t>,</w:t>
        </w:r>
        <w:r w:rsidR="00341205" w:rsidRPr="00CF46A9">
          <w:rPr>
            <w:lang w:val="en-US" w:eastAsia="en-US"/>
            <w:rPrChange w:id="9721" w:author="Author" w:date="2021-01-05T22:15:00Z">
              <w:rPr>
                <w:lang w:val="en" w:eastAsia="en-US"/>
              </w:rPr>
            </w:rPrChange>
          </w:rPr>
          <w:t xml:space="preserve"> </w:t>
        </w:r>
      </w:ins>
      <w:r w:rsidRPr="00CF46A9">
        <w:rPr>
          <w:lang w:val="en-US" w:eastAsia="en-US"/>
          <w:rPrChange w:id="9722" w:author="Author" w:date="2021-01-05T22:15:00Z">
            <w:rPr>
              <w:lang w:val="en" w:eastAsia="en-US"/>
            </w:rPr>
          </w:rPrChange>
        </w:rPr>
        <w:t xml:space="preserve">or even </w:t>
      </w:r>
      <w:ins w:id="9723" w:author="Author" w:date="2021-01-04T15:54:00Z">
        <w:r w:rsidR="00341205" w:rsidRPr="00CF46A9">
          <w:rPr>
            <w:lang w:val="en-US" w:eastAsia="en-US"/>
            <w:rPrChange w:id="9724" w:author="Author" w:date="2021-01-05T22:15:00Z">
              <w:rPr>
                <w:sz w:val="40"/>
                <w:szCs w:val="40"/>
                <w:lang w:val="en" w:eastAsia="en-US"/>
              </w:rPr>
            </w:rPrChange>
          </w:rPr>
          <w:t xml:space="preserve">short </w:t>
        </w:r>
      </w:ins>
      <w:r w:rsidRPr="00CF46A9">
        <w:rPr>
          <w:lang w:val="en-US" w:eastAsia="en-US"/>
          <w:rPrChange w:id="9725" w:author="Author" w:date="2021-01-05T22:15:00Z">
            <w:rPr>
              <w:lang w:val="en" w:eastAsia="en-US"/>
            </w:rPr>
          </w:rPrChange>
        </w:rPr>
        <w:t xml:space="preserve">written </w:t>
      </w:r>
      <w:del w:id="9726" w:author="Author" w:date="2021-01-04T15:54:00Z">
        <w:r w:rsidRPr="00CF46A9" w:rsidDel="00341205">
          <w:rPr>
            <w:lang w:val="en-US" w:eastAsia="en-US"/>
            <w:rPrChange w:id="9727" w:author="Author" w:date="2021-01-05T22:15:00Z">
              <w:rPr>
                <w:lang w:val="en" w:eastAsia="en-US"/>
              </w:rPr>
            </w:rPrChange>
          </w:rPr>
          <w:delText xml:space="preserve">short </w:delText>
        </w:r>
      </w:del>
      <w:r w:rsidRPr="00CF46A9">
        <w:rPr>
          <w:lang w:val="en-US" w:eastAsia="en-US"/>
          <w:rPrChange w:id="9728" w:author="Author" w:date="2021-01-05T22:15:00Z">
            <w:rPr>
              <w:lang w:val="en" w:eastAsia="en-US"/>
            </w:rPr>
          </w:rPrChange>
        </w:rPr>
        <w:t>messages. Th</w:t>
      </w:r>
      <w:ins w:id="9729" w:author="Author" w:date="2021-01-04T15:55:00Z">
        <w:r w:rsidR="00BF00BE" w:rsidRPr="00CF46A9">
          <w:rPr>
            <w:lang w:val="en-US" w:eastAsia="en-US"/>
            <w:rPrChange w:id="9730" w:author="Author" w:date="2021-01-05T22:15:00Z">
              <w:rPr>
                <w:sz w:val="40"/>
                <w:szCs w:val="40"/>
                <w:lang w:val="en" w:eastAsia="en-US"/>
              </w:rPr>
            </w:rPrChange>
          </w:rPr>
          <w:t>e</w:t>
        </w:r>
      </w:ins>
      <w:del w:id="9731" w:author="Author" w:date="2021-01-04T15:55:00Z">
        <w:r w:rsidRPr="00CF46A9" w:rsidDel="00BF00BE">
          <w:rPr>
            <w:lang w:val="en-US" w:eastAsia="en-US"/>
            <w:rPrChange w:id="9732" w:author="Author" w:date="2021-01-05T22:15:00Z">
              <w:rPr>
                <w:lang w:val="en" w:eastAsia="en-US"/>
              </w:rPr>
            </w:rPrChange>
          </w:rPr>
          <w:delText>e</w:delText>
        </w:r>
      </w:del>
      <w:r w:rsidRPr="00CF46A9">
        <w:rPr>
          <w:lang w:val="en-US" w:eastAsia="en-US"/>
          <w:rPrChange w:id="9733" w:author="Author" w:date="2021-01-05T22:15:00Z">
            <w:rPr>
              <w:lang w:val="en" w:eastAsia="en-US"/>
            </w:rPr>
          </w:rPrChange>
        </w:rPr>
        <w:t xml:space="preserve"> </w:t>
      </w:r>
      <w:ins w:id="9734" w:author="Author" w:date="2021-01-04T15:56:00Z">
        <w:r w:rsidR="00BF00BE" w:rsidRPr="00CF46A9">
          <w:rPr>
            <w:lang w:val="en-US" w:eastAsia="en-US"/>
            <w:rPrChange w:id="9735" w:author="Author" w:date="2021-01-05T22:15:00Z">
              <w:rPr>
                <w:sz w:val="40"/>
                <w:szCs w:val="40"/>
                <w:lang w:val="en" w:eastAsia="en-US"/>
              </w:rPr>
            </w:rPrChange>
          </w:rPr>
          <w:t>field</w:t>
        </w:r>
      </w:ins>
      <w:del w:id="9736" w:author="Author" w:date="2021-01-04T15:56:00Z">
        <w:r w:rsidR="00DF6786" w:rsidRPr="00CF46A9" w:rsidDel="00BF00BE">
          <w:rPr>
            <w:lang w:val="en-US" w:eastAsia="en-US"/>
            <w:rPrChange w:id="9737" w:author="Author" w:date="2021-01-05T22:15:00Z">
              <w:rPr>
                <w:lang w:val="en" w:eastAsia="en-US"/>
              </w:rPr>
            </w:rPrChange>
          </w:rPr>
          <w:delText>area</w:delText>
        </w:r>
        <w:r w:rsidRPr="00CF46A9" w:rsidDel="00BF00BE">
          <w:rPr>
            <w:lang w:val="en-US" w:eastAsia="en-US"/>
            <w:rPrChange w:id="9738" w:author="Author" w:date="2021-01-05T22:15:00Z">
              <w:rPr>
                <w:lang w:val="en" w:eastAsia="en-US"/>
              </w:rPr>
            </w:rPrChange>
          </w:rPr>
          <w:delText xml:space="preserve"> of activit</w:delText>
        </w:r>
        <w:r w:rsidR="00DF6786" w:rsidRPr="00CF46A9" w:rsidDel="00BF00BE">
          <w:rPr>
            <w:lang w:val="en-US" w:eastAsia="en-US"/>
            <w:rPrChange w:id="9739" w:author="Author" w:date="2021-01-05T22:15:00Z">
              <w:rPr>
                <w:lang w:val="en" w:eastAsia="en-US"/>
              </w:rPr>
            </w:rPrChange>
          </w:rPr>
          <w:delText>y</w:delText>
        </w:r>
      </w:del>
      <w:r w:rsidRPr="00CF46A9">
        <w:rPr>
          <w:lang w:val="en-US" w:eastAsia="en-US"/>
          <w:rPrChange w:id="9740" w:author="Author" w:date="2021-01-05T22:15:00Z">
            <w:rPr>
              <w:lang w:val="en" w:eastAsia="en-US"/>
            </w:rPr>
          </w:rPrChange>
        </w:rPr>
        <w:t xml:space="preserve"> thus </w:t>
      </w:r>
      <w:del w:id="9741" w:author="Author" w:date="2021-01-04T15:56:00Z">
        <w:r w:rsidRPr="00CF46A9" w:rsidDel="00BF00BE">
          <w:rPr>
            <w:lang w:val="en-US" w:eastAsia="en-US"/>
            <w:rPrChange w:id="9742" w:author="Author" w:date="2021-01-05T22:15:00Z">
              <w:rPr>
                <w:lang w:val="en" w:eastAsia="en-US"/>
              </w:rPr>
            </w:rPrChange>
          </w:rPr>
          <w:delText xml:space="preserve">includes </w:delText>
        </w:r>
      </w:del>
      <w:ins w:id="9743" w:author="Author" w:date="2021-01-04T15:56:00Z">
        <w:r w:rsidR="00BF00BE" w:rsidRPr="00CF46A9">
          <w:rPr>
            <w:lang w:val="en-US" w:eastAsia="en-US"/>
            <w:rPrChange w:id="9744" w:author="Author" w:date="2021-01-05T22:15:00Z">
              <w:rPr>
                <w:sz w:val="40"/>
                <w:szCs w:val="40"/>
                <w:lang w:val="en" w:eastAsia="en-US"/>
              </w:rPr>
            </w:rPrChange>
          </w:rPr>
          <w:t xml:space="preserve">encopasses </w:t>
        </w:r>
      </w:ins>
      <w:r w:rsidRPr="00CF46A9">
        <w:rPr>
          <w:lang w:val="en-US" w:eastAsia="en-US"/>
          <w:rPrChange w:id="9745" w:author="Author" w:date="2021-01-05T22:15:00Z">
            <w:rPr>
              <w:lang w:val="en" w:eastAsia="en-US"/>
            </w:rPr>
          </w:rPrChange>
        </w:rPr>
        <w:t>both interpreting and translation</w:t>
      </w:r>
      <w:ins w:id="9746" w:author="Author" w:date="2021-01-04T15:56:00Z">
        <w:r w:rsidR="00BF00BE" w:rsidRPr="00CF46A9">
          <w:rPr>
            <w:lang w:val="en-US" w:eastAsia="en-US"/>
            <w:rPrChange w:id="9747" w:author="Author" w:date="2021-01-05T22:15:00Z">
              <w:rPr>
                <w:sz w:val="40"/>
                <w:szCs w:val="40"/>
                <w:lang w:val="en" w:eastAsia="en-US"/>
              </w:rPr>
            </w:rPrChange>
          </w:rPr>
          <w:t>; further,</w:t>
        </w:r>
      </w:ins>
      <w:del w:id="9748" w:author="Author" w:date="2021-01-04T15:56:00Z">
        <w:r w:rsidRPr="00CF46A9" w:rsidDel="00BF00BE">
          <w:rPr>
            <w:lang w:val="en-US" w:eastAsia="en-US"/>
            <w:rPrChange w:id="9749" w:author="Author" w:date="2021-01-05T22:15:00Z">
              <w:rPr>
                <w:lang w:val="en" w:eastAsia="en-US"/>
              </w:rPr>
            </w:rPrChange>
          </w:rPr>
          <w:delText>, where</w:delText>
        </w:r>
      </w:del>
      <w:del w:id="9750" w:author="Author" w:date="2021-01-04T15:55:00Z">
        <w:r w:rsidRPr="00CF46A9" w:rsidDel="00BF00BE">
          <w:rPr>
            <w:lang w:val="en-US" w:eastAsia="en-US"/>
            <w:rPrChange w:id="9751" w:author="Author" w:date="2021-01-05T22:15:00Z">
              <w:rPr>
                <w:lang w:val="en" w:eastAsia="en-US"/>
              </w:rPr>
            </w:rPrChange>
          </w:rPr>
          <w:delText>by</w:delText>
        </w:r>
      </w:del>
      <w:r w:rsidRPr="00CF46A9">
        <w:rPr>
          <w:lang w:val="en-US" w:eastAsia="en-US"/>
          <w:rPrChange w:id="9752" w:author="Author" w:date="2021-01-05T22:15:00Z">
            <w:rPr>
              <w:lang w:val="en" w:eastAsia="en-US"/>
            </w:rPr>
          </w:rPrChange>
        </w:rPr>
        <w:t xml:space="preserve"> a verbatim or </w:t>
      </w:r>
      <w:r w:rsidR="002B72FA" w:rsidRPr="00CF46A9">
        <w:rPr>
          <w:lang w:val="en-US" w:eastAsia="en-US"/>
          <w:rPrChange w:id="9753" w:author="Author" w:date="2021-01-05T22:15:00Z">
            <w:rPr>
              <w:lang w:val="en" w:eastAsia="en-US"/>
            </w:rPr>
          </w:rPrChange>
        </w:rPr>
        <w:t xml:space="preserve">summarized </w:t>
      </w:r>
      <w:r w:rsidRPr="00CF46A9">
        <w:rPr>
          <w:lang w:val="en-US" w:eastAsia="en-US"/>
          <w:rPrChange w:id="9754" w:author="Author" w:date="2021-01-05T22:15:00Z">
            <w:rPr>
              <w:lang w:val="en" w:eastAsia="en-US"/>
            </w:rPr>
          </w:rPrChange>
        </w:rPr>
        <w:t xml:space="preserve">translation may be required. </w:t>
      </w:r>
      <w:ins w:id="9755" w:author="Author" w:date="2021-01-04T15:56:00Z">
        <w:r w:rsidR="00BF00BE" w:rsidRPr="00CF46A9">
          <w:rPr>
            <w:lang w:val="en-US" w:eastAsia="en-US"/>
            <w:rPrChange w:id="9756" w:author="Author" w:date="2021-01-05T22:15:00Z">
              <w:rPr>
                <w:sz w:val="40"/>
                <w:szCs w:val="40"/>
                <w:lang w:val="en-US" w:eastAsia="en-US"/>
              </w:rPr>
            </w:rPrChange>
          </w:rPr>
          <w:t>L</w:t>
        </w:r>
      </w:ins>
      <w:del w:id="9757" w:author="Author" w:date="2021-01-04T15:56:00Z">
        <w:r w:rsidRPr="00CF46A9" w:rsidDel="00BF00BE">
          <w:rPr>
            <w:lang w:val="en-US" w:eastAsia="en-US"/>
            <w:rPrChange w:id="9758" w:author="Author" w:date="2021-01-05T22:15:00Z">
              <w:rPr>
                <w:lang w:val="en-US" w:eastAsia="en-US"/>
              </w:rPr>
            </w:rPrChange>
          </w:rPr>
          <w:delText>The l</w:delText>
        </w:r>
      </w:del>
      <w:r w:rsidRPr="00CF46A9">
        <w:rPr>
          <w:lang w:val="en-US" w:eastAsia="en-US"/>
          <w:rPrChange w:id="9759" w:author="Author" w:date="2021-01-05T22:15:00Z">
            <w:rPr>
              <w:lang w:val="en-US" w:eastAsia="en-US"/>
            </w:rPr>
          </w:rPrChange>
        </w:rPr>
        <w:t xml:space="preserve">inguistic transmission </w:t>
      </w:r>
      <w:ins w:id="9760" w:author="Author" w:date="2021-01-04T15:56:00Z">
        <w:r w:rsidR="00BF00BE" w:rsidRPr="00CF46A9">
          <w:rPr>
            <w:lang w:val="en-US" w:eastAsia="en-US"/>
            <w:rPrChange w:id="9761" w:author="Author" w:date="2021-01-05T22:15:00Z">
              <w:rPr>
                <w:sz w:val="40"/>
                <w:szCs w:val="40"/>
                <w:lang w:val="en-US" w:eastAsia="en-US"/>
              </w:rPr>
            </w:rPrChange>
          </w:rPr>
          <w:t>takes place</w:t>
        </w:r>
      </w:ins>
      <w:del w:id="9762" w:author="Author" w:date="2021-01-04T15:56:00Z">
        <w:r w:rsidRPr="00CF46A9" w:rsidDel="00BF00BE">
          <w:rPr>
            <w:lang w:val="en-US" w:eastAsia="en-US"/>
            <w:rPrChange w:id="9763" w:author="Author" w:date="2021-01-05T22:15:00Z">
              <w:rPr>
                <w:lang w:val="en-US" w:eastAsia="en-US"/>
              </w:rPr>
            </w:rPrChange>
          </w:rPr>
          <w:delText>is</w:delText>
        </w:r>
      </w:del>
      <w:r w:rsidRPr="00CF46A9">
        <w:rPr>
          <w:lang w:val="en-US" w:eastAsia="en-US"/>
          <w:rPrChange w:id="9764" w:author="Author" w:date="2021-01-05T22:15:00Z">
            <w:rPr>
              <w:lang w:val="en-US" w:eastAsia="en-US"/>
            </w:rPr>
          </w:rPrChange>
        </w:rPr>
        <w:t xml:space="preserve"> unidirectional</w:t>
      </w:r>
      <w:ins w:id="9765" w:author="Author" w:date="2021-01-04T15:56:00Z">
        <w:r w:rsidR="00BF00BE" w:rsidRPr="00CF46A9">
          <w:rPr>
            <w:lang w:val="en-US" w:eastAsia="en-US"/>
            <w:rPrChange w:id="9766" w:author="Author" w:date="2021-01-05T22:15:00Z">
              <w:rPr>
                <w:sz w:val="40"/>
                <w:szCs w:val="40"/>
                <w:lang w:val="en-US" w:eastAsia="en-US"/>
              </w:rPr>
            </w:rPrChange>
          </w:rPr>
          <w:t>ly</w:t>
        </w:r>
      </w:ins>
      <w:r w:rsidRPr="00CF46A9">
        <w:rPr>
          <w:lang w:val="en-US" w:eastAsia="en-US"/>
          <w:rPrChange w:id="9767" w:author="Author" w:date="2021-01-05T22:15:00Z">
            <w:rPr>
              <w:lang w:val="en-US" w:eastAsia="en-US"/>
            </w:rPr>
          </w:rPrChange>
        </w:rPr>
        <w:t xml:space="preserve"> under time pressure.</w:t>
      </w:r>
    </w:p>
    <w:p w14:paraId="3779B19F"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768" w:author="Author" w:date="2021-01-05T22:15:00Z">
            <w:rPr>
              <w:lang w:val="en-US" w:eastAsia="en-US"/>
            </w:rPr>
          </w:rPrChange>
        </w:rPr>
      </w:pPr>
    </w:p>
    <w:p w14:paraId="070C74D6" w14:textId="1F9588E5"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769" w:author="Author" w:date="2021-01-05T21:12:00Z"/>
          <w:lang w:val="en-US" w:eastAsia="en-US"/>
          <w:rPrChange w:id="9770" w:author="Author" w:date="2021-01-05T22:15:00Z">
            <w:rPr>
              <w:ins w:id="9771" w:author="Author" w:date="2021-01-05T21:12:00Z"/>
              <w:sz w:val="40"/>
              <w:szCs w:val="40"/>
              <w:lang w:val="en-US" w:eastAsia="en-US"/>
            </w:rPr>
          </w:rPrChange>
        </w:rPr>
      </w:pPr>
      <w:r w:rsidRPr="00CF46A9">
        <w:rPr>
          <w:lang w:val="en-US" w:eastAsia="en-US"/>
          <w:rPrChange w:id="9772" w:author="Author" w:date="2021-01-05T22:15:00Z">
            <w:rPr>
              <w:lang w:val="en" w:eastAsia="en-US"/>
            </w:rPr>
          </w:rPrChange>
        </w:rPr>
        <w:t xml:space="preserve">One of the main </w:t>
      </w:r>
      <w:ins w:id="9773" w:author="Author" w:date="2021-01-05T21:12:00Z">
        <w:r w:rsidR="00903977" w:rsidRPr="00CF46A9">
          <w:rPr>
            <w:lang w:val="en-US" w:eastAsia="en-US"/>
            <w:rPrChange w:id="9774" w:author="Author" w:date="2021-01-05T22:15:00Z">
              <w:rPr>
                <w:sz w:val="40"/>
                <w:szCs w:val="40"/>
                <w:lang w:val="en-US" w:eastAsia="en-US"/>
              </w:rPr>
            </w:rPrChange>
          </w:rPr>
          <w:t>work settings</w:t>
        </w:r>
      </w:ins>
      <w:del w:id="9775" w:author="Author" w:date="2021-01-04T16:02:00Z">
        <w:r w:rsidRPr="00CF46A9" w:rsidDel="007209FC">
          <w:rPr>
            <w:lang w:val="en-US" w:eastAsia="en-US"/>
            <w:rPrChange w:id="9776" w:author="Author" w:date="2021-01-05T22:15:00Z">
              <w:rPr>
                <w:lang w:val="en" w:eastAsia="en-US"/>
              </w:rPr>
            </w:rPrChange>
          </w:rPr>
          <w:delText xml:space="preserve">fields of </w:delText>
        </w:r>
      </w:del>
      <w:del w:id="9777" w:author="Author" w:date="2021-01-05T21:12:00Z">
        <w:r w:rsidRPr="00CF46A9" w:rsidDel="00903977">
          <w:rPr>
            <w:lang w:val="en-US" w:eastAsia="en-US"/>
            <w:rPrChange w:id="9778" w:author="Author" w:date="2021-01-05T22:15:00Z">
              <w:rPr>
                <w:lang w:val="en" w:eastAsia="en-US"/>
              </w:rPr>
            </w:rPrChange>
          </w:rPr>
          <w:delText>activit</w:delText>
        </w:r>
      </w:del>
      <w:del w:id="9779" w:author="Author" w:date="2021-01-04T16:02:00Z">
        <w:r w:rsidRPr="00CF46A9" w:rsidDel="007209FC">
          <w:rPr>
            <w:lang w:val="en-US" w:eastAsia="en-US"/>
            <w:rPrChange w:id="9780" w:author="Author" w:date="2021-01-05T22:15:00Z">
              <w:rPr>
                <w:lang w:val="en" w:eastAsia="en-US"/>
              </w:rPr>
            </w:rPrChange>
          </w:rPr>
          <w:delText>y</w:delText>
        </w:r>
      </w:del>
      <w:r w:rsidRPr="00CF46A9">
        <w:rPr>
          <w:lang w:val="en-US" w:eastAsia="en-US"/>
          <w:rPrChange w:id="9781" w:author="Author" w:date="2021-01-05T22:15:00Z">
            <w:rPr>
              <w:lang w:val="en" w:eastAsia="en-US"/>
            </w:rPr>
          </w:rPrChange>
        </w:rPr>
        <w:t xml:space="preserve"> of </w:t>
      </w:r>
      <w:r w:rsidR="0050651B" w:rsidRPr="00CF46A9">
        <w:rPr>
          <w:lang w:val="en-US" w:eastAsia="en-US"/>
          <w:rPrChange w:id="9782" w:author="Author" w:date="2021-01-05T22:15:00Z">
            <w:rPr>
              <w:lang w:val="en" w:eastAsia="en-US"/>
            </w:rPr>
          </w:rPrChange>
        </w:rPr>
        <w:t>intercept interpreters</w:t>
      </w:r>
      <w:r w:rsidRPr="00CF46A9">
        <w:rPr>
          <w:lang w:val="en-US" w:eastAsia="en-US"/>
          <w:rPrChange w:id="9783" w:author="Author" w:date="2021-01-05T22:15:00Z">
            <w:rPr>
              <w:lang w:val="en" w:eastAsia="en-US"/>
            </w:rPr>
          </w:rPrChange>
        </w:rPr>
        <w:t xml:space="preserve"> is</w:t>
      </w:r>
      <w:del w:id="9784" w:author="Author" w:date="2021-01-04T16:03:00Z">
        <w:r w:rsidRPr="00CF46A9" w:rsidDel="007209FC">
          <w:rPr>
            <w:lang w:val="en-US" w:eastAsia="en-US"/>
            <w:rPrChange w:id="9785" w:author="Author" w:date="2021-01-05T22:15:00Z">
              <w:rPr>
                <w:lang w:val="en" w:eastAsia="en-US"/>
              </w:rPr>
            </w:rPrChange>
          </w:rPr>
          <w:delText xml:space="preserve"> </w:delText>
        </w:r>
      </w:del>
      <w:del w:id="9786" w:author="Author" w:date="2021-01-04T16:02:00Z">
        <w:r w:rsidRPr="00CF46A9" w:rsidDel="007209FC">
          <w:rPr>
            <w:lang w:val="en-US" w:eastAsia="en-US"/>
            <w:rPrChange w:id="9787" w:author="Author" w:date="2021-01-05T22:15:00Z">
              <w:rPr>
                <w:lang w:val="en" w:eastAsia="en-US"/>
              </w:rPr>
            </w:rPrChange>
          </w:rPr>
          <w:delText>to</w:delText>
        </w:r>
      </w:del>
      <w:r w:rsidRPr="00CF46A9">
        <w:rPr>
          <w:lang w:val="en-US" w:eastAsia="en-US"/>
          <w:rPrChange w:id="9788" w:author="Author" w:date="2021-01-05T22:15:00Z">
            <w:rPr>
              <w:lang w:val="en" w:eastAsia="en-US"/>
            </w:rPr>
          </w:rPrChange>
        </w:rPr>
        <w:t xml:space="preserve"> participat</w:t>
      </w:r>
      <w:ins w:id="9789" w:author="Author" w:date="2021-01-04T16:02:00Z">
        <w:r w:rsidR="007209FC" w:rsidRPr="00CF46A9">
          <w:rPr>
            <w:lang w:val="en-US" w:eastAsia="en-US"/>
            <w:rPrChange w:id="9790" w:author="Author" w:date="2021-01-05T22:15:00Z">
              <w:rPr>
                <w:sz w:val="40"/>
                <w:szCs w:val="40"/>
                <w:lang w:val="en" w:eastAsia="en-US"/>
              </w:rPr>
            </w:rPrChange>
          </w:rPr>
          <w:t>ion</w:t>
        </w:r>
      </w:ins>
      <w:del w:id="9791" w:author="Author" w:date="2021-01-04T16:02:00Z">
        <w:r w:rsidRPr="00CF46A9" w:rsidDel="007209FC">
          <w:rPr>
            <w:lang w:val="en-US" w:eastAsia="en-US"/>
            <w:rPrChange w:id="9792" w:author="Author" w:date="2021-01-05T22:15:00Z">
              <w:rPr>
                <w:lang w:val="en" w:eastAsia="en-US"/>
              </w:rPr>
            </w:rPrChange>
          </w:rPr>
          <w:delText>e</w:delText>
        </w:r>
      </w:del>
      <w:r w:rsidRPr="00CF46A9">
        <w:rPr>
          <w:lang w:val="en-US" w:eastAsia="en-US"/>
          <w:rPrChange w:id="9793" w:author="Author" w:date="2021-01-05T22:15:00Z">
            <w:rPr>
              <w:lang w:val="en" w:eastAsia="en-US"/>
            </w:rPr>
          </w:rPrChange>
        </w:rPr>
        <w:t xml:space="preserve"> in criminological </w:t>
      </w:r>
      <w:r w:rsidR="00BC3783" w:rsidRPr="00CF46A9">
        <w:rPr>
          <w:lang w:val="en-US" w:eastAsia="en-US"/>
          <w:rPrChange w:id="9794" w:author="Author" w:date="2021-01-05T22:15:00Z">
            <w:rPr>
              <w:lang w:val="en" w:eastAsia="en-US"/>
            </w:rPr>
          </w:rPrChange>
        </w:rPr>
        <w:t>proceedings</w:t>
      </w:r>
      <w:r w:rsidRPr="00CF46A9">
        <w:rPr>
          <w:lang w:val="en-US" w:eastAsia="en-US"/>
          <w:rPrChange w:id="9795" w:author="Author" w:date="2021-01-05T22:15:00Z">
            <w:rPr>
              <w:lang w:val="en" w:eastAsia="en-US"/>
            </w:rPr>
          </w:rPrChange>
        </w:rPr>
        <w:t>: language codes must be recognized and decoded; relevant</w:t>
      </w:r>
      <w:del w:id="9796" w:author="Author" w:date="2021-01-04T16:03:00Z">
        <w:r w:rsidRPr="00CF46A9" w:rsidDel="00746041">
          <w:rPr>
            <w:lang w:val="en-US" w:eastAsia="en-US"/>
            <w:rPrChange w:id="9797" w:author="Author" w:date="2021-01-05T22:15:00Z">
              <w:rPr>
                <w:lang w:val="en" w:eastAsia="en-US"/>
              </w:rPr>
            </w:rPrChange>
          </w:rPr>
          <w:delText xml:space="preserve"> conversation</w:delText>
        </w:r>
      </w:del>
      <w:r w:rsidRPr="00CF46A9">
        <w:rPr>
          <w:lang w:val="en-US" w:eastAsia="en-US"/>
          <w:rPrChange w:id="9798" w:author="Author" w:date="2021-01-05T22:15:00Z">
            <w:rPr>
              <w:lang w:val="en" w:eastAsia="en-US"/>
            </w:rPr>
          </w:rPrChange>
        </w:rPr>
        <w:t xml:space="preserve"> content has to be </w:t>
      </w:r>
      <w:del w:id="9799" w:author="Author" w:date="2021-01-04T16:03:00Z">
        <w:r w:rsidRPr="00CF46A9" w:rsidDel="00746041">
          <w:rPr>
            <w:lang w:val="en-US" w:eastAsia="en-US"/>
            <w:rPrChange w:id="9800" w:author="Author" w:date="2021-01-05T22:15:00Z">
              <w:rPr>
                <w:lang w:val="en" w:eastAsia="en-US"/>
              </w:rPr>
            </w:rPrChange>
          </w:rPr>
          <w:delText xml:space="preserve">selected </w:delText>
        </w:r>
      </w:del>
      <w:ins w:id="9801" w:author="Author" w:date="2021-01-04T16:03:00Z">
        <w:r w:rsidR="00903977" w:rsidRPr="00CF46A9">
          <w:rPr>
            <w:lang w:val="en-US" w:eastAsia="en-US"/>
            <w:rPrChange w:id="9802" w:author="Author" w:date="2021-01-05T22:15:00Z">
              <w:rPr>
                <w:sz w:val="40"/>
                <w:szCs w:val="40"/>
                <w:lang w:val="en-US" w:eastAsia="en-US"/>
              </w:rPr>
            </w:rPrChange>
          </w:rPr>
          <w:t xml:space="preserve">sifted out </w:t>
        </w:r>
      </w:ins>
      <w:ins w:id="9803" w:author="Author" w:date="2021-01-05T21:12:00Z">
        <w:r w:rsidR="00903977" w:rsidRPr="00CF46A9">
          <w:rPr>
            <w:lang w:val="en-US" w:eastAsia="en-US"/>
            <w:rPrChange w:id="9804" w:author="Author" w:date="2021-01-05T22:15:00Z">
              <w:rPr>
                <w:sz w:val="40"/>
                <w:szCs w:val="40"/>
                <w:lang w:val="en-US" w:eastAsia="en-US"/>
              </w:rPr>
            </w:rPrChange>
          </w:rPr>
          <w:t xml:space="preserve">of large amounts </w:t>
        </w:r>
      </w:ins>
      <w:del w:id="9805" w:author="Author" w:date="2021-01-04T16:03:00Z">
        <w:r w:rsidRPr="00CF46A9" w:rsidDel="00746041">
          <w:rPr>
            <w:lang w:val="en-US" w:eastAsia="en-US"/>
            <w:rPrChange w:id="9806" w:author="Author" w:date="2021-01-05T22:15:00Z">
              <w:rPr>
                <w:lang w:val="en" w:eastAsia="en-US"/>
              </w:rPr>
            </w:rPrChange>
          </w:rPr>
          <w:delText>from a</w:delText>
        </w:r>
      </w:del>
      <w:del w:id="9807" w:author="Author" w:date="2021-01-05T21:12:00Z">
        <w:r w:rsidRPr="00CF46A9" w:rsidDel="00903977">
          <w:rPr>
            <w:lang w:val="en-US" w:eastAsia="en-US"/>
            <w:rPrChange w:id="9808" w:author="Author" w:date="2021-01-05T22:15:00Z">
              <w:rPr>
                <w:lang w:val="en" w:eastAsia="en-US"/>
              </w:rPr>
            </w:rPrChange>
          </w:rPr>
          <w:delText xml:space="preserve"> </w:delText>
        </w:r>
      </w:del>
      <w:del w:id="9809" w:author="Author" w:date="2021-01-04T16:04:00Z">
        <w:r w:rsidRPr="00CF46A9" w:rsidDel="00746041">
          <w:rPr>
            <w:lang w:val="en-US" w:eastAsia="en-US"/>
            <w:rPrChange w:id="9810" w:author="Author" w:date="2021-01-05T22:15:00Z">
              <w:rPr>
                <w:lang w:val="en" w:eastAsia="en-US"/>
              </w:rPr>
            </w:rPrChange>
          </w:rPr>
          <w:delText xml:space="preserve">large </w:delText>
        </w:r>
        <w:r w:rsidR="0050651B" w:rsidRPr="00CF46A9" w:rsidDel="00746041">
          <w:rPr>
            <w:lang w:val="en-US" w:eastAsia="en-US"/>
            <w:rPrChange w:id="9811" w:author="Author" w:date="2021-01-05T22:15:00Z">
              <w:rPr>
                <w:lang w:val="en" w:eastAsia="en-US"/>
              </w:rPr>
            </w:rPrChange>
          </w:rPr>
          <w:delText>amount</w:delText>
        </w:r>
        <w:r w:rsidRPr="00CF46A9" w:rsidDel="00746041">
          <w:rPr>
            <w:lang w:val="en-US" w:eastAsia="en-US"/>
            <w:rPrChange w:id="9812" w:author="Author" w:date="2021-01-05T22:15:00Z">
              <w:rPr>
                <w:lang w:val="en" w:eastAsia="en-US"/>
              </w:rPr>
            </w:rPrChange>
          </w:rPr>
          <w:delText xml:space="preserve"> </w:delText>
        </w:r>
      </w:del>
      <w:r w:rsidRPr="00CF46A9">
        <w:rPr>
          <w:lang w:val="en-US" w:eastAsia="en-US"/>
          <w:rPrChange w:id="9813" w:author="Author" w:date="2021-01-05T22:15:00Z">
            <w:rPr>
              <w:lang w:val="en" w:eastAsia="en-US"/>
            </w:rPr>
          </w:rPrChange>
        </w:rPr>
        <w:t xml:space="preserve">of irrelevant </w:t>
      </w:r>
      <w:ins w:id="9814" w:author="Author" w:date="2021-01-04T16:05:00Z">
        <w:r w:rsidR="00746041" w:rsidRPr="00CF46A9">
          <w:rPr>
            <w:lang w:val="en-US" w:eastAsia="en-US"/>
            <w:rPrChange w:id="9815" w:author="Author" w:date="2021-01-05T22:15:00Z">
              <w:rPr>
                <w:sz w:val="40"/>
                <w:szCs w:val="40"/>
                <w:lang w:val="en" w:eastAsia="en-US"/>
              </w:rPr>
            </w:rPrChange>
          </w:rPr>
          <w:t xml:space="preserve">conversational </w:t>
        </w:r>
      </w:ins>
      <w:ins w:id="9816" w:author="Author" w:date="2021-01-04T16:04:00Z">
        <w:r w:rsidR="00746041" w:rsidRPr="00CF46A9">
          <w:rPr>
            <w:lang w:val="en-US" w:eastAsia="en-US"/>
            <w:rPrChange w:id="9817" w:author="Author" w:date="2021-01-05T22:15:00Z">
              <w:rPr>
                <w:sz w:val="40"/>
                <w:szCs w:val="40"/>
                <w:lang w:val="en" w:eastAsia="en-US"/>
              </w:rPr>
            </w:rPrChange>
          </w:rPr>
          <w:t>material</w:t>
        </w:r>
      </w:ins>
      <w:del w:id="9818" w:author="Author" w:date="2021-01-04T16:04:00Z">
        <w:r w:rsidRPr="00CF46A9" w:rsidDel="00746041">
          <w:rPr>
            <w:lang w:val="en-US" w:eastAsia="en-US"/>
            <w:rPrChange w:id="9819" w:author="Author" w:date="2021-01-05T22:15:00Z">
              <w:rPr>
                <w:lang w:val="en" w:eastAsia="en-US"/>
              </w:rPr>
            </w:rPrChange>
          </w:rPr>
          <w:delText>conversation</w:delText>
        </w:r>
      </w:del>
      <w:r w:rsidRPr="00CF46A9">
        <w:rPr>
          <w:lang w:val="en-US" w:eastAsia="en-US"/>
          <w:rPrChange w:id="9820" w:author="Author" w:date="2021-01-05T22:15:00Z">
            <w:rPr>
              <w:lang w:val="en" w:eastAsia="en-US"/>
            </w:rPr>
          </w:rPrChange>
        </w:rPr>
        <w:t xml:space="preserve"> </w:t>
      </w:r>
      <w:del w:id="9821" w:author="Author" w:date="2021-01-04T16:04:00Z">
        <w:r w:rsidRPr="00CF46A9" w:rsidDel="00746041">
          <w:rPr>
            <w:lang w:val="en-US" w:eastAsia="en-US"/>
            <w:rPrChange w:id="9822" w:author="Author" w:date="2021-01-05T22:15:00Z">
              <w:rPr>
                <w:lang w:val="en" w:eastAsia="en-US"/>
              </w:rPr>
            </w:rPrChange>
          </w:rPr>
          <w:delText xml:space="preserve">content </w:delText>
        </w:r>
      </w:del>
      <w:r w:rsidRPr="00CF46A9">
        <w:rPr>
          <w:lang w:val="en-US" w:eastAsia="en-US"/>
          <w:rPrChange w:id="9823" w:author="Author" w:date="2021-01-05T22:15:00Z">
            <w:rPr>
              <w:lang w:val="en" w:eastAsia="en-US"/>
            </w:rPr>
          </w:rPrChange>
        </w:rPr>
        <w:t xml:space="preserve">(Drugan 2020, 313). While in court and police </w:t>
      </w:r>
      <w:r w:rsidR="0050651B" w:rsidRPr="00CF46A9">
        <w:rPr>
          <w:lang w:val="en-US" w:eastAsia="en-US"/>
          <w:rPrChange w:id="9824" w:author="Author" w:date="2021-01-05T22:15:00Z">
            <w:rPr>
              <w:lang w:val="en" w:eastAsia="en-US"/>
            </w:rPr>
          </w:rPrChange>
        </w:rPr>
        <w:t xml:space="preserve">settings </w:t>
      </w:r>
      <w:r w:rsidRPr="00CF46A9">
        <w:rPr>
          <w:lang w:val="en-US" w:eastAsia="en-US"/>
          <w:rPrChange w:id="9825" w:author="Author" w:date="2021-01-05T22:15:00Z">
            <w:rPr>
              <w:lang w:val="en" w:eastAsia="en-US"/>
            </w:rPr>
          </w:rPrChange>
        </w:rPr>
        <w:t xml:space="preserve">the communicative action is </w:t>
      </w:r>
      <w:del w:id="9826" w:author="Author" w:date="2021-01-04T16:05:00Z">
        <w:r w:rsidR="00BC3783" w:rsidRPr="00CF46A9" w:rsidDel="00F812B1">
          <w:rPr>
            <w:lang w:val="en-US" w:eastAsia="en-US"/>
            <w:rPrChange w:id="9827" w:author="Author" w:date="2021-01-05T22:15:00Z">
              <w:rPr>
                <w:lang w:val="en" w:eastAsia="en-US"/>
              </w:rPr>
            </w:rPrChange>
          </w:rPr>
          <w:delText>set</w:delText>
        </w:r>
        <w:r w:rsidRPr="00CF46A9" w:rsidDel="00F812B1">
          <w:rPr>
            <w:lang w:val="en-US" w:eastAsia="en-US"/>
            <w:rPrChange w:id="9828" w:author="Author" w:date="2021-01-05T22:15:00Z">
              <w:rPr>
                <w:lang w:val="en" w:eastAsia="en-US"/>
              </w:rPr>
            </w:rPrChange>
          </w:rPr>
          <w:delText xml:space="preserve"> </w:delText>
        </w:r>
      </w:del>
      <w:ins w:id="9829" w:author="Author" w:date="2021-01-04T16:07:00Z">
        <w:r w:rsidR="00053298" w:rsidRPr="00CF46A9">
          <w:rPr>
            <w:lang w:val="en-US" w:eastAsia="en-US"/>
            <w:rPrChange w:id="9830" w:author="Author" w:date="2021-01-05T22:15:00Z">
              <w:rPr>
                <w:sz w:val="40"/>
                <w:szCs w:val="40"/>
                <w:lang w:val="en" w:eastAsia="en-US"/>
              </w:rPr>
            </w:rPrChange>
          </w:rPr>
          <w:t>coordinated</w:t>
        </w:r>
      </w:ins>
      <w:ins w:id="9831" w:author="Author" w:date="2021-01-04T16:05:00Z">
        <w:r w:rsidR="00F812B1" w:rsidRPr="00CF46A9">
          <w:rPr>
            <w:lang w:val="en-US" w:eastAsia="en-US"/>
            <w:rPrChange w:id="9832" w:author="Author" w:date="2021-01-05T22:15:00Z">
              <w:rPr>
                <w:lang w:val="en" w:eastAsia="en-US"/>
              </w:rPr>
            </w:rPrChange>
          </w:rPr>
          <w:t xml:space="preserve"> </w:t>
        </w:r>
      </w:ins>
      <w:ins w:id="9833" w:author="Author" w:date="2021-01-04T16:09:00Z">
        <w:r w:rsidR="00053298" w:rsidRPr="00CF46A9">
          <w:rPr>
            <w:lang w:val="en-US" w:eastAsia="en-US"/>
            <w:rPrChange w:id="9834" w:author="Author" w:date="2021-01-05T22:15:00Z">
              <w:rPr>
                <w:sz w:val="40"/>
                <w:szCs w:val="40"/>
                <w:lang w:val="en" w:eastAsia="en-US"/>
              </w:rPr>
            </w:rPrChange>
          </w:rPr>
          <w:t>top-down</w:t>
        </w:r>
      </w:ins>
      <w:del w:id="9835" w:author="Author" w:date="2021-01-04T16:09:00Z">
        <w:r w:rsidRPr="00CF46A9" w:rsidDel="00053298">
          <w:rPr>
            <w:lang w:val="en-US" w:eastAsia="en-US"/>
            <w:rPrChange w:id="9836" w:author="Author" w:date="2021-01-05T22:15:00Z">
              <w:rPr>
                <w:lang w:val="en" w:eastAsia="en-US"/>
              </w:rPr>
            </w:rPrChange>
          </w:rPr>
          <w:delText xml:space="preserve">by </w:delText>
        </w:r>
        <w:r w:rsidRPr="00CF46A9" w:rsidDel="00053298">
          <w:rPr>
            <w:b/>
            <w:lang w:val="en-US" w:eastAsia="en-US"/>
            <w:rPrChange w:id="9837" w:author="Author" w:date="2021-01-05T22:15:00Z">
              <w:rPr>
                <w:lang w:val="en" w:eastAsia="en-US"/>
              </w:rPr>
            </w:rPrChange>
          </w:rPr>
          <w:delText xml:space="preserve">the person </w:delText>
        </w:r>
        <w:r w:rsidR="00BC3783" w:rsidRPr="00CF46A9" w:rsidDel="00053298">
          <w:rPr>
            <w:b/>
            <w:lang w:val="en-US" w:eastAsia="en-US"/>
            <w:rPrChange w:id="9838" w:author="Author" w:date="2021-01-05T22:15:00Z">
              <w:rPr>
                <w:lang w:val="en" w:eastAsia="en-US"/>
              </w:rPr>
            </w:rPrChange>
          </w:rPr>
          <w:delText>leading</w:delText>
        </w:r>
        <w:r w:rsidRPr="00CF46A9" w:rsidDel="00053298">
          <w:rPr>
            <w:b/>
            <w:lang w:val="en-US" w:eastAsia="en-US"/>
            <w:rPrChange w:id="9839" w:author="Author" w:date="2021-01-05T22:15:00Z">
              <w:rPr>
                <w:lang w:val="en" w:eastAsia="en-US"/>
              </w:rPr>
            </w:rPrChange>
          </w:rPr>
          <w:delText xml:space="preserve"> the conversation</w:delText>
        </w:r>
      </w:del>
      <w:ins w:id="9840" w:author="Author" w:date="2021-01-04T16:09:00Z">
        <w:r w:rsidR="00053298" w:rsidRPr="00CF46A9">
          <w:rPr>
            <w:lang w:val="en-US" w:eastAsia="en-US"/>
            <w:rPrChange w:id="9841" w:author="Author" w:date="2021-01-05T22:15:00Z">
              <w:rPr>
                <w:sz w:val="40"/>
                <w:szCs w:val="40"/>
                <w:lang w:val="en" w:eastAsia="en-US"/>
              </w:rPr>
            </w:rPrChange>
          </w:rPr>
          <w:t>,</w:t>
        </w:r>
      </w:ins>
      <w:del w:id="9842" w:author="Author" w:date="2021-01-04T16:09:00Z">
        <w:r w:rsidRPr="00CF46A9" w:rsidDel="00053298">
          <w:rPr>
            <w:lang w:val="en-US" w:eastAsia="en-US"/>
            <w:rPrChange w:id="9843" w:author="Author" w:date="2021-01-05T22:15:00Z">
              <w:rPr>
                <w:lang w:val="en" w:eastAsia="en-US"/>
              </w:rPr>
            </w:rPrChange>
          </w:rPr>
          <w:delText>,</w:delText>
        </w:r>
      </w:del>
      <w:r w:rsidRPr="00CF46A9">
        <w:rPr>
          <w:lang w:val="en-US" w:eastAsia="en-US"/>
          <w:rPrChange w:id="9844" w:author="Author" w:date="2021-01-05T22:15:00Z">
            <w:rPr>
              <w:lang w:val="en" w:eastAsia="en-US"/>
            </w:rPr>
          </w:rPrChange>
        </w:rPr>
        <w:t xml:space="preserve"> </w:t>
      </w:r>
      <w:ins w:id="9845" w:author="Author" w:date="2021-01-04T16:07:00Z">
        <w:r w:rsidR="00053298" w:rsidRPr="00CF46A9">
          <w:rPr>
            <w:lang w:val="en-US" w:eastAsia="en-US"/>
            <w:rPrChange w:id="9846" w:author="Author" w:date="2021-01-05T22:15:00Z">
              <w:rPr>
                <w:sz w:val="40"/>
                <w:szCs w:val="40"/>
                <w:lang w:val="en" w:eastAsia="en-US"/>
              </w:rPr>
            </w:rPrChange>
          </w:rPr>
          <w:t xml:space="preserve">intercept </w:t>
        </w:r>
      </w:ins>
      <w:r w:rsidR="00BC3783" w:rsidRPr="00CF46A9">
        <w:rPr>
          <w:lang w:val="en-US" w:eastAsia="en-US"/>
          <w:rPrChange w:id="9847" w:author="Author" w:date="2021-01-05T22:15:00Z">
            <w:rPr>
              <w:lang w:val="en" w:eastAsia="en-US"/>
            </w:rPr>
          </w:rPrChange>
        </w:rPr>
        <w:t xml:space="preserve">interpreters </w:t>
      </w:r>
      <w:del w:id="9848" w:author="Author" w:date="2021-01-04T16:07:00Z">
        <w:r w:rsidR="00BC3783" w:rsidRPr="00CF46A9" w:rsidDel="00053298">
          <w:rPr>
            <w:lang w:val="en-US" w:eastAsia="en-US"/>
            <w:rPrChange w:id="9849" w:author="Author" w:date="2021-01-05T22:15:00Z">
              <w:rPr>
                <w:lang w:val="en" w:eastAsia="en-US"/>
              </w:rPr>
            </w:rPrChange>
          </w:rPr>
          <w:delText>working in intercept interpreting</w:delText>
        </w:r>
        <w:r w:rsidRPr="00CF46A9" w:rsidDel="00053298">
          <w:rPr>
            <w:lang w:val="en-US" w:eastAsia="en-US"/>
            <w:rPrChange w:id="9850" w:author="Author" w:date="2021-01-05T22:15:00Z">
              <w:rPr>
                <w:lang w:val="en" w:eastAsia="en-US"/>
              </w:rPr>
            </w:rPrChange>
          </w:rPr>
          <w:delText xml:space="preserve"> </w:delText>
        </w:r>
      </w:del>
      <w:r w:rsidRPr="00CF46A9">
        <w:rPr>
          <w:lang w:val="en-US" w:eastAsia="en-US"/>
          <w:rPrChange w:id="9851" w:author="Author" w:date="2021-01-05T22:15:00Z">
            <w:rPr>
              <w:lang w:val="en" w:eastAsia="en-US"/>
            </w:rPr>
          </w:rPrChange>
        </w:rPr>
        <w:t xml:space="preserve">are required to </w:t>
      </w:r>
      <w:ins w:id="9852" w:author="Author" w:date="2021-01-04T16:08:00Z">
        <w:r w:rsidR="00053298" w:rsidRPr="00CF46A9">
          <w:rPr>
            <w:lang w:val="en-US" w:eastAsia="en-US"/>
            <w:rPrChange w:id="9853" w:author="Author" w:date="2021-01-05T22:15:00Z">
              <w:rPr>
                <w:sz w:val="40"/>
                <w:szCs w:val="40"/>
                <w:lang w:val="en" w:eastAsia="en-US"/>
              </w:rPr>
            </w:rPrChange>
          </w:rPr>
          <w:t xml:space="preserve">independently </w:t>
        </w:r>
      </w:ins>
      <w:r w:rsidR="00BC3783" w:rsidRPr="00CF46A9">
        <w:rPr>
          <w:lang w:val="en-US" w:eastAsia="en-US"/>
          <w:rPrChange w:id="9854" w:author="Author" w:date="2021-01-05T22:15:00Z">
            <w:rPr>
              <w:lang w:val="en" w:eastAsia="en-US"/>
            </w:rPr>
          </w:rPrChange>
        </w:rPr>
        <w:t>review</w:t>
      </w:r>
      <w:r w:rsidRPr="00CF46A9">
        <w:rPr>
          <w:lang w:val="en-US" w:eastAsia="en-US"/>
          <w:rPrChange w:id="9855" w:author="Author" w:date="2021-01-05T22:15:00Z">
            <w:rPr>
              <w:lang w:val="en" w:eastAsia="en-US"/>
            </w:rPr>
          </w:rPrChange>
        </w:rPr>
        <w:t xml:space="preserve"> content </w:t>
      </w:r>
      <w:ins w:id="9856" w:author="Author" w:date="2021-01-04T16:08:00Z">
        <w:r w:rsidR="00053298" w:rsidRPr="00CF46A9">
          <w:rPr>
            <w:lang w:val="en-US" w:eastAsia="en-US"/>
            <w:rPrChange w:id="9857" w:author="Author" w:date="2021-01-05T22:15:00Z">
              <w:rPr>
                <w:sz w:val="40"/>
                <w:szCs w:val="40"/>
                <w:lang w:val="en" w:eastAsia="en-US"/>
              </w:rPr>
            </w:rPrChange>
          </w:rPr>
          <w:t xml:space="preserve">for </w:t>
        </w:r>
      </w:ins>
      <w:del w:id="9858" w:author="Author" w:date="2021-01-04T16:08:00Z">
        <w:r w:rsidR="00BC3783" w:rsidRPr="00CF46A9" w:rsidDel="00053298">
          <w:rPr>
            <w:lang w:val="en-US" w:eastAsia="en-US"/>
            <w:rPrChange w:id="9859" w:author="Author" w:date="2021-01-05T22:15:00Z">
              <w:rPr>
                <w:lang w:val="en" w:eastAsia="en-US"/>
              </w:rPr>
            </w:rPrChange>
          </w:rPr>
          <w:delText>regarding</w:delText>
        </w:r>
        <w:r w:rsidRPr="00CF46A9" w:rsidDel="00053298">
          <w:rPr>
            <w:lang w:val="en-US" w:eastAsia="en-US"/>
            <w:rPrChange w:id="9860" w:author="Author" w:date="2021-01-05T22:15:00Z">
              <w:rPr>
                <w:lang w:val="en" w:eastAsia="en-US"/>
              </w:rPr>
            </w:rPrChange>
          </w:rPr>
          <w:delText xml:space="preserve"> its </w:delText>
        </w:r>
      </w:del>
      <w:r w:rsidRPr="00CF46A9">
        <w:rPr>
          <w:lang w:val="en-US" w:eastAsia="en-US"/>
          <w:rPrChange w:id="9861" w:author="Author" w:date="2021-01-05T22:15:00Z">
            <w:rPr>
              <w:lang w:val="en" w:eastAsia="en-US"/>
            </w:rPr>
          </w:rPrChange>
        </w:rPr>
        <w:t>relevance</w:t>
      </w:r>
      <w:del w:id="9862" w:author="Author" w:date="2021-01-04T16:09:00Z">
        <w:r w:rsidRPr="00CF46A9" w:rsidDel="00053298">
          <w:rPr>
            <w:lang w:val="en-US" w:eastAsia="en-US"/>
            <w:rPrChange w:id="9863" w:author="Author" w:date="2021-01-05T22:15:00Z">
              <w:rPr>
                <w:lang w:val="en" w:eastAsia="en-US"/>
              </w:rPr>
            </w:rPrChange>
          </w:rPr>
          <w:delText xml:space="preserve"> to the </w:delText>
        </w:r>
        <w:r w:rsidR="00BC3783" w:rsidRPr="00CF46A9" w:rsidDel="00053298">
          <w:rPr>
            <w:lang w:val="en-US" w:eastAsia="en-US"/>
            <w:rPrChange w:id="9864" w:author="Author" w:date="2021-01-05T22:15:00Z">
              <w:rPr>
                <w:lang w:val="en" w:eastAsia="en-US"/>
              </w:rPr>
            </w:rPrChange>
          </w:rPr>
          <w:delText>task</w:delText>
        </w:r>
      </w:del>
      <w:ins w:id="9865" w:author="Author" w:date="2021-01-04T16:10:00Z">
        <w:r w:rsidR="00053298" w:rsidRPr="00CF46A9">
          <w:rPr>
            <w:lang w:val="en-US" w:eastAsia="en-US"/>
            <w:rPrChange w:id="9866" w:author="Author" w:date="2021-01-05T22:15:00Z">
              <w:rPr>
                <w:sz w:val="40"/>
                <w:szCs w:val="40"/>
                <w:lang w:val="en" w:eastAsia="en-US"/>
              </w:rPr>
            </w:rPrChange>
          </w:rPr>
          <w:t>, which</w:t>
        </w:r>
      </w:ins>
      <w:del w:id="9867" w:author="Author" w:date="2021-01-04T16:10:00Z">
        <w:r w:rsidRPr="00CF46A9" w:rsidDel="00053298">
          <w:rPr>
            <w:lang w:val="en-US" w:eastAsia="en-US"/>
            <w:rPrChange w:id="9868" w:author="Author" w:date="2021-01-05T22:15:00Z">
              <w:rPr>
                <w:lang w:val="en" w:eastAsia="en-US"/>
              </w:rPr>
            </w:rPrChange>
          </w:rPr>
          <w:delText>. This</w:delText>
        </w:r>
      </w:del>
      <w:r w:rsidRPr="00CF46A9">
        <w:rPr>
          <w:lang w:val="en-US" w:eastAsia="en-US"/>
          <w:rPrChange w:id="9869" w:author="Author" w:date="2021-01-05T22:15:00Z">
            <w:rPr>
              <w:lang w:val="en" w:eastAsia="en-US"/>
            </w:rPr>
          </w:rPrChange>
        </w:rPr>
        <w:t xml:space="preserve"> </w:t>
      </w:r>
      <w:del w:id="9870" w:author="Author" w:date="2021-01-04T16:08:00Z">
        <w:r w:rsidRPr="00CF46A9" w:rsidDel="00053298">
          <w:rPr>
            <w:lang w:val="en-US" w:eastAsia="en-US"/>
            <w:rPrChange w:id="9871" w:author="Author" w:date="2021-01-05T22:15:00Z">
              <w:rPr>
                <w:lang w:val="en" w:eastAsia="en-US"/>
              </w:rPr>
            </w:rPrChange>
          </w:rPr>
          <w:delText xml:space="preserve">action </w:delText>
        </w:r>
      </w:del>
      <w:r w:rsidRPr="00CF46A9">
        <w:rPr>
          <w:lang w:val="en-US" w:eastAsia="en-US"/>
          <w:rPrChange w:id="9872" w:author="Author" w:date="2021-01-05T22:15:00Z">
            <w:rPr>
              <w:lang w:val="en" w:eastAsia="en-US"/>
            </w:rPr>
          </w:rPrChange>
        </w:rPr>
        <w:t>requires crimin</w:t>
      </w:r>
      <w:r w:rsidR="00BC3783" w:rsidRPr="00CF46A9">
        <w:rPr>
          <w:lang w:val="en-US" w:eastAsia="en-US"/>
          <w:rPrChange w:id="9873" w:author="Author" w:date="2021-01-05T22:15:00Z">
            <w:rPr>
              <w:lang w:val="en" w:eastAsia="en-US"/>
            </w:rPr>
          </w:rPrChange>
        </w:rPr>
        <w:t>ological</w:t>
      </w:r>
      <w:r w:rsidRPr="00CF46A9">
        <w:rPr>
          <w:lang w:val="en-US" w:eastAsia="en-US"/>
          <w:rPrChange w:id="9874" w:author="Author" w:date="2021-01-05T22:15:00Z">
            <w:rPr>
              <w:lang w:val="en" w:eastAsia="en-US"/>
            </w:rPr>
          </w:rPrChange>
        </w:rPr>
        <w:t xml:space="preserve"> competence </w:t>
      </w:r>
      <w:ins w:id="9875" w:author="Author" w:date="2021-01-04T16:10:00Z">
        <w:r w:rsidR="00053298" w:rsidRPr="00CF46A9">
          <w:rPr>
            <w:lang w:val="en-US" w:eastAsia="en-US"/>
            <w:rPrChange w:id="9876" w:author="Author" w:date="2021-01-05T22:15:00Z">
              <w:rPr>
                <w:sz w:val="40"/>
                <w:szCs w:val="40"/>
                <w:lang w:val="en" w:eastAsia="en-US"/>
              </w:rPr>
            </w:rPrChange>
          </w:rPr>
          <w:t>as well as</w:t>
        </w:r>
      </w:ins>
      <w:del w:id="9877" w:author="Author" w:date="2021-01-04T16:10:00Z">
        <w:r w:rsidRPr="00CF46A9" w:rsidDel="00053298">
          <w:rPr>
            <w:lang w:val="en-US" w:eastAsia="en-US"/>
            <w:rPrChange w:id="9878" w:author="Author" w:date="2021-01-05T22:15:00Z">
              <w:rPr>
                <w:lang w:val="en" w:eastAsia="en-US"/>
              </w:rPr>
            </w:rPrChange>
          </w:rPr>
          <w:delText>and</w:delText>
        </w:r>
      </w:del>
      <w:r w:rsidRPr="00CF46A9">
        <w:rPr>
          <w:lang w:val="en-US" w:eastAsia="en-US"/>
          <w:rPrChange w:id="9879" w:author="Author" w:date="2021-01-05T22:15:00Z">
            <w:rPr>
              <w:lang w:val="en" w:eastAsia="en-US"/>
            </w:rPr>
          </w:rPrChange>
        </w:rPr>
        <w:t xml:space="preserve"> </w:t>
      </w:r>
      <w:r w:rsidR="00BC3783" w:rsidRPr="00CF46A9">
        <w:rPr>
          <w:lang w:val="en-US" w:eastAsia="en-US"/>
          <w:rPrChange w:id="9880" w:author="Author" w:date="2021-01-05T22:15:00Z">
            <w:rPr>
              <w:lang w:val="en" w:eastAsia="en-US"/>
            </w:rPr>
          </w:rPrChange>
        </w:rPr>
        <w:t>a high level of</w:t>
      </w:r>
      <w:r w:rsidRPr="00CF46A9">
        <w:rPr>
          <w:lang w:val="en-US" w:eastAsia="en-US"/>
          <w:rPrChange w:id="9881" w:author="Author" w:date="2021-01-05T22:15:00Z">
            <w:rPr>
              <w:lang w:val="en" w:eastAsia="en-US"/>
            </w:rPr>
          </w:rPrChange>
        </w:rPr>
        <w:t xml:space="preserve"> auditory and anticipatory competence.</w:t>
      </w:r>
    </w:p>
    <w:p w14:paraId="46B17B81" w14:textId="77777777" w:rsidR="00903977" w:rsidRPr="00CF46A9" w:rsidRDefault="0090397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9882" w:author="Author" w:date="2021-01-05T22:15:00Z">
            <w:rPr>
              <w:lang w:val="en-US" w:eastAsia="en-US"/>
            </w:rPr>
          </w:rPrChange>
        </w:rPr>
      </w:pPr>
    </w:p>
    <w:p w14:paraId="1370F3DA" w14:textId="667A69E3" w:rsidR="00ED4967" w:rsidRPr="00CF46A9" w:rsidRDefault="00B0746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9883" w:author="Author" w:date="2021-01-05T21:15:00Z"/>
          <w:lang w:val="en-US" w:eastAsia="en-US"/>
          <w:rPrChange w:id="9884" w:author="Author" w:date="2021-01-05T22:15:00Z">
            <w:rPr>
              <w:ins w:id="9885" w:author="Author" w:date="2021-01-05T21:15:00Z"/>
              <w:sz w:val="40"/>
              <w:szCs w:val="40"/>
              <w:lang w:val="en-US" w:eastAsia="en-US"/>
            </w:rPr>
          </w:rPrChange>
        </w:rPr>
      </w:pPr>
      <w:ins w:id="9886" w:author="Author" w:date="2021-01-04T16:38:00Z">
        <w:r w:rsidRPr="00CF46A9">
          <w:rPr>
            <w:lang w:val="en-US" w:eastAsia="en-US"/>
            <w:rPrChange w:id="9887" w:author="Author" w:date="2021-01-05T22:15:00Z">
              <w:rPr>
                <w:sz w:val="40"/>
                <w:szCs w:val="40"/>
                <w:lang w:val="en" w:eastAsia="en-US"/>
              </w:rPr>
            </w:rPrChange>
          </w:rPr>
          <w:t xml:space="preserve">Additionally, </w:t>
        </w:r>
      </w:ins>
      <w:del w:id="9888" w:author="Author" w:date="2021-01-04T16:34:00Z">
        <w:r w:rsidR="00BC3783" w:rsidRPr="00CF46A9" w:rsidDel="00B07468">
          <w:rPr>
            <w:lang w:val="en-US" w:eastAsia="en-US"/>
            <w:rPrChange w:id="9889" w:author="Author" w:date="2021-01-05T22:15:00Z">
              <w:rPr>
                <w:lang w:val="en" w:eastAsia="en-US"/>
              </w:rPr>
            </w:rPrChange>
          </w:rPr>
          <w:delText xml:space="preserve">In addition, </w:delText>
        </w:r>
      </w:del>
      <w:ins w:id="9890" w:author="Author" w:date="2021-01-04T16:34:00Z">
        <w:r w:rsidRPr="00CF46A9">
          <w:rPr>
            <w:lang w:val="en-US" w:eastAsia="en-US"/>
            <w:rPrChange w:id="9891" w:author="Author" w:date="2021-01-05T22:15:00Z">
              <w:rPr>
                <w:sz w:val="40"/>
                <w:szCs w:val="40"/>
                <w:lang w:val="en" w:eastAsia="en-US"/>
              </w:rPr>
            </w:rPrChange>
          </w:rPr>
          <w:t>m</w:t>
        </w:r>
      </w:ins>
      <w:del w:id="9892" w:author="Author" w:date="2021-01-04T16:34:00Z">
        <w:r w:rsidR="00BC3783" w:rsidRPr="00CF46A9" w:rsidDel="00B07468">
          <w:rPr>
            <w:lang w:val="en-US" w:eastAsia="en-US"/>
            <w:rPrChange w:id="9893" w:author="Author" w:date="2021-01-05T22:15:00Z">
              <w:rPr>
                <w:lang w:val="en" w:eastAsia="en-US"/>
              </w:rPr>
            </w:rPrChange>
          </w:rPr>
          <w:delText>m</w:delText>
        </w:r>
      </w:del>
      <w:r w:rsidR="00ED4967" w:rsidRPr="00CF46A9">
        <w:rPr>
          <w:lang w:val="en-US" w:eastAsia="en-US"/>
          <w:rPrChange w:id="9894" w:author="Author" w:date="2021-01-05T22:15:00Z">
            <w:rPr>
              <w:lang w:val="en" w:eastAsia="en-US"/>
            </w:rPr>
          </w:rPrChange>
        </w:rPr>
        <w:t xml:space="preserve">onitoring </w:t>
      </w:r>
      <w:ins w:id="9895" w:author="Author" w:date="2021-01-04T16:34:00Z">
        <w:r w:rsidRPr="00CF46A9">
          <w:rPr>
            <w:lang w:val="en-US" w:eastAsia="en-US"/>
            <w:rPrChange w:id="9896" w:author="Author" w:date="2021-01-05T22:15:00Z">
              <w:rPr>
                <w:sz w:val="40"/>
                <w:szCs w:val="40"/>
                <w:lang w:val="en" w:eastAsia="en-US"/>
              </w:rPr>
            </w:rPrChange>
          </w:rPr>
          <w:t xml:space="preserve">is </w:t>
        </w:r>
      </w:ins>
      <w:del w:id="9897" w:author="Author" w:date="2021-01-04T16:34:00Z">
        <w:r w:rsidR="00BC3783" w:rsidRPr="00CF46A9" w:rsidDel="00B07468">
          <w:rPr>
            <w:lang w:val="en-US" w:eastAsia="en-US"/>
            <w:rPrChange w:id="9898" w:author="Author" w:date="2021-01-05T22:15:00Z">
              <w:rPr>
                <w:lang w:val="en" w:eastAsia="en-US"/>
              </w:rPr>
            </w:rPrChange>
          </w:rPr>
          <w:delText xml:space="preserve">forms </w:delText>
        </w:r>
      </w:del>
      <w:r w:rsidR="00BC3783" w:rsidRPr="00CF46A9">
        <w:rPr>
          <w:lang w:val="en-US" w:eastAsia="en-US"/>
          <w:rPrChange w:id="9899" w:author="Author" w:date="2021-01-05T22:15:00Z">
            <w:rPr>
              <w:lang w:val="en" w:eastAsia="en-US"/>
            </w:rPr>
          </w:rPrChange>
        </w:rPr>
        <w:t>part of</w:t>
      </w:r>
      <w:del w:id="9900" w:author="Author" w:date="2021-01-04T16:38:00Z">
        <w:r w:rsidR="00BC3783" w:rsidRPr="00CF46A9" w:rsidDel="00B07468">
          <w:rPr>
            <w:lang w:val="en-US" w:eastAsia="en-US"/>
            <w:rPrChange w:id="9901" w:author="Author" w:date="2021-01-05T22:15:00Z">
              <w:rPr>
                <w:lang w:val="en" w:eastAsia="en-US"/>
              </w:rPr>
            </w:rPrChange>
          </w:rPr>
          <w:delText xml:space="preserve"> the</w:delText>
        </w:r>
      </w:del>
      <w:r w:rsidR="00BC3783" w:rsidRPr="00CF46A9">
        <w:rPr>
          <w:lang w:val="en-US" w:eastAsia="en-US"/>
          <w:rPrChange w:id="9902" w:author="Author" w:date="2021-01-05T22:15:00Z">
            <w:rPr>
              <w:lang w:val="en" w:eastAsia="en-US"/>
            </w:rPr>
          </w:rPrChange>
        </w:rPr>
        <w:t xml:space="preserve"> </w:t>
      </w:r>
      <w:ins w:id="9903" w:author="Author" w:date="2021-01-04T16:38:00Z">
        <w:r w:rsidRPr="00CF46A9">
          <w:rPr>
            <w:lang w:val="en-US" w:eastAsia="en-US"/>
            <w:rPrChange w:id="9904" w:author="Author" w:date="2021-01-05T22:15:00Z">
              <w:rPr>
                <w:sz w:val="40"/>
                <w:szCs w:val="40"/>
                <w:lang w:val="en" w:eastAsia="en-US"/>
              </w:rPr>
            </w:rPrChange>
          </w:rPr>
          <w:t xml:space="preserve">the </w:t>
        </w:r>
      </w:ins>
      <w:r w:rsidR="00ED4967" w:rsidRPr="00CF46A9">
        <w:rPr>
          <w:lang w:val="en-US" w:eastAsia="en-US"/>
          <w:rPrChange w:id="9905" w:author="Author" w:date="2021-01-05T22:15:00Z">
            <w:rPr>
              <w:lang w:val="en" w:eastAsia="en-US"/>
            </w:rPr>
          </w:rPrChange>
        </w:rPr>
        <w:t>translat</w:t>
      </w:r>
      <w:r w:rsidR="00BC3783" w:rsidRPr="00CF46A9">
        <w:rPr>
          <w:lang w:val="en-US" w:eastAsia="en-US"/>
          <w:rPrChange w:id="9906" w:author="Author" w:date="2021-01-05T22:15:00Z">
            <w:rPr>
              <w:lang w:val="en" w:eastAsia="en-US"/>
            </w:rPr>
          </w:rPrChange>
        </w:rPr>
        <w:t>orial</w:t>
      </w:r>
      <w:r w:rsidR="00ED4967" w:rsidRPr="00CF46A9">
        <w:rPr>
          <w:lang w:val="en-US" w:eastAsia="en-US"/>
          <w:rPrChange w:id="9907" w:author="Author" w:date="2021-01-05T22:15:00Z">
            <w:rPr>
              <w:lang w:val="en" w:eastAsia="en-US"/>
            </w:rPr>
          </w:rPrChange>
        </w:rPr>
        <w:t xml:space="preserve"> activit</w:t>
      </w:r>
      <w:r w:rsidR="00BC3783" w:rsidRPr="00CF46A9">
        <w:rPr>
          <w:lang w:val="en-US" w:eastAsia="en-US"/>
          <w:rPrChange w:id="9908" w:author="Author" w:date="2021-01-05T22:15:00Z">
            <w:rPr>
              <w:lang w:val="en" w:eastAsia="en-US"/>
            </w:rPr>
          </w:rPrChange>
        </w:rPr>
        <w:t>ies</w:t>
      </w:r>
      <w:r w:rsidR="00ED4967" w:rsidRPr="00CF46A9">
        <w:rPr>
          <w:lang w:val="en-US" w:eastAsia="en-US"/>
          <w:rPrChange w:id="9909" w:author="Author" w:date="2021-01-05T22:15:00Z">
            <w:rPr>
              <w:lang w:val="en" w:eastAsia="en-US"/>
            </w:rPr>
          </w:rPrChange>
        </w:rPr>
        <w:t xml:space="preserve">. </w:t>
      </w:r>
      <w:del w:id="9910" w:author="Author" w:date="2021-01-04T16:36:00Z">
        <w:r w:rsidR="00ED4967" w:rsidRPr="00CF46A9" w:rsidDel="00B07468">
          <w:rPr>
            <w:lang w:val="en-US" w:eastAsia="en-US"/>
            <w:rPrChange w:id="9911" w:author="Author" w:date="2021-01-05T22:15:00Z">
              <w:rPr>
                <w:lang w:val="en" w:eastAsia="en-US"/>
              </w:rPr>
            </w:rPrChange>
          </w:rPr>
          <w:delText xml:space="preserve">However, </w:delText>
        </w:r>
      </w:del>
      <w:ins w:id="9912" w:author="Author" w:date="2021-01-04T16:36:00Z">
        <w:r w:rsidRPr="00CF46A9">
          <w:rPr>
            <w:lang w:val="en-US" w:eastAsia="en-US"/>
            <w:rPrChange w:id="9913" w:author="Author" w:date="2021-01-05T22:15:00Z">
              <w:rPr>
                <w:sz w:val="40"/>
                <w:szCs w:val="40"/>
                <w:lang w:val="en" w:eastAsia="en-US"/>
              </w:rPr>
            </w:rPrChange>
          </w:rPr>
          <w:t>T</w:t>
        </w:r>
      </w:ins>
      <w:del w:id="9914" w:author="Author" w:date="2021-01-04T16:36:00Z">
        <w:r w:rsidR="00ED4967" w:rsidRPr="00CF46A9" w:rsidDel="00B07468">
          <w:rPr>
            <w:lang w:val="en-US" w:eastAsia="en-US"/>
            <w:rPrChange w:id="9915" w:author="Author" w:date="2021-01-05T22:15:00Z">
              <w:rPr>
                <w:lang w:val="en" w:eastAsia="en-US"/>
              </w:rPr>
            </w:rPrChange>
          </w:rPr>
          <w:delText xml:space="preserve">it is also important to </w:delText>
        </w:r>
        <w:r w:rsidR="00BC3783" w:rsidRPr="00CF46A9" w:rsidDel="00B07468">
          <w:rPr>
            <w:lang w:val="en-US" w:eastAsia="en-US"/>
            <w:rPrChange w:id="9916" w:author="Author" w:date="2021-01-05T22:15:00Z">
              <w:rPr>
                <w:lang w:val="en" w:eastAsia="en-US"/>
              </w:rPr>
            </w:rPrChange>
          </w:rPr>
          <w:delText>recognize</w:delText>
        </w:r>
        <w:r w:rsidR="00ED4967" w:rsidRPr="00CF46A9" w:rsidDel="00B07468">
          <w:rPr>
            <w:lang w:val="en-US" w:eastAsia="en-US"/>
            <w:rPrChange w:id="9917" w:author="Author" w:date="2021-01-05T22:15:00Z">
              <w:rPr>
                <w:lang w:val="en" w:eastAsia="en-US"/>
              </w:rPr>
            </w:rPrChange>
          </w:rPr>
          <w:delText xml:space="preserve"> </w:delText>
        </w:r>
      </w:del>
      <w:ins w:id="9918" w:author="Author" w:date="2021-01-04T16:36:00Z">
        <w:r w:rsidRPr="00CF46A9">
          <w:rPr>
            <w:lang w:val="en-US" w:eastAsia="en-US"/>
            <w:rPrChange w:id="9919" w:author="Author" w:date="2021-01-05T22:15:00Z">
              <w:rPr>
                <w:sz w:val="40"/>
                <w:szCs w:val="40"/>
                <w:lang w:val="en" w:eastAsia="en-US"/>
              </w:rPr>
            </w:rPrChange>
          </w:rPr>
          <w:t xml:space="preserve">his includes listening for </w:t>
        </w:r>
      </w:ins>
      <w:r w:rsidR="00BC3783" w:rsidRPr="00CF46A9">
        <w:rPr>
          <w:lang w:val="en-US" w:eastAsia="en-US"/>
          <w:rPrChange w:id="9920" w:author="Author" w:date="2021-01-05T22:15:00Z">
            <w:rPr>
              <w:lang w:val="en" w:eastAsia="en-US"/>
            </w:rPr>
          </w:rPrChange>
        </w:rPr>
        <w:t xml:space="preserve">criminologically relevant </w:t>
      </w:r>
      <w:r w:rsidR="00ED4967" w:rsidRPr="00CF46A9">
        <w:rPr>
          <w:lang w:val="en-US" w:eastAsia="en-US"/>
          <w:rPrChange w:id="9921" w:author="Author" w:date="2021-01-05T22:15:00Z">
            <w:rPr>
              <w:lang w:val="en" w:eastAsia="en-US"/>
            </w:rPr>
          </w:rPrChange>
        </w:rPr>
        <w:t>developments</w:t>
      </w:r>
      <w:ins w:id="9922" w:author="Author" w:date="2021-01-05T21:13:00Z">
        <w:r w:rsidR="000761F2" w:rsidRPr="00CF46A9">
          <w:rPr>
            <w:lang w:val="en-US" w:eastAsia="en-US"/>
            <w:rPrChange w:id="9923" w:author="Author" w:date="2021-01-05T22:15:00Z">
              <w:rPr>
                <w:sz w:val="40"/>
                <w:szCs w:val="40"/>
                <w:lang w:val="en-US" w:eastAsia="en-US"/>
              </w:rPr>
            </w:rPrChange>
          </w:rPr>
          <w:t>;</w:t>
        </w:r>
      </w:ins>
      <w:del w:id="9924" w:author="Author" w:date="2021-01-05T21:13:00Z">
        <w:r w:rsidR="00ED4967" w:rsidRPr="00CF46A9" w:rsidDel="000761F2">
          <w:rPr>
            <w:lang w:val="en-US" w:eastAsia="en-US"/>
            <w:rPrChange w:id="9925" w:author="Author" w:date="2021-01-05T22:15:00Z">
              <w:rPr>
                <w:lang w:val="en" w:eastAsia="en-US"/>
              </w:rPr>
            </w:rPrChange>
          </w:rPr>
          <w:delText>,</w:delText>
        </w:r>
      </w:del>
      <w:r w:rsidR="00ED4967" w:rsidRPr="00CF46A9">
        <w:rPr>
          <w:lang w:val="en-US" w:eastAsia="en-US"/>
          <w:rPrChange w:id="9926" w:author="Author" w:date="2021-01-05T22:15:00Z">
            <w:rPr>
              <w:lang w:val="en" w:eastAsia="en-US"/>
            </w:rPr>
          </w:rPrChange>
        </w:rPr>
        <w:t xml:space="preserve"> </w:t>
      </w:r>
      <w:del w:id="9927" w:author="Author" w:date="2021-01-05T21:13:00Z">
        <w:r w:rsidR="00BC3783" w:rsidRPr="00CF46A9" w:rsidDel="000761F2">
          <w:rPr>
            <w:lang w:val="en-US" w:eastAsia="en-US"/>
            <w:rPrChange w:id="9928" w:author="Author" w:date="2021-01-05T22:15:00Z">
              <w:rPr>
                <w:lang w:val="en" w:eastAsia="en-US"/>
              </w:rPr>
            </w:rPrChange>
          </w:rPr>
          <w:delText>e.g.,</w:delText>
        </w:r>
      </w:del>
      <w:ins w:id="9929" w:author="Author" w:date="2021-01-05T21:13:00Z">
        <w:r w:rsidR="000761F2" w:rsidRPr="00CF46A9">
          <w:rPr>
            <w:lang w:val="en-US" w:eastAsia="en-US"/>
            <w:rPrChange w:id="9930" w:author="Author" w:date="2021-01-05T22:15:00Z">
              <w:rPr>
                <w:sz w:val="40"/>
                <w:szCs w:val="40"/>
                <w:lang w:val="en-US" w:eastAsia="en-US"/>
              </w:rPr>
            </w:rPrChange>
          </w:rPr>
          <w:t>for example,</w:t>
        </w:r>
      </w:ins>
      <w:r w:rsidR="00ED4967" w:rsidRPr="00CF46A9">
        <w:rPr>
          <w:lang w:val="en-US" w:eastAsia="en-US"/>
          <w:rPrChange w:id="9931" w:author="Author" w:date="2021-01-05T22:15:00Z">
            <w:rPr>
              <w:lang w:val="en" w:eastAsia="en-US"/>
            </w:rPr>
          </w:rPrChange>
        </w:rPr>
        <w:t xml:space="preserve"> </w:t>
      </w:r>
      <w:del w:id="9932" w:author="Author" w:date="2021-01-04T16:35:00Z">
        <w:r w:rsidR="00ED4967" w:rsidRPr="00CF46A9" w:rsidDel="00B07468">
          <w:rPr>
            <w:lang w:val="en-US" w:eastAsia="en-US"/>
            <w:rPrChange w:id="9933" w:author="Author" w:date="2021-01-05T22:15:00Z">
              <w:rPr>
                <w:lang w:val="en" w:eastAsia="en-US"/>
              </w:rPr>
            </w:rPrChange>
          </w:rPr>
          <w:delText>if</w:delText>
        </w:r>
      </w:del>
      <w:del w:id="9934" w:author="Author" w:date="2021-01-04T16:37:00Z">
        <w:r w:rsidR="00ED4967" w:rsidRPr="00CF46A9" w:rsidDel="00B07468">
          <w:rPr>
            <w:lang w:val="en-US" w:eastAsia="en-US"/>
            <w:rPrChange w:id="9935" w:author="Author" w:date="2021-01-05T22:15:00Z">
              <w:rPr>
                <w:lang w:val="en" w:eastAsia="en-US"/>
              </w:rPr>
            </w:rPrChange>
          </w:rPr>
          <w:delText xml:space="preserve"> </w:delText>
        </w:r>
      </w:del>
      <w:r w:rsidR="00ED4967" w:rsidRPr="00CF46A9">
        <w:rPr>
          <w:lang w:val="en-US" w:eastAsia="en-US"/>
          <w:rPrChange w:id="9936" w:author="Author" w:date="2021-01-05T22:15:00Z">
            <w:rPr>
              <w:lang w:val="en" w:eastAsia="en-US"/>
            </w:rPr>
          </w:rPrChange>
        </w:rPr>
        <w:t xml:space="preserve">the </w:t>
      </w:r>
      <w:del w:id="9937" w:author="Author" w:date="2021-01-04T16:38:00Z">
        <w:r w:rsidR="00BC3783" w:rsidRPr="00CF46A9" w:rsidDel="00B07468">
          <w:rPr>
            <w:lang w:val="en-US" w:eastAsia="en-US"/>
            <w:rPrChange w:id="9938" w:author="Author" w:date="2021-01-05T22:15:00Z">
              <w:rPr>
                <w:lang w:val="en" w:eastAsia="en-US"/>
              </w:rPr>
            </w:rPrChange>
          </w:rPr>
          <w:delText xml:space="preserve">intercept </w:delText>
        </w:r>
      </w:del>
      <w:r w:rsidR="00BC3783" w:rsidRPr="00CF46A9">
        <w:rPr>
          <w:lang w:val="en-US" w:eastAsia="en-US"/>
          <w:rPrChange w:id="9939" w:author="Author" w:date="2021-01-05T22:15:00Z">
            <w:rPr>
              <w:lang w:val="en" w:eastAsia="en-US"/>
            </w:rPr>
          </w:rPrChange>
        </w:rPr>
        <w:t>interpreter</w:t>
      </w:r>
      <w:r w:rsidR="00ED4967" w:rsidRPr="00CF46A9">
        <w:rPr>
          <w:lang w:val="en-US" w:eastAsia="en-US"/>
          <w:rPrChange w:id="9940" w:author="Author" w:date="2021-01-05T22:15:00Z">
            <w:rPr>
              <w:lang w:val="en" w:eastAsia="en-US"/>
            </w:rPr>
          </w:rPrChange>
        </w:rPr>
        <w:t xml:space="preserve"> </w:t>
      </w:r>
      <w:ins w:id="9941" w:author="Author" w:date="2021-01-04T16:38:00Z">
        <w:r w:rsidRPr="00CF46A9">
          <w:rPr>
            <w:lang w:val="en-US" w:eastAsia="en-US"/>
            <w:rPrChange w:id="9942" w:author="Author" w:date="2021-01-05T22:15:00Z">
              <w:rPr>
                <w:sz w:val="40"/>
                <w:szCs w:val="40"/>
                <w:lang w:val="en" w:eastAsia="en-US"/>
              </w:rPr>
            </w:rPrChange>
          </w:rPr>
          <w:t xml:space="preserve">may </w:t>
        </w:r>
      </w:ins>
      <w:r w:rsidR="00ED4967" w:rsidRPr="00CF46A9">
        <w:rPr>
          <w:lang w:val="en-US" w:eastAsia="en-US"/>
          <w:rPrChange w:id="9943" w:author="Author" w:date="2021-01-05T22:15:00Z">
            <w:rPr>
              <w:lang w:val="en" w:eastAsia="en-US"/>
            </w:rPr>
          </w:rPrChange>
        </w:rPr>
        <w:t>notice</w:t>
      </w:r>
      <w:del w:id="9944" w:author="Author" w:date="2021-01-04T16:38:00Z">
        <w:r w:rsidR="00ED4967" w:rsidRPr="00CF46A9" w:rsidDel="00B07468">
          <w:rPr>
            <w:lang w:val="en-US" w:eastAsia="en-US"/>
            <w:rPrChange w:id="9945" w:author="Author" w:date="2021-01-05T22:15:00Z">
              <w:rPr>
                <w:lang w:val="en" w:eastAsia="en-US"/>
              </w:rPr>
            </w:rPrChange>
          </w:rPr>
          <w:delText>s</w:delText>
        </w:r>
      </w:del>
      <w:r w:rsidR="00ED4967" w:rsidRPr="00CF46A9">
        <w:rPr>
          <w:lang w:val="en-US" w:eastAsia="en-US"/>
          <w:rPrChange w:id="9946" w:author="Author" w:date="2021-01-05T22:15:00Z">
            <w:rPr>
              <w:lang w:val="en" w:eastAsia="en-US"/>
            </w:rPr>
          </w:rPrChange>
        </w:rPr>
        <w:t xml:space="preserve"> that the </w:t>
      </w:r>
      <w:r w:rsidR="00BC3783" w:rsidRPr="00CF46A9">
        <w:rPr>
          <w:lang w:val="en-US" w:eastAsia="en-US"/>
          <w:rPrChange w:id="9947" w:author="Author" w:date="2021-01-05T22:15:00Z">
            <w:rPr>
              <w:lang w:val="en" w:eastAsia="en-US"/>
            </w:rPr>
          </w:rPrChange>
        </w:rPr>
        <w:t xml:space="preserve">intercepted </w:t>
      </w:r>
      <w:r w:rsidR="00ED4967" w:rsidRPr="00CF46A9">
        <w:rPr>
          <w:lang w:val="en-US" w:eastAsia="en-US"/>
          <w:rPrChange w:id="9948" w:author="Author" w:date="2021-01-05T22:15:00Z">
            <w:rPr>
              <w:lang w:val="en" w:eastAsia="en-US"/>
            </w:rPr>
          </w:rPrChange>
        </w:rPr>
        <w:t xml:space="preserve">drug dealer </w:t>
      </w:r>
      <w:ins w:id="9949" w:author="Author" w:date="2021-01-04T16:39:00Z">
        <w:r w:rsidR="00494B38" w:rsidRPr="00CF46A9">
          <w:rPr>
            <w:lang w:val="en-US" w:eastAsia="en-US"/>
            <w:rPrChange w:id="9950" w:author="Author" w:date="2021-01-05T22:15:00Z">
              <w:rPr>
                <w:sz w:val="40"/>
                <w:szCs w:val="40"/>
                <w:lang w:val="en" w:eastAsia="en-US"/>
              </w:rPr>
            </w:rPrChange>
          </w:rPr>
          <w:t>sound</w:t>
        </w:r>
      </w:ins>
      <w:del w:id="9951" w:author="Author" w:date="2021-01-04T16:39:00Z">
        <w:r w:rsidR="00ED4967" w:rsidRPr="00CF46A9" w:rsidDel="00494B38">
          <w:rPr>
            <w:lang w:val="en-US" w:eastAsia="en-US"/>
            <w:rPrChange w:id="9952" w:author="Author" w:date="2021-01-05T22:15:00Z">
              <w:rPr>
                <w:lang w:val="en" w:eastAsia="en-US"/>
              </w:rPr>
            </w:rPrChange>
          </w:rPr>
          <w:delText>i</w:delText>
        </w:r>
      </w:del>
      <w:r w:rsidR="00ED4967" w:rsidRPr="00CF46A9">
        <w:rPr>
          <w:lang w:val="en-US" w:eastAsia="en-US"/>
          <w:rPrChange w:id="9953" w:author="Author" w:date="2021-01-05T22:15:00Z">
            <w:rPr>
              <w:lang w:val="en" w:eastAsia="en-US"/>
            </w:rPr>
          </w:rPrChange>
        </w:rPr>
        <w:t xml:space="preserve">s </w:t>
      </w:r>
      <w:del w:id="9954" w:author="Author" w:date="2021-01-04T16:35:00Z">
        <w:r w:rsidR="00ED4967" w:rsidRPr="00CF46A9" w:rsidDel="00B07468">
          <w:rPr>
            <w:lang w:val="en-US" w:eastAsia="en-US"/>
            <w:rPrChange w:id="9955" w:author="Author" w:date="2021-01-05T22:15:00Z">
              <w:rPr>
                <w:lang w:val="en" w:eastAsia="en-US"/>
              </w:rPr>
            </w:rPrChange>
          </w:rPr>
          <w:delText xml:space="preserve">nervous </w:delText>
        </w:r>
      </w:del>
      <w:ins w:id="9956" w:author="Author" w:date="2021-01-04T16:35:00Z">
        <w:r w:rsidRPr="00CF46A9">
          <w:rPr>
            <w:lang w:val="en-US" w:eastAsia="en-US"/>
            <w:rPrChange w:id="9957" w:author="Author" w:date="2021-01-05T22:15:00Z">
              <w:rPr>
                <w:sz w:val="40"/>
                <w:szCs w:val="40"/>
                <w:lang w:val="en" w:eastAsia="en-US"/>
              </w:rPr>
            </w:rPrChange>
          </w:rPr>
          <w:t xml:space="preserve">tense </w:t>
        </w:r>
      </w:ins>
      <w:del w:id="9958" w:author="Author" w:date="2021-01-04T16:33:00Z">
        <w:r w:rsidR="00ED4967" w:rsidRPr="00CF46A9" w:rsidDel="00B07468">
          <w:rPr>
            <w:lang w:val="en-US" w:eastAsia="en-US"/>
            <w:rPrChange w:id="9959" w:author="Author" w:date="2021-01-05T22:15:00Z">
              <w:rPr>
                <w:lang w:val="en" w:eastAsia="en-US"/>
              </w:rPr>
            </w:rPrChange>
          </w:rPr>
          <w:delText xml:space="preserve">and tense </w:delText>
        </w:r>
      </w:del>
      <w:r w:rsidR="00ED4967" w:rsidRPr="00CF46A9">
        <w:rPr>
          <w:lang w:val="en-US" w:eastAsia="en-US"/>
          <w:rPrChange w:id="9960" w:author="Author" w:date="2021-01-05T22:15:00Z">
            <w:rPr>
              <w:lang w:val="en" w:eastAsia="en-US"/>
            </w:rPr>
          </w:rPrChange>
        </w:rPr>
        <w:t>and deduce</w:t>
      </w:r>
      <w:del w:id="9961" w:author="Author" w:date="2021-01-04T16:38:00Z">
        <w:r w:rsidR="00ED4967" w:rsidRPr="00CF46A9" w:rsidDel="00B07468">
          <w:rPr>
            <w:lang w:val="en-US" w:eastAsia="en-US"/>
            <w:rPrChange w:id="9962" w:author="Author" w:date="2021-01-05T22:15:00Z">
              <w:rPr>
                <w:lang w:val="en" w:eastAsia="en-US"/>
              </w:rPr>
            </w:rPrChange>
          </w:rPr>
          <w:delText>s</w:delText>
        </w:r>
      </w:del>
      <w:r w:rsidR="00ED4967" w:rsidRPr="00CF46A9">
        <w:rPr>
          <w:lang w:val="en-US" w:eastAsia="en-US"/>
          <w:rPrChange w:id="9963" w:author="Author" w:date="2021-01-05T22:15:00Z">
            <w:rPr>
              <w:lang w:val="en" w:eastAsia="en-US"/>
            </w:rPr>
          </w:rPrChange>
        </w:rPr>
        <w:t xml:space="preserve"> that </w:t>
      </w:r>
      <w:r w:rsidR="00BC3783" w:rsidRPr="00CF46A9">
        <w:rPr>
          <w:lang w:val="en-US" w:eastAsia="en-US"/>
          <w:rPrChange w:id="9964" w:author="Author" w:date="2021-01-05T22:15:00Z">
            <w:rPr>
              <w:lang w:val="en" w:eastAsia="en-US"/>
            </w:rPr>
          </w:rPrChange>
        </w:rPr>
        <w:t>a</w:t>
      </w:r>
      <w:ins w:id="9965" w:author="Author" w:date="2021-01-05T21:14:00Z">
        <w:r w:rsidR="00BE45C4" w:rsidRPr="00CF46A9">
          <w:rPr>
            <w:lang w:val="en-US" w:eastAsia="en-US"/>
            <w:rPrChange w:id="9966" w:author="Author" w:date="2021-01-05T22:15:00Z">
              <w:rPr>
                <w:sz w:val="40"/>
                <w:szCs w:val="40"/>
                <w:lang w:val="en-US" w:eastAsia="en-US"/>
              </w:rPr>
            </w:rPrChange>
          </w:rPr>
          <w:t xml:space="preserve"> set</w:t>
        </w:r>
      </w:ins>
      <w:del w:id="9967" w:author="Author" w:date="2021-01-05T21:14:00Z">
        <w:r w:rsidR="00BC3783" w:rsidRPr="00CF46A9" w:rsidDel="00BE45C4">
          <w:rPr>
            <w:lang w:val="en-US" w:eastAsia="en-US"/>
            <w:rPrChange w:id="9968" w:author="Author" w:date="2021-01-05T22:15:00Z">
              <w:rPr>
                <w:lang w:val="en" w:eastAsia="en-US"/>
              </w:rPr>
            </w:rPrChange>
          </w:rPr>
          <w:delText>n</w:delText>
        </w:r>
      </w:del>
      <w:r w:rsidR="00ED4967" w:rsidRPr="00CF46A9">
        <w:rPr>
          <w:lang w:val="en-US" w:eastAsia="en-US"/>
          <w:rPrChange w:id="9969" w:author="Author" w:date="2021-01-05T22:15:00Z">
            <w:rPr>
              <w:lang w:val="en" w:eastAsia="en-US"/>
            </w:rPr>
          </w:rPrChange>
        </w:rPr>
        <w:t xml:space="preserve"> </w:t>
      </w:r>
      <w:del w:id="9970" w:author="Author" w:date="2021-01-05T21:14:00Z">
        <w:r w:rsidR="00BC3783" w:rsidRPr="00CF46A9" w:rsidDel="00BE45C4">
          <w:rPr>
            <w:lang w:val="en-US" w:eastAsia="en-US"/>
            <w:rPrChange w:id="9971" w:author="Author" w:date="2021-01-05T22:15:00Z">
              <w:rPr>
                <w:lang w:val="en" w:eastAsia="en-US"/>
              </w:rPr>
            </w:rPrChange>
          </w:rPr>
          <w:delText>arranged</w:delText>
        </w:r>
        <w:r w:rsidR="00ED4967" w:rsidRPr="00CF46A9" w:rsidDel="00BE45C4">
          <w:rPr>
            <w:lang w:val="en-US" w:eastAsia="en-US"/>
            <w:rPrChange w:id="9972" w:author="Author" w:date="2021-01-05T22:15:00Z">
              <w:rPr>
                <w:lang w:val="en" w:eastAsia="en-US"/>
              </w:rPr>
            </w:rPrChange>
          </w:rPr>
          <w:delText xml:space="preserve"> </w:delText>
        </w:r>
      </w:del>
      <w:r w:rsidR="00ED4967" w:rsidRPr="00CF46A9">
        <w:rPr>
          <w:lang w:val="en-US" w:eastAsia="en-US"/>
          <w:rPrChange w:id="9973" w:author="Author" w:date="2021-01-05T22:15:00Z">
            <w:rPr>
              <w:lang w:val="en" w:eastAsia="en-US"/>
            </w:rPr>
          </w:rPrChange>
        </w:rPr>
        <w:t xml:space="preserve">meeting is not just about having a beer </w:t>
      </w:r>
      <w:r w:rsidR="00BC3783" w:rsidRPr="00CF46A9">
        <w:rPr>
          <w:lang w:val="en-US" w:eastAsia="en-US"/>
          <w:rPrChange w:id="9974" w:author="Author" w:date="2021-01-05T22:15:00Z">
            <w:rPr>
              <w:lang w:val="en" w:eastAsia="en-US"/>
            </w:rPr>
          </w:rPrChange>
        </w:rPr>
        <w:t>with a friend</w:t>
      </w:r>
      <w:r w:rsidR="00ED4967" w:rsidRPr="00CF46A9">
        <w:rPr>
          <w:lang w:val="en-US" w:eastAsia="en-US"/>
          <w:rPrChange w:id="9975" w:author="Author" w:date="2021-01-05T22:15:00Z">
            <w:rPr>
              <w:lang w:val="en" w:eastAsia="en-US"/>
            </w:rPr>
          </w:rPrChange>
        </w:rPr>
        <w:t xml:space="preserve"> and hand</w:t>
      </w:r>
      <w:r w:rsidR="00BC3783" w:rsidRPr="00CF46A9">
        <w:rPr>
          <w:lang w:val="en-US" w:eastAsia="en-US"/>
          <w:rPrChange w:id="9976" w:author="Author" w:date="2021-01-05T22:15:00Z">
            <w:rPr>
              <w:lang w:val="en" w:eastAsia="en-US"/>
            </w:rPr>
          </w:rPrChange>
        </w:rPr>
        <w:t>ing</w:t>
      </w:r>
      <w:r w:rsidR="00ED4967" w:rsidRPr="00CF46A9">
        <w:rPr>
          <w:lang w:val="en-US" w:eastAsia="en-US"/>
          <w:rPrChange w:id="9977" w:author="Author" w:date="2021-01-05T22:15:00Z">
            <w:rPr>
              <w:lang w:val="en" w:eastAsia="en-US"/>
            </w:rPr>
          </w:rPrChange>
        </w:rPr>
        <w:t xml:space="preserve"> over a pair of shoes. So far</w:t>
      </w:r>
      <w:del w:id="9978" w:author="Author" w:date="2021-01-04T16:40:00Z">
        <w:r w:rsidR="00BC3783" w:rsidRPr="00CF46A9" w:rsidDel="00494B38">
          <w:rPr>
            <w:lang w:val="en-US" w:eastAsia="en-US"/>
            <w:rPrChange w:id="9979" w:author="Author" w:date="2021-01-05T22:15:00Z">
              <w:rPr>
                <w:lang w:val="en" w:eastAsia="en-US"/>
              </w:rPr>
            </w:rPrChange>
          </w:rPr>
          <w:delText>,</w:delText>
        </w:r>
      </w:del>
      <w:ins w:id="9980" w:author="Author" w:date="2021-01-04T16:40:00Z">
        <w:r w:rsidR="00494B38" w:rsidRPr="00CF46A9">
          <w:rPr>
            <w:lang w:val="en-US" w:eastAsia="en-US"/>
            <w:rPrChange w:id="9981" w:author="Author" w:date="2021-01-05T22:15:00Z">
              <w:rPr>
                <w:sz w:val="40"/>
                <w:szCs w:val="40"/>
                <w:lang w:val="en" w:eastAsia="en-US"/>
              </w:rPr>
            </w:rPrChange>
          </w:rPr>
          <w:t xml:space="preserve"> there is</w:t>
        </w:r>
      </w:ins>
      <w:r w:rsidR="00BC3783" w:rsidRPr="00CF46A9">
        <w:rPr>
          <w:lang w:val="en-US" w:eastAsia="en-US"/>
          <w:rPrChange w:id="9982" w:author="Author" w:date="2021-01-05T22:15:00Z">
            <w:rPr>
              <w:lang w:val="en" w:eastAsia="en-US"/>
            </w:rPr>
          </w:rPrChange>
        </w:rPr>
        <w:t xml:space="preserve"> </w:t>
      </w:r>
      <w:r w:rsidR="00ED4967" w:rsidRPr="00CF46A9">
        <w:rPr>
          <w:lang w:val="en-US" w:eastAsia="en-US"/>
          <w:rPrChange w:id="9983" w:author="Author" w:date="2021-01-05T22:15:00Z">
            <w:rPr>
              <w:lang w:val="en" w:eastAsia="en-US"/>
            </w:rPr>
          </w:rPrChange>
        </w:rPr>
        <w:t>only</w:t>
      </w:r>
      <w:r w:rsidR="00BC3783" w:rsidRPr="00CF46A9">
        <w:rPr>
          <w:lang w:val="en-US" w:eastAsia="en-US"/>
          <w:rPrChange w:id="9984" w:author="Author" w:date="2021-01-05T22:15:00Z">
            <w:rPr>
              <w:lang w:val="en" w:eastAsia="en-US"/>
            </w:rPr>
          </w:rPrChange>
        </w:rPr>
        <w:t xml:space="preserve"> </w:t>
      </w:r>
      <w:r w:rsidR="00ED4967" w:rsidRPr="00CF46A9">
        <w:rPr>
          <w:lang w:val="en-US" w:eastAsia="en-US"/>
          <w:rPrChange w:id="9985" w:author="Author" w:date="2021-01-05T22:15:00Z">
            <w:rPr>
              <w:lang w:val="en" w:eastAsia="en-US"/>
            </w:rPr>
          </w:rPrChange>
        </w:rPr>
        <w:t xml:space="preserve">rudimentary </w:t>
      </w:r>
      <w:ins w:id="9986" w:author="Author" w:date="2021-01-04T16:40:00Z">
        <w:r w:rsidR="00494B38" w:rsidRPr="00CF46A9">
          <w:rPr>
            <w:lang w:val="en-US" w:eastAsia="en-US"/>
            <w:rPrChange w:id="9987" w:author="Author" w:date="2021-01-05T22:15:00Z">
              <w:rPr>
                <w:sz w:val="40"/>
                <w:szCs w:val="40"/>
                <w:lang w:val="en" w:eastAsia="en-US"/>
              </w:rPr>
            </w:rPrChange>
          </w:rPr>
          <w:t xml:space="preserve">academic </w:t>
        </w:r>
      </w:ins>
      <w:r w:rsidR="00ED4967" w:rsidRPr="00CF46A9">
        <w:rPr>
          <w:lang w:val="en-US" w:eastAsia="en-US"/>
          <w:rPrChange w:id="9988" w:author="Author" w:date="2021-01-05T22:15:00Z">
            <w:rPr>
              <w:lang w:val="en" w:eastAsia="en-US"/>
            </w:rPr>
          </w:rPrChange>
        </w:rPr>
        <w:t xml:space="preserve">knowledge </w:t>
      </w:r>
      <w:ins w:id="9989" w:author="Author" w:date="2021-01-04T16:40:00Z">
        <w:r w:rsidR="00494B38" w:rsidRPr="00CF46A9">
          <w:rPr>
            <w:lang w:val="en-US" w:eastAsia="en-US"/>
            <w:rPrChange w:id="9990" w:author="Author" w:date="2021-01-05T22:15:00Z">
              <w:rPr>
                <w:sz w:val="40"/>
                <w:szCs w:val="40"/>
                <w:lang w:val="en" w:eastAsia="en-US"/>
              </w:rPr>
            </w:rPrChange>
          </w:rPr>
          <w:t>about</w:t>
        </w:r>
      </w:ins>
      <w:del w:id="9991" w:author="Author" w:date="2021-01-04T16:40:00Z">
        <w:r w:rsidR="00ED4967" w:rsidRPr="00CF46A9" w:rsidDel="00494B38">
          <w:rPr>
            <w:lang w:val="en-US" w:eastAsia="en-US"/>
            <w:rPrChange w:id="9992" w:author="Author" w:date="2021-01-05T22:15:00Z">
              <w:rPr>
                <w:lang w:val="en" w:eastAsia="en-US"/>
              </w:rPr>
            </w:rPrChange>
          </w:rPr>
          <w:delText>of</w:delText>
        </w:r>
      </w:del>
      <w:r w:rsidR="00ED4967" w:rsidRPr="00CF46A9">
        <w:rPr>
          <w:lang w:val="en-US" w:eastAsia="en-US"/>
          <w:rPrChange w:id="9993" w:author="Author" w:date="2021-01-05T22:15:00Z">
            <w:rPr>
              <w:lang w:val="en" w:eastAsia="en-US"/>
            </w:rPr>
          </w:rPrChange>
        </w:rPr>
        <w:t xml:space="preserve"> this important subtask of </w:t>
      </w:r>
      <w:r w:rsidR="00BC3783" w:rsidRPr="00CF46A9">
        <w:rPr>
          <w:lang w:val="en-US" w:eastAsia="en-US"/>
          <w:rPrChange w:id="9994" w:author="Author" w:date="2021-01-05T22:15:00Z">
            <w:rPr>
              <w:lang w:val="en" w:eastAsia="en-US"/>
            </w:rPr>
          </w:rPrChange>
        </w:rPr>
        <w:t>intercept interpreting</w:t>
      </w:r>
      <w:del w:id="9995" w:author="Author" w:date="2021-01-04T16:40:00Z">
        <w:r w:rsidR="00664E05" w:rsidRPr="00CF46A9" w:rsidDel="00494B38">
          <w:rPr>
            <w:lang w:val="en-US" w:eastAsia="en-US"/>
            <w:rPrChange w:id="9996" w:author="Author" w:date="2021-01-05T22:15:00Z">
              <w:rPr>
                <w:lang w:val="en" w:eastAsia="en-US"/>
              </w:rPr>
            </w:rPrChange>
          </w:rPr>
          <w:delText xml:space="preserve"> has been established</w:delText>
        </w:r>
      </w:del>
      <w:r w:rsidR="00ED4967" w:rsidRPr="00CF46A9">
        <w:rPr>
          <w:lang w:val="en-US" w:eastAsia="en-US"/>
          <w:rPrChange w:id="9997" w:author="Author" w:date="2021-01-05T22:15:00Z">
            <w:rPr>
              <w:lang w:val="en" w:eastAsia="en-US"/>
            </w:rPr>
          </w:rPrChange>
        </w:rPr>
        <w:t xml:space="preserve">. </w:t>
      </w:r>
      <w:ins w:id="9998" w:author="Author" w:date="2021-01-04T16:40:00Z">
        <w:r w:rsidR="00080DDB" w:rsidRPr="00CF46A9">
          <w:rPr>
            <w:lang w:val="en-US" w:eastAsia="en-US"/>
            <w:rPrChange w:id="9999" w:author="Author" w:date="2021-01-05T22:15:00Z">
              <w:rPr>
                <w:sz w:val="40"/>
                <w:szCs w:val="40"/>
                <w:lang w:val="en-US" w:eastAsia="en-US"/>
              </w:rPr>
            </w:rPrChange>
          </w:rPr>
          <w:t>W</w:t>
        </w:r>
      </w:ins>
      <w:ins w:id="10000" w:author="Author" w:date="2021-01-04T16:41:00Z">
        <w:r w:rsidR="00494B38" w:rsidRPr="00CF46A9">
          <w:rPr>
            <w:lang w:val="en-US" w:eastAsia="en-US"/>
            <w:rPrChange w:id="10001" w:author="Author" w:date="2021-01-05T22:15:00Z">
              <w:rPr>
                <w:sz w:val="40"/>
                <w:szCs w:val="40"/>
                <w:lang w:val="en" w:eastAsia="en-US"/>
              </w:rPr>
            </w:rPrChange>
          </w:rPr>
          <w:t>e can</w:t>
        </w:r>
      </w:ins>
      <w:ins w:id="10002" w:author="Author" w:date="2021-01-05T21:15:00Z">
        <w:r w:rsidR="00080DDB" w:rsidRPr="00CF46A9">
          <w:rPr>
            <w:lang w:val="en-US" w:eastAsia="en-US"/>
            <w:rPrChange w:id="10003" w:author="Author" w:date="2021-01-05T22:15:00Z">
              <w:rPr>
                <w:sz w:val="40"/>
                <w:szCs w:val="40"/>
                <w:lang w:val="en-US" w:eastAsia="en-US"/>
              </w:rPr>
            </w:rPrChange>
          </w:rPr>
          <w:t xml:space="preserve"> also</w:t>
        </w:r>
      </w:ins>
      <w:ins w:id="10004" w:author="Author" w:date="2021-01-04T16:41:00Z">
        <w:r w:rsidR="00494B38" w:rsidRPr="00CF46A9">
          <w:rPr>
            <w:lang w:val="en-US" w:eastAsia="en-US"/>
            <w:rPrChange w:id="10005" w:author="Author" w:date="2021-01-05T22:15:00Z">
              <w:rPr>
                <w:sz w:val="40"/>
                <w:szCs w:val="40"/>
                <w:lang w:val="en" w:eastAsia="en-US"/>
              </w:rPr>
            </w:rPrChange>
          </w:rPr>
          <w:t xml:space="preserve"> assume </w:t>
        </w:r>
      </w:ins>
      <w:ins w:id="10006" w:author="Author" w:date="2021-01-05T21:15:00Z">
        <w:r w:rsidR="00080DDB" w:rsidRPr="00CF46A9">
          <w:rPr>
            <w:lang w:val="en-US" w:eastAsia="en-US"/>
            <w:rPrChange w:id="10007" w:author="Author" w:date="2021-01-05T22:15:00Z">
              <w:rPr>
                <w:sz w:val="40"/>
                <w:szCs w:val="40"/>
                <w:lang w:val="en-US" w:eastAsia="en-US"/>
              </w:rPr>
            </w:rPrChange>
          </w:rPr>
          <w:t>it</w:t>
        </w:r>
      </w:ins>
      <w:ins w:id="10008" w:author="Author" w:date="2021-01-04T16:41:00Z">
        <w:r w:rsidR="00494B38" w:rsidRPr="00CF46A9">
          <w:rPr>
            <w:lang w:val="en-US" w:eastAsia="en-US"/>
            <w:rPrChange w:id="10009" w:author="Author" w:date="2021-01-05T22:15:00Z">
              <w:rPr>
                <w:sz w:val="40"/>
                <w:szCs w:val="40"/>
                <w:lang w:val="en" w:eastAsia="en-US"/>
              </w:rPr>
            </w:rPrChange>
          </w:rPr>
          <w:t xml:space="preserve"> to produce </w:t>
        </w:r>
      </w:ins>
      <w:ins w:id="10010" w:author="Author" w:date="2021-01-05T21:16:00Z">
        <w:r w:rsidR="00080DDB" w:rsidRPr="00CF46A9">
          <w:rPr>
            <w:lang w:val="en-US" w:eastAsia="en-US"/>
            <w:rPrChange w:id="10011" w:author="Author" w:date="2021-01-05T22:15:00Z">
              <w:rPr>
                <w:sz w:val="40"/>
                <w:szCs w:val="40"/>
                <w:lang w:val="en-US" w:eastAsia="en-US"/>
              </w:rPr>
            </w:rPrChange>
          </w:rPr>
          <w:t xml:space="preserve">a </w:t>
        </w:r>
      </w:ins>
      <w:del w:id="10012" w:author="Author" w:date="2021-01-04T16:40:00Z">
        <w:r w:rsidR="00ED4967" w:rsidRPr="00CF46A9" w:rsidDel="00494B38">
          <w:rPr>
            <w:lang w:val="en-US" w:eastAsia="en-US"/>
            <w:rPrChange w:id="10013" w:author="Author" w:date="2021-01-05T22:15:00Z">
              <w:rPr>
                <w:lang w:val="en" w:eastAsia="en-US"/>
              </w:rPr>
            </w:rPrChange>
          </w:rPr>
          <w:delText>In addition</w:delText>
        </w:r>
      </w:del>
      <w:del w:id="10014" w:author="Author" w:date="2021-01-04T16:42:00Z">
        <w:r w:rsidR="00ED4967" w:rsidRPr="00CF46A9" w:rsidDel="00494B38">
          <w:rPr>
            <w:lang w:val="en-US" w:eastAsia="en-US"/>
            <w:rPrChange w:id="10015" w:author="Author" w:date="2021-01-05T22:15:00Z">
              <w:rPr>
                <w:lang w:val="en" w:eastAsia="en-US"/>
              </w:rPr>
            </w:rPrChange>
          </w:rPr>
          <w:delText xml:space="preserve">, </w:delText>
        </w:r>
      </w:del>
      <w:del w:id="10016" w:author="Author" w:date="2021-01-04T16:41:00Z">
        <w:r w:rsidR="00ED4967" w:rsidRPr="00CF46A9" w:rsidDel="00494B38">
          <w:rPr>
            <w:lang w:val="en-US" w:eastAsia="en-US"/>
            <w:rPrChange w:id="10017" w:author="Author" w:date="2021-01-05T22:15:00Z">
              <w:rPr>
                <w:lang w:val="en" w:eastAsia="en-US"/>
              </w:rPr>
            </w:rPrChange>
          </w:rPr>
          <w:delText xml:space="preserve">a </w:delText>
        </w:r>
      </w:del>
      <w:r w:rsidR="00664E05" w:rsidRPr="00CF46A9">
        <w:rPr>
          <w:lang w:val="en-US" w:eastAsia="en-US"/>
          <w:rPrChange w:id="10018" w:author="Author" w:date="2021-01-05T22:15:00Z">
            <w:rPr>
              <w:lang w:val="en" w:eastAsia="en-US"/>
            </w:rPr>
          </w:rPrChange>
        </w:rPr>
        <w:t>significant</w:t>
      </w:r>
      <w:r w:rsidR="00ED4967" w:rsidRPr="00CF46A9">
        <w:rPr>
          <w:lang w:val="en-US" w:eastAsia="en-US"/>
          <w:rPrChange w:id="10019" w:author="Author" w:date="2021-01-05T22:15:00Z">
            <w:rPr>
              <w:lang w:val="en" w:eastAsia="en-US"/>
            </w:rPr>
          </w:rPrChange>
        </w:rPr>
        <w:t xml:space="preserve"> psychological </w:t>
      </w:r>
      <w:del w:id="10020" w:author="Author" w:date="2021-01-04T16:41:00Z">
        <w:r w:rsidR="00ED4967" w:rsidRPr="00CF46A9" w:rsidDel="00494B38">
          <w:rPr>
            <w:lang w:val="en-US" w:eastAsia="en-US"/>
            <w:rPrChange w:id="10021" w:author="Author" w:date="2021-01-05T22:15:00Z">
              <w:rPr>
                <w:lang w:val="en" w:eastAsia="en-US"/>
              </w:rPr>
            </w:rPrChange>
          </w:rPr>
          <w:delText xml:space="preserve">burden </w:delText>
        </w:r>
      </w:del>
      <w:ins w:id="10022" w:author="Author" w:date="2021-01-05T21:16:00Z">
        <w:r w:rsidR="00080DDB" w:rsidRPr="00CF46A9">
          <w:rPr>
            <w:lang w:val="en-US" w:eastAsia="en-US"/>
            <w:rPrChange w:id="10023" w:author="Author" w:date="2021-01-05T22:15:00Z">
              <w:rPr>
                <w:sz w:val="40"/>
                <w:szCs w:val="40"/>
                <w:lang w:val="en-US" w:eastAsia="en-US"/>
              </w:rPr>
            </w:rPrChange>
          </w:rPr>
          <w:t>burden on</w:t>
        </w:r>
      </w:ins>
      <w:ins w:id="10024" w:author="Author" w:date="2021-01-04T16:42:00Z">
        <w:r w:rsidR="00494B38" w:rsidRPr="00CF46A9">
          <w:rPr>
            <w:lang w:val="en-US" w:eastAsia="en-US"/>
            <w:rPrChange w:id="10025" w:author="Author" w:date="2021-01-05T22:15:00Z">
              <w:rPr>
                <w:sz w:val="40"/>
                <w:szCs w:val="40"/>
                <w:lang w:val="en" w:eastAsia="en-US"/>
              </w:rPr>
            </w:rPrChange>
          </w:rPr>
          <w:t xml:space="preserve"> the interpreter</w:t>
        </w:r>
      </w:ins>
      <w:del w:id="10026" w:author="Author" w:date="2021-01-04T16:42:00Z">
        <w:r w:rsidR="00ED4967" w:rsidRPr="00CF46A9" w:rsidDel="00494B38">
          <w:rPr>
            <w:lang w:val="en-US" w:eastAsia="en-US"/>
            <w:rPrChange w:id="10027" w:author="Author" w:date="2021-01-05T22:15:00Z">
              <w:rPr>
                <w:lang w:val="en" w:eastAsia="en-US"/>
              </w:rPr>
            </w:rPrChange>
          </w:rPr>
          <w:delText>can be assumed here</w:delText>
        </w:r>
      </w:del>
      <w:r w:rsidR="00ED4967" w:rsidRPr="00CF46A9">
        <w:rPr>
          <w:lang w:val="en-US" w:eastAsia="en-US"/>
          <w:rPrChange w:id="10028" w:author="Author" w:date="2021-01-05T22:15:00Z">
            <w:rPr>
              <w:lang w:val="en" w:eastAsia="en-US"/>
            </w:rPr>
          </w:rPrChange>
        </w:rPr>
        <w:t xml:space="preserve">, </w:t>
      </w:r>
      <w:ins w:id="10029" w:author="Author" w:date="2021-01-04T16:44:00Z">
        <w:r w:rsidR="00494B38" w:rsidRPr="00CF46A9">
          <w:rPr>
            <w:lang w:val="en-US" w:eastAsia="en-US"/>
            <w:rPrChange w:id="10030" w:author="Author" w:date="2021-01-05T22:15:00Z">
              <w:rPr>
                <w:sz w:val="40"/>
                <w:szCs w:val="40"/>
                <w:lang w:val="en" w:eastAsia="en-US"/>
              </w:rPr>
            </w:rPrChange>
          </w:rPr>
          <w:t xml:space="preserve">caused by the unpredictability of the overheard </w:t>
        </w:r>
      </w:ins>
      <w:del w:id="10031" w:author="Author" w:date="2021-01-04T16:43:00Z">
        <w:r w:rsidR="00ED4967" w:rsidRPr="00CF46A9" w:rsidDel="00494B38">
          <w:rPr>
            <w:lang w:val="en-US" w:eastAsia="en-US"/>
            <w:rPrChange w:id="10032" w:author="Author" w:date="2021-01-05T22:15:00Z">
              <w:rPr>
                <w:lang w:val="en" w:eastAsia="en-US"/>
              </w:rPr>
            </w:rPrChange>
          </w:rPr>
          <w:delText xml:space="preserve">as </w:delText>
        </w:r>
      </w:del>
      <w:del w:id="10033" w:author="Author" w:date="2021-01-04T16:44:00Z">
        <w:r w:rsidR="00ED4967" w:rsidRPr="00CF46A9" w:rsidDel="00494B38">
          <w:rPr>
            <w:lang w:val="en-US" w:eastAsia="en-US"/>
            <w:rPrChange w:id="10034" w:author="Author" w:date="2021-01-05T22:15:00Z">
              <w:rPr>
                <w:lang w:val="en" w:eastAsia="en-US"/>
              </w:rPr>
            </w:rPrChange>
          </w:rPr>
          <w:delText>both</w:delText>
        </w:r>
      </w:del>
      <w:del w:id="10035" w:author="Author" w:date="2021-01-04T16:42:00Z">
        <w:r w:rsidR="00ED4967" w:rsidRPr="00CF46A9" w:rsidDel="00494B38">
          <w:rPr>
            <w:lang w:val="en-US" w:eastAsia="en-US"/>
            <w:rPrChange w:id="10036" w:author="Author" w:date="2021-01-05T22:15:00Z">
              <w:rPr>
                <w:lang w:val="en" w:eastAsia="en-US"/>
              </w:rPr>
            </w:rPrChange>
          </w:rPr>
          <w:delText xml:space="preserve"> a high degree of</w:delText>
        </w:r>
      </w:del>
      <w:del w:id="10037" w:author="Author" w:date="2021-01-04T16:44:00Z">
        <w:r w:rsidR="00ED4967" w:rsidRPr="00CF46A9" w:rsidDel="00494B38">
          <w:rPr>
            <w:lang w:val="en-US" w:eastAsia="en-US"/>
            <w:rPrChange w:id="10038" w:author="Author" w:date="2021-01-05T22:15:00Z">
              <w:rPr>
                <w:lang w:val="en" w:eastAsia="en-US"/>
              </w:rPr>
            </w:rPrChange>
          </w:rPr>
          <w:delText xml:space="preserve"> spontaneity in </w:delText>
        </w:r>
      </w:del>
      <w:del w:id="10039" w:author="Author" w:date="2021-01-04T16:42:00Z">
        <w:r w:rsidR="00ED4967" w:rsidRPr="00CF46A9" w:rsidDel="00494B38">
          <w:rPr>
            <w:lang w:val="en-US" w:eastAsia="en-US"/>
            <w:rPrChange w:id="10040" w:author="Author" w:date="2021-01-05T22:15:00Z">
              <w:rPr>
                <w:lang w:val="en" w:eastAsia="en-US"/>
              </w:rPr>
            </w:rPrChange>
          </w:rPr>
          <w:delText xml:space="preserve">the </w:delText>
        </w:r>
      </w:del>
      <w:r w:rsidR="00664E05" w:rsidRPr="00CF46A9">
        <w:rPr>
          <w:lang w:val="en-US" w:eastAsia="en-US"/>
          <w:rPrChange w:id="10041" w:author="Author" w:date="2021-01-05T22:15:00Z">
            <w:rPr>
              <w:lang w:val="en" w:eastAsia="en-US"/>
            </w:rPr>
          </w:rPrChange>
        </w:rPr>
        <w:t>conversation</w:t>
      </w:r>
      <w:ins w:id="10042" w:author="Author" w:date="2021-01-04T16:45:00Z">
        <w:r w:rsidR="00494B38" w:rsidRPr="00CF46A9">
          <w:rPr>
            <w:lang w:val="en-US" w:eastAsia="en-US"/>
            <w:rPrChange w:id="10043" w:author="Author" w:date="2021-01-05T22:15:00Z">
              <w:rPr>
                <w:sz w:val="40"/>
                <w:szCs w:val="40"/>
                <w:lang w:val="en" w:eastAsia="en-US"/>
              </w:rPr>
            </w:rPrChange>
          </w:rPr>
          <w:t>s</w:t>
        </w:r>
      </w:ins>
      <w:ins w:id="10044" w:author="Author" w:date="2021-01-04T16:42:00Z">
        <w:r w:rsidR="00494B38" w:rsidRPr="00CF46A9">
          <w:rPr>
            <w:lang w:val="en-US" w:eastAsia="en-US"/>
            <w:rPrChange w:id="10045" w:author="Author" w:date="2021-01-05T22:15:00Z">
              <w:rPr>
                <w:sz w:val="40"/>
                <w:szCs w:val="40"/>
                <w:lang w:val="en" w:eastAsia="en-US"/>
              </w:rPr>
            </w:rPrChange>
          </w:rPr>
          <w:t xml:space="preserve"> </w:t>
        </w:r>
      </w:ins>
      <w:ins w:id="10046" w:author="Author" w:date="2021-01-04T16:44:00Z">
        <w:r w:rsidR="00494B38" w:rsidRPr="00CF46A9">
          <w:rPr>
            <w:lang w:val="en-US" w:eastAsia="en-US"/>
            <w:rPrChange w:id="10047" w:author="Author" w:date="2021-01-05T22:15:00Z">
              <w:rPr>
                <w:sz w:val="40"/>
                <w:szCs w:val="40"/>
                <w:lang w:val="en" w:eastAsia="en-US"/>
              </w:rPr>
            </w:rPrChange>
          </w:rPr>
          <w:t xml:space="preserve">combined with the </w:t>
        </w:r>
      </w:ins>
      <w:del w:id="10048" w:author="Author" w:date="2021-01-04T16:42:00Z">
        <w:r w:rsidR="00664E05" w:rsidRPr="00CF46A9" w:rsidDel="00494B38">
          <w:rPr>
            <w:lang w:val="en-US" w:eastAsia="en-US"/>
            <w:rPrChange w:id="10049" w:author="Author" w:date="2021-01-05T22:15:00Z">
              <w:rPr>
                <w:lang w:val="en" w:eastAsia="en-US"/>
              </w:rPr>
            </w:rPrChange>
          </w:rPr>
          <w:delText xml:space="preserve"> </w:delText>
        </w:r>
        <w:r w:rsidR="00ED4967" w:rsidRPr="00CF46A9" w:rsidDel="00494B38">
          <w:rPr>
            <w:lang w:val="en-US" w:eastAsia="en-US"/>
            <w:rPrChange w:id="10050" w:author="Author" w:date="2021-01-05T22:15:00Z">
              <w:rPr>
                <w:lang w:val="en" w:eastAsia="en-US"/>
              </w:rPr>
            </w:rPrChange>
          </w:rPr>
          <w:delText>content</w:delText>
        </w:r>
      </w:del>
      <w:del w:id="10051" w:author="Author" w:date="2021-01-04T16:44:00Z">
        <w:r w:rsidR="00ED4967" w:rsidRPr="00CF46A9" w:rsidDel="00494B38">
          <w:rPr>
            <w:lang w:val="en-US" w:eastAsia="en-US"/>
            <w:rPrChange w:id="10052" w:author="Author" w:date="2021-01-05T22:15:00Z">
              <w:rPr>
                <w:lang w:val="en" w:eastAsia="en-US"/>
              </w:rPr>
            </w:rPrChange>
          </w:rPr>
          <w:delText xml:space="preserve"> and a </w:delText>
        </w:r>
      </w:del>
      <w:r w:rsidR="00ED4967" w:rsidRPr="00CF46A9">
        <w:rPr>
          <w:lang w:val="en-US" w:eastAsia="en-US"/>
          <w:rPrChange w:id="10053" w:author="Author" w:date="2021-01-05T22:15:00Z">
            <w:rPr>
              <w:lang w:val="en" w:eastAsia="en-US"/>
            </w:rPr>
          </w:rPrChange>
        </w:rPr>
        <w:t xml:space="preserve">rapid </w:t>
      </w:r>
      <w:r w:rsidR="00664E05" w:rsidRPr="00CF46A9">
        <w:rPr>
          <w:lang w:val="en-US" w:eastAsia="en-US"/>
          <w:rPrChange w:id="10054" w:author="Author" w:date="2021-01-05T22:15:00Z">
            <w:rPr>
              <w:lang w:val="en" w:eastAsia="en-US"/>
            </w:rPr>
          </w:rPrChange>
        </w:rPr>
        <w:t xml:space="preserve">pace </w:t>
      </w:r>
      <w:ins w:id="10055" w:author="Author" w:date="2021-01-04T16:45:00Z">
        <w:r w:rsidR="00494B38" w:rsidRPr="00CF46A9">
          <w:rPr>
            <w:lang w:val="en-US" w:eastAsia="en-US"/>
            <w:rPrChange w:id="10056" w:author="Author" w:date="2021-01-05T22:15:00Z">
              <w:rPr>
                <w:sz w:val="40"/>
                <w:szCs w:val="40"/>
                <w:lang w:val="en" w:eastAsia="en-US"/>
              </w:rPr>
            </w:rPrChange>
          </w:rPr>
          <w:t xml:space="preserve">of work expected in </w:t>
        </w:r>
      </w:ins>
      <w:del w:id="10057" w:author="Author" w:date="2021-01-04T16:44:00Z">
        <w:r w:rsidR="00664E05" w:rsidRPr="00CF46A9" w:rsidDel="00494B38">
          <w:rPr>
            <w:lang w:val="en-US" w:eastAsia="en-US"/>
            <w:rPrChange w:id="10058" w:author="Author" w:date="2021-01-05T22:15:00Z">
              <w:rPr>
                <w:lang w:val="en" w:eastAsia="en-US"/>
              </w:rPr>
            </w:rPrChange>
          </w:rPr>
          <w:delText>of work</w:delText>
        </w:r>
        <w:r w:rsidR="00ED4967" w:rsidRPr="00CF46A9" w:rsidDel="00494B38">
          <w:rPr>
            <w:lang w:val="en-US" w:eastAsia="en-US"/>
            <w:rPrChange w:id="10059" w:author="Author" w:date="2021-01-05T22:15:00Z">
              <w:rPr>
                <w:lang w:val="en" w:eastAsia="en-US"/>
              </w:rPr>
            </w:rPrChange>
          </w:rPr>
          <w:delText xml:space="preserve"> in the course of the </w:delText>
        </w:r>
      </w:del>
      <w:r w:rsidR="00ED4967" w:rsidRPr="00CF46A9">
        <w:rPr>
          <w:lang w:val="en-US" w:eastAsia="en-US"/>
          <w:rPrChange w:id="10060" w:author="Author" w:date="2021-01-05T22:15:00Z">
            <w:rPr>
              <w:lang w:val="en" w:eastAsia="en-US"/>
            </w:rPr>
          </w:rPrChange>
        </w:rPr>
        <w:t>investigati</w:t>
      </w:r>
      <w:ins w:id="10061" w:author="Author" w:date="2021-01-04T16:44:00Z">
        <w:r w:rsidR="00494B38" w:rsidRPr="00CF46A9">
          <w:rPr>
            <w:lang w:val="en-US" w:eastAsia="en-US"/>
            <w:rPrChange w:id="10062" w:author="Author" w:date="2021-01-05T22:15:00Z">
              <w:rPr>
                <w:sz w:val="40"/>
                <w:szCs w:val="40"/>
                <w:lang w:val="en" w:eastAsia="en-US"/>
              </w:rPr>
            </w:rPrChange>
          </w:rPr>
          <w:t>ve proceedings</w:t>
        </w:r>
      </w:ins>
      <w:del w:id="10063" w:author="Author" w:date="2021-01-04T16:44:00Z">
        <w:r w:rsidR="00ED4967" w:rsidRPr="00CF46A9" w:rsidDel="00494B38">
          <w:rPr>
            <w:lang w:val="en-US" w:eastAsia="en-US"/>
            <w:rPrChange w:id="10064" w:author="Author" w:date="2021-01-05T22:15:00Z">
              <w:rPr>
                <w:lang w:val="en" w:eastAsia="en-US"/>
              </w:rPr>
            </w:rPrChange>
          </w:rPr>
          <w:delText>ve activit</w:delText>
        </w:r>
      </w:del>
      <w:del w:id="10065" w:author="Author" w:date="2021-01-04T16:43:00Z">
        <w:r w:rsidR="00ED4967" w:rsidRPr="00CF46A9" w:rsidDel="00494B38">
          <w:rPr>
            <w:lang w:val="en-US" w:eastAsia="en-US"/>
            <w:rPrChange w:id="10066" w:author="Author" w:date="2021-01-05T22:15:00Z">
              <w:rPr>
                <w:lang w:val="en" w:eastAsia="en-US"/>
              </w:rPr>
            </w:rPrChange>
          </w:rPr>
          <w:delText>ies</w:delText>
        </w:r>
      </w:del>
      <w:del w:id="10067" w:author="Author" w:date="2021-01-04T16:45:00Z">
        <w:r w:rsidR="00ED4967" w:rsidRPr="00CF46A9" w:rsidDel="00494B38">
          <w:rPr>
            <w:lang w:val="en-US" w:eastAsia="en-US"/>
            <w:rPrChange w:id="10068" w:author="Author" w:date="2021-01-05T22:15:00Z">
              <w:rPr>
                <w:lang w:val="en" w:eastAsia="en-US"/>
              </w:rPr>
            </w:rPrChange>
          </w:rPr>
          <w:delText xml:space="preserve"> can be expected</w:delText>
        </w:r>
      </w:del>
      <w:r w:rsidR="00ED4967" w:rsidRPr="00CF46A9">
        <w:rPr>
          <w:lang w:val="en-US" w:eastAsia="en-US"/>
          <w:rPrChange w:id="10069" w:author="Author" w:date="2021-01-05T22:15:00Z">
            <w:rPr>
              <w:lang w:val="en" w:eastAsia="en-US"/>
            </w:rPr>
          </w:rPrChange>
        </w:rPr>
        <w:t>.</w:t>
      </w:r>
    </w:p>
    <w:p w14:paraId="21EBCC50" w14:textId="77777777" w:rsidR="00080DDB" w:rsidRPr="00CF46A9" w:rsidRDefault="00080D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070" w:author="Author" w:date="2021-01-05T22:15:00Z">
            <w:rPr>
              <w:lang w:val="en-US" w:eastAsia="en-US"/>
            </w:rPr>
          </w:rPrChange>
        </w:rPr>
      </w:pPr>
    </w:p>
    <w:p w14:paraId="2A5DECA6" w14:textId="3E60B773"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071" w:author="Author" w:date="2021-01-05T22:15:00Z">
            <w:rPr>
              <w:lang w:val="en-US" w:eastAsia="en-US"/>
            </w:rPr>
          </w:rPrChange>
        </w:rPr>
      </w:pPr>
      <w:r w:rsidRPr="00CF46A9">
        <w:rPr>
          <w:lang w:val="en-US" w:eastAsia="en-US"/>
          <w:rPrChange w:id="10072" w:author="Author" w:date="2021-01-05T22:15:00Z">
            <w:rPr>
              <w:lang w:val="en" w:eastAsia="en-US"/>
            </w:rPr>
          </w:rPrChange>
        </w:rPr>
        <w:t xml:space="preserve">Another </w:t>
      </w:r>
      <w:del w:id="10073" w:author="Author" w:date="2021-01-04T16:49:00Z">
        <w:r w:rsidRPr="00CF46A9" w:rsidDel="00F86796">
          <w:rPr>
            <w:lang w:val="en-US" w:eastAsia="en-US"/>
            <w:rPrChange w:id="10074" w:author="Author" w:date="2021-01-05T22:15:00Z">
              <w:rPr>
                <w:lang w:val="en" w:eastAsia="en-US"/>
              </w:rPr>
            </w:rPrChange>
          </w:rPr>
          <w:delText xml:space="preserve">central </w:delText>
        </w:r>
      </w:del>
      <w:ins w:id="10075" w:author="Author" w:date="2021-01-04T16:51:00Z">
        <w:r w:rsidR="00F86796" w:rsidRPr="00CF46A9">
          <w:rPr>
            <w:lang w:val="en-US" w:eastAsia="en-US"/>
            <w:rPrChange w:id="10076" w:author="Author" w:date="2021-01-05T22:15:00Z">
              <w:rPr>
                <w:sz w:val="40"/>
                <w:szCs w:val="40"/>
                <w:lang w:val="en" w:eastAsia="en-US"/>
              </w:rPr>
            </w:rPrChange>
          </w:rPr>
          <w:t>central</w:t>
        </w:r>
      </w:ins>
      <w:ins w:id="10077" w:author="Author" w:date="2021-01-04T16:49:00Z">
        <w:r w:rsidR="00F86796" w:rsidRPr="00CF46A9">
          <w:rPr>
            <w:lang w:val="en-US" w:eastAsia="en-US"/>
            <w:rPrChange w:id="10078" w:author="Author" w:date="2021-01-05T22:15:00Z">
              <w:rPr>
                <w:lang w:val="en" w:eastAsia="en-US"/>
              </w:rPr>
            </w:rPrChange>
          </w:rPr>
          <w:t xml:space="preserve"> </w:t>
        </w:r>
      </w:ins>
      <w:r w:rsidRPr="00CF46A9">
        <w:rPr>
          <w:lang w:val="en-US" w:eastAsia="en-US"/>
          <w:rPrChange w:id="10079" w:author="Author" w:date="2021-01-05T22:15:00Z">
            <w:rPr>
              <w:lang w:val="en" w:eastAsia="en-US"/>
            </w:rPr>
          </w:rPrChange>
        </w:rPr>
        <w:t>activity is entextualization</w:t>
      </w:r>
      <w:ins w:id="10080" w:author="Author" w:date="2021-01-04T16:47:00Z">
        <w:r w:rsidR="00F86796" w:rsidRPr="00CF46A9">
          <w:rPr>
            <w:lang w:val="en-US" w:eastAsia="en-US"/>
            <w:rPrChange w:id="10081" w:author="Author" w:date="2021-01-05T22:15:00Z">
              <w:rPr>
                <w:sz w:val="40"/>
                <w:szCs w:val="40"/>
                <w:lang w:val="en" w:eastAsia="en-US"/>
              </w:rPr>
            </w:rPrChange>
          </w:rPr>
          <w:t>:</w:t>
        </w:r>
      </w:ins>
      <w:del w:id="10082" w:author="Author" w:date="2021-01-04T16:47:00Z">
        <w:r w:rsidRPr="00CF46A9" w:rsidDel="005437BF">
          <w:rPr>
            <w:lang w:val="en-US" w:eastAsia="en-US"/>
            <w:rPrChange w:id="10083" w:author="Author" w:date="2021-01-05T22:15:00Z">
              <w:rPr>
                <w:lang w:val="en" w:eastAsia="en-US"/>
              </w:rPr>
            </w:rPrChange>
          </w:rPr>
          <w:delText>.</w:delText>
        </w:r>
      </w:del>
      <w:r w:rsidRPr="00CF46A9">
        <w:rPr>
          <w:lang w:val="en-US" w:eastAsia="en-US"/>
          <w:rPrChange w:id="10084" w:author="Author" w:date="2021-01-05T22:15:00Z">
            <w:rPr>
              <w:lang w:val="en" w:eastAsia="en-US"/>
            </w:rPr>
          </w:rPrChange>
        </w:rPr>
        <w:t xml:space="preserve"> </w:t>
      </w:r>
      <w:del w:id="10085" w:author="Author" w:date="2021-01-04T16:47:00Z">
        <w:r w:rsidR="00DF6786" w:rsidRPr="00CF46A9" w:rsidDel="005437BF">
          <w:rPr>
            <w:lang w:val="en-US" w:eastAsia="en-US"/>
            <w:rPrChange w:id="10086" w:author="Author" w:date="2021-01-05T22:15:00Z">
              <w:rPr>
                <w:lang w:val="en" w:eastAsia="en-US"/>
              </w:rPr>
            </w:rPrChange>
          </w:rPr>
          <w:delText>A further</w:delText>
        </w:r>
        <w:r w:rsidRPr="00CF46A9" w:rsidDel="005437BF">
          <w:rPr>
            <w:lang w:val="en-US" w:eastAsia="en-US"/>
            <w:rPrChange w:id="10087" w:author="Author" w:date="2021-01-05T22:15:00Z">
              <w:rPr>
                <w:lang w:val="en" w:eastAsia="en-US"/>
              </w:rPr>
            </w:rPrChange>
          </w:rPr>
          <w:delText xml:space="preserve"> essential feature of </w:delText>
        </w:r>
        <w:r w:rsidR="00664E05" w:rsidRPr="00CF46A9" w:rsidDel="005437BF">
          <w:rPr>
            <w:lang w:val="en-US" w:eastAsia="en-US"/>
            <w:rPrChange w:id="10088" w:author="Author" w:date="2021-01-05T22:15:00Z">
              <w:rPr>
                <w:lang w:val="en" w:eastAsia="en-US"/>
              </w:rPr>
            </w:rPrChange>
          </w:rPr>
          <w:delText>intercept interpreting</w:delText>
        </w:r>
        <w:r w:rsidRPr="00CF46A9" w:rsidDel="005437BF">
          <w:rPr>
            <w:lang w:val="en-US" w:eastAsia="en-US"/>
            <w:rPrChange w:id="10089" w:author="Author" w:date="2021-01-05T22:15:00Z">
              <w:rPr>
                <w:lang w:val="en" w:eastAsia="en-US"/>
              </w:rPr>
            </w:rPrChange>
          </w:rPr>
          <w:delText xml:space="preserve"> is that </w:delText>
        </w:r>
      </w:del>
      <w:ins w:id="10090" w:author="Author" w:date="2021-01-04T16:51:00Z">
        <w:r w:rsidR="00F86796" w:rsidRPr="00CF46A9">
          <w:rPr>
            <w:lang w:val="en-US" w:eastAsia="en-US"/>
            <w:rPrChange w:id="10091" w:author="Author" w:date="2021-01-05T22:15:00Z">
              <w:rPr>
                <w:sz w:val="40"/>
                <w:szCs w:val="40"/>
                <w:lang w:val="en" w:eastAsia="en-US"/>
              </w:rPr>
            </w:rPrChange>
          </w:rPr>
          <w:t>t</w:t>
        </w:r>
      </w:ins>
      <w:del w:id="10092" w:author="Author" w:date="2021-01-04T16:51:00Z">
        <w:r w:rsidRPr="00CF46A9" w:rsidDel="00F86796">
          <w:rPr>
            <w:lang w:val="en-US" w:eastAsia="en-US"/>
            <w:rPrChange w:id="10093" w:author="Author" w:date="2021-01-05T22:15:00Z">
              <w:rPr>
                <w:lang w:val="en" w:eastAsia="en-US"/>
              </w:rPr>
            </w:rPrChange>
          </w:rPr>
          <w:delText>t</w:delText>
        </w:r>
      </w:del>
      <w:r w:rsidRPr="00CF46A9">
        <w:rPr>
          <w:lang w:val="en-US" w:eastAsia="en-US"/>
          <w:rPrChange w:id="10094" w:author="Author" w:date="2021-01-05T22:15:00Z">
            <w:rPr>
              <w:lang w:val="en" w:eastAsia="en-US"/>
            </w:rPr>
          </w:rPrChange>
        </w:rPr>
        <w:t xml:space="preserve">he </w:t>
      </w:r>
      <w:del w:id="10095" w:author="Author" w:date="2021-01-04T16:49:00Z">
        <w:r w:rsidR="00664E05" w:rsidRPr="00CF46A9" w:rsidDel="005437BF">
          <w:rPr>
            <w:lang w:val="en-US" w:eastAsia="en-US"/>
            <w:rPrChange w:id="10096" w:author="Author" w:date="2021-01-05T22:15:00Z">
              <w:rPr>
                <w:lang w:val="en" w:eastAsia="en-US"/>
              </w:rPr>
            </w:rPrChange>
          </w:rPr>
          <w:delText xml:space="preserve">produced </w:delText>
        </w:r>
        <w:r w:rsidR="00664E05" w:rsidRPr="00CF46A9" w:rsidDel="00F86796">
          <w:rPr>
            <w:lang w:val="en-US" w:eastAsia="en-US"/>
            <w:rPrChange w:id="10097" w:author="Author" w:date="2021-01-05T22:15:00Z">
              <w:rPr>
                <w:lang w:val="en" w:eastAsia="en-US"/>
              </w:rPr>
            </w:rPrChange>
          </w:rPr>
          <w:delText>outcome</w:delText>
        </w:r>
      </w:del>
      <w:ins w:id="10098" w:author="Author" w:date="2021-01-04T16:49:00Z">
        <w:r w:rsidR="00F86796" w:rsidRPr="00CF46A9">
          <w:rPr>
            <w:lang w:val="en-US" w:eastAsia="en-US"/>
            <w:rPrChange w:id="10099" w:author="Author" w:date="2021-01-05T22:15:00Z">
              <w:rPr>
                <w:sz w:val="40"/>
                <w:szCs w:val="40"/>
                <w:lang w:val="en" w:eastAsia="en-US"/>
              </w:rPr>
            </w:rPrChange>
          </w:rPr>
          <w:t>result of intercept interpreting</w:t>
        </w:r>
      </w:ins>
      <w:r w:rsidRPr="00CF46A9">
        <w:rPr>
          <w:lang w:val="en-US" w:eastAsia="en-US"/>
          <w:rPrChange w:id="10100" w:author="Author" w:date="2021-01-05T22:15:00Z">
            <w:rPr>
              <w:lang w:val="en" w:eastAsia="en-US"/>
            </w:rPr>
          </w:rPrChange>
        </w:rPr>
        <w:t xml:space="preserve"> is not</w:t>
      </w:r>
      <w:del w:id="10101" w:author="Author" w:date="2021-01-04T16:47:00Z">
        <w:r w:rsidRPr="00CF46A9" w:rsidDel="005437BF">
          <w:rPr>
            <w:lang w:val="en-US" w:eastAsia="en-US"/>
            <w:rPrChange w:id="10102" w:author="Author" w:date="2021-01-05T22:15:00Z">
              <w:rPr>
                <w:lang w:val="en" w:eastAsia="en-US"/>
              </w:rPr>
            </w:rPrChange>
          </w:rPr>
          <w:delText xml:space="preserve"> an</w:delText>
        </w:r>
      </w:del>
      <w:r w:rsidRPr="00CF46A9">
        <w:rPr>
          <w:lang w:val="en-US" w:eastAsia="en-US"/>
          <w:rPrChange w:id="10103" w:author="Author" w:date="2021-01-05T22:15:00Z">
            <w:rPr>
              <w:lang w:val="en" w:eastAsia="en-US"/>
            </w:rPr>
          </w:rPrChange>
        </w:rPr>
        <w:t xml:space="preserve"> oral</w:t>
      </w:r>
      <w:del w:id="10104" w:author="Author" w:date="2021-01-04T16:47:00Z">
        <w:r w:rsidRPr="00CF46A9" w:rsidDel="005437BF">
          <w:rPr>
            <w:lang w:val="en-US" w:eastAsia="en-US"/>
            <w:rPrChange w:id="10105" w:author="Author" w:date="2021-01-05T22:15:00Z">
              <w:rPr>
                <w:lang w:val="en" w:eastAsia="en-US"/>
              </w:rPr>
            </w:rPrChange>
          </w:rPr>
          <w:delText>,</w:delText>
        </w:r>
      </w:del>
      <w:ins w:id="10106" w:author="Author" w:date="2021-01-04T16:48:00Z">
        <w:r w:rsidR="005437BF" w:rsidRPr="00CF46A9">
          <w:rPr>
            <w:lang w:val="en-US" w:eastAsia="en-US"/>
            <w:rPrChange w:id="10107" w:author="Author" w:date="2021-01-05T22:15:00Z">
              <w:rPr>
                <w:sz w:val="40"/>
                <w:szCs w:val="40"/>
                <w:lang w:val="en" w:eastAsia="en-US"/>
              </w:rPr>
            </w:rPrChange>
          </w:rPr>
          <w:t xml:space="preserve"> and </w:t>
        </w:r>
      </w:ins>
      <w:ins w:id="10108" w:author="Author" w:date="2021-01-04T16:49:00Z">
        <w:r w:rsidR="00F86796" w:rsidRPr="00CF46A9">
          <w:rPr>
            <w:lang w:val="en-US" w:eastAsia="en-US"/>
            <w:rPrChange w:id="10109" w:author="Author" w:date="2021-01-05T22:15:00Z">
              <w:rPr>
                <w:sz w:val="40"/>
                <w:szCs w:val="40"/>
                <w:lang w:val="en" w:eastAsia="en-US"/>
              </w:rPr>
            </w:rPrChange>
          </w:rPr>
          <w:t xml:space="preserve">therefore </w:t>
        </w:r>
      </w:ins>
      <w:ins w:id="10110" w:author="Author" w:date="2021-01-04T16:48:00Z">
        <w:r w:rsidR="000D09CC" w:rsidRPr="00CF46A9">
          <w:rPr>
            <w:lang w:val="en-US" w:eastAsia="en-US"/>
            <w:rPrChange w:id="10111" w:author="Author" w:date="2021-01-05T22:15:00Z">
              <w:rPr>
                <w:sz w:val="40"/>
                <w:szCs w:val="40"/>
                <w:lang w:val="en-US" w:eastAsia="en-US"/>
              </w:rPr>
            </w:rPrChange>
          </w:rPr>
          <w:t>transient; rather,</w:t>
        </w:r>
        <w:r w:rsidR="005437BF" w:rsidRPr="00CF46A9">
          <w:rPr>
            <w:lang w:val="en-US" w:eastAsia="en-US"/>
            <w:rPrChange w:id="10112" w:author="Author" w:date="2021-01-05T22:15:00Z">
              <w:rPr>
                <w:sz w:val="40"/>
                <w:szCs w:val="40"/>
                <w:lang w:val="en" w:eastAsia="en-US"/>
              </w:rPr>
            </w:rPrChange>
          </w:rPr>
          <w:t xml:space="preserve"> </w:t>
        </w:r>
      </w:ins>
      <w:ins w:id="10113" w:author="Author" w:date="2021-01-05T21:17:00Z">
        <w:r w:rsidR="000D09CC" w:rsidRPr="00CF46A9">
          <w:rPr>
            <w:lang w:val="en-US" w:eastAsia="en-US"/>
            <w:rPrChange w:id="10114" w:author="Author" w:date="2021-01-05T22:15:00Z">
              <w:rPr>
                <w:sz w:val="40"/>
                <w:szCs w:val="40"/>
                <w:lang w:val="en-US" w:eastAsia="en-US"/>
              </w:rPr>
            </w:rPrChange>
          </w:rPr>
          <w:t>the goal is</w:t>
        </w:r>
      </w:ins>
      <w:ins w:id="10115" w:author="Author" w:date="2021-01-04T16:50:00Z">
        <w:r w:rsidR="00F86796" w:rsidRPr="00CF46A9">
          <w:rPr>
            <w:lang w:val="en-US" w:eastAsia="en-US"/>
            <w:rPrChange w:id="10116" w:author="Author" w:date="2021-01-05T22:15:00Z">
              <w:rPr>
                <w:sz w:val="40"/>
                <w:szCs w:val="40"/>
                <w:lang w:val="en" w:eastAsia="en-US"/>
              </w:rPr>
            </w:rPrChange>
          </w:rPr>
          <w:t xml:space="preserve"> to produce </w:t>
        </w:r>
      </w:ins>
      <w:ins w:id="10117" w:author="Author" w:date="2021-01-04T16:48:00Z">
        <w:r w:rsidR="005437BF" w:rsidRPr="00CF46A9">
          <w:rPr>
            <w:lang w:val="en-US" w:eastAsia="en-US"/>
            <w:rPrChange w:id="10118" w:author="Author" w:date="2021-01-05T22:15:00Z">
              <w:rPr>
                <w:sz w:val="40"/>
                <w:szCs w:val="40"/>
                <w:lang w:val="en" w:eastAsia="en-US"/>
              </w:rPr>
            </w:rPrChange>
          </w:rPr>
          <w:t>a written record to be used in further proceedings</w:t>
        </w:r>
      </w:ins>
      <w:del w:id="10119" w:author="Author" w:date="2021-01-04T16:48:00Z">
        <w:r w:rsidRPr="00CF46A9" w:rsidDel="005437BF">
          <w:rPr>
            <w:lang w:val="en-US" w:eastAsia="en-US"/>
            <w:rPrChange w:id="10120" w:author="Author" w:date="2021-01-05T22:15:00Z">
              <w:rPr>
                <w:lang w:val="en" w:eastAsia="en-US"/>
              </w:rPr>
            </w:rPrChange>
          </w:rPr>
          <w:delText xml:space="preserve"> and </w:delText>
        </w:r>
      </w:del>
      <w:del w:id="10121" w:author="Author" w:date="2021-01-04T16:47:00Z">
        <w:r w:rsidRPr="00CF46A9" w:rsidDel="005437BF">
          <w:rPr>
            <w:lang w:val="en-US" w:eastAsia="en-US"/>
            <w:rPrChange w:id="10122" w:author="Author" w:date="2021-01-05T22:15:00Z">
              <w:rPr>
                <w:lang w:val="en" w:eastAsia="en-US"/>
              </w:rPr>
            </w:rPrChange>
          </w:rPr>
          <w:delText xml:space="preserve">therefore </w:delText>
        </w:r>
      </w:del>
      <w:del w:id="10123" w:author="Author" w:date="2021-01-04T16:48:00Z">
        <w:r w:rsidRPr="00CF46A9" w:rsidDel="005437BF">
          <w:rPr>
            <w:lang w:val="en-US" w:eastAsia="en-US"/>
            <w:rPrChange w:id="10124" w:author="Author" w:date="2021-01-05T22:15:00Z">
              <w:rPr>
                <w:lang w:val="en" w:eastAsia="en-US"/>
              </w:rPr>
            </w:rPrChange>
          </w:rPr>
          <w:delText>transient</w:delText>
        </w:r>
      </w:del>
      <w:del w:id="10125" w:author="Author" w:date="2021-01-04T16:47:00Z">
        <w:r w:rsidR="00664E05" w:rsidRPr="00CF46A9" w:rsidDel="005437BF">
          <w:rPr>
            <w:lang w:val="en-US" w:eastAsia="en-US"/>
            <w:rPrChange w:id="10126" w:author="Author" w:date="2021-01-05T22:15:00Z">
              <w:rPr>
                <w:lang w:val="en" w:eastAsia="en-US"/>
              </w:rPr>
            </w:rPrChange>
          </w:rPr>
          <w:delText>, one</w:delText>
        </w:r>
      </w:del>
      <w:r w:rsidRPr="00CF46A9">
        <w:rPr>
          <w:lang w:val="en-US" w:eastAsia="en-US"/>
          <w:rPrChange w:id="10127" w:author="Author" w:date="2021-01-05T22:15:00Z">
            <w:rPr>
              <w:lang w:val="en" w:eastAsia="en-US"/>
            </w:rPr>
          </w:rPrChange>
        </w:rPr>
        <w:t xml:space="preserve">. </w:t>
      </w:r>
      <w:ins w:id="10128" w:author="Author" w:date="2021-01-04T16:53:00Z">
        <w:r w:rsidR="00F86796" w:rsidRPr="00CF46A9">
          <w:rPr>
            <w:lang w:val="en-US" w:eastAsia="en-US"/>
            <w:rPrChange w:id="10129" w:author="Author" w:date="2021-01-05T22:15:00Z">
              <w:rPr>
                <w:sz w:val="40"/>
                <w:szCs w:val="40"/>
                <w:lang w:val="en" w:eastAsia="en-US"/>
              </w:rPr>
            </w:rPrChange>
          </w:rPr>
          <w:t>As a matter of</w:t>
        </w:r>
      </w:ins>
      <w:del w:id="10130" w:author="Author" w:date="2021-01-04T16:53:00Z">
        <w:r w:rsidRPr="00CF46A9" w:rsidDel="00F86796">
          <w:rPr>
            <w:lang w:val="en-US" w:eastAsia="en-US"/>
            <w:rPrChange w:id="10131" w:author="Author" w:date="2021-01-05T22:15:00Z">
              <w:rPr>
                <w:lang w:val="en" w:eastAsia="en-US"/>
              </w:rPr>
            </w:rPrChange>
          </w:rPr>
          <w:delText>In</w:delText>
        </w:r>
      </w:del>
      <w:r w:rsidRPr="00CF46A9">
        <w:rPr>
          <w:lang w:val="en-US" w:eastAsia="en-US"/>
          <w:rPrChange w:id="10132" w:author="Author" w:date="2021-01-05T22:15:00Z">
            <w:rPr>
              <w:lang w:val="en" w:eastAsia="en-US"/>
            </w:rPr>
          </w:rPrChange>
        </w:rPr>
        <w:t xml:space="preserve"> principle, </w:t>
      </w:r>
      <w:ins w:id="10133" w:author="Author" w:date="2021-01-04T16:53:00Z">
        <w:r w:rsidR="00F86796" w:rsidRPr="00CF46A9">
          <w:rPr>
            <w:lang w:val="en-US" w:eastAsia="en-US"/>
            <w:rPrChange w:id="10134" w:author="Author" w:date="2021-01-05T22:15:00Z">
              <w:rPr>
                <w:sz w:val="40"/>
                <w:szCs w:val="40"/>
                <w:lang w:val="en" w:eastAsia="en-US"/>
              </w:rPr>
            </w:rPrChange>
          </w:rPr>
          <w:t xml:space="preserve">both </w:t>
        </w:r>
      </w:ins>
      <w:r w:rsidRPr="00CF46A9">
        <w:rPr>
          <w:lang w:val="en-US" w:eastAsia="en-US"/>
          <w:rPrChange w:id="10135" w:author="Author" w:date="2021-01-05T22:15:00Z">
            <w:rPr>
              <w:lang w:val="en" w:eastAsia="en-US"/>
            </w:rPr>
          </w:rPrChange>
        </w:rPr>
        <w:t xml:space="preserve">secret and open records of private </w:t>
      </w:r>
      <w:r w:rsidR="00664E05" w:rsidRPr="00CF46A9">
        <w:rPr>
          <w:lang w:val="en-US" w:eastAsia="en-US"/>
          <w:rPrChange w:id="10136" w:author="Author" w:date="2021-01-05T22:15:00Z">
            <w:rPr>
              <w:lang w:val="en" w:eastAsia="en-US"/>
            </w:rPr>
          </w:rPrChange>
        </w:rPr>
        <w:t>communicative events</w:t>
      </w:r>
      <w:r w:rsidRPr="00CF46A9">
        <w:rPr>
          <w:lang w:val="en-US" w:eastAsia="en-US"/>
          <w:rPrChange w:id="10137" w:author="Author" w:date="2021-01-05T22:15:00Z">
            <w:rPr>
              <w:lang w:val="en" w:eastAsia="en-US"/>
            </w:rPr>
          </w:rPrChange>
        </w:rPr>
        <w:t xml:space="preserve"> as well as </w:t>
      </w:r>
      <w:ins w:id="10138" w:author="Author" w:date="2021-01-04T16:50:00Z">
        <w:r w:rsidR="00F86796" w:rsidRPr="00CF46A9">
          <w:rPr>
            <w:lang w:val="en-US" w:eastAsia="en-US"/>
            <w:rPrChange w:id="10139" w:author="Author" w:date="2021-01-05T22:15:00Z">
              <w:rPr>
                <w:sz w:val="40"/>
                <w:szCs w:val="40"/>
                <w:lang w:val="en" w:eastAsia="en-US"/>
              </w:rPr>
            </w:rPrChange>
          </w:rPr>
          <w:t>events</w:t>
        </w:r>
      </w:ins>
      <w:del w:id="10140" w:author="Author" w:date="2021-01-04T16:50:00Z">
        <w:r w:rsidR="00664E05" w:rsidRPr="00CF46A9" w:rsidDel="00F86796">
          <w:rPr>
            <w:lang w:val="en-US" w:eastAsia="en-US"/>
            <w:rPrChange w:id="10141" w:author="Author" w:date="2021-01-05T22:15:00Z">
              <w:rPr>
                <w:lang w:val="en" w:eastAsia="en-US"/>
              </w:rPr>
            </w:rPrChange>
          </w:rPr>
          <w:delText>communicative events</w:delText>
        </w:r>
      </w:del>
      <w:r w:rsidRPr="00CF46A9">
        <w:rPr>
          <w:lang w:val="en-US" w:eastAsia="en-US"/>
          <w:rPrChange w:id="10142" w:author="Author" w:date="2021-01-05T22:15:00Z">
            <w:rPr>
              <w:lang w:val="en" w:eastAsia="en-US"/>
            </w:rPr>
          </w:rPrChange>
        </w:rPr>
        <w:t xml:space="preserve"> with decision-makers in court and </w:t>
      </w:r>
      <w:r w:rsidR="00D736F4" w:rsidRPr="00CF46A9">
        <w:rPr>
          <w:lang w:val="en-US" w:eastAsia="en-US"/>
          <w:rPrChange w:id="10143" w:author="Author" w:date="2021-01-05T22:15:00Z">
            <w:rPr>
              <w:lang w:val="en" w:eastAsia="en-US"/>
            </w:rPr>
          </w:rPrChange>
        </w:rPr>
        <w:t>at</w:t>
      </w:r>
      <w:r w:rsidR="00664E05" w:rsidRPr="00CF46A9">
        <w:rPr>
          <w:lang w:val="en-US" w:eastAsia="en-US"/>
          <w:rPrChange w:id="10144" w:author="Author" w:date="2021-01-05T22:15:00Z">
            <w:rPr>
              <w:lang w:val="en" w:eastAsia="en-US"/>
            </w:rPr>
          </w:rPrChange>
        </w:rPr>
        <w:t xml:space="preserve"> public </w:t>
      </w:r>
      <w:r w:rsidRPr="00CF46A9">
        <w:rPr>
          <w:lang w:val="en-US" w:eastAsia="en-US"/>
          <w:rPrChange w:id="10145" w:author="Author" w:date="2021-01-05T22:15:00Z">
            <w:rPr>
              <w:lang w:val="en" w:eastAsia="en-US"/>
            </w:rPr>
          </w:rPrChange>
        </w:rPr>
        <w:t xml:space="preserve">authorities are </w:t>
      </w:r>
      <w:r w:rsidR="00664E05" w:rsidRPr="00CF46A9">
        <w:rPr>
          <w:lang w:val="en-US" w:eastAsia="en-US"/>
          <w:rPrChange w:id="10146" w:author="Author" w:date="2021-01-05T22:15:00Z">
            <w:rPr>
              <w:lang w:val="en" w:eastAsia="en-US"/>
            </w:rPr>
          </w:rPrChange>
        </w:rPr>
        <w:t>entextualized</w:t>
      </w:r>
      <w:r w:rsidRPr="00CF46A9">
        <w:rPr>
          <w:lang w:val="en-US" w:eastAsia="en-US"/>
          <w:rPrChange w:id="10147" w:author="Author" w:date="2021-01-05T22:15:00Z">
            <w:rPr>
              <w:lang w:val="en" w:eastAsia="en-US"/>
            </w:rPr>
          </w:rPrChange>
        </w:rPr>
        <w:t xml:space="preserve"> for </w:t>
      </w:r>
      <w:ins w:id="10148" w:author="Author" w:date="2021-01-04T16:53:00Z">
        <w:r w:rsidR="00F86796" w:rsidRPr="00CF46A9">
          <w:rPr>
            <w:lang w:val="en-US" w:eastAsia="en-US"/>
            <w:rPrChange w:id="10149" w:author="Author" w:date="2021-01-05T22:15:00Z">
              <w:rPr>
                <w:sz w:val="40"/>
                <w:szCs w:val="40"/>
                <w:lang w:val="en" w:eastAsia="en-US"/>
              </w:rPr>
            </w:rPrChange>
          </w:rPr>
          <w:t xml:space="preserve">evidence-related </w:t>
        </w:r>
      </w:ins>
      <w:del w:id="10150" w:author="Author" w:date="2021-01-04T16:53:00Z">
        <w:r w:rsidRPr="00CF46A9" w:rsidDel="00F86796">
          <w:rPr>
            <w:lang w:val="en-US" w:eastAsia="en-US"/>
            <w:rPrChange w:id="10151" w:author="Author" w:date="2021-01-05T22:15:00Z">
              <w:rPr>
                <w:lang w:val="en" w:eastAsia="en-US"/>
              </w:rPr>
            </w:rPrChange>
          </w:rPr>
          <w:delText xml:space="preserve">evidence </w:delText>
        </w:r>
      </w:del>
      <w:r w:rsidRPr="00CF46A9">
        <w:rPr>
          <w:lang w:val="en-US" w:eastAsia="en-US"/>
          <w:rPrChange w:id="10152" w:author="Author" w:date="2021-01-05T22:15:00Z">
            <w:rPr>
              <w:lang w:val="en" w:eastAsia="en-US"/>
            </w:rPr>
          </w:rPrChange>
        </w:rPr>
        <w:t>purposes and used in the further course of proceedings. Th</w:t>
      </w:r>
      <w:ins w:id="10153" w:author="Author" w:date="2021-01-04T16:54:00Z">
        <w:r w:rsidR="00F86796" w:rsidRPr="00CF46A9">
          <w:rPr>
            <w:lang w:val="en-US" w:eastAsia="en-US"/>
            <w:rPrChange w:id="10154" w:author="Author" w:date="2021-01-05T22:15:00Z">
              <w:rPr>
                <w:sz w:val="40"/>
                <w:szCs w:val="40"/>
                <w:lang w:val="en" w:eastAsia="en-US"/>
              </w:rPr>
            </w:rPrChange>
          </w:rPr>
          <w:t xml:space="preserve">us </w:t>
        </w:r>
      </w:ins>
      <w:ins w:id="10155" w:author="Author" w:date="2021-01-05T21:18:00Z">
        <w:r w:rsidR="000D09CC" w:rsidRPr="00CF46A9">
          <w:rPr>
            <w:lang w:val="en-US" w:eastAsia="en-US"/>
            <w:rPrChange w:id="10156" w:author="Author" w:date="2021-01-05T22:15:00Z">
              <w:rPr>
                <w:sz w:val="40"/>
                <w:szCs w:val="40"/>
                <w:lang w:val="en-US" w:eastAsia="en-US"/>
              </w:rPr>
            </w:rPrChange>
          </w:rPr>
          <w:t xml:space="preserve">also </w:t>
        </w:r>
      </w:ins>
      <w:ins w:id="10157" w:author="Author" w:date="2021-01-04T16:54:00Z">
        <w:r w:rsidR="00F86796" w:rsidRPr="00CF46A9">
          <w:rPr>
            <w:lang w:val="en-US" w:eastAsia="en-US"/>
            <w:rPrChange w:id="10158" w:author="Author" w:date="2021-01-05T22:15:00Z">
              <w:rPr>
                <w:sz w:val="40"/>
                <w:szCs w:val="40"/>
                <w:lang w:val="en" w:eastAsia="en-US"/>
              </w:rPr>
            </w:rPrChange>
          </w:rPr>
          <w:t>th</w:t>
        </w:r>
      </w:ins>
      <w:r w:rsidRPr="00CF46A9">
        <w:rPr>
          <w:lang w:val="en-US" w:eastAsia="en-US"/>
          <w:rPrChange w:id="10159" w:author="Author" w:date="2021-01-05T22:15:00Z">
            <w:rPr>
              <w:lang w:val="en" w:eastAsia="en-US"/>
            </w:rPr>
          </w:rPrChange>
        </w:rPr>
        <w:t xml:space="preserve">e </w:t>
      </w:r>
      <w:r w:rsidR="00331602" w:rsidRPr="00CF46A9">
        <w:rPr>
          <w:lang w:val="en-US" w:eastAsia="en-US"/>
          <w:rPrChange w:id="10160" w:author="Author" w:date="2021-01-05T22:15:00Z">
            <w:rPr>
              <w:lang w:val="en" w:eastAsia="en-US"/>
            </w:rPr>
          </w:rPrChange>
        </w:rPr>
        <w:t>interpret</w:t>
      </w:r>
      <w:ins w:id="10161" w:author="Author" w:date="2021-01-04T16:53:00Z">
        <w:r w:rsidR="00F86796" w:rsidRPr="00CF46A9">
          <w:rPr>
            <w:lang w:val="en-US" w:eastAsia="en-US"/>
            <w:rPrChange w:id="10162" w:author="Author" w:date="2021-01-05T22:15:00Z">
              <w:rPr>
                <w:sz w:val="40"/>
                <w:szCs w:val="40"/>
                <w:lang w:val="en" w:eastAsia="en-US"/>
              </w:rPr>
            </w:rPrChange>
          </w:rPr>
          <w:t>er</w:t>
        </w:r>
      </w:ins>
      <w:ins w:id="10163" w:author="Author" w:date="2021-01-04T16:54:00Z">
        <w:r w:rsidR="00F86796" w:rsidRPr="00CF46A9">
          <w:rPr>
            <w:lang w:val="en-US" w:eastAsia="en-US"/>
            <w:rPrChange w:id="10164" w:author="Author" w:date="2021-01-05T22:15:00Z">
              <w:rPr>
                <w:sz w:val="40"/>
                <w:szCs w:val="40"/>
                <w:lang w:val="en" w:eastAsia="en-US"/>
              </w:rPr>
            </w:rPrChange>
          </w:rPr>
          <w:t>’s</w:t>
        </w:r>
      </w:ins>
      <w:del w:id="10165" w:author="Author" w:date="2021-01-04T16:53:00Z">
        <w:r w:rsidR="00331602" w:rsidRPr="00CF46A9" w:rsidDel="00F86796">
          <w:rPr>
            <w:lang w:val="en-US" w:eastAsia="en-US"/>
            <w:rPrChange w:id="10166" w:author="Author" w:date="2021-01-05T22:15:00Z">
              <w:rPr>
                <w:lang w:val="en" w:eastAsia="en-US"/>
              </w:rPr>
            </w:rPrChange>
          </w:rPr>
          <w:delText>ative</w:delText>
        </w:r>
      </w:del>
      <w:r w:rsidRPr="00CF46A9">
        <w:rPr>
          <w:lang w:val="en-US" w:eastAsia="en-US"/>
          <w:rPrChange w:id="10167" w:author="Author" w:date="2021-01-05T22:15:00Z">
            <w:rPr>
              <w:lang w:val="en" w:eastAsia="en-US"/>
            </w:rPr>
          </w:rPrChange>
        </w:rPr>
        <w:t xml:space="preserve"> contribution </w:t>
      </w:r>
      <w:del w:id="10168" w:author="Author" w:date="2021-01-04T16:54:00Z">
        <w:r w:rsidRPr="00CF46A9" w:rsidDel="00F86796">
          <w:rPr>
            <w:lang w:val="en-US" w:eastAsia="en-US"/>
            <w:rPrChange w:id="10169" w:author="Author" w:date="2021-01-05T22:15:00Z">
              <w:rPr>
                <w:lang w:val="en" w:eastAsia="en-US"/>
              </w:rPr>
            </w:rPrChange>
          </w:rPr>
          <w:delText xml:space="preserve">should </w:delText>
        </w:r>
      </w:del>
      <w:ins w:id="10170" w:author="Author" w:date="2021-01-04T16:54:00Z">
        <w:r w:rsidR="00F86796" w:rsidRPr="00CF46A9">
          <w:rPr>
            <w:lang w:val="en-US" w:eastAsia="en-US"/>
            <w:rPrChange w:id="10171" w:author="Author" w:date="2021-01-05T22:15:00Z">
              <w:rPr>
                <w:sz w:val="40"/>
                <w:szCs w:val="40"/>
                <w:lang w:val="en" w:eastAsia="en-US"/>
              </w:rPr>
            </w:rPrChange>
          </w:rPr>
          <w:t xml:space="preserve">is intended for further </w:t>
        </w:r>
      </w:ins>
      <w:del w:id="10172" w:author="Author" w:date="2021-01-04T16:54:00Z">
        <w:r w:rsidRPr="00CF46A9" w:rsidDel="00F86796">
          <w:rPr>
            <w:lang w:val="en-US" w:eastAsia="en-US"/>
            <w:rPrChange w:id="10173" w:author="Author" w:date="2021-01-05T22:15:00Z">
              <w:rPr>
                <w:lang w:val="en" w:eastAsia="en-US"/>
              </w:rPr>
            </w:rPrChange>
          </w:rPr>
          <w:delText xml:space="preserve">continue to be </w:delText>
        </w:r>
      </w:del>
      <w:r w:rsidRPr="00CF46A9">
        <w:rPr>
          <w:lang w:val="en-US" w:eastAsia="en-US"/>
          <w:rPrChange w:id="10174" w:author="Author" w:date="2021-01-05T22:15:00Z">
            <w:rPr>
              <w:lang w:val="en" w:eastAsia="en-US"/>
            </w:rPr>
          </w:rPrChange>
        </w:rPr>
        <w:t>use</w:t>
      </w:r>
      <w:del w:id="10175" w:author="Author" w:date="2021-01-04T16:54:00Z">
        <w:r w:rsidRPr="00CF46A9" w:rsidDel="00F86796">
          <w:rPr>
            <w:lang w:val="en-US" w:eastAsia="en-US"/>
            <w:rPrChange w:id="10176" w:author="Author" w:date="2021-01-05T22:15:00Z">
              <w:rPr>
                <w:lang w:val="en" w:eastAsia="en-US"/>
              </w:rPr>
            </w:rPrChange>
          </w:rPr>
          <w:delText>d</w:delText>
        </w:r>
      </w:del>
      <w:r w:rsidRPr="00CF46A9">
        <w:rPr>
          <w:lang w:val="en-US" w:eastAsia="en-US"/>
          <w:rPrChange w:id="10177" w:author="Author" w:date="2021-01-05T22:15:00Z">
            <w:rPr>
              <w:lang w:val="en" w:eastAsia="en-US"/>
            </w:rPr>
          </w:rPrChange>
        </w:rPr>
        <w:t xml:space="preserve"> in the proceedings, </w:t>
      </w:r>
      <w:ins w:id="10178" w:author="Author" w:date="2021-01-04T16:54:00Z">
        <w:r w:rsidR="00F86796" w:rsidRPr="00CF46A9">
          <w:rPr>
            <w:lang w:val="en-US" w:eastAsia="en-US"/>
            <w:rPrChange w:id="10179" w:author="Author" w:date="2021-01-05T22:15:00Z">
              <w:rPr>
                <w:sz w:val="40"/>
                <w:szCs w:val="40"/>
                <w:lang w:val="en" w:eastAsia="en-US"/>
              </w:rPr>
            </w:rPrChange>
          </w:rPr>
          <w:t xml:space="preserve">and may </w:t>
        </w:r>
      </w:ins>
      <w:del w:id="10180" w:author="Author" w:date="2021-01-04T16:54:00Z">
        <w:r w:rsidRPr="00CF46A9" w:rsidDel="00F86796">
          <w:rPr>
            <w:lang w:val="en-US" w:eastAsia="en-US"/>
            <w:rPrChange w:id="10181" w:author="Author" w:date="2021-01-05T22:15:00Z">
              <w:rPr>
                <w:lang w:val="en" w:eastAsia="en-US"/>
              </w:rPr>
            </w:rPrChange>
          </w:rPr>
          <w:delText xml:space="preserve">if </w:delText>
        </w:r>
        <w:r w:rsidR="00331602" w:rsidRPr="00CF46A9" w:rsidDel="00F86796">
          <w:rPr>
            <w:lang w:val="en-US" w:eastAsia="en-US"/>
            <w:rPrChange w:id="10182" w:author="Author" w:date="2021-01-05T22:15:00Z">
              <w:rPr>
                <w:lang w:val="en" w:eastAsia="en-US"/>
              </w:rPr>
            </w:rPrChange>
          </w:rPr>
          <w:delText>necessary,</w:delText>
        </w:r>
        <w:r w:rsidRPr="00CF46A9" w:rsidDel="00F86796">
          <w:rPr>
            <w:lang w:val="en-US" w:eastAsia="en-US"/>
            <w:rPrChange w:id="10183" w:author="Author" w:date="2021-01-05T22:15:00Z">
              <w:rPr>
                <w:lang w:val="en" w:eastAsia="en-US"/>
              </w:rPr>
            </w:rPrChange>
          </w:rPr>
          <w:delText xml:space="preserve"> </w:delText>
        </w:r>
      </w:del>
      <w:r w:rsidRPr="00CF46A9">
        <w:rPr>
          <w:lang w:val="en-US" w:eastAsia="en-US"/>
          <w:rPrChange w:id="10184" w:author="Author" w:date="2021-01-05T22:15:00Z">
            <w:rPr>
              <w:lang w:val="en" w:eastAsia="en-US"/>
            </w:rPr>
          </w:rPrChange>
        </w:rPr>
        <w:t>even</w:t>
      </w:r>
      <w:ins w:id="10185" w:author="Author" w:date="2021-01-04T16:54:00Z">
        <w:r w:rsidR="00F86796" w:rsidRPr="00CF46A9">
          <w:rPr>
            <w:lang w:val="en-US" w:eastAsia="en-US"/>
            <w:rPrChange w:id="10186" w:author="Author" w:date="2021-01-05T22:15:00Z">
              <w:rPr>
                <w:sz w:val="40"/>
                <w:szCs w:val="40"/>
                <w:lang w:val="en" w:eastAsia="en-US"/>
              </w:rPr>
            </w:rPrChange>
          </w:rPr>
          <w:t xml:space="preserve"> serve</w:t>
        </w:r>
      </w:ins>
      <w:r w:rsidRPr="00CF46A9">
        <w:rPr>
          <w:lang w:val="en-US" w:eastAsia="en-US"/>
          <w:rPrChange w:id="10187" w:author="Author" w:date="2021-01-05T22:15:00Z">
            <w:rPr>
              <w:lang w:val="en" w:eastAsia="en-US"/>
            </w:rPr>
          </w:rPrChange>
        </w:rPr>
        <w:t xml:space="preserve"> as evidence.</w:t>
      </w:r>
    </w:p>
    <w:p w14:paraId="3FBC425B" w14:textId="558074DA"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188" w:author="Author" w:date="2021-01-05T21:18:00Z"/>
          <w:lang w:val="en-US" w:eastAsia="en-US"/>
          <w:rPrChange w:id="10189" w:author="Author" w:date="2021-01-05T22:15:00Z">
            <w:rPr>
              <w:ins w:id="10190" w:author="Author" w:date="2021-01-05T21:18:00Z"/>
              <w:sz w:val="40"/>
              <w:szCs w:val="40"/>
              <w:lang w:val="en-US" w:eastAsia="en-US"/>
            </w:rPr>
          </w:rPrChange>
        </w:rPr>
      </w:pPr>
      <w:del w:id="10191" w:author="Author" w:date="2021-01-04T16:56:00Z">
        <w:r w:rsidRPr="00CF46A9" w:rsidDel="007F386A">
          <w:rPr>
            <w:lang w:val="en-US" w:eastAsia="en-US"/>
            <w:rPrChange w:id="10192" w:author="Author" w:date="2021-01-05T22:15:00Z">
              <w:rPr>
                <w:lang w:val="en" w:eastAsia="en-US"/>
              </w:rPr>
            </w:rPrChange>
          </w:rPr>
          <w:delText xml:space="preserve">Should </w:delText>
        </w:r>
      </w:del>
      <w:ins w:id="10193" w:author="Author" w:date="2021-01-04T16:56:00Z">
        <w:r w:rsidR="007F386A" w:rsidRPr="00CF46A9">
          <w:rPr>
            <w:lang w:val="en-US" w:eastAsia="en-US"/>
            <w:rPrChange w:id="10194" w:author="Author" w:date="2021-01-05T22:15:00Z">
              <w:rPr>
                <w:sz w:val="32"/>
                <w:szCs w:val="32"/>
                <w:lang w:val="en" w:eastAsia="en-US"/>
              </w:rPr>
            </w:rPrChange>
          </w:rPr>
          <w:t xml:space="preserve">Whether </w:t>
        </w:r>
      </w:ins>
      <w:ins w:id="10195" w:author="Author" w:date="2021-01-04T16:57:00Z">
        <w:r w:rsidR="007F386A" w:rsidRPr="00CF46A9">
          <w:rPr>
            <w:lang w:val="en-US" w:eastAsia="en-US"/>
            <w:rPrChange w:id="10196" w:author="Author" w:date="2021-01-05T22:15:00Z">
              <w:rPr>
                <w:sz w:val="32"/>
                <w:szCs w:val="32"/>
                <w:lang w:val="en" w:eastAsia="en-US"/>
              </w:rPr>
            </w:rPrChange>
          </w:rPr>
          <w:t xml:space="preserve">the </w:t>
        </w:r>
      </w:ins>
      <w:ins w:id="10197" w:author="Author" w:date="2021-01-04T16:58:00Z">
        <w:r w:rsidR="007F386A" w:rsidRPr="00CF46A9">
          <w:rPr>
            <w:lang w:val="en-US" w:eastAsia="en-US"/>
            <w:rPrChange w:id="10198" w:author="Author" w:date="2021-01-05T22:15:00Z">
              <w:rPr>
                <w:sz w:val="32"/>
                <w:szCs w:val="32"/>
                <w:lang w:val="en" w:eastAsia="en-US"/>
              </w:rPr>
            </w:rPrChange>
          </w:rPr>
          <w:t>interpreted intercept</w:t>
        </w:r>
      </w:ins>
      <w:del w:id="10199" w:author="Author" w:date="2021-01-04T16:57:00Z">
        <w:r w:rsidRPr="00CF46A9" w:rsidDel="007F386A">
          <w:rPr>
            <w:lang w:val="en-US" w:eastAsia="en-US"/>
            <w:rPrChange w:id="10200" w:author="Author" w:date="2021-01-05T22:15:00Z">
              <w:rPr>
                <w:lang w:val="en" w:eastAsia="en-US"/>
              </w:rPr>
            </w:rPrChange>
          </w:rPr>
          <w:delText>it</w:delText>
        </w:r>
      </w:del>
      <w:r w:rsidRPr="00CF46A9">
        <w:rPr>
          <w:lang w:val="en-US" w:eastAsia="en-US"/>
          <w:rPrChange w:id="10201" w:author="Author" w:date="2021-01-05T22:15:00Z">
            <w:rPr>
              <w:lang w:val="en" w:eastAsia="en-US"/>
            </w:rPr>
          </w:rPrChange>
        </w:rPr>
        <w:t xml:space="preserve"> serve</w:t>
      </w:r>
      <w:ins w:id="10202" w:author="Author" w:date="2021-01-04T16:56:00Z">
        <w:r w:rsidR="007F386A" w:rsidRPr="00CF46A9">
          <w:rPr>
            <w:lang w:val="en-US" w:eastAsia="en-US"/>
            <w:rPrChange w:id="10203" w:author="Author" w:date="2021-01-05T22:15:00Z">
              <w:rPr>
                <w:sz w:val="32"/>
                <w:szCs w:val="32"/>
                <w:lang w:val="en" w:eastAsia="en-US"/>
              </w:rPr>
            </w:rPrChange>
          </w:rPr>
          <w:t>s</w:t>
        </w:r>
      </w:ins>
      <w:r w:rsidRPr="00CF46A9">
        <w:rPr>
          <w:lang w:val="en-US" w:eastAsia="en-US"/>
          <w:rPrChange w:id="10204" w:author="Author" w:date="2021-01-05T22:15:00Z">
            <w:rPr>
              <w:lang w:val="en" w:eastAsia="en-US"/>
            </w:rPr>
          </w:rPrChange>
        </w:rPr>
        <w:t xml:space="preserve"> as evidence or</w:t>
      </w:r>
      <w:ins w:id="10205" w:author="Author" w:date="2021-01-04T16:56:00Z">
        <w:r w:rsidR="007F386A" w:rsidRPr="00CF46A9">
          <w:rPr>
            <w:lang w:val="en-US" w:eastAsia="en-US"/>
            <w:rPrChange w:id="10206" w:author="Author" w:date="2021-01-05T22:15:00Z">
              <w:rPr>
                <w:sz w:val="32"/>
                <w:szCs w:val="32"/>
                <w:lang w:val="en" w:eastAsia="en-US"/>
              </w:rPr>
            </w:rPrChange>
          </w:rPr>
          <w:t xml:space="preserve"> </w:t>
        </w:r>
      </w:ins>
      <w:del w:id="10207" w:author="Author" w:date="2021-01-04T16:57:00Z">
        <w:r w:rsidRPr="00CF46A9" w:rsidDel="007F386A">
          <w:rPr>
            <w:lang w:val="en-US" w:eastAsia="en-US"/>
            <w:rPrChange w:id="10208" w:author="Author" w:date="2021-01-05T22:15:00Z">
              <w:rPr>
                <w:lang w:val="en" w:eastAsia="en-US"/>
              </w:rPr>
            </w:rPrChange>
          </w:rPr>
          <w:delText xml:space="preserve"> </w:delText>
        </w:r>
      </w:del>
      <w:r w:rsidRPr="00CF46A9">
        <w:rPr>
          <w:lang w:val="en-US" w:eastAsia="en-US"/>
          <w:rPrChange w:id="10209" w:author="Author" w:date="2021-01-05T22:15:00Z">
            <w:rPr>
              <w:lang w:val="en" w:eastAsia="en-US"/>
            </w:rPr>
          </w:rPrChange>
        </w:rPr>
        <w:t>lead</w:t>
      </w:r>
      <w:ins w:id="10210" w:author="Author" w:date="2021-01-04T16:56:00Z">
        <w:r w:rsidR="007F386A" w:rsidRPr="00CF46A9">
          <w:rPr>
            <w:lang w:val="en-US" w:eastAsia="en-US"/>
            <w:rPrChange w:id="10211" w:author="Author" w:date="2021-01-05T22:15:00Z">
              <w:rPr>
                <w:sz w:val="32"/>
                <w:szCs w:val="32"/>
                <w:lang w:val="en" w:eastAsia="en-US"/>
              </w:rPr>
            </w:rPrChange>
          </w:rPr>
          <w:t>s</w:t>
        </w:r>
      </w:ins>
      <w:r w:rsidRPr="00CF46A9">
        <w:rPr>
          <w:lang w:val="en-US" w:eastAsia="en-US"/>
          <w:rPrChange w:id="10212" w:author="Author" w:date="2021-01-05T22:15:00Z">
            <w:rPr>
              <w:lang w:val="en" w:eastAsia="en-US"/>
            </w:rPr>
          </w:rPrChange>
        </w:rPr>
        <w:t xml:space="preserve"> to evidence,</w:t>
      </w:r>
      <w:del w:id="10213" w:author="Author" w:date="2021-01-05T21:18:00Z">
        <w:r w:rsidRPr="00CF46A9" w:rsidDel="002F5CA4">
          <w:rPr>
            <w:lang w:val="en-US" w:eastAsia="en-US"/>
            <w:rPrChange w:id="10214" w:author="Author" w:date="2021-01-05T22:15:00Z">
              <w:rPr>
                <w:lang w:val="en" w:eastAsia="en-US"/>
              </w:rPr>
            </w:rPrChange>
          </w:rPr>
          <w:delText xml:space="preserve"> the</w:delText>
        </w:r>
      </w:del>
      <w:r w:rsidRPr="00CF46A9">
        <w:rPr>
          <w:lang w:val="en-US" w:eastAsia="en-US"/>
          <w:rPrChange w:id="10215" w:author="Author" w:date="2021-01-05T22:15:00Z">
            <w:rPr>
              <w:lang w:val="en" w:eastAsia="en-US"/>
            </w:rPr>
          </w:rPrChange>
        </w:rPr>
        <w:t xml:space="preserve"> </w:t>
      </w:r>
      <w:del w:id="10216" w:author="Author" w:date="2021-01-04T16:59:00Z">
        <w:r w:rsidRPr="00CF46A9" w:rsidDel="0038402F">
          <w:rPr>
            <w:lang w:val="en-US" w:eastAsia="en-US"/>
            <w:rPrChange w:id="10217" w:author="Author" w:date="2021-01-05T22:15:00Z">
              <w:rPr>
                <w:lang w:val="en" w:eastAsia="en-US"/>
              </w:rPr>
            </w:rPrChange>
          </w:rPr>
          <w:delText xml:space="preserve">provisions of </w:delText>
        </w:r>
      </w:del>
      <w:r w:rsidRPr="00CF46A9">
        <w:rPr>
          <w:lang w:val="en-US" w:eastAsia="en-US"/>
          <w:rPrChange w:id="10218" w:author="Author" w:date="2021-01-05T22:15:00Z">
            <w:rPr>
              <w:lang w:val="en" w:eastAsia="en-US"/>
            </w:rPr>
          </w:rPrChange>
        </w:rPr>
        <w:t>criminal procedure</w:t>
      </w:r>
      <w:ins w:id="10219" w:author="Author" w:date="2021-01-04T16:59:00Z">
        <w:r w:rsidR="0038402F" w:rsidRPr="00CF46A9">
          <w:rPr>
            <w:lang w:val="en-US" w:eastAsia="en-US"/>
            <w:rPrChange w:id="10220" w:author="Author" w:date="2021-01-05T22:15:00Z">
              <w:rPr>
                <w:b/>
                <w:sz w:val="32"/>
                <w:szCs w:val="32"/>
                <w:lang w:val="en" w:eastAsia="en-US"/>
              </w:rPr>
            </w:rPrChange>
          </w:rPr>
          <w:t xml:space="preserve"> provision</w:t>
        </w:r>
      </w:ins>
      <w:ins w:id="10221" w:author="Author" w:date="2021-01-04T16:57:00Z">
        <w:r w:rsidR="007F386A" w:rsidRPr="00CF46A9">
          <w:rPr>
            <w:lang w:val="en-US" w:eastAsia="en-US"/>
            <w:rPrChange w:id="10222" w:author="Author" w:date="2021-01-05T22:15:00Z">
              <w:rPr>
                <w:sz w:val="32"/>
                <w:szCs w:val="32"/>
                <w:lang w:val="en" w:eastAsia="en-US"/>
              </w:rPr>
            </w:rPrChange>
          </w:rPr>
          <w:t>s</w:t>
        </w:r>
      </w:ins>
      <w:r w:rsidRPr="00CF46A9">
        <w:rPr>
          <w:lang w:val="en-US" w:eastAsia="en-US"/>
          <w:rPrChange w:id="10223" w:author="Author" w:date="2021-01-05T22:15:00Z">
            <w:rPr>
              <w:lang w:val="en" w:eastAsia="en-US"/>
            </w:rPr>
          </w:rPrChange>
        </w:rPr>
        <w:t xml:space="preserve"> </w:t>
      </w:r>
      <w:del w:id="10224" w:author="Author" w:date="2021-01-04T16:57:00Z">
        <w:r w:rsidRPr="00CF46A9" w:rsidDel="007F386A">
          <w:rPr>
            <w:lang w:val="en-US" w:eastAsia="en-US"/>
            <w:rPrChange w:id="10225" w:author="Author" w:date="2021-01-05T22:15:00Z">
              <w:rPr>
                <w:lang w:val="en" w:eastAsia="en-US"/>
              </w:rPr>
            </w:rPrChange>
          </w:rPr>
          <w:delText xml:space="preserve">require </w:delText>
        </w:r>
      </w:del>
      <w:ins w:id="10226" w:author="Author" w:date="2021-01-04T16:57:00Z">
        <w:r w:rsidR="007F386A" w:rsidRPr="00CF46A9">
          <w:rPr>
            <w:lang w:val="en-US" w:eastAsia="en-US"/>
            <w:rPrChange w:id="10227" w:author="Author" w:date="2021-01-05T22:15:00Z">
              <w:rPr>
                <w:sz w:val="32"/>
                <w:szCs w:val="32"/>
                <w:lang w:val="en" w:eastAsia="en-US"/>
              </w:rPr>
            </w:rPrChange>
          </w:rPr>
          <w:t xml:space="preserve">demand </w:t>
        </w:r>
      </w:ins>
      <w:r w:rsidRPr="00CF46A9">
        <w:rPr>
          <w:lang w:val="en-US" w:eastAsia="en-US"/>
          <w:rPrChange w:id="10228" w:author="Author" w:date="2021-01-05T22:15:00Z">
            <w:rPr>
              <w:lang w:val="en" w:eastAsia="en-US"/>
            </w:rPr>
          </w:rPrChange>
        </w:rPr>
        <w:t xml:space="preserve">that </w:t>
      </w:r>
      <w:ins w:id="10229" w:author="Author" w:date="2021-01-04T16:57:00Z">
        <w:r w:rsidR="007F386A" w:rsidRPr="00CF46A9">
          <w:rPr>
            <w:lang w:val="en-US" w:eastAsia="en-US"/>
            <w:rPrChange w:id="10230" w:author="Author" w:date="2021-01-05T22:15:00Z">
              <w:rPr>
                <w:sz w:val="32"/>
                <w:szCs w:val="32"/>
                <w:lang w:val="en" w:eastAsia="en-US"/>
              </w:rPr>
            </w:rPrChange>
          </w:rPr>
          <w:t>its</w:t>
        </w:r>
      </w:ins>
      <w:del w:id="10231" w:author="Author" w:date="2021-01-04T16:57:00Z">
        <w:r w:rsidRPr="00CF46A9" w:rsidDel="007F386A">
          <w:rPr>
            <w:lang w:val="en-US" w:eastAsia="en-US"/>
            <w:rPrChange w:id="10232" w:author="Author" w:date="2021-01-05T22:15:00Z">
              <w:rPr>
                <w:lang w:val="en" w:eastAsia="en-US"/>
              </w:rPr>
            </w:rPrChange>
          </w:rPr>
          <w:delText>the</w:delText>
        </w:r>
      </w:del>
      <w:r w:rsidRPr="00CF46A9">
        <w:rPr>
          <w:lang w:val="en-US" w:eastAsia="en-US"/>
          <w:rPrChange w:id="10233" w:author="Author" w:date="2021-01-05T22:15:00Z">
            <w:rPr>
              <w:lang w:val="en" w:eastAsia="en-US"/>
            </w:rPr>
          </w:rPrChange>
        </w:rPr>
        <w:t xml:space="preserve"> </w:t>
      </w:r>
      <w:del w:id="10234" w:author="Author" w:date="2021-01-04T16:58:00Z">
        <w:r w:rsidRPr="00CF46A9" w:rsidDel="007F386A">
          <w:rPr>
            <w:lang w:val="en-US" w:eastAsia="en-US"/>
            <w:rPrChange w:id="10235" w:author="Author" w:date="2021-01-05T22:15:00Z">
              <w:rPr>
                <w:lang w:val="en" w:eastAsia="en-US"/>
              </w:rPr>
            </w:rPrChange>
          </w:rPr>
          <w:delText xml:space="preserve">manufacturing </w:delText>
        </w:r>
      </w:del>
      <w:ins w:id="10236" w:author="Author" w:date="2021-01-04T16:58:00Z">
        <w:r w:rsidR="007F386A" w:rsidRPr="00CF46A9">
          <w:rPr>
            <w:lang w:val="en-US" w:eastAsia="en-US"/>
            <w:rPrChange w:id="10237" w:author="Author" w:date="2021-01-05T22:15:00Z">
              <w:rPr>
                <w:sz w:val="32"/>
                <w:szCs w:val="32"/>
                <w:lang w:val="en" w:eastAsia="en-US"/>
              </w:rPr>
            </w:rPrChange>
          </w:rPr>
          <w:t>mode of production</w:t>
        </w:r>
      </w:ins>
      <w:del w:id="10238" w:author="Author" w:date="2021-01-04T16:58:00Z">
        <w:r w:rsidRPr="00CF46A9" w:rsidDel="007F386A">
          <w:rPr>
            <w:lang w:val="en-US" w:eastAsia="en-US"/>
            <w:rPrChange w:id="10239" w:author="Author" w:date="2021-01-05T22:15:00Z">
              <w:rPr>
                <w:lang w:val="en" w:eastAsia="en-US"/>
              </w:rPr>
            </w:rPrChange>
          </w:rPr>
          <w:delText>method</w:delText>
        </w:r>
      </w:del>
      <w:r w:rsidRPr="00CF46A9">
        <w:rPr>
          <w:lang w:val="en-US" w:eastAsia="en-US"/>
          <w:rPrChange w:id="10240" w:author="Author" w:date="2021-01-05T22:15:00Z">
            <w:rPr>
              <w:lang w:val="en" w:eastAsia="en-US"/>
            </w:rPr>
          </w:rPrChange>
        </w:rPr>
        <w:t xml:space="preserve"> </w:t>
      </w:r>
      <w:ins w:id="10241" w:author="Author" w:date="2021-01-04T16:57:00Z">
        <w:r w:rsidR="007F386A" w:rsidRPr="00CF46A9">
          <w:rPr>
            <w:lang w:val="en-US" w:eastAsia="en-US"/>
            <w:rPrChange w:id="10242" w:author="Author" w:date="2021-01-05T22:15:00Z">
              <w:rPr>
                <w:sz w:val="32"/>
                <w:szCs w:val="32"/>
                <w:lang w:val="en" w:eastAsia="en-US"/>
              </w:rPr>
            </w:rPrChange>
          </w:rPr>
          <w:t>be</w:t>
        </w:r>
      </w:ins>
      <w:del w:id="10243" w:author="Author" w:date="2021-01-04T16:57:00Z">
        <w:r w:rsidRPr="00CF46A9" w:rsidDel="007F386A">
          <w:rPr>
            <w:lang w:val="en-US" w:eastAsia="en-US"/>
            <w:rPrChange w:id="10244" w:author="Author" w:date="2021-01-05T22:15:00Z">
              <w:rPr>
                <w:lang w:val="en" w:eastAsia="en-US"/>
              </w:rPr>
            </w:rPrChange>
          </w:rPr>
          <w:delText>is</w:delText>
        </w:r>
      </w:del>
      <w:r w:rsidRPr="00CF46A9">
        <w:rPr>
          <w:lang w:val="en-US" w:eastAsia="en-US"/>
          <w:rPrChange w:id="10245" w:author="Author" w:date="2021-01-05T22:15:00Z">
            <w:rPr>
              <w:lang w:val="en" w:eastAsia="en-US"/>
            </w:rPr>
          </w:rPrChange>
        </w:rPr>
        <w:t xml:space="preserve"> transparent (Capus / Bally 2020, 345ff.). In other words, </w:t>
      </w:r>
      <w:r w:rsidR="00331602" w:rsidRPr="00CF46A9">
        <w:rPr>
          <w:lang w:val="en-US" w:eastAsia="en-US"/>
          <w:rPrChange w:id="10246" w:author="Author" w:date="2021-01-05T22:15:00Z">
            <w:rPr>
              <w:lang w:val="en" w:eastAsia="en-US"/>
            </w:rPr>
          </w:rPrChange>
        </w:rPr>
        <w:t xml:space="preserve">the </w:t>
      </w:r>
      <w:del w:id="10247" w:author="Author" w:date="2021-01-04T16:59:00Z">
        <w:r w:rsidR="00331602" w:rsidRPr="00CF46A9" w:rsidDel="0038402F">
          <w:rPr>
            <w:lang w:val="en-US" w:eastAsia="en-US"/>
            <w:rPrChange w:id="10248" w:author="Author" w:date="2021-01-05T22:15:00Z">
              <w:rPr>
                <w:lang w:val="en" w:eastAsia="en-US"/>
              </w:rPr>
            </w:rPrChange>
          </w:rPr>
          <w:delText xml:space="preserve">specific </w:delText>
        </w:r>
      </w:del>
      <w:r w:rsidR="00331602" w:rsidRPr="00CF46A9">
        <w:rPr>
          <w:lang w:val="en-US" w:eastAsia="en-US"/>
          <w:rPrChange w:id="10249" w:author="Author" w:date="2021-01-05T22:15:00Z">
            <w:rPr>
              <w:lang w:val="en" w:eastAsia="en-US"/>
            </w:rPr>
          </w:rPrChange>
        </w:rPr>
        <w:t xml:space="preserve">actions </w:t>
      </w:r>
      <w:ins w:id="10250" w:author="Author" w:date="2021-01-04T16:59:00Z">
        <w:r w:rsidR="0038402F" w:rsidRPr="00CF46A9">
          <w:rPr>
            <w:lang w:val="en-US" w:eastAsia="en-US"/>
            <w:rPrChange w:id="10251" w:author="Author" w:date="2021-01-05T22:15:00Z">
              <w:rPr>
                <w:sz w:val="32"/>
                <w:szCs w:val="32"/>
                <w:lang w:val="en" w:eastAsia="en-US"/>
              </w:rPr>
            </w:rPrChange>
          </w:rPr>
          <w:t xml:space="preserve">taken </w:t>
        </w:r>
      </w:ins>
      <w:r w:rsidR="00331602" w:rsidRPr="00CF46A9">
        <w:rPr>
          <w:lang w:val="en-US" w:eastAsia="en-US"/>
          <w:rPrChange w:id="10252" w:author="Author" w:date="2021-01-05T22:15:00Z">
            <w:rPr>
              <w:lang w:val="en" w:eastAsia="en-US"/>
            </w:rPr>
          </w:rPrChange>
        </w:rPr>
        <w:t xml:space="preserve">within </w:t>
      </w:r>
      <w:r w:rsidRPr="00CF46A9">
        <w:rPr>
          <w:lang w:val="en-US" w:eastAsia="en-US"/>
          <w:rPrChange w:id="10253" w:author="Author" w:date="2021-01-05T22:15:00Z">
            <w:rPr>
              <w:lang w:val="en" w:eastAsia="en-US"/>
            </w:rPr>
          </w:rPrChange>
        </w:rPr>
        <w:t>the translat</w:t>
      </w:r>
      <w:r w:rsidR="00331602" w:rsidRPr="00CF46A9">
        <w:rPr>
          <w:lang w:val="en-US" w:eastAsia="en-US"/>
          <w:rPrChange w:id="10254" w:author="Author" w:date="2021-01-05T22:15:00Z">
            <w:rPr>
              <w:lang w:val="en" w:eastAsia="en-US"/>
            </w:rPr>
          </w:rPrChange>
        </w:rPr>
        <w:t>or</w:t>
      </w:r>
      <w:r w:rsidR="00C46835" w:rsidRPr="00CF46A9">
        <w:rPr>
          <w:lang w:val="en-US" w:eastAsia="en-US"/>
          <w:rPrChange w:id="10255" w:author="Author" w:date="2021-01-05T22:15:00Z">
            <w:rPr>
              <w:lang w:val="en" w:eastAsia="en-US"/>
            </w:rPr>
          </w:rPrChange>
        </w:rPr>
        <w:t>ial</w:t>
      </w:r>
      <w:r w:rsidRPr="00CF46A9">
        <w:rPr>
          <w:lang w:val="en-US" w:eastAsia="en-US"/>
          <w:rPrChange w:id="10256" w:author="Author" w:date="2021-01-05T22:15:00Z">
            <w:rPr>
              <w:lang w:val="en" w:eastAsia="en-US"/>
            </w:rPr>
          </w:rPrChange>
        </w:rPr>
        <w:t xml:space="preserve"> work process must be standardized. </w:t>
      </w:r>
      <w:del w:id="10257" w:author="Author" w:date="2021-01-04T17:01:00Z">
        <w:r w:rsidRPr="00CF46A9" w:rsidDel="0038402F">
          <w:rPr>
            <w:lang w:val="en-US" w:eastAsia="en-US"/>
            <w:rPrChange w:id="10258" w:author="Author" w:date="2021-01-05T22:15:00Z">
              <w:rPr>
                <w:lang w:val="en" w:eastAsia="en-US"/>
              </w:rPr>
            </w:rPrChange>
          </w:rPr>
          <w:delText xml:space="preserve">An </w:delText>
        </w:r>
      </w:del>
      <w:del w:id="10259" w:author="Author" w:date="2021-01-04T17:00:00Z">
        <w:r w:rsidRPr="00CF46A9" w:rsidDel="0038402F">
          <w:rPr>
            <w:lang w:val="en-US" w:eastAsia="en-US"/>
            <w:rPrChange w:id="10260" w:author="Author" w:date="2021-01-05T22:15:00Z">
              <w:rPr>
                <w:lang w:val="en" w:eastAsia="en-US"/>
              </w:rPr>
            </w:rPrChange>
          </w:rPr>
          <w:delText>improper</w:delText>
        </w:r>
      </w:del>
      <w:del w:id="10261" w:author="Author" w:date="2021-01-04T17:01:00Z">
        <w:r w:rsidRPr="00CF46A9" w:rsidDel="0038402F">
          <w:rPr>
            <w:lang w:val="en-US" w:eastAsia="en-US"/>
            <w:rPrChange w:id="10262" w:author="Author" w:date="2021-01-05T22:15:00Z">
              <w:rPr>
                <w:lang w:val="en" w:eastAsia="en-US"/>
              </w:rPr>
            </w:rPrChange>
          </w:rPr>
          <w:delText xml:space="preserve"> approach to</w:delText>
        </w:r>
      </w:del>
      <w:ins w:id="10263" w:author="Author" w:date="2021-01-05T21:19:00Z">
        <w:r w:rsidR="002F5CA4" w:rsidRPr="00CF46A9">
          <w:rPr>
            <w:lang w:val="en-US" w:eastAsia="en-US"/>
            <w:rPrChange w:id="10264" w:author="Author" w:date="2021-01-05T22:15:00Z">
              <w:rPr>
                <w:sz w:val="40"/>
                <w:szCs w:val="40"/>
                <w:lang w:val="en-US" w:eastAsia="en-US"/>
              </w:rPr>
            </w:rPrChange>
          </w:rPr>
          <w:t>Improper methods in</w:t>
        </w:r>
      </w:ins>
      <w:del w:id="10265" w:author="Author" w:date="2021-01-05T21:19:00Z">
        <w:r w:rsidRPr="00CF46A9" w:rsidDel="002F5CA4">
          <w:rPr>
            <w:lang w:val="en-US" w:eastAsia="en-US"/>
            <w:rPrChange w:id="10266" w:author="Author" w:date="2021-01-05T22:15:00Z">
              <w:rPr>
                <w:lang w:val="en" w:eastAsia="en-US"/>
              </w:rPr>
            </w:rPrChange>
          </w:rPr>
          <w:delText xml:space="preserve"> t</w:delText>
        </w:r>
      </w:del>
      <w:del w:id="10267" w:author="Author" w:date="2021-01-04T17:03:00Z">
        <w:r w:rsidRPr="00CF46A9" w:rsidDel="00941CC4">
          <w:rPr>
            <w:lang w:val="en-US" w:eastAsia="en-US"/>
            <w:rPrChange w:id="10268" w:author="Author" w:date="2021-01-05T22:15:00Z">
              <w:rPr>
                <w:lang w:val="en" w:eastAsia="en-US"/>
              </w:rPr>
            </w:rPrChange>
          </w:rPr>
          <w:delText>he</w:delText>
        </w:r>
      </w:del>
      <w:r w:rsidRPr="00CF46A9">
        <w:rPr>
          <w:lang w:val="en-US" w:eastAsia="en-US"/>
          <w:rPrChange w:id="10269" w:author="Author" w:date="2021-01-05T22:15:00Z">
            <w:rPr>
              <w:lang w:val="en" w:eastAsia="en-US"/>
            </w:rPr>
          </w:rPrChange>
        </w:rPr>
        <w:t xml:space="preserve"> </w:t>
      </w:r>
      <w:ins w:id="10270" w:author="Author" w:date="2021-01-05T21:18:00Z">
        <w:r w:rsidR="002F5CA4" w:rsidRPr="00CF46A9">
          <w:rPr>
            <w:lang w:val="en-US" w:eastAsia="en-US"/>
            <w:rPrChange w:id="10271" w:author="Author" w:date="2021-01-05T22:15:00Z">
              <w:rPr>
                <w:sz w:val="40"/>
                <w:szCs w:val="40"/>
                <w:lang w:val="en-US" w:eastAsia="en-US"/>
              </w:rPr>
            </w:rPrChange>
          </w:rPr>
          <w:t xml:space="preserve">the </w:t>
        </w:r>
      </w:ins>
      <w:del w:id="10272" w:author="Author" w:date="2021-01-04T17:00:00Z">
        <w:r w:rsidRPr="00CF46A9" w:rsidDel="0038402F">
          <w:rPr>
            <w:lang w:val="en-US" w:eastAsia="en-US"/>
            <w:rPrChange w:id="10273" w:author="Author" w:date="2021-01-05T22:15:00Z">
              <w:rPr>
                <w:lang w:val="en" w:eastAsia="en-US"/>
              </w:rPr>
            </w:rPrChange>
          </w:rPr>
          <w:delText xml:space="preserve">creation </w:delText>
        </w:r>
      </w:del>
      <w:ins w:id="10274" w:author="Author" w:date="2021-01-04T17:00:00Z">
        <w:r w:rsidR="0038402F" w:rsidRPr="00CF46A9">
          <w:rPr>
            <w:lang w:val="en-US" w:eastAsia="en-US"/>
            <w:rPrChange w:id="10275" w:author="Author" w:date="2021-01-05T22:15:00Z">
              <w:rPr>
                <w:sz w:val="32"/>
                <w:szCs w:val="32"/>
                <w:lang w:val="en" w:eastAsia="en-US"/>
              </w:rPr>
            </w:rPrChange>
          </w:rPr>
          <w:t xml:space="preserve">production </w:t>
        </w:r>
      </w:ins>
      <w:r w:rsidRPr="00CF46A9">
        <w:rPr>
          <w:lang w:val="en-US" w:eastAsia="en-US"/>
          <w:rPrChange w:id="10276" w:author="Author" w:date="2021-01-05T22:15:00Z">
            <w:rPr>
              <w:lang w:val="en" w:eastAsia="en-US"/>
            </w:rPr>
          </w:rPrChange>
        </w:rPr>
        <w:t xml:space="preserve">of forensic transcripts or their translation </w:t>
      </w:r>
      <w:ins w:id="10277" w:author="Author" w:date="2021-01-04T17:00:00Z">
        <w:r w:rsidR="0038402F" w:rsidRPr="00CF46A9">
          <w:rPr>
            <w:lang w:val="en-US" w:eastAsia="en-US"/>
            <w:rPrChange w:id="10278" w:author="Author" w:date="2021-01-05T22:15:00Z">
              <w:rPr>
                <w:sz w:val="32"/>
                <w:szCs w:val="32"/>
                <w:lang w:val="en" w:eastAsia="en-US"/>
              </w:rPr>
            </w:rPrChange>
          </w:rPr>
          <w:t>may</w:t>
        </w:r>
      </w:ins>
      <w:del w:id="10279" w:author="Author" w:date="2021-01-04T17:00:00Z">
        <w:r w:rsidRPr="00CF46A9" w:rsidDel="0038402F">
          <w:rPr>
            <w:lang w:val="en-US" w:eastAsia="en-US"/>
            <w:rPrChange w:id="10280" w:author="Author" w:date="2021-01-05T22:15:00Z">
              <w:rPr>
                <w:lang w:val="en" w:eastAsia="en-US"/>
              </w:rPr>
            </w:rPrChange>
          </w:rPr>
          <w:delText>can</w:delText>
        </w:r>
      </w:del>
      <w:r w:rsidRPr="00CF46A9">
        <w:rPr>
          <w:lang w:val="en-US" w:eastAsia="en-US"/>
          <w:rPrChange w:id="10281" w:author="Author" w:date="2021-01-05T22:15:00Z">
            <w:rPr>
              <w:lang w:val="en" w:eastAsia="en-US"/>
            </w:rPr>
          </w:rPrChange>
        </w:rPr>
        <w:t xml:space="preserve"> </w:t>
      </w:r>
      <w:del w:id="10282" w:author="Author" w:date="2021-01-04T17:00:00Z">
        <w:r w:rsidRPr="00CF46A9" w:rsidDel="0038402F">
          <w:rPr>
            <w:lang w:val="en-US" w:eastAsia="en-US"/>
            <w:rPrChange w:id="10283" w:author="Author" w:date="2021-01-05T22:15:00Z">
              <w:rPr>
                <w:lang w:val="en" w:eastAsia="en-US"/>
              </w:rPr>
            </w:rPrChange>
          </w:rPr>
          <w:delText>have a significant</w:delText>
        </w:r>
      </w:del>
      <w:ins w:id="10284" w:author="Author" w:date="2021-01-04T17:00:00Z">
        <w:r w:rsidR="0038402F" w:rsidRPr="00CF46A9">
          <w:rPr>
            <w:lang w:val="en-US" w:eastAsia="en-US"/>
            <w:rPrChange w:id="10285" w:author="Author" w:date="2021-01-05T22:15:00Z">
              <w:rPr>
                <w:sz w:val="32"/>
                <w:szCs w:val="32"/>
                <w:lang w:val="en" w:eastAsia="en-US"/>
              </w:rPr>
            </w:rPrChange>
          </w:rPr>
          <w:t>significantly</w:t>
        </w:r>
      </w:ins>
      <w:r w:rsidRPr="00CF46A9">
        <w:rPr>
          <w:lang w:val="en-US" w:eastAsia="en-US"/>
          <w:rPrChange w:id="10286" w:author="Author" w:date="2021-01-05T22:15:00Z">
            <w:rPr>
              <w:lang w:val="en" w:eastAsia="en-US"/>
            </w:rPr>
          </w:rPrChange>
        </w:rPr>
        <w:t xml:space="preserve"> influence</w:t>
      </w:r>
      <w:del w:id="10287" w:author="Author" w:date="2021-01-04T17:01:00Z">
        <w:r w:rsidRPr="00CF46A9" w:rsidDel="0038402F">
          <w:rPr>
            <w:lang w:val="en-US" w:eastAsia="en-US"/>
            <w:rPrChange w:id="10288" w:author="Author" w:date="2021-01-05T22:15:00Z">
              <w:rPr>
                <w:lang w:val="en" w:eastAsia="en-US"/>
              </w:rPr>
            </w:rPrChange>
          </w:rPr>
          <w:delText xml:space="preserve"> on</w:delText>
        </w:r>
      </w:del>
      <w:r w:rsidRPr="00CF46A9">
        <w:rPr>
          <w:lang w:val="en-US" w:eastAsia="en-US"/>
          <w:rPrChange w:id="10289" w:author="Author" w:date="2021-01-05T22:15:00Z">
            <w:rPr>
              <w:lang w:val="en" w:eastAsia="en-US"/>
            </w:rPr>
          </w:rPrChange>
        </w:rPr>
        <w:t xml:space="preserve"> the course of</w:t>
      </w:r>
      <w:del w:id="10290" w:author="Author" w:date="2021-01-04T17:02:00Z">
        <w:r w:rsidRPr="00CF46A9" w:rsidDel="0038402F">
          <w:rPr>
            <w:lang w:val="en-US" w:eastAsia="en-US"/>
            <w:rPrChange w:id="10291" w:author="Author" w:date="2021-01-05T22:15:00Z">
              <w:rPr>
                <w:lang w:val="en" w:eastAsia="en-US"/>
              </w:rPr>
            </w:rPrChange>
          </w:rPr>
          <w:delText xml:space="preserve"> </w:delText>
        </w:r>
        <w:r w:rsidR="00DF6786" w:rsidRPr="00CF46A9" w:rsidDel="0038402F">
          <w:rPr>
            <w:lang w:val="en-US" w:eastAsia="en-US"/>
            <w:rPrChange w:id="10292" w:author="Author" w:date="2021-01-05T22:15:00Z">
              <w:rPr>
                <w:lang w:val="en" w:eastAsia="en-US"/>
              </w:rPr>
            </w:rPrChange>
          </w:rPr>
          <w:delText>the</w:delText>
        </w:r>
      </w:del>
      <w:r w:rsidR="00DF6786" w:rsidRPr="00CF46A9">
        <w:rPr>
          <w:lang w:val="en-US" w:eastAsia="en-US"/>
          <w:rPrChange w:id="10293" w:author="Author" w:date="2021-01-05T22:15:00Z">
            <w:rPr>
              <w:lang w:val="en" w:eastAsia="en-US"/>
            </w:rPr>
          </w:rPrChange>
        </w:rPr>
        <w:t xml:space="preserve"> </w:t>
      </w:r>
      <w:r w:rsidRPr="00CF46A9">
        <w:rPr>
          <w:lang w:val="en-US" w:eastAsia="en-US"/>
          <w:rPrChange w:id="10294" w:author="Author" w:date="2021-01-05T22:15:00Z">
            <w:rPr>
              <w:lang w:val="en" w:eastAsia="en-US"/>
            </w:rPr>
          </w:rPrChange>
        </w:rPr>
        <w:t>proce</w:t>
      </w:r>
      <w:r w:rsidR="00331602" w:rsidRPr="00CF46A9">
        <w:rPr>
          <w:lang w:val="en-US" w:eastAsia="en-US"/>
          <w:rPrChange w:id="10295" w:author="Author" w:date="2021-01-05T22:15:00Z">
            <w:rPr>
              <w:lang w:val="en" w:eastAsia="en-US"/>
            </w:rPr>
          </w:rPrChange>
        </w:rPr>
        <w:t>edings</w:t>
      </w:r>
      <w:r w:rsidRPr="00CF46A9">
        <w:rPr>
          <w:lang w:val="en-US" w:eastAsia="en-US"/>
          <w:rPrChange w:id="10296" w:author="Author" w:date="2021-01-05T22:15:00Z">
            <w:rPr>
              <w:lang w:val="en" w:eastAsia="en-US"/>
            </w:rPr>
          </w:rPrChange>
        </w:rPr>
        <w:t>.</w:t>
      </w:r>
    </w:p>
    <w:p w14:paraId="5462D9C1" w14:textId="77777777" w:rsidR="002F5CA4" w:rsidRPr="00CF46A9" w:rsidRDefault="002F5CA4"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297" w:author="Author" w:date="2021-01-05T22:15:00Z">
            <w:rPr>
              <w:lang w:val="en" w:eastAsia="en-US"/>
            </w:rPr>
          </w:rPrChange>
        </w:rPr>
      </w:pPr>
    </w:p>
    <w:p w14:paraId="27CBA6B6" w14:textId="6AFBC11C"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298" w:author="Author" w:date="2021-01-05T21:22:00Z"/>
          <w:lang w:val="en-US" w:eastAsia="en-US"/>
          <w:rPrChange w:id="10299" w:author="Author" w:date="2021-01-05T22:15:00Z">
            <w:rPr>
              <w:ins w:id="10300" w:author="Author" w:date="2021-01-05T21:22:00Z"/>
              <w:sz w:val="40"/>
              <w:szCs w:val="40"/>
              <w:lang w:val="en-US" w:eastAsia="en-US"/>
            </w:rPr>
          </w:rPrChange>
        </w:rPr>
      </w:pPr>
      <w:r w:rsidRPr="00CF46A9">
        <w:rPr>
          <w:lang w:val="en-US" w:eastAsia="en-US"/>
          <w:rPrChange w:id="10301" w:author="Author" w:date="2021-01-05T22:15:00Z">
            <w:rPr>
              <w:lang w:val="en" w:eastAsia="en-US"/>
            </w:rPr>
          </w:rPrChange>
        </w:rPr>
        <w:t xml:space="preserve">The research </w:t>
      </w:r>
      <w:del w:id="10302" w:author="Author" w:date="2021-01-04T17:04:00Z">
        <w:r w:rsidRPr="00CF46A9" w:rsidDel="0088466C">
          <w:rPr>
            <w:lang w:val="en-US" w:eastAsia="en-US"/>
            <w:rPrChange w:id="10303" w:author="Author" w:date="2021-01-05T22:15:00Z">
              <w:rPr>
                <w:lang w:val="en" w:eastAsia="en-US"/>
              </w:rPr>
            </w:rPrChange>
          </w:rPr>
          <w:delText xml:space="preserve">gap </w:delText>
        </w:r>
      </w:del>
      <w:ins w:id="10304" w:author="Author" w:date="2021-01-05T21:20:00Z">
        <w:r w:rsidR="002F5CA4" w:rsidRPr="00CF46A9">
          <w:rPr>
            <w:lang w:val="en-US" w:eastAsia="en-US"/>
            <w:rPrChange w:id="10305" w:author="Author" w:date="2021-01-05T22:15:00Z">
              <w:rPr>
                <w:sz w:val="40"/>
                <w:szCs w:val="40"/>
                <w:lang w:val="en-US" w:eastAsia="en-US"/>
              </w:rPr>
            </w:rPrChange>
          </w:rPr>
          <w:t>gap</w:t>
        </w:r>
      </w:ins>
      <w:ins w:id="10306" w:author="Author" w:date="2021-01-04T17:04:00Z">
        <w:r w:rsidR="0088466C" w:rsidRPr="00CF46A9">
          <w:rPr>
            <w:lang w:val="en-US" w:eastAsia="en-US"/>
            <w:rPrChange w:id="10307" w:author="Author" w:date="2021-01-05T22:15:00Z">
              <w:rPr>
                <w:sz w:val="32"/>
                <w:szCs w:val="32"/>
                <w:lang w:val="en" w:eastAsia="en-US"/>
              </w:rPr>
            </w:rPrChange>
          </w:rPr>
          <w:t xml:space="preserve"> </w:t>
        </w:r>
      </w:ins>
      <w:r w:rsidR="00331602" w:rsidRPr="00CF46A9">
        <w:rPr>
          <w:lang w:val="en-US" w:eastAsia="en-US"/>
          <w:rPrChange w:id="10308" w:author="Author" w:date="2021-01-05T22:15:00Z">
            <w:rPr>
              <w:lang w:val="en" w:eastAsia="en-US"/>
            </w:rPr>
          </w:rPrChange>
        </w:rPr>
        <w:t>regarding</w:t>
      </w:r>
      <w:r w:rsidRPr="00CF46A9">
        <w:rPr>
          <w:lang w:val="en-US" w:eastAsia="en-US"/>
          <w:rPrChange w:id="10309" w:author="Author" w:date="2021-01-05T22:15:00Z">
            <w:rPr>
              <w:lang w:val="en" w:eastAsia="en-US"/>
            </w:rPr>
          </w:rPrChange>
        </w:rPr>
        <w:t xml:space="preserve"> this work process is enormous. </w:t>
      </w:r>
      <w:r w:rsidR="00FD361A" w:rsidRPr="00CF46A9">
        <w:rPr>
          <w:lang w:val="en-US" w:eastAsia="en-US"/>
          <w:rPrChange w:id="10310" w:author="Author" w:date="2021-01-05T22:15:00Z">
            <w:rPr>
              <w:lang w:val="en" w:eastAsia="en-US"/>
            </w:rPr>
          </w:rPrChange>
        </w:rPr>
        <w:t>Does</w:t>
      </w:r>
      <w:r w:rsidRPr="00CF46A9">
        <w:rPr>
          <w:lang w:val="en-US" w:eastAsia="en-US"/>
          <w:rPrChange w:id="10311" w:author="Author" w:date="2021-01-05T22:15:00Z">
            <w:rPr>
              <w:lang w:val="en" w:eastAsia="en-US"/>
            </w:rPr>
          </w:rPrChange>
        </w:rPr>
        <w:t xml:space="preserve"> interpreting </w:t>
      </w:r>
      <w:del w:id="10312" w:author="Author" w:date="2021-01-04T17:05:00Z">
        <w:r w:rsidR="00FD361A" w:rsidRPr="00CF46A9" w:rsidDel="0088466C">
          <w:rPr>
            <w:lang w:val="en-US" w:eastAsia="en-US"/>
            <w:rPrChange w:id="10313" w:author="Author" w:date="2021-01-05T22:15:00Z">
              <w:rPr>
                <w:lang w:val="en" w:eastAsia="en-US"/>
              </w:rPr>
            </w:rPrChange>
          </w:rPr>
          <w:delText xml:space="preserve">occur immediately </w:delText>
        </w:r>
      </w:del>
      <w:r w:rsidRPr="00CF46A9">
        <w:rPr>
          <w:lang w:val="en-US" w:eastAsia="en-US"/>
          <w:rPrChange w:id="10314" w:author="Author" w:date="2021-01-05T22:15:00Z">
            <w:rPr>
              <w:lang w:val="en" w:eastAsia="en-US"/>
            </w:rPr>
          </w:rPrChange>
        </w:rPr>
        <w:t xml:space="preserve">into the target language </w:t>
      </w:r>
      <w:ins w:id="10315" w:author="Author" w:date="2021-01-04T17:05:00Z">
        <w:r w:rsidR="0088466C" w:rsidRPr="00CF46A9">
          <w:rPr>
            <w:lang w:val="en-US" w:eastAsia="en-US"/>
            <w:rPrChange w:id="10316" w:author="Author" w:date="2021-01-05T22:15:00Z">
              <w:rPr>
                <w:sz w:val="32"/>
                <w:szCs w:val="32"/>
                <w:lang w:val="en" w:eastAsia="en-US"/>
              </w:rPr>
            </w:rPrChange>
          </w:rPr>
          <w:t xml:space="preserve">take place in real time, </w:t>
        </w:r>
      </w:ins>
      <w:r w:rsidRPr="00CF46A9">
        <w:rPr>
          <w:lang w:val="en-US" w:eastAsia="en-US"/>
          <w:rPrChange w:id="10317" w:author="Author" w:date="2021-01-05T22:15:00Z">
            <w:rPr>
              <w:lang w:val="en" w:eastAsia="en-US"/>
            </w:rPr>
          </w:rPrChange>
        </w:rPr>
        <w:t xml:space="preserve">while </w:t>
      </w:r>
      <w:r w:rsidR="00FD361A" w:rsidRPr="00CF46A9">
        <w:rPr>
          <w:lang w:val="en-US" w:eastAsia="en-US"/>
          <w:rPrChange w:id="10318" w:author="Author" w:date="2021-01-05T22:15:00Z">
            <w:rPr>
              <w:lang w:val="en" w:eastAsia="en-US"/>
            </w:rPr>
          </w:rPrChange>
        </w:rPr>
        <w:t xml:space="preserve">the interpreter is </w:t>
      </w:r>
      <w:r w:rsidRPr="00CF46A9">
        <w:rPr>
          <w:lang w:val="en-US" w:eastAsia="en-US"/>
          <w:rPrChange w:id="10319" w:author="Author" w:date="2021-01-05T22:15:00Z">
            <w:rPr>
              <w:lang w:val="en" w:eastAsia="en-US"/>
            </w:rPr>
          </w:rPrChange>
        </w:rPr>
        <w:t xml:space="preserve">listening </w:t>
      </w:r>
      <w:r w:rsidR="00FD361A" w:rsidRPr="00CF46A9">
        <w:rPr>
          <w:lang w:val="en-US" w:eastAsia="en-US"/>
          <w:rPrChange w:id="10320" w:author="Author" w:date="2021-01-05T22:15:00Z">
            <w:rPr>
              <w:lang w:val="en" w:eastAsia="en-US"/>
            </w:rPr>
          </w:rPrChange>
        </w:rPr>
        <w:t>to the source text</w:t>
      </w:r>
      <w:ins w:id="10321" w:author="Author" w:date="2021-01-04T17:05:00Z">
        <w:r w:rsidR="0088466C" w:rsidRPr="00CF46A9">
          <w:rPr>
            <w:lang w:val="en-US" w:eastAsia="en-US"/>
            <w:rPrChange w:id="10322" w:author="Author" w:date="2021-01-05T22:15:00Z">
              <w:rPr>
                <w:sz w:val="32"/>
                <w:szCs w:val="32"/>
                <w:lang w:val="en" w:eastAsia="en-US"/>
              </w:rPr>
            </w:rPrChange>
          </w:rPr>
          <w:t>,</w:t>
        </w:r>
      </w:ins>
      <w:r w:rsidR="00FD361A" w:rsidRPr="00CF46A9">
        <w:rPr>
          <w:lang w:val="en-US" w:eastAsia="en-US"/>
          <w:rPrChange w:id="10323" w:author="Author" w:date="2021-01-05T22:15:00Z">
            <w:rPr>
              <w:lang w:val="en" w:eastAsia="en-US"/>
            </w:rPr>
          </w:rPrChange>
        </w:rPr>
        <w:t xml:space="preserve"> </w:t>
      </w:r>
      <w:r w:rsidRPr="00CF46A9">
        <w:rPr>
          <w:lang w:val="en-US" w:eastAsia="en-US"/>
          <w:rPrChange w:id="10324" w:author="Author" w:date="2021-01-05T22:15:00Z">
            <w:rPr>
              <w:lang w:val="en" w:eastAsia="en-US"/>
            </w:rPr>
          </w:rPrChange>
        </w:rPr>
        <w:t xml:space="preserve">and is </w:t>
      </w:r>
      <w:r w:rsidR="00FD361A" w:rsidRPr="00CF46A9">
        <w:rPr>
          <w:lang w:val="en-US" w:eastAsia="en-US"/>
          <w:rPrChange w:id="10325" w:author="Author" w:date="2021-01-05T22:15:00Z">
            <w:rPr>
              <w:lang w:val="en" w:eastAsia="en-US"/>
            </w:rPr>
          </w:rPrChange>
        </w:rPr>
        <w:t xml:space="preserve">the interpretation </w:t>
      </w:r>
      <w:r w:rsidRPr="00CF46A9">
        <w:rPr>
          <w:lang w:val="en-US" w:eastAsia="en-US"/>
          <w:rPrChange w:id="10326" w:author="Author" w:date="2021-01-05T22:15:00Z">
            <w:rPr>
              <w:lang w:val="en" w:eastAsia="en-US"/>
            </w:rPr>
          </w:rPrChange>
        </w:rPr>
        <w:t xml:space="preserve">only recorded in the target language? Interviews with </w:t>
      </w:r>
      <w:r w:rsidR="00FD361A" w:rsidRPr="00CF46A9">
        <w:rPr>
          <w:lang w:val="en-US" w:eastAsia="en-US"/>
          <w:rPrChange w:id="10327" w:author="Author" w:date="2021-01-05T22:15:00Z">
            <w:rPr>
              <w:lang w:val="en" w:eastAsia="en-US"/>
            </w:rPr>
          </w:rPrChange>
        </w:rPr>
        <w:t>intercept interpreters</w:t>
      </w:r>
      <w:r w:rsidRPr="00CF46A9">
        <w:rPr>
          <w:lang w:val="en-US" w:eastAsia="en-US"/>
          <w:rPrChange w:id="10328" w:author="Author" w:date="2021-01-05T22:15:00Z">
            <w:rPr>
              <w:lang w:val="en" w:eastAsia="en-US"/>
            </w:rPr>
          </w:rPrChange>
        </w:rPr>
        <w:t xml:space="preserve"> and </w:t>
      </w:r>
      <w:r w:rsidRPr="00CF46A9">
        <w:rPr>
          <w:i/>
          <w:iCs/>
          <w:lang w:val="en-US" w:eastAsia="en-US"/>
          <w:rPrChange w:id="10329" w:author="Author" w:date="2021-01-05T22:15:00Z">
            <w:rPr>
              <w:i/>
              <w:iCs/>
              <w:lang w:val="en" w:eastAsia="en-US"/>
            </w:rPr>
          </w:rPrChange>
        </w:rPr>
        <w:t>in situ</w:t>
      </w:r>
      <w:r w:rsidR="00DC696D" w:rsidRPr="00CF46A9">
        <w:rPr>
          <w:rStyle w:val="CommentReference"/>
          <w:sz w:val="24"/>
          <w:szCs w:val="24"/>
          <w:lang w:val="en-US"/>
          <w:rPrChange w:id="10330" w:author="Author" w:date="2021-01-05T22:15:00Z">
            <w:rPr>
              <w:rStyle w:val="CommentReference"/>
              <w:sz w:val="24"/>
              <w:szCs w:val="24"/>
              <w:lang w:val="en-US"/>
            </w:rPr>
          </w:rPrChange>
        </w:rPr>
        <w:t xml:space="preserve"> </w:t>
      </w:r>
      <w:r w:rsidRPr="00CF46A9">
        <w:rPr>
          <w:lang w:val="en-US" w:eastAsia="en-US"/>
          <w:rPrChange w:id="10331" w:author="Author" w:date="2021-01-05T22:15:00Z">
            <w:rPr>
              <w:lang w:val="en" w:eastAsia="en-US"/>
            </w:rPr>
          </w:rPrChange>
        </w:rPr>
        <w:t>observations in Switzerland (Capus</w:t>
      </w:r>
      <w:del w:id="10332" w:author="Author" w:date="2021-01-05T21:21:00Z">
        <w:r w:rsidRPr="00CF46A9" w:rsidDel="002F5CA4">
          <w:rPr>
            <w:lang w:val="en-US" w:eastAsia="en-US"/>
            <w:rPrChange w:id="10333" w:author="Author" w:date="2021-01-05T22:15:00Z">
              <w:rPr>
                <w:lang w:val="en" w:eastAsia="en-US"/>
              </w:rPr>
            </w:rPrChange>
          </w:rPr>
          <w:delText xml:space="preserve"> </w:delText>
        </w:r>
      </w:del>
      <w:r w:rsidRPr="00CF46A9">
        <w:rPr>
          <w:lang w:val="en-US" w:eastAsia="en-US"/>
          <w:rPrChange w:id="10334" w:author="Author" w:date="2021-01-05T22:15:00Z">
            <w:rPr>
              <w:lang w:val="en" w:eastAsia="en-US"/>
            </w:rPr>
          </w:rPrChange>
        </w:rPr>
        <w:t>/</w:t>
      </w:r>
      <w:del w:id="10335" w:author="Author" w:date="2021-01-05T21:21:00Z">
        <w:r w:rsidRPr="00CF46A9" w:rsidDel="002F5CA4">
          <w:rPr>
            <w:lang w:val="en-US" w:eastAsia="en-US"/>
            <w:rPrChange w:id="10336" w:author="Author" w:date="2021-01-05T22:15:00Z">
              <w:rPr>
                <w:lang w:val="en" w:eastAsia="en-US"/>
              </w:rPr>
            </w:rPrChange>
          </w:rPr>
          <w:delText xml:space="preserve"> </w:delText>
        </w:r>
      </w:del>
      <w:r w:rsidRPr="00CF46A9">
        <w:rPr>
          <w:lang w:val="en-US" w:eastAsia="en-US"/>
          <w:rPrChange w:id="10337" w:author="Author" w:date="2021-01-05T22:15:00Z">
            <w:rPr>
              <w:lang w:val="en" w:eastAsia="en-US"/>
            </w:rPr>
          </w:rPrChange>
        </w:rPr>
        <w:t>Griebel</w:t>
      </w:r>
      <w:del w:id="10338" w:author="Author" w:date="2021-01-05T21:21:00Z">
        <w:r w:rsidRPr="00CF46A9" w:rsidDel="002F5CA4">
          <w:rPr>
            <w:lang w:val="en-US" w:eastAsia="en-US"/>
            <w:rPrChange w:id="10339" w:author="Author" w:date="2021-01-05T22:15:00Z">
              <w:rPr>
                <w:lang w:val="en" w:eastAsia="en-US"/>
              </w:rPr>
            </w:rPrChange>
          </w:rPr>
          <w:delText xml:space="preserve"> </w:delText>
        </w:r>
      </w:del>
      <w:r w:rsidRPr="00CF46A9">
        <w:rPr>
          <w:lang w:val="en-US" w:eastAsia="en-US"/>
          <w:rPrChange w:id="10340" w:author="Author" w:date="2021-01-05T22:15:00Z">
            <w:rPr>
              <w:lang w:val="en" w:eastAsia="en-US"/>
            </w:rPr>
          </w:rPrChange>
        </w:rPr>
        <w:t>/</w:t>
      </w:r>
      <w:del w:id="10341" w:author="Author" w:date="2021-01-05T21:21:00Z">
        <w:r w:rsidRPr="00CF46A9" w:rsidDel="002F5CA4">
          <w:rPr>
            <w:lang w:val="en-US" w:eastAsia="en-US"/>
            <w:rPrChange w:id="10342" w:author="Author" w:date="2021-01-05T22:15:00Z">
              <w:rPr>
                <w:lang w:val="en" w:eastAsia="en-US"/>
              </w:rPr>
            </w:rPrChange>
          </w:rPr>
          <w:delText xml:space="preserve"> </w:delText>
        </w:r>
      </w:del>
      <w:r w:rsidRPr="00CF46A9">
        <w:rPr>
          <w:lang w:val="en-US" w:eastAsia="en-US"/>
          <w:rPrChange w:id="10343" w:author="Author" w:date="2021-01-05T22:15:00Z">
            <w:rPr>
              <w:lang w:val="en" w:eastAsia="en-US"/>
            </w:rPr>
          </w:rPrChange>
        </w:rPr>
        <w:t xml:space="preserve">Rosset, in progress) </w:t>
      </w:r>
      <w:ins w:id="10344" w:author="Author" w:date="2021-01-05T21:21:00Z">
        <w:r w:rsidR="00963CDB" w:rsidRPr="00CF46A9">
          <w:rPr>
            <w:lang w:val="en-US" w:eastAsia="en-US"/>
            <w:rPrChange w:id="10345" w:author="Author" w:date="2021-01-05T22:15:00Z">
              <w:rPr>
                <w:sz w:val="40"/>
                <w:szCs w:val="40"/>
                <w:lang w:val="en-US" w:eastAsia="en-US"/>
              </w:rPr>
            </w:rPrChange>
          </w:rPr>
          <w:t xml:space="preserve">resulted in </w:t>
        </w:r>
      </w:ins>
      <w:del w:id="10346" w:author="Author" w:date="2021-01-04T17:05:00Z">
        <w:r w:rsidRPr="00CF46A9" w:rsidDel="0088466C">
          <w:rPr>
            <w:lang w:val="en-US" w:eastAsia="en-US"/>
            <w:rPrChange w:id="10347" w:author="Author" w:date="2021-01-05T22:15:00Z">
              <w:rPr>
                <w:lang w:val="en" w:eastAsia="en-US"/>
              </w:rPr>
            </w:rPrChange>
          </w:rPr>
          <w:delText>led</w:delText>
        </w:r>
      </w:del>
      <w:del w:id="10348" w:author="Author" w:date="2021-01-05T21:21:00Z">
        <w:r w:rsidRPr="00CF46A9" w:rsidDel="00963CDB">
          <w:rPr>
            <w:lang w:val="en-US" w:eastAsia="en-US"/>
            <w:rPrChange w:id="10349" w:author="Author" w:date="2021-01-05T22:15:00Z">
              <w:rPr>
                <w:lang w:val="en" w:eastAsia="en-US"/>
              </w:rPr>
            </w:rPrChange>
          </w:rPr>
          <w:delText xml:space="preserve"> to </w:delText>
        </w:r>
      </w:del>
      <w:r w:rsidRPr="00CF46A9">
        <w:rPr>
          <w:lang w:val="en-US" w:eastAsia="en-US"/>
          <w:rPrChange w:id="10350" w:author="Author" w:date="2021-01-05T22:15:00Z">
            <w:rPr>
              <w:lang w:val="en" w:eastAsia="en-US"/>
            </w:rPr>
          </w:rPrChange>
        </w:rPr>
        <w:t xml:space="preserve">this finding. </w:t>
      </w:r>
      <w:r w:rsidR="00FD361A" w:rsidRPr="00CF46A9">
        <w:rPr>
          <w:lang w:val="en-US" w:eastAsia="en-US"/>
          <w:rPrChange w:id="10351" w:author="Author" w:date="2021-01-05T22:15:00Z">
            <w:rPr>
              <w:lang w:val="en" w:eastAsia="en-US"/>
            </w:rPr>
          </w:rPrChange>
        </w:rPr>
        <w:t>In theory, it is</w:t>
      </w:r>
      <w:r w:rsidRPr="00CF46A9">
        <w:rPr>
          <w:lang w:val="en-US" w:eastAsia="en-US"/>
          <w:rPrChange w:id="10352" w:author="Author" w:date="2021-01-05T22:15:00Z">
            <w:rPr>
              <w:lang w:val="en" w:eastAsia="en-US"/>
            </w:rPr>
          </w:rPrChange>
        </w:rPr>
        <w:t xml:space="preserve"> recommended that</w:t>
      </w:r>
      <w:del w:id="10353" w:author="Author" w:date="2021-01-05T21:22:00Z">
        <w:r w:rsidRPr="00CF46A9" w:rsidDel="00963CDB">
          <w:rPr>
            <w:lang w:val="en-US" w:eastAsia="en-US"/>
            <w:rPrChange w:id="10354" w:author="Author" w:date="2021-01-05T22:15:00Z">
              <w:rPr>
                <w:lang w:val="en" w:eastAsia="en-US"/>
              </w:rPr>
            </w:rPrChange>
          </w:rPr>
          <w:delText xml:space="preserve"> the</w:delText>
        </w:r>
      </w:del>
      <w:r w:rsidRPr="00CF46A9">
        <w:rPr>
          <w:lang w:val="en-US" w:eastAsia="en-US"/>
          <w:rPrChange w:id="10355" w:author="Author" w:date="2021-01-05T22:15:00Z">
            <w:rPr>
              <w:lang w:val="en" w:eastAsia="en-US"/>
            </w:rPr>
          </w:rPrChange>
        </w:rPr>
        <w:t xml:space="preserve"> auditory text elements</w:t>
      </w:r>
      <w:del w:id="10356" w:author="Author" w:date="2021-01-04T17:06:00Z">
        <w:r w:rsidRPr="00CF46A9" w:rsidDel="0088466C">
          <w:rPr>
            <w:lang w:val="en-US" w:eastAsia="en-US"/>
            <w:rPrChange w:id="10357" w:author="Author" w:date="2021-01-05T22:15:00Z">
              <w:rPr>
                <w:lang w:val="en" w:eastAsia="en-US"/>
              </w:rPr>
            </w:rPrChange>
          </w:rPr>
          <w:delText xml:space="preserve"> </w:delText>
        </w:r>
        <w:r w:rsidR="00FD361A" w:rsidRPr="00CF46A9" w:rsidDel="0088466C">
          <w:rPr>
            <w:lang w:val="en-US" w:eastAsia="en-US"/>
            <w:rPrChange w:id="10358" w:author="Author" w:date="2021-01-05T22:15:00Z">
              <w:rPr>
                <w:lang w:val="en" w:eastAsia="en-US"/>
              </w:rPr>
            </w:rPrChange>
          </w:rPr>
          <w:delText>should</w:delText>
        </w:r>
      </w:del>
      <w:r w:rsidR="00FD361A" w:rsidRPr="00CF46A9">
        <w:rPr>
          <w:lang w:val="en-US" w:eastAsia="en-US"/>
          <w:rPrChange w:id="10359" w:author="Author" w:date="2021-01-05T22:15:00Z">
            <w:rPr>
              <w:lang w:val="en" w:eastAsia="en-US"/>
            </w:rPr>
          </w:rPrChange>
        </w:rPr>
        <w:t xml:space="preserve"> </w:t>
      </w:r>
      <w:r w:rsidRPr="00CF46A9">
        <w:rPr>
          <w:lang w:val="en-US" w:eastAsia="en-US"/>
          <w:rPrChange w:id="10360" w:author="Author" w:date="2021-01-05T22:15:00Z">
            <w:rPr>
              <w:lang w:val="en" w:eastAsia="en-US"/>
            </w:rPr>
          </w:rPrChange>
        </w:rPr>
        <w:t xml:space="preserve">be </w:t>
      </w:r>
      <w:del w:id="10361" w:author="Author" w:date="2021-01-04T17:06:00Z">
        <w:r w:rsidRPr="00CF46A9" w:rsidDel="00F43FE3">
          <w:rPr>
            <w:lang w:val="en-US" w:eastAsia="en-US"/>
            <w:rPrChange w:id="10362" w:author="Author" w:date="2021-01-05T22:15:00Z">
              <w:rPr>
                <w:lang w:val="en" w:eastAsia="en-US"/>
              </w:rPr>
            </w:rPrChange>
          </w:rPr>
          <w:delText xml:space="preserve">created </w:delText>
        </w:r>
      </w:del>
      <w:ins w:id="10363" w:author="Author" w:date="2021-01-04T17:06:00Z">
        <w:r w:rsidR="00F43FE3" w:rsidRPr="00CF46A9">
          <w:rPr>
            <w:lang w:val="en-US" w:eastAsia="en-US"/>
            <w:rPrChange w:id="10364" w:author="Author" w:date="2021-01-05T22:15:00Z">
              <w:rPr>
                <w:sz w:val="32"/>
                <w:szCs w:val="32"/>
                <w:lang w:val="en" w:eastAsia="en-US"/>
              </w:rPr>
            </w:rPrChange>
          </w:rPr>
          <w:t xml:space="preserve">transcribed </w:t>
        </w:r>
      </w:ins>
      <w:r w:rsidRPr="00CF46A9">
        <w:rPr>
          <w:lang w:val="en-US" w:eastAsia="en-US"/>
          <w:rPrChange w:id="10365" w:author="Author" w:date="2021-01-05T22:15:00Z">
            <w:rPr>
              <w:lang w:val="en" w:eastAsia="en-US"/>
            </w:rPr>
          </w:rPrChange>
        </w:rPr>
        <w:t>in</w:t>
      </w:r>
      <w:ins w:id="10366" w:author="Author" w:date="2021-01-04T17:06:00Z">
        <w:r w:rsidR="00F43FE3" w:rsidRPr="00CF46A9">
          <w:rPr>
            <w:lang w:val="en-US" w:eastAsia="en-US"/>
            <w:rPrChange w:id="10367" w:author="Author" w:date="2021-01-05T22:15:00Z">
              <w:rPr>
                <w:sz w:val="32"/>
                <w:szCs w:val="32"/>
                <w:lang w:val="en" w:eastAsia="en-US"/>
              </w:rPr>
            </w:rPrChange>
          </w:rPr>
          <w:t>to</w:t>
        </w:r>
      </w:ins>
      <w:r w:rsidRPr="00CF46A9">
        <w:rPr>
          <w:lang w:val="en-US" w:eastAsia="en-US"/>
          <w:rPrChange w:id="10368" w:author="Author" w:date="2021-01-05T22:15:00Z">
            <w:rPr>
              <w:lang w:val="en" w:eastAsia="en-US"/>
            </w:rPr>
          </w:rPrChange>
        </w:rPr>
        <w:t xml:space="preserve"> the original language first</w:t>
      </w:r>
      <w:ins w:id="10369" w:author="Author" w:date="2021-01-04T17:07:00Z">
        <w:r w:rsidR="00F43FE3" w:rsidRPr="00CF46A9">
          <w:rPr>
            <w:lang w:val="en-US" w:eastAsia="en-US"/>
            <w:rPrChange w:id="10370" w:author="Author" w:date="2021-01-05T22:15:00Z">
              <w:rPr>
                <w:sz w:val="32"/>
                <w:szCs w:val="32"/>
                <w:lang w:val="en" w:eastAsia="en-US"/>
              </w:rPr>
            </w:rPrChange>
          </w:rPr>
          <w:t xml:space="preserve"> and then </w:t>
        </w:r>
      </w:ins>
      <w:del w:id="10371" w:author="Author" w:date="2021-01-04T17:07:00Z">
        <w:r w:rsidRPr="00CF46A9" w:rsidDel="00F43FE3">
          <w:rPr>
            <w:lang w:val="en-US" w:eastAsia="en-US"/>
            <w:rPrChange w:id="10372" w:author="Author" w:date="2021-01-05T22:15:00Z">
              <w:rPr>
                <w:lang w:val="en" w:eastAsia="en-US"/>
              </w:rPr>
            </w:rPrChange>
          </w:rPr>
          <w:delText xml:space="preserve"> and th</w:delText>
        </w:r>
        <w:r w:rsidR="00FD361A" w:rsidRPr="00CF46A9" w:rsidDel="00F43FE3">
          <w:rPr>
            <w:lang w:val="en-US" w:eastAsia="en-US"/>
            <w:rPrChange w:id="10373" w:author="Author" w:date="2021-01-05T22:15:00Z">
              <w:rPr>
                <w:lang w:val="en" w:eastAsia="en-US"/>
              </w:rPr>
            </w:rPrChange>
          </w:rPr>
          <w:delText>at in the next step, this transcript should</w:delText>
        </w:r>
        <w:r w:rsidRPr="00CF46A9" w:rsidDel="00F43FE3">
          <w:rPr>
            <w:lang w:val="en-US" w:eastAsia="en-US"/>
            <w:rPrChange w:id="10374" w:author="Author" w:date="2021-01-05T22:15:00Z">
              <w:rPr>
                <w:lang w:val="en" w:eastAsia="en-US"/>
              </w:rPr>
            </w:rPrChange>
          </w:rPr>
          <w:delText xml:space="preserve"> </w:delText>
        </w:r>
        <w:r w:rsidR="00DC696D" w:rsidRPr="00CF46A9" w:rsidDel="00F43FE3">
          <w:rPr>
            <w:lang w:val="en-US" w:eastAsia="en-US"/>
            <w:rPrChange w:id="10375" w:author="Author" w:date="2021-01-05T22:15:00Z">
              <w:rPr>
                <w:lang w:val="en" w:eastAsia="en-US"/>
              </w:rPr>
            </w:rPrChange>
          </w:rPr>
          <w:delText xml:space="preserve">be </w:delText>
        </w:r>
      </w:del>
      <w:r w:rsidRPr="00CF46A9">
        <w:rPr>
          <w:lang w:val="en-US" w:eastAsia="en-US"/>
          <w:rPrChange w:id="10376" w:author="Author" w:date="2021-01-05T22:15:00Z">
            <w:rPr>
              <w:lang w:val="en" w:eastAsia="en-US"/>
            </w:rPr>
          </w:rPrChange>
        </w:rPr>
        <w:t xml:space="preserve">translated into the </w:t>
      </w:r>
      <w:r w:rsidR="00FD361A" w:rsidRPr="00CF46A9">
        <w:rPr>
          <w:lang w:val="en-US" w:eastAsia="en-US"/>
          <w:rPrChange w:id="10377" w:author="Author" w:date="2021-01-05T22:15:00Z">
            <w:rPr>
              <w:lang w:val="en" w:eastAsia="en-US"/>
            </w:rPr>
          </w:rPrChange>
        </w:rPr>
        <w:t>target language</w:t>
      </w:r>
      <w:ins w:id="10378" w:author="Author" w:date="2021-01-04T17:07:00Z">
        <w:r w:rsidR="00F43FE3" w:rsidRPr="00CF46A9">
          <w:rPr>
            <w:lang w:val="en-US" w:eastAsia="en-US"/>
            <w:rPrChange w:id="10379" w:author="Author" w:date="2021-01-05T22:15:00Z">
              <w:rPr>
                <w:sz w:val="32"/>
                <w:szCs w:val="32"/>
                <w:lang w:val="en" w:eastAsia="en-US"/>
              </w:rPr>
            </w:rPrChange>
          </w:rPr>
          <w:t xml:space="preserve"> in a second step</w:t>
        </w:r>
      </w:ins>
      <w:r w:rsidR="00FD361A" w:rsidRPr="00CF46A9">
        <w:rPr>
          <w:lang w:val="en-US" w:eastAsia="en-US"/>
          <w:rPrChange w:id="10380" w:author="Author" w:date="2021-01-05T22:15:00Z">
            <w:rPr>
              <w:lang w:val="en" w:eastAsia="en-US"/>
            </w:rPr>
          </w:rPrChange>
        </w:rPr>
        <w:t xml:space="preserve"> </w:t>
      </w:r>
      <w:r w:rsidRPr="00CF46A9">
        <w:rPr>
          <w:lang w:val="en-US" w:eastAsia="en-US"/>
          <w:rPrChange w:id="10381" w:author="Author" w:date="2021-01-05T22:15:00Z">
            <w:rPr>
              <w:lang w:val="en" w:eastAsia="en-US"/>
            </w:rPr>
          </w:rPrChange>
        </w:rPr>
        <w:t xml:space="preserve">(Edwards 1995, 123; </w:t>
      </w:r>
      <w:r w:rsidR="00C7017B" w:rsidRPr="00CF46A9">
        <w:rPr>
          <w:lang w:val="en-US" w:eastAsia="en-US"/>
          <w:rPrChange w:id="10382" w:author="Author" w:date="2021-01-05T22:15:00Z">
            <w:rPr>
              <w:lang w:val="en" w:eastAsia="en-US"/>
            </w:rPr>
          </w:rPrChange>
        </w:rPr>
        <w:t>González et al.</w:t>
      </w:r>
      <w:r w:rsidRPr="00CF46A9">
        <w:rPr>
          <w:lang w:val="en-US" w:eastAsia="en-US"/>
          <w:rPrChange w:id="10383" w:author="Author" w:date="2021-01-05T22:15:00Z">
            <w:rPr>
              <w:lang w:val="en" w:eastAsia="en-US"/>
            </w:rPr>
          </w:rPrChange>
        </w:rPr>
        <w:t xml:space="preserve"> 2012, 966). </w:t>
      </w:r>
      <w:r w:rsidR="00FD361A" w:rsidRPr="00CF46A9">
        <w:rPr>
          <w:lang w:val="en-US" w:eastAsia="en-US"/>
          <w:rPrChange w:id="10384" w:author="Author" w:date="2021-01-05T22:15:00Z">
            <w:rPr>
              <w:lang w:val="en" w:eastAsia="en-US"/>
            </w:rPr>
          </w:rPrChange>
        </w:rPr>
        <w:t>This is the only</w:t>
      </w:r>
      <w:r w:rsidRPr="00CF46A9">
        <w:rPr>
          <w:lang w:val="en-US" w:eastAsia="en-US"/>
          <w:rPrChange w:id="10385" w:author="Author" w:date="2021-01-05T22:15:00Z">
            <w:rPr>
              <w:lang w:val="en" w:eastAsia="en-US"/>
            </w:rPr>
          </w:rPrChange>
        </w:rPr>
        <w:t xml:space="preserve"> way </w:t>
      </w:r>
      <w:r w:rsidR="00FD361A" w:rsidRPr="00CF46A9">
        <w:rPr>
          <w:lang w:val="en-US" w:eastAsia="en-US"/>
          <w:rPrChange w:id="10386" w:author="Author" w:date="2021-01-05T22:15:00Z">
            <w:rPr>
              <w:lang w:val="en" w:eastAsia="en-US"/>
            </w:rPr>
          </w:rPrChange>
        </w:rPr>
        <w:t xml:space="preserve">to ensure </w:t>
      </w:r>
      <w:del w:id="10387" w:author="Author" w:date="2021-01-04T17:07:00Z">
        <w:r w:rsidR="00FD361A" w:rsidRPr="00CF46A9" w:rsidDel="00F43FE3">
          <w:rPr>
            <w:lang w:val="en-US" w:eastAsia="en-US"/>
            <w:rPrChange w:id="10388" w:author="Author" w:date="2021-01-05T22:15:00Z">
              <w:rPr>
                <w:lang w:val="en" w:eastAsia="en-US"/>
              </w:rPr>
            </w:rPrChange>
          </w:rPr>
          <w:delText>being able</w:delText>
        </w:r>
        <w:r w:rsidRPr="00CF46A9" w:rsidDel="00F43FE3">
          <w:rPr>
            <w:lang w:val="en-US" w:eastAsia="en-US"/>
            <w:rPrChange w:id="10389" w:author="Author" w:date="2021-01-05T22:15:00Z">
              <w:rPr>
                <w:lang w:val="en" w:eastAsia="en-US"/>
              </w:rPr>
            </w:rPrChange>
          </w:rPr>
          <w:delText xml:space="preserve"> to transparently</w:delText>
        </w:r>
      </w:del>
      <w:ins w:id="10390" w:author="Author" w:date="2021-01-04T17:07:00Z">
        <w:r w:rsidR="00963CDB" w:rsidRPr="00CF46A9">
          <w:rPr>
            <w:lang w:val="en-US" w:eastAsia="en-US"/>
            <w:rPrChange w:id="10391" w:author="Author" w:date="2021-01-05T22:15:00Z">
              <w:rPr>
                <w:sz w:val="40"/>
                <w:szCs w:val="40"/>
                <w:lang w:val="en-US" w:eastAsia="en-US"/>
              </w:rPr>
            </w:rPrChange>
          </w:rPr>
          <w:t>transparency in</w:t>
        </w:r>
        <w:r w:rsidR="00F43FE3" w:rsidRPr="00CF46A9">
          <w:rPr>
            <w:lang w:val="en-US" w:eastAsia="en-US"/>
            <w:rPrChange w:id="10392" w:author="Author" w:date="2021-01-05T22:15:00Z">
              <w:rPr>
                <w:sz w:val="32"/>
                <w:szCs w:val="32"/>
                <w:lang w:val="en" w:eastAsia="en-US"/>
              </w:rPr>
            </w:rPrChange>
          </w:rPr>
          <w:t xml:space="preserve"> being able to</w:t>
        </w:r>
      </w:ins>
      <w:r w:rsidRPr="00CF46A9">
        <w:rPr>
          <w:lang w:val="en-US" w:eastAsia="en-US"/>
          <w:rPrChange w:id="10393" w:author="Author" w:date="2021-01-05T22:15:00Z">
            <w:rPr>
              <w:lang w:val="en" w:eastAsia="en-US"/>
            </w:rPr>
          </w:rPrChange>
        </w:rPr>
        <w:t xml:space="preserve"> trac</w:t>
      </w:r>
      <w:ins w:id="10394" w:author="Author" w:date="2021-01-04T17:07:00Z">
        <w:r w:rsidR="00F43FE3" w:rsidRPr="00CF46A9">
          <w:rPr>
            <w:lang w:val="en-US" w:eastAsia="en-US"/>
            <w:rPrChange w:id="10395" w:author="Author" w:date="2021-01-05T22:15:00Z">
              <w:rPr>
                <w:sz w:val="32"/>
                <w:szCs w:val="32"/>
                <w:lang w:val="en" w:eastAsia="en-US"/>
              </w:rPr>
            </w:rPrChange>
          </w:rPr>
          <w:t>e</w:t>
        </w:r>
      </w:ins>
      <w:del w:id="10396" w:author="Author" w:date="2021-01-04T17:07:00Z">
        <w:r w:rsidRPr="00CF46A9" w:rsidDel="00F43FE3">
          <w:rPr>
            <w:lang w:val="en-US" w:eastAsia="en-US"/>
            <w:rPrChange w:id="10397" w:author="Author" w:date="2021-01-05T22:15:00Z">
              <w:rPr>
                <w:lang w:val="en" w:eastAsia="en-US"/>
              </w:rPr>
            </w:rPrChange>
          </w:rPr>
          <w:delText>e</w:delText>
        </w:r>
      </w:del>
      <w:r w:rsidRPr="00CF46A9">
        <w:rPr>
          <w:lang w:val="en-US" w:eastAsia="en-US"/>
          <w:rPrChange w:id="10398" w:author="Author" w:date="2021-01-05T22:15:00Z">
            <w:rPr>
              <w:lang w:val="en" w:eastAsia="en-US"/>
            </w:rPr>
          </w:rPrChange>
        </w:rPr>
        <w:t xml:space="preserve"> back </w:t>
      </w:r>
      <w:r w:rsidR="00FD361A" w:rsidRPr="00CF46A9">
        <w:rPr>
          <w:lang w:val="en-US" w:eastAsia="en-US"/>
          <w:rPrChange w:id="10399" w:author="Author" w:date="2021-01-05T22:15:00Z">
            <w:rPr>
              <w:lang w:val="en" w:eastAsia="en-US"/>
            </w:rPr>
          </w:rPrChange>
        </w:rPr>
        <w:t xml:space="preserve">any ambiguities in the target language </w:t>
      </w:r>
      <w:r w:rsidRPr="00CF46A9">
        <w:rPr>
          <w:lang w:val="en-US" w:eastAsia="en-US"/>
          <w:rPrChange w:id="10400" w:author="Author" w:date="2021-01-05T22:15:00Z">
            <w:rPr>
              <w:lang w:val="en" w:eastAsia="en-US"/>
            </w:rPr>
          </w:rPrChange>
        </w:rPr>
        <w:t xml:space="preserve">to the </w:t>
      </w:r>
      <w:commentRangeStart w:id="10401"/>
      <w:r w:rsidRPr="00CF46A9">
        <w:rPr>
          <w:i/>
          <w:iCs/>
          <w:lang w:val="en-US" w:eastAsia="en-US"/>
          <w:rPrChange w:id="10402" w:author="Author" w:date="2021-01-05T22:15:00Z">
            <w:rPr>
              <w:i/>
              <w:iCs/>
              <w:lang w:val="en" w:eastAsia="en-US"/>
            </w:rPr>
          </w:rPrChange>
        </w:rPr>
        <w:t>actua</w:t>
      </w:r>
      <w:r w:rsidR="00DC696D" w:rsidRPr="00CF46A9">
        <w:rPr>
          <w:i/>
          <w:iCs/>
          <w:lang w:val="en-US" w:eastAsia="en-US"/>
          <w:rPrChange w:id="10403" w:author="Author" w:date="2021-01-05T22:15:00Z">
            <w:rPr>
              <w:i/>
              <w:iCs/>
              <w:lang w:val="en" w:eastAsia="en-US"/>
            </w:rPr>
          </w:rPrChange>
        </w:rPr>
        <w:t>l</w:t>
      </w:r>
      <w:r w:rsidR="00DC696D" w:rsidRPr="00CF46A9">
        <w:rPr>
          <w:lang w:val="en-US" w:eastAsia="en-US"/>
          <w:rPrChange w:id="10404" w:author="Author" w:date="2021-01-05T22:15:00Z">
            <w:rPr>
              <w:lang w:val="en" w:eastAsia="en-US"/>
            </w:rPr>
          </w:rPrChange>
        </w:rPr>
        <w:t xml:space="preserve"> </w:t>
      </w:r>
      <w:commentRangeEnd w:id="10401"/>
      <w:r w:rsidR="00963CDB" w:rsidRPr="00CF46A9">
        <w:rPr>
          <w:rStyle w:val="CommentReference"/>
          <w:sz w:val="24"/>
          <w:szCs w:val="24"/>
          <w:rPrChange w:id="10405" w:author="Author" w:date="2021-01-05T22:15:00Z">
            <w:rPr>
              <w:rStyle w:val="CommentReference"/>
            </w:rPr>
          </w:rPrChange>
        </w:rPr>
        <w:commentReference w:id="10401"/>
      </w:r>
      <w:r w:rsidR="00DC696D" w:rsidRPr="00CF46A9">
        <w:rPr>
          <w:lang w:val="en-US" w:eastAsia="en-US"/>
          <w:rPrChange w:id="10406" w:author="Author" w:date="2021-01-05T22:15:00Z">
            <w:rPr>
              <w:lang w:val="en" w:eastAsia="en-US"/>
            </w:rPr>
          </w:rPrChange>
        </w:rPr>
        <w:t>u</w:t>
      </w:r>
      <w:r w:rsidR="00FD361A" w:rsidRPr="00CF46A9">
        <w:rPr>
          <w:lang w:val="en-US" w:eastAsia="en-US"/>
          <w:rPrChange w:id="10407" w:author="Author" w:date="2021-01-05T22:15:00Z">
            <w:rPr>
              <w:lang w:val="en" w:eastAsia="en-US"/>
            </w:rPr>
          </w:rPrChange>
        </w:rPr>
        <w:t>tterance</w:t>
      </w:r>
      <w:r w:rsidRPr="00CF46A9">
        <w:rPr>
          <w:lang w:val="en-US" w:eastAsia="en-US"/>
          <w:rPrChange w:id="10408" w:author="Author" w:date="2021-01-05T22:15:00Z">
            <w:rPr>
              <w:lang w:val="en" w:eastAsia="en-US"/>
            </w:rPr>
          </w:rPrChange>
        </w:rPr>
        <w:t>.</w:t>
      </w:r>
    </w:p>
    <w:p w14:paraId="7BE5DF50" w14:textId="77777777" w:rsidR="00963CDB" w:rsidRPr="00CF46A9" w:rsidRDefault="00963CDB"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409" w:author="Author" w:date="2021-01-05T22:15:00Z">
            <w:rPr>
              <w:lang w:val="en-US" w:eastAsia="en-US"/>
            </w:rPr>
          </w:rPrChange>
        </w:rPr>
      </w:pPr>
    </w:p>
    <w:p w14:paraId="5D487EE7" w14:textId="20DB31D7"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410" w:author="Author" w:date="2021-01-05T21:26:00Z"/>
          <w:lang w:val="en-US" w:eastAsia="en-US"/>
          <w:rPrChange w:id="10411" w:author="Author" w:date="2021-01-05T22:15:00Z">
            <w:rPr>
              <w:ins w:id="10412" w:author="Author" w:date="2021-01-05T21:26:00Z"/>
              <w:sz w:val="40"/>
              <w:szCs w:val="40"/>
              <w:lang w:val="en-US" w:eastAsia="en-US"/>
            </w:rPr>
          </w:rPrChange>
        </w:rPr>
      </w:pPr>
      <w:r w:rsidRPr="00CF46A9">
        <w:rPr>
          <w:lang w:val="en-US" w:eastAsia="en-US"/>
          <w:rPrChange w:id="10413" w:author="Author" w:date="2021-01-05T22:15:00Z">
            <w:rPr>
              <w:lang w:val="en" w:eastAsia="en-US"/>
            </w:rPr>
          </w:rPrChange>
        </w:rPr>
        <w:t>Other researchers report</w:t>
      </w:r>
      <w:del w:id="10414" w:author="Author" w:date="2021-01-04T17:09:00Z">
        <w:r w:rsidRPr="00CF46A9" w:rsidDel="00E35F01">
          <w:rPr>
            <w:lang w:val="en-US" w:eastAsia="en-US"/>
            <w:rPrChange w:id="10415" w:author="Author" w:date="2021-01-05T22:15:00Z">
              <w:rPr>
                <w:lang w:val="en" w:eastAsia="en-US"/>
              </w:rPr>
            </w:rPrChange>
          </w:rPr>
          <w:delText xml:space="preserve"> that</w:delText>
        </w:r>
      </w:del>
      <w:r w:rsidRPr="00CF46A9">
        <w:rPr>
          <w:lang w:val="en-US" w:eastAsia="en-US"/>
          <w:rPrChange w:id="10416" w:author="Author" w:date="2021-01-05T22:15:00Z">
            <w:rPr>
              <w:lang w:val="en" w:eastAsia="en-US"/>
            </w:rPr>
          </w:rPrChange>
        </w:rPr>
        <w:t xml:space="preserve"> transcripts </w:t>
      </w:r>
      <w:del w:id="10417" w:author="Author" w:date="2021-01-04T17:08:00Z">
        <w:r w:rsidRPr="00CF46A9" w:rsidDel="00E35F01">
          <w:rPr>
            <w:lang w:val="en-US" w:eastAsia="en-US"/>
            <w:rPrChange w:id="10418" w:author="Author" w:date="2021-01-05T22:15:00Z">
              <w:rPr>
                <w:lang w:val="en" w:eastAsia="en-US"/>
              </w:rPr>
            </w:rPrChange>
          </w:rPr>
          <w:delText xml:space="preserve">are </w:delText>
        </w:r>
      </w:del>
      <w:ins w:id="10419" w:author="Author" w:date="2021-01-04T17:08:00Z">
        <w:r w:rsidR="00A2751E" w:rsidRPr="00CF46A9">
          <w:rPr>
            <w:lang w:val="en-US" w:eastAsia="en-US"/>
            <w:rPrChange w:id="10420" w:author="Author" w:date="2021-01-05T22:15:00Z">
              <w:rPr>
                <w:sz w:val="40"/>
                <w:szCs w:val="40"/>
                <w:lang w:val="en-US" w:eastAsia="en-US"/>
              </w:rPr>
            </w:rPrChange>
          </w:rPr>
          <w:t>being</w:t>
        </w:r>
        <w:r w:rsidR="00E35F01" w:rsidRPr="00CF46A9">
          <w:rPr>
            <w:lang w:val="en-US" w:eastAsia="en-US"/>
            <w:rPrChange w:id="10421" w:author="Author" w:date="2021-01-05T22:15:00Z">
              <w:rPr>
                <w:sz w:val="32"/>
                <w:szCs w:val="32"/>
                <w:lang w:val="en" w:eastAsia="en-US"/>
              </w:rPr>
            </w:rPrChange>
          </w:rPr>
          <w:t xml:space="preserve"> </w:t>
        </w:r>
      </w:ins>
      <w:r w:rsidRPr="00CF46A9">
        <w:rPr>
          <w:lang w:val="en-US" w:eastAsia="en-US"/>
          <w:rPrChange w:id="10422" w:author="Author" w:date="2021-01-05T22:15:00Z">
            <w:rPr>
              <w:lang w:val="en" w:eastAsia="en-US"/>
            </w:rPr>
          </w:rPrChange>
        </w:rPr>
        <w:t xml:space="preserve">an important </w:t>
      </w:r>
      <w:ins w:id="10423" w:author="Author" w:date="2021-01-04T17:09:00Z">
        <w:r w:rsidR="00E35F01" w:rsidRPr="00CF46A9">
          <w:rPr>
            <w:lang w:val="en-US" w:eastAsia="en-US"/>
            <w:rPrChange w:id="10424" w:author="Author" w:date="2021-01-05T22:15:00Z">
              <w:rPr>
                <w:sz w:val="32"/>
                <w:szCs w:val="32"/>
                <w:lang w:val="en" w:eastAsia="en-US"/>
              </w:rPr>
            </w:rPrChange>
          </w:rPr>
          <w:t xml:space="preserve">work </w:t>
        </w:r>
      </w:ins>
      <w:del w:id="10425" w:author="Author" w:date="2021-01-04T17:08:00Z">
        <w:r w:rsidRPr="00CF46A9" w:rsidDel="00E35F01">
          <w:rPr>
            <w:lang w:val="en-US" w:eastAsia="en-US"/>
            <w:rPrChange w:id="10426" w:author="Author" w:date="2021-01-05T22:15:00Z">
              <w:rPr>
                <w:lang w:val="en" w:eastAsia="en-US"/>
              </w:rPr>
            </w:rPrChange>
          </w:rPr>
          <w:delText xml:space="preserve">work </w:delText>
        </w:r>
      </w:del>
      <w:del w:id="10427" w:author="Author" w:date="2021-01-05T21:24:00Z">
        <w:r w:rsidRPr="00CF46A9" w:rsidDel="00A2751E">
          <w:rPr>
            <w:lang w:val="en-US" w:eastAsia="en-US"/>
            <w:rPrChange w:id="10428" w:author="Author" w:date="2021-01-05T22:15:00Z">
              <w:rPr>
                <w:lang w:val="en" w:eastAsia="en-US"/>
              </w:rPr>
            </w:rPrChange>
          </w:rPr>
          <w:delText>tool</w:delText>
        </w:r>
      </w:del>
      <w:ins w:id="10429" w:author="Author" w:date="2021-01-05T21:24:00Z">
        <w:r w:rsidR="00A2751E" w:rsidRPr="00CF46A9">
          <w:rPr>
            <w:lang w:val="en-US" w:eastAsia="en-US"/>
            <w:rPrChange w:id="10430" w:author="Author" w:date="2021-01-05T22:15:00Z">
              <w:rPr>
                <w:sz w:val="40"/>
                <w:szCs w:val="40"/>
                <w:lang w:val="en-US" w:eastAsia="en-US"/>
              </w:rPr>
            </w:rPrChange>
          </w:rPr>
          <w:t>instrument</w:t>
        </w:r>
      </w:ins>
      <w:del w:id="10431" w:author="Author" w:date="2021-01-04T17:09:00Z">
        <w:r w:rsidRPr="00CF46A9" w:rsidDel="00E35F01">
          <w:rPr>
            <w:lang w:val="en-US" w:eastAsia="en-US"/>
            <w:rPrChange w:id="10432" w:author="Author" w:date="2021-01-05T22:15:00Z">
              <w:rPr>
                <w:lang w:val="en" w:eastAsia="en-US"/>
              </w:rPr>
            </w:rPrChange>
          </w:rPr>
          <w:delText xml:space="preserve"> </w:delText>
        </w:r>
        <w:r w:rsidR="00FD361A" w:rsidRPr="00CF46A9" w:rsidDel="00E35F01">
          <w:rPr>
            <w:lang w:val="en-US" w:eastAsia="en-US"/>
            <w:rPrChange w:id="10433" w:author="Author" w:date="2021-01-05T22:15:00Z">
              <w:rPr>
                <w:lang w:val="en" w:eastAsia="en-US"/>
              </w:rPr>
            </w:rPrChange>
          </w:rPr>
          <w:delText>as</w:delText>
        </w:r>
        <w:r w:rsidRPr="00CF46A9" w:rsidDel="00117660">
          <w:rPr>
            <w:lang w:val="en-US" w:eastAsia="en-US"/>
            <w:rPrChange w:id="10434" w:author="Author" w:date="2021-01-05T22:15:00Z">
              <w:rPr>
                <w:lang w:val="en" w:eastAsia="en-US"/>
              </w:rPr>
            </w:rPrChange>
          </w:rPr>
          <w:delText>,</w:delText>
        </w:r>
      </w:del>
      <w:ins w:id="10435" w:author="Author" w:date="2021-01-04T17:09:00Z">
        <w:r w:rsidR="00E35F01" w:rsidRPr="00CF46A9">
          <w:rPr>
            <w:lang w:val="en-US" w:eastAsia="en-US"/>
            <w:rPrChange w:id="10436" w:author="Author" w:date="2021-01-05T22:15:00Z">
              <w:rPr>
                <w:sz w:val="32"/>
                <w:szCs w:val="32"/>
                <w:lang w:val="en" w:eastAsia="en-US"/>
              </w:rPr>
            </w:rPrChange>
          </w:rPr>
          <w:t xml:space="preserve"> because</w:t>
        </w:r>
      </w:ins>
      <w:r w:rsidRPr="00CF46A9">
        <w:rPr>
          <w:lang w:val="en-US" w:eastAsia="en-US"/>
          <w:rPrChange w:id="10437" w:author="Author" w:date="2021-01-05T22:15:00Z">
            <w:rPr>
              <w:lang w:val="en" w:eastAsia="en-US"/>
            </w:rPr>
          </w:rPrChange>
        </w:rPr>
        <w:t xml:space="preserve"> </w:t>
      </w:r>
      <w:del w:id="10438" w:author="Author" w:date="2021-01-04T17:09:00Z">
        <w:r w:rsidRPr="00CF46A9" w:rsidDel="00117660">
          <w:rPr>
            <w:lang w:val="en-US" w:eastAsia="en-US"/>
            <w:rPrChange w:id="10439" w:author="Author" w:date="2021-01-05T22:15:00Z">
              <w:rPr>
                <w:lang w:val="en" w:eastAsia="en-US"/>
              </w:rPr>
            </w:rPrChange>
          </w:rPr>
          <w:delText xml:space="preserve">in contrast to audio recordings, </w:delText>
        </w:r>
      </w:del>
      <w:r w:rsidRPr="00CF46A9">
        <w:rPr>
          <w:lang w:val="en-US" w:eastAsia="en-US"/>
          <w:rPrChange w:id="10440" w:author="Author" w:date="2021-01-05T22:15:00Z">
            <w:rPr>
              <w:lang w:val="en" w:eastAsia="en-US"/>
            </w:rPr>
          </w:rPrChange>
        </w:rPr>
        <w:t xml:space="preserve">they </w:t>
      </w:r>
      <w:del w:id="10441" w:author="Author" w:date="2021-01-04T17:09:00Z">
        <w:r w:rsidRPr="00CF46A9" w:rsidDel="00117660">
          <w:rPr>
            <w:lang w:val="en-US" w:eastAsia="en-US"/>
            <w:rPrChange w:id="10442" w:author="Author" w:date="2021-01-05T22:15:00Z">
              <w:rPr>
                <w:lang w:val="en" w:eastAsia="en-US"/>
              </w:rPr>
            </w:rPrChange>
          </w:rPr>
          <w:delText xml:space="preserve">allow </w:delText>
        </w:r>
      </w:del>
      <w:ins w:id="10443" w:author="Author" w:date="2021-01-04T17:09:00Z">
        <w:r w:rsidR="00117660" w:rsidRPr="00CF46A9">
          <w:rPr>
            <w:lang w:val="en-US" w:eastAsia="en-US"/>
            <w:rPrChange w:id="10444" w:author="Author" w:date="2021-01-05T22:15:00Z">
              <w:rPr>
                <w:sz w:val="32"/>
                <w:szCs w:val="32"/>
                <w:lang w:val="en" w:eastAsia="en-US"/>
              </w:rPr>
            </w:rPrChange>
          </w:rPr>
          <w:t xml:space="preserve">provide </w:t>
        </w:r>
      </w:ins>
      <w:r w:rsidRPr="00CF46A9">
        <w:rPr>
          <w:lang w:val="en-US" w:eastAsia="en-US"/>
          <w:rPrChange w:id="10445" w:author="Author" w:date="2021-01-05T22:15:00Z">
            <w:rPr>
              <w:lang w:val="en" w:eastAsia="en-US"/>
            </w:rPr>
          </w:rPrChange>
        </w:rPr>
        <w:t xml:space="preserve">a time-saving overview of the </w:t>
      </w:r>
      <w:ins w:id="10446" w:author="Author" w:date="2021-01-04T17:09:00Z">
        <w:r w:rsidR="00117660" w:rsidRPr="00CF46A9">
          <w:rPr>
            <w:lang w:val="en-US" w:eastAsia="en-US"/>
            <w:rPrChange w:id="10447" w:author="Author" w:date="2021-01-05T22:15:00Z">
              <w:rPr>
                <w:sz w:val="32"/>
                <w:szCs w:val="32"/>
                <w:lang w:val="en" w:eastAsia="en-US"/>
              </w:rPr>
            </w:rPrChange>
          </w:rPr>
          <w:t xml:space="preserve">audio </w:t>
        </w:r>
      </w:ins>
      <w:r w:rsidRPr="00CF46A9">
        <w:rPr>
          <w:lang w:val="en-US" w:eastAsia="en-US"/>
          <w:rPrChange w:id="10448" w:author="Author" w:date="2021-01-05T22:15:00Z">
            <w:rPr>
              <w:lang w:val="en" w:eastAsia="en-US"/>
            </w:rPr>
          </w:rPrChange>
        </w:rPr>
        <w:t xml:space="preserve">recordings collected in the course of </w:t>
      </w:r>
      <w:r w:rsidR="00FD361A" w:rsidRPr="00CF46A9">
        <w:rPr>
          <w:lang w:val="en-US" w:eastAsia="en-US"/>
          <w:rPrChange w:id="10449" w:author="Author" w:date="2021-01-05T22:15:00Z">
            <w:rPr>
              <w:lang w:val="en" w:eastAsia="en-US"/>
            </w:rPr>
          </w:rPrChange>
        </w:rPr>
        <w:t>the</w:t>
      </w:r>
      <w:r w:rsidRPr="00CF46A9">
        <w:rPr>
          <w:lang w:val="en-US" w:eastAsia="en-US"/>
          <w:rPrChange w:id="10450" w:author="Author" w:date="2021-01-05T22:15:00Z">
            <w:rPr>
              <w:lang w:val="en" w:eastAsia="en-US"/>
            </w:rPr>
          </w:rPrChange>
        </w:rPr>
        <w:t xml:space="preserve"> proce</w:t>
      </w:r>
      <w:r w:rsidR="00FD361A" w:rsidRPr="00CF46A9">
        <w:rPr>
          <w:lang w:val="en-US" w:eastAsia="en-US"/>
          <w:rPrChange w:id="10451" w:author="Author" w:date="2021-01-05T22:15:00Z">
            <w:rPr>
              <w:lang w:val="en" w:eastAsia="en-US"/>
            </w:rPr>
          </w:rPrChange>
        </w:rPr>
        <w:t>edings</w:t>
      </w:r>
      <w:r w:rsidRPr="00CF46A9">
        <w:rPr>
          <w:lang w:val="en-US" w:eastAsia="en-US"/>
          <w:rPrChange w:id="10452" w:author="Author" w:date="2021-01-05T22:15:00Z">
            <w:rPr>
              <w:lang w:val="en" w:eastAsia="en-US"/>
            </w:rPr>
          </w:rPrChange>
        </w:rPr>
        <w:t xml:space="preserve"> (</w:t>
      </w:r>
      <w:r w:rsidR="00C7017B" w:rsidRPr="00CF46A9">
        <w:rPr>
          <w:lang w:val="en-US" w:eastAsia="en-US"/>
          <w:rPrChange w:id="10453" w:author="Author" w:date="2021-01-05T22:15:00Z">
            <w:rPr>
              <w:lang w:val="en" w:eastAsia="en-US"/>
            </w:rPr>
          </w:rPrChange>
        </w:rPr>
        <w:t>González et al.</w:t>
      </w:r>
      <w:r w:rsidRPr="00CF46A9">
        <w:rPr>
          <w:lang w:val="en-US" w:eastAsia="en-US"/>
          <w:rPrChange w:id="10454" w:author="Author" w:date="2021-01-05T22:15:00Z">
            <w:rPr>
              <w:lang w:val="en" w:eastAsia="en-US"/>
            </w:rPr>
          </w:rPrChange>
        </w:rPr>
        <w:t xml:space="preserve"> 2012, 965ff). It </w:t>
      </w:r>
      <w:r w:rsidR="00FD361A" w:rsidRPr="00CF46A9">
        <w:rPr>
          <w:lang w:val="en-US" w:eastAsia="en-US"/>
          <w:rPrChange w:id="10455" w:author="Author" w:date="2021-01-05T22:15:00Z">
            <w:rPr>
              <w:lang w:val="en" w:eastAsia="en-US"/>
            </w:rPr>
          </w:rPrChange>
        </w:rPr>
        <w:t>remains</w:t>
      </w:r>
      <w:r w:rsidRPr="00CF46A9">
        <w:rPr>
          <w:lang w:val="en-US" w:eastAsia="en-US"/>
          <w:rPrChange w:id="10456" w:author="Author" w:date="2021-01-05T22:15:00Z">
            <w:rPr>
              <w:lang w:val="en" w:eastAsia="en-US"/>
            </w:rPr>
          </w:rPrChange>
        </w:rPr>
        <w:t xml:space="preserve"> </w:t>
      </w:r>
      <w:r w:rsidR="00FD361A" w:rsidRPr="00CF46A9">
        <w:rPr>
          <w:lang w:val="en-US" w:eastAsia="en-US"/>
          <w:rPrChange w:id="10457" w:author="Author" w:date="2021-01-05T22:15:00Z">
            <w:rPr>
              <w:lang w:val="en" w:eastAsia="en-US"/>
            </w:rPr>
          </w:rPrChange>
        </w:rPr>
        <w:t>unclear</w:t>
      </w:r>
      <w:r w:rsidRPr="00CF46A9">
        <w:rPr>
          <w:lang w:val="en-US" w:eastAsia="en-US"/>
          <w:rPrChange w:id="10458" w:author="Author" w:date="2021-01-05T22:15:00Z">
            <w:rPr>
              <w:lang w:val="en" w:eastAsia="en-US"/>
            </w:rPr>
          </w:rPrChange>
        </w:rPr>
        <w:t xml:space="preserve"> </w:t>
      </w:r>
      <w:del w:id="10459" w:author="Author" w:date="2021-01-04T17:10:00Z">
        <w:r w:rsidRPr="00CF46A9" w:rsidDel="00117660">
          <w:rPr>
            <w:lang w:val="en-US" w:eastAsia="en-US"/>
            <w:rPrChange w:id="10460" w:author="Author" w:date="2021-01-05T22:15:00Z">
              <w:rPr>
                <w:lang w:val="en" w:eastAsia="en-US"/>
              </w:rPr>
            </w:rPrChange>
          </w:rPr>
          <w:delText>according to</w:delText>
        </w:r>
      </w:del>
      <w:ins w:id="10461" w:author="Author" w:date="2021-01-05T21:24:00Z">
        <w:r w:rsidR="00A2751E" w:rsidRPr="00CF46A9">
          <w:rPr>
            <w:lang w:val="en-US" w:eastAsia="en-US"/>
            <w:rPrChange w:id="10462" w:author="Author" w:date="2021-01-05T22:15:00Z">
              <w:rPr>
                <w:b/>
                <w:sz w:val="40"/>
                <w:szCs w:val="40"/>
                <w:lang w:val="en-US" w:eastAsia="en-US"/>
              </w:rPr>
            </w:rPrChange>
          </w:rPr>
          <w:t>to</w:t>
        </w:r>
      </w:ins>
      <w:r w:rsidRPr="00CF46A9">
        <w:rPr>
          <w:lang w:val="en-US" w:eastAsia="en-US"/>
          <w:rPrChange w:id="10463" w:author="Author" w:date="2021-01-05T22:15:00Z">
            <w:rPr>
              <w:lang w:val="en" w:eastAsia="en-US"/>
            </w:rPr>
          </w:rPrChange>
        </w:rPr>
        <w:t xml:space="preserve"> which specifications these </w:t>
      </w:r>
      <w:r w:rsidR="00FD361A" w:rsidRPr="00CF46A9">
        <w:rPr>
          <w:lang w:val="en-US" w:eastAsia="en-US"/>
          <w:rPrChange w:id="10464" w:author="Author" w:date="2021-01-05T22:15:00Z">
            <w:rPr>
              <w:lang w:val="en" w:eastAsia="en-US"/>
            </w:rPr>
          </w:rPrChange>
        </w:rPr>
        <w:t>transcripts are created</w:t>
      </w:r>
      <w:r w:rsidRPr="00CF46A9">
        <w:rPr>
          <w:lang w:val="en-US" w:eastAsia="en-US"/>
          <w:rPrChange w:id="10465" w:author="Author" w:date="2021-01-05T22:15:00Z">
            <w:rPr>
              <w:lang w:val="en" w:eastAsia="en-US"/>
            </w:rPr>
          </w:rPrChange>
        </w:rPr>
        <w:t xml:space="preserve">. </w:t>
      </w:r>
      <w:ins w:id="10466" w:author="Author" w:date="2021-01-04T17:11:00Z">
        <w:r w:rsidR="00117660" w:rsidRPr="00CF46A9">
          <w:rPr>
            <w:lang w:val="en-US" w:eastAsia="en-US"/>
            <w:rPrChange w:id="10467" w:author="Author" w:date="2021-01-05T22:15:00Z">
              <w:rPr>
                <w:sz w:val="32"/>
                <w:szCs w:val="32"/>
                <w:lang w:val="en" w:eastAsia="en-US"/>
              </w:rPr>
            </w:rPrChange>
          </w:rPr>
          <w:t>W</w:t>
        </w:r>
      </w:ins>
      <w:del w:id="10468" w:author="Author" w:date="2021-01-04T17:11:00Z">
        <w:r w:rsidRPr="00CF46A9" w:rsidDel="00117660">
          <w:rPr>
            <w:lang w:val="en-US" w:eastAsia="en-US"/>
            <w:rPrChange w:id="10469" w:author="Author" w:date="2021-01-05T22:15:00Z">
              <w:rPr>
                <w:lang w:val="en" w:eastAsia="en-US"/>
              </w:rPr>
            </w:rPrChange>
          </w:rPr>
          <w:delText xml:space="preserve">It is </w:delText>
        </w:r>
        <w:r w:rsidR="00CE68FD" w:rsidRPr="00CF46A9" w:rsidDel="00117660">
          <w:rPr>
            <w:lang w:val="en-US" w:eastAsia="en-US"/>
            <w:rPrChange w:id="10470" w:author="Author" w:date="2021-01-05T22:15:00Z">
              <w:rPr>
                <w:lang w:val="en" w:eastAsia="en-US"/>
              </w:rPr>
            </w:rPrChange>
          </w:rPr>
          <w:delText>obvious</w:delText>
        </w:r>
        <w:r w:rsidRPr="00CF46A9" w:rsidDel="00117660">
          <w:rPr>
            <w:lang w:val="en-US" w:eastAsia="en-US"/>
            <w:rPrChange w:id="10471" w:author="Author" w:date="2021-01-05T22:15:00Z">
              <w:rPr>
                <w:lang w:val="en" w:eastAsia="en-US"/>
              </w:rPr>
            </w:rPrChange>
          </w:rPr>
          <w:delText xml:space="preserve"> that w</w:delText>
        </w:r>
      </w:del>
      <w:r w:rsidRPr="00CF46A9">
        <w:rPr>
          <w:lang w:val="en-US" w:eastAsia="en-US"/>
          <w:rPrChange w:id="10472" w:author="Author" w:date="2021-01-05T22:15:00Z">
            <w:rPr>
              <w:lang w:val="en" w:eastAsia="en-US"/>
            </w:rPr>
          </w:rPrChange>
        </w:rPr>
        <w:t xml:space="preserve">hen transcripts are produced in the source language, the </w:t>
      </w:r>
      <w:ins w:id="10473" w:author="Author" w:date="2021-01-04T17:11:00Z">
        <w:r w:rsidR="00117660" w:rsidRPr="00CF46A9">
          <w:rPr>
            <w:lang w:val="en-US" w:eastAsia="en-US"/>
            <w:rPrChange w:id="10474" w:author="Author" w:date="2021-01-05T22:15:00Z">
              <w:rPr>
                <w:sz w:val="32"/>
                <w:szCs w:val="32"/>
                <w:lang w:val="en" w:eastAsia="en-US"/>
              </w:rPr>
            </w:rPrChange>
          </w:rPr>
          <w:t xml:space="preserve">translatorial </w:t>
        </w:r>
      </w:ins>
      <w:r w:rsidRPr="00CF46A9">
        <w:rPr>
          <w:lang w:val="en-US" w:eastAsia="en-US"/>
          <w:rPrChange w:id="10475" w:author="Author" w:date="2021-01-05T22:15:00Z">
            <w:rPr>
              <w:lang w:val="en" w:eastAsia="en-US"/>
            </w:rPr>
          </w:rPrChange>
        </w:rPr>
        <w:t xml:space="preserve">activity </w:t>
      </w:r>
      <w:ins w:id="10476" w:author="Author" w:date="2021-01-04T17:11:00Z">
        <w:r w:rsidR="00117660" w:rsidRPr="00CF46A9">
          <w:rPr>
            <w:lang w:val="en-US" w:eastAsia="en-US"/>
            <w:rPrChange w:id="10477" w:author="Author" w:date="2021-01-05T22:15:00Z">
              <w:rPr>
                <w:sz w:val="32"/>
                <w:szCs w:val="32"/>
                <w:lang w:val="en" w:eastAsia="en-US"/>
              </w:rPr>
            </w:rPrChange>
          </w:rPr>
          <w:t xml:space="preserve">evidently </w:t>
        </w:r>
      </w:ins>
      <w:r w:rsidRPr="00CF46A9">
        <w:rPr>
          <w:lang w:val="en-US" w:eastAsia="en-US"/>
          <w:rPrChange w:id="10478" w:author="Author" w:date="2021-01-05T22:15:00Z">
            <w:rPr>
              <w:lang w:val="en" w:eastAsia="en-US"/>
            </w:rPr>
          </w:rPrChange>
        </w:rPr>
        <w:t xml:space="preserve">changes and the </w:t>
      </w:r>
      <w:r w:rsidR="002B72FA" w:rsidRPr="00CF46A9">
        <w:rPr>
          <w:lang w:val="en-US" w:eastAsia="en-US"/>
          <w:rPrChange w:id="10479" w:author="Author" w:date="2021-01-05T22:15:00Z">
            <w:rPr>
              <w:lang w:val="en" w:eastAsia="en-US"/>
            </w:rPr>
          </w:rPrChange>
        </w:rPr>
        <w:t xml:space="preserve">intercept </w:t>
      </w:r>
      <w:r w:rsidR="00CE68FD" w:rsidRPr="00CF46A9">
        <w:rPr>
          <w:lang w:val="en-US" w:eastAsia="en-US"/>
          <w:rPrChange w:id="10480" w:author="Author" w:date="2021-01-05T22:15:00Z">
            <w:rPr>
              <w:lang w:val="en" w:eastAsia="en-US"/>
            </w:rPr>
          </w:rPrChange>
        </w:rPr>
        <w:t xml:space="preserve">interpreter </w:t>
      </w:r>
      <w:del w:id="10481" w:author="Author" w:date="2021-01-04T17:11:00Z">
        <w:r w:rsidR="00CE68FD" w:rsidRPr="00CF46A9" w:rsidDel="00117660">
          <w:rPr>
            <w:lang w:val="en-US" w:eastAsia="en-US"/>
            <w:rPrChange w:id="10482" w:author="Author" w:date="2021-01-05T22:15:00Z">
              <w:rPr>
                <w:lang w:val="en" w:eastAsia="en-US"/>
              </w:rPr>
            </w:rPrChange>
          </w:rPr>
          <w:delText xml:space="preserve">will </w:delText>
        </w:r>
      </w:del>
      <w:r w:rsidR="00CE68FD" w:rsidRPr="00CF46A9">
        <w:rPr>
          <w:lang w:val="en-US" w:eastAsia="en-US"/>
          <w:rPrChange w:id="10483" w:author="Author" w:date="2021-01-05T22:15:00Z">
            <w:rPr>
              <w:lang w:val="en" w:eastAsia="en-US"/>
            </w:rPr>
          </w:rPrChange>
        </w:rPr>
        <w:t>instead</w:t>
      </w:r>
      <w:r w:rsidRPr="00CF46A9">
        <w:rPr>
          <w:lang w:val="en-US" w:eastAsia="en-US"/>
          <w:rPrChange w:id="10484" w:author="Author" w:date="2021-01-05T22:15:00Z">
            <w:rPr>
              <w:lang w:val="en" w:eastAsia="en-US"/>
            </w:rPr>
          </w:rPrChange>
        </w:rPr>
        <w:t xml:space="preserve"> translate</w:t>
      </w:r>
      <w:ins w:id="10485" w:author="Author" w:date="2021-01-04T17:12:00Z">
        <w:r w:rsidR="00117660" w:rsidRPr="00CF46A9">
          <w:rPr>
            <w:lang w:val="en-US" w:eastAsia="en-US"/>
            <w:rPrChange w:id="10486" w:author="Author" w:date="2021-01-05T22:15:00Z">
              <w:rPr>
                <w:sz w:val="32"/>
                <w:szCs w:val="32"/>
                <w:lang w:val="en" w:eastAsia="en-US"/>
              </w:rPr>
            </w:rPrChange>
          </w:rPr>
          <w:t>s</w:t>
        </w:r>
      </w:ins>
      <w:r w:rsidRPr="00CF46A9">
        <w:rPr>
          <w:lang w:val="en-US" w:eastAsia="en-US"/>
          <w:rPrChange w:id="10487" w:author="Author" w:date="2021-01-05T22:15:00Z">
            <w:rPr>
              <w:lang w:val="en" w:eastAsia="en-US"/>
            </w:rPr>
          </w:rPrChange>
        </w:rPr>
        <w:t xml:space="preserve">. It is </w:t>
      </w:r>
      <w:r w:rsidR="00CE68FD" w:rsidRPr="00CF46A9">
        <w:rPr>
          <w:lang w:val="en-US" w:eastAsia="en-US"/>
          <w:rPrChange w:id="10488" w:author="Author" w:date="2021-01-05T22:15:00Z">
            <w:rPr>
              <w:lang w:val="en" w:eastAsia="en-US"/>
            </w:rPr>
          </w:rPrChange>
        </w:rPr>
        <w:t xml:space="preserve">unknown </w:t>
      </w:r>
      <w:r w:rsidRPr="00CF46A9">
        <w:rPr>
          <w:lang w:val="en-US" w:eastAsia="en-US"/>
          <w:rPrChange w:id="10489" w:author="Author" w:date="2021-01-05T22:15:00Z">
            <w:rPr>
              <w:lang w:val="en" w:eastAsia="en-US"/>
            </w:rPr>
          </w:rPrChange>
        </w:rPr>
        <w:t>whether the</w:t>
      </w:r>
      <w:del w:id="10490" w:author="Author" w:date="2021-01-04T17:12:00Z">
        <w:r w:rsidRPr="00CF46A9" w:rsidDel="00117660">
          <w:rPr>
            <w:lang w:val="en-US" w:eastAsia="en-US"/>
            <w:rPrChange w:id="10491" w:author="Author" w:date="2021-01-05T22:15:00Z">
              <w:rPr>
                <w:lang w:val="en" w:eastAsia="en-US"/>
              </w:rPr>
            </w:rPrChange>
          </w:rPr>
          <w:delText xml:space="preserve"> same</w:delText>
        </w:r>
      </w:del>
      <w:r w:rsidRPr="00CF46A9">
        <w:rPr>
          <w:lang w:val="en-US" w:eastAsia="en-US"/>
          <w:rPrChange w:id="10492" w:author="Author" w:date="2021-01-05T22:15:00Z">
            <w:rPr>
              <w:lang w:val="en" w:eastAsia="en-US"/>
            </w:rPr>
          </w:rPrChange>
        </w:rPr>
        <w:t xml:space="preserve"> </w:t>
      </w:r>
      <w:r w:rsidR="00CE68FD" w:rsidRPr="00CF46A9">
        <w:rPr>
          <w:lang w:val="en-US" w:eastAsia="en-US"/>
          <w:rPrChange w:id="10493" w:author="Author" w:date="2021-01-05T22:15:00Z">
            <w:rPr>
              <w:lang w:val="en" w:eastAsia="en-US"/>
            </w:rPr>
          </w:rPrChange>
        </w:rPr>
        <w:t>interpreters</w:t>
      </w:r>
      <w:r w:rsidRPr="00CF46A9">
        <w:rPr>
          <w:lang w:val="en-US" w:eastAsia="en-US"/>
          <w:rPrChange w:id="10494" w:author="Author" w:date="2021-01-05T22:15:00Z">
            <w:rPr>
              <w:lang w:val="en" w:eastAsia="en-US"/>
            </w:rPr>
          </w:rPrChange>
        </w:rPr>
        <w:t xml:space="preserve"> who produce the transcripts </w:t>
      </w:r>
      <w:r w:rsidR="00DF6786" w:rsidRPr="00CF46A9">
        <w:rPr>
          <w:lang w:val="en-US" w:eastAsia="en-US"/>
          <w:rPrChange w:id="10495" w:author="Author" w:date="2021-01-05T22:15:00Z">
            <w:rPr>
              <w:lang w:val="en" w:eastAsia="en-US"/>
            </w:rPr>
          </w:rPrChange>
        </w:rPr>
        <w:t xml:space="preserve">are </w:t>
      </w:r>
      <w:r w:rsidRPr="00CF46A9">
        <w:rPr>
          <w:lang w:val="en-US" w:eastAsia="en-US"/>
          <w:rPrChange w:id="10496" w:author="Author" w:date="2021-01-05T22:15:00Z">
            <w:rPr>
              <w:lang w:val="en" w:eastAsia="en-US"/>
            </w:rPr>
          </w:rPrChange>
        </w:rPr>
        <w:t xml:space="preserve">also </w:t>
      </w:r>
      <w:r w:rsidR="00DF6786" w:rsidRPr="00CF46A9">
        <w:rPr>
          <w:lang w:val="en-US" w:eastAsia="en-US"/>
          <w:rPrChange w:id="10497" w:author="Author" w:date="2021-01-05T22:15:00Z">
            <w:rPr>
              <w:lang w:val="en" w:eastAsia="en-US"/>
            </w:rPr>
          </w:rPrChange>
        </w:rPr>
        <w:t>in charge of</w:t>
      </w:r>
      <w:r w:rsidRPr="00CF46A9">
        <w:rPr>
          <w:lang w:val="en-US" w:eastAsia="en-US"/>
          <w:rPrChange w:id="10498" w:author="Author" w:date="2021-01-05T22:15:00Z">
            <w:rPr>
              <w:lang w:val="en" w:eastAsia="en-US"/>
            </w:rPr>
          </w:rPrChange>
        </w:rPr>
        <w:t xml:space="preserve"> the translation. In any case, there is a double transfer</w:t>
      </w:r>
      <w:ins w:id="10499" w:author="Author" w:date="2021-01-04T17:12:00Z">
        <w:r w:rsidR="002A788C" w:rsidRPr="00CF46A9">
          <w:rPr>
            <w:lang w:val="en-US" w:eastAsia="en-US"/>
            <w:rPrChange w:id="10500" w:author="Author" w:date="2021-01-05T22:15:00Z">
              <w:rPr>
                <w:sz w:val="32"/>
                <w:szCs w:val="32"/>
                <w:lang w:val="en" w:eastAsia="en-US"/>
              </w:rPr>
            </w:rPrChange>
          </w:rPr>
          <w:t>:</w:t>
        </w:r>
      </w:ins>
      <w:del w:id="10501" w:author="Author" w:date="2021-01-04T17:12:00Z">
        <w:r w:rsidRPr="00CF46A9" w:rsidDel="002A788C">
          <w:rPr>
            <w:lang w:val="en-US" w:eastAsia="en-US"/>
            <w:rPrChange w:id="10502" w:author="Author" w:date="2021-01-05T22:15:00Z">
              <w:rPr>
                <w:lang w:val="en" w:eastAsia="en-US"/>
              </w:rPr>
            </w:rPrChange>
          </w:rPr>
          <w:delText>.</w:delText>
        </w:r>
      </w:del>
      <w:r w:rsidRPr="00CF46A9">
        <w:rPr>
          <w:lang w:val="en-US" w:eastAsia="en-US"/>
          <w:rPrChange w:id="10503" w:author="Author" w:date="2021-01-05T22:15:00Z">
            <w:rPr>
              <w:lang w:val="en" w:eastAsia="en-US"/>
            </w:rPr>
          </w:rPrChange>
        </w:rPr>
        <w:t xml:space="preserve"> </w:t>
      </w:r>
      <w:del w:id="10504" w:author="Author" w:date="2021-01-04T17:12:00Z">
        <w:r w:rsidRPr="00CF46A9" w:rsidDel="002A788C">
          <w:rPr>
            <w:lang w:val="en-US" w:eastAsia="en-US"/>
            <w:rPrChange w:id="10505" w:author="Author" w:date="2021-01-05T22:15:00Z">
              <w:rPr>
                <w:lang w:val="en" w:eastAsia="en-US"/>
              </w:rPr>
            </w:rPrChange>
          </w:rPr>
          <w:delText>On the one hand</w:delText>
        </w:r>
      </w:del>
      <w:ins w:id="10506" w:author="Author" w:date="2021-01-04T17:12:00Z">
        <w:r w:rsidR="002A788C" w:rsidRPr="00CF46A9">
          <w:rPr>
            <w:lang w:val="en-US" w:eastAsia="en-US"/>
            <w:rPrChange w:id="10507" w:author="Author" w:date="2021-01-05T22:15:00Z">
              <w:rPr>
                <w:sz w:val="32"/>
                <w:szCs w:val="32"/>
                <w:lang w:val="en" w:eastAsia="en-US"/>
              </w:rPr>
            </w:rPrChange>
          </w:rPr>
          <w:t>first</w:t>
        </w:r>
      </w:ins>
      <w:ins w:id="10508" w:author="Author" w:date="2021-01-04T17:13:00Z">
        <w:r w:rsidR="002A788C" w:rsidRPr="00CF46A9">
          <w:rPr>
            <w:lang w:val="en-US" w:eastAsia="en-US"/>
            <w:rPrChange w:id="10509" w:author="Author" w:date="2021-01-05T22:15:00Z">
              <w:rPr>
                <w:sz w:val="32"/>
                <w:szCs w:val="32"/>
                <w:lang w:val="en" w:eastAsia="en-US"/>
              </w:rPr>
            </w:rPrChange>
          </w:rPr>
          <w:t>,</w:t>
        </w:r>
      </w:ins>
      <w:del w:id="10510" w:author="Author" w:date="2021-01-04T17:12:00Z">
        <w:r w:rsidRPr="00CF46A9" w:rsidDel="002A788C">
          <w:rPr>
            <w:lang w:val="en-US" w:eastAsia="en-US"/>
            <w:rPrChange w:id="10511" w:author="Author" w:date="2021-01-05T22:15:00Z">
              <w:rPr>
                <w:lang w:val="en" w:eastAsia="en-US"/>
              </w:rPr>
            </w:rPrChange>
          </w:rPr>
          <w:delText>,</w:delText>
        </w:r>
      </w:del>
      <w:r w:rsidRPr="00CF46A9">
        <w:rPr>
          <w:lang w:val="en-US" w:eastAsia="en-US"/>
          <w:rPrChange w:id="10512" w:author="Author" w:date="2021-01-05T22:15:00Z">
            <w:rPr>
              <w:lang w:val="en" w:eastAsia="en-US"/>
            </w:rPr>
          </w:rPrChange>
        </w:rPr>
        <w:t xml:space="preserve"> spoken language is transferred into written </w:t>
      </w:r>
      <w:ins w:id="10513" w:author="Author" w:date="2021-01-04T17:13:00Z">
        <w:r w:rsidR="002A788C" w:rsidRPr="00CF46A9">
          <w:rPr>
            <w:lang w:val="en-US" w:eastAsia="en-US"/>
            <w:rPrChange w:id="10514" w:author="Author" w:date="2021-01-05T22:15:00Z">
              <w:rPr>
                <w:sz w:val="32"/>
                <w:szCs w:val="32"/>
                <w:lang w:val="en" w:eastAsia="en-US"/>
              </w:rPr>
            </w:rPrChange>
          </w:rPr>
          <w:t>form</w:t>
        </w:r>
      </w:ins>
      <w:del w:id="10515" w:author="Author" w:date="2021-01-04T17:13:00Z">
        <w:r w:rsidRPr="00CF46A9" w:rsidDel="002A788C">
          <w:rPr>
            <w:lang w:val="en-US" w:eastAsia="en-US"/>
            <w:rPrChange w:id="10516" w:author="Author" w:date="2021-01-05T22:15:00Z">
              <w:rPr>
                <w:lang w:val="en" w:eastAsia="en-US"/>
              </w:rPr>
            </w:rPrChange>
          </w:rPr>
          <w:delText>language</w:delText>
        </w:r>
      </w:del>
      <w:r w:rsidRPr="00CF46A9">
        <w:rPr>
          <w:lang w:val="en-US" w:eastAsia="en-US"/>
          <w:rPrChange w:id="10517" w:author="Author" w:date="2021-01-05T22:15:00Z">
            <w:rPr>
              <w:lang w:val="en" w:eastAsia="en-US"/>
            </w:rPr>
          </w:rPrChange>
        </w:rPr>
        <w:t xml:space="preserve"> and</w:t>
      </w:r>
      <w:del w:id="10518" w:author="Author" w:date="2021-01-04T17:13:00Z">
        <w:r w:rsidRPr="00CF46A9" w:rsidDel="002A788C">
          <w:rPr>
            <w:lang w:val="en-US" w:eastAsia="en-US"/>
            <w:rPrChange w:id="10519" w:author="Author" w:date="2021-01-05T22:15:00Z">
              <w:rPr>
                <w:lang w:val="en" w:eastAsia="en-US"/>
              </w:rPr>
            </w:rPrChange>
          </w:rPr>
          <w:delText>,</w:delText>
        </w:r>
      </w:del>
      <w:r w:rsidRPr="00CF46A9">
        <w:rPr>
          <w:lang w:val="en-US" w:eastAsia="en-US"/>
          <w:rPrChange w:id="10520" w:author="Author" w:date="2021-01-05T22:15:00Z">
            <w:rPr>
              <w:lang w:val="en" w:eastAsia="en-US"/>
            </w:rPr>
          </w:rPrChange>
        </w:rPr>
        <w:t xml:space="preserve"> </w:t>
      </w:r>
      <w:ins w:id="10521" w:author="Author" w:date="2021-01-04T17:12:00Z">
        <w:r w:rsidR="002A788C" w:rsidRPr="00CF46A9">
          <w:rPr>
            <w:lang w:val="en-US" w:eastAsia="en-US"/>
            <w:rPrChange w:id="10522" w:author="Author" w:date="2021-01-05T22:15:00Z">
              <w:rPr>
                <w:sz w:val="32"/>
                <w:szCs w:val="32"/>
                <w:lang w:val="en" w:eastAsia="en-US"/>
              </w:rPr>
            </w:rPrChange>
          </w:rPr>
          <w:t>second</w:t>
        </w:r>
      </w:ins>
      <w:ins w:id="10523" w:author="Author" w:date="2021-01-04T17:13:00Z">
        <w:r w:rsidR="002A788C" w:rsidRPr="00CF46A9">
          <w:rPr>
            <w:lang w:val="en-US" w:eastAsia="en-US"/>
            <w:rPrChange w:id="10524" w:author="Author" w:date="2021-01-05T22:15:00Z">
              <w:rPr>
                <w:sz w:val="32"/>
                <w:szCs w:val="32"/>
                <w:lang w:val="en" w:eastAsia="en-US"/>
              </w:rPr>
            </w:rPrChange>
          </w:rPr>
          <w:t>,</w:t>
        </w:r>
      </w:ins>
      <w:ins w:id="10525" w:author="Author" w:date="2021-01-04T17:12:00Z">
        <w:r w:rsidR="002A788C" w:rsidRPr="00CF46A9">
          <w:rPr>
            <w:lang w:val="en-US" w:eastAsia="en-US"/>
            <w:rPrChange w:id="10526" w:author="Author" w:date="2021-01-05T22:15:00Z">
              <w:rPr>
                <w:sz w:val="32"/>
                <w:szCs w:val="32"/>
                <w:lang w:val="en" w:eastAsia="en-US"/>
              </w:rPr>
            </w:rPrChange>
          </w:rPr>
          <w:t xml:space="preserve"> </w:t>
        </w:r>
      </w:ins>
      <w:del w:id="10527" w:author="Author" w:date="2021-01-04T17:12:00Z">
        <w:r w:rsidRPr="00CF46A9" w:rsidDel="002A788C">
          <w:rPr>
            <w:lang w:val="en-US" w:eastAsia="en-US"/>
            <w:rPrChange w:id="10528" w:author="Author" w:date="2021-01-05T22:15:00Z">
              <w:rPr>
                <w:lang w:val="en" w:eastAsia="en-US"/>
              </w:rPr>
            </w:rPrChange>
          </w:rPr>
          <w:delText xml:space="preserve">on the other hand, </w:delText>
        </w:r>
      </w:del>
      <w:r w:rsidRPr="00CF46A9">
        <w:rPr>
          <w:lang w:val="en-US" w:eastAsia="en-US"/>
          <w:rPrChange w:id="10529" w:author="Author" w:date="2021-01-05T22:15:00Z">
            <w:rPr>
              <w:lang w:val="en" w:eastAsia="en-US"/>
            </w:rPr>
          </w:rPrChange>
        </w:rPr>
        <w:t xml:space="preserve">the </w:t>
      </w:r>
      <w:del w:id="10530" w:author="Author" w:date="2021-01-04T17:13:00Z">
        <w:r w:rsidRPr="00CF46A9" w:rsidDel="002A788C">
          <w:rPr>
            <w:lang w:val="en-US" w:eastAsia="en-US"/>
            <w:rPrChange w:id="10531" w:author="Author" w:date="2021-01-05T22:15:00Z">
              <w:rPr>
                <w:lang w:val="en" w:eastAsia="en-US"/>
              </w:rPr>
            </w:rPrChange>
          </w:rPr>
          <w:delText xml:space="preserve">foreign-language </w:delText>
        </w:r>
      </w:del>
      <w:r w:rsidRPr="00CF46A9">
        <w:rPr>
          <w:lang w:val="en-US" w:eastAsia="en-US"/>
          <w:rPrChange w:id="10532" w:author="Author" w:date="2021-01-05T22:15:00Z">
            <w:rPr>
              <w:lang w:val="en" w:eastAsia="en-US"/>
            </w:rPr>
          </w:rPrChange>
        </w:rPr>
        <w:t xml:space="preserve">text is transferred from </w:t>
      </w:r>
      <w:ins w:id="10533" w:author="Author" w:date="2021-01-04T17:13:00Z">
        <w:r w:rsidR="002A788C" w:rsidRPr="00CF46A9">
          <w:rPr>
            <w:lang w:val="en-US" w:eastAsia="en-US"/>
            <w:rPrChange w:id="10534" w:author="Author" w:date="2021-01-05T22:15:00Z">
              <w:rPr>
                <w:sz w:val="32"/>
                <w:szCs w:val="32"/>
                <w:lang w:val="en" w:eastAsia="en-US"/>
              </w:rPr>
            </w:rPrChange>
          </w:rPr>
          <w:t>the</w:t>
        </w:r>
      </w:ins>
      <w:del w:id="10535" w:author="Author" w:date="2021-01-04T17:13:00Z">
        <w:r w:rsidRPr="00CF46A9" w:rsidDel="002A788C">
          <w:rPr>
            <w:lang w:val="en-US" w:eastAsia="en-US"/>
            <w:rPrChange w:id="10536" w:author="Author" w:date="2021-01-05T22:15:00Z">
              <w:rPr>
                <w:lang w:val="en" w:eastAsia="en-US"/>
              </w:rPr>
            </w:rPrChange>
          </w:rPr>
          <w:delText>a</w:delText>
        </w:r>
      </w:del>
      <w:r w:rsidRPr="00CF46A9">
        <w:rPr>
          <w:lang w:val="en-US" w:eastAsia="en-US"/>
          <w:rPrChange w:id="10537" w:author="Author" w:date="2021-01-05T22:15:00Z">
            <w:rPr>
              <w:lang w:val="en" w:eastAsia="en-US"/>
            </w:rPr>
          </w:rPrChange>
        </w:rPr>
        <w:t xml:space="preserve"> source language </w:t>
      </w:r>
      <w:ins w:id="10538" w:author="Author" w:date="2021-01-05T21:25:00Z">
        <w:r w:rsidR="0022465D" w:rsidRPr="00CF46A9">
          <w:rPr>
            <w:lang w:val="en-US" w:eastAsia="en-US"/>
            <w:rPrChange w:id="10539" w:author="Author" w:date="2021-01-05T22:15:00Z">
              <w:rPr>
                <w:sz w:val="40"/>
                <w:szCs w:val="40"/>
                <w:lang w:val="en-US" w:eastAsia="en-US"/>
              </w:rPr>
            </w:rPrChange>
          </w:rPr>
          <w:t>in</w:t>
        </w:r>
      </w:ins>
      <w:r w:rsidRPr="00CF46A9">
        <w:rPr>
          <w:lang w:val="en-US" w:eastAsia="en-US"/>
          <w:rPrChange w:id="10540" w:author="Author" w:date="2021-01-05T22:15:00Z">
            <w:rPr>
              <w:lang w:val="en" w:eastAsia="en-US"/>
            </w:rPr>
          </w:rPrChange>
        </w:rPr>
        <w:t xml:space="preserve">to the target language. A transcript can </w:t>
      </w:r>
      <w:del w:id="10541" w:author="Author" w:date="2021-01-04T17:14:00Z">
        <w:r w:rsidRPr="00CF46A9" w:rsidDel="002A788C">
          <w:rPr>
            <w:lang w:val="en-US" w:eastAsia="en-US"/>
            <w:rPrChange w:id="10542" w:author="Author" w:date="2021-01-05T22:15:00Z">
              <w:rPr>
                <w:lang w:val="en" w:eastAsia="en-US"/>
              </w:rPr>
            </w:rPrChange>
          </w:rPr>
          <w:delText>go through</w:delText>
        </w:r>
      </w:del>
      <w:ins w:id="10543" w:author="Author" w:date="2021-01-04T17:14:00Z">
        <w:r w:rsidR="002A788C" w:rsidRPr="00CF46A9">
          <w:rPr>
            <w:lang w:val="en-US" w:eastAsia="en-US"/>
            <w:rPrChange w:id="10544" w:author="Author" w:date="2021-01-05T22:15:00Z">
              <w:rPr>
                <w:sz w:val="32"/>
                <w:szCs w:val="32"/>
                <w:lang w:val="en" w:eastAsia="en-US"/>
              </w:rPr>
            </w:rPrChange>
          </w:rPr>
          <w:t>undergo</w:t>
        </w:r>
      </w:ins>
      <w:r w:rsidRPr="00CF46A9">
        <w:rPr>
          <w:lang w:val="en-US" w:eastAsia="en-US"/>
          <w:rPrChange w:id="10545" w:author="Author" w:date="2021-01-05T22:15:00Z">
            <w:rPr>
              <w:lang w:val="en" w:eastAsia="en-US"/>
            </w:rPr>
          </w:rPrChange>
        </w:rPr>
        <w:t xml:space="preserve"> several such transfers in the further course of proce</w:t>
      </w:r>
      <w:r w:rsidR="00D45046" w:rsidRPr="00CF46A9">
        <w:rPr>
          <w:lang w:val="en-US" w:eastAsia="en-US"/>
          <w:rPrChange w:id="10546" w:author="Author" w:date="2021-01-05T22:15:00Z">
            <w:rPr>
              <w:lang w:val="en" w:eastAsia="en-US"/>
            </w:rPr>
          </w:rPrChange>
        </w:rPr>
        <w:t>edings</w:t>
      </w:r>
      <w:r w:rsidRPr="00CF46A9">
        <w:rPr>
          <w:lang w:val="en-US" w:eastAsia="en-US"/>
          <w:rPrChange w:id="10547" w:author="Author" w:date="2021-01-05T22:15:00Z">
            <w:rPr>
              <w:lang w:val="en" w:eastAsia="en-US"/>
            </w:rPr>
          </w:rPrChange>
        </w:rPr>
        <w:t xml:space="preserve"> (Havelka, work in progress). How these transfers come about and how these new</w:t>
      </w:r>
      <w:r w:rsidR="00D45046" w:rsidRPr="00CF46A9">
        <w:rPr>
          <w:lang w:val="en-US" w:eastAsia="en-US"/>
          <w:rPrChange w:id="10548" w:author="Author" w:date="2021-01-05T22:15:00Z">
            <w:rPr>
              <w:lang w:val="en" w:eastAsia="en-US"/>
            </w:rPr>
          </w:rPrChange>
        </w:rPr>
        <w:t>ly produced</w:t>
      </w:r>
      <w:r w:rsidRPr="00CF46A9">
        <w:rPr>
          <w:lang w:val="en-US" w:eastAsia="en-US"/>
          <w:rPrChange w:id="10549" w:author="Author" w:date="2021-01-05T22:15:00Z">
            <w:rPr>
              <w:lang w:val="en" w:eastAsia="en-US"/>
            </w:rPr>
          </w:rPrChange>
        </w:rPr>
        <w:t xml:space="preserve"> text</w:t>
      </w:r>
      <w:r w:rsidR="00D45046" w:rsidRPr="00CF46A9">
        <w:rPr>
          <w:lang w:val="en-US" w:eastAsia="en-US"/>
          <w:rPrChange w:id="10550" w:author="Author" w:date="2021-01-05T22:15:00Z">
            <w:rPr>
              <w:lang w:val="en" w:eastAsia="en-US"/>
            </w:rPr>
          </w:rPrChange>
        </w:rPr>
        <w:t xml:space="preserve">s </w:t>
      </w:r>
      <w:ins w:id="10551" w:author="Author" w:date="2021-01-04T17:14:00Z">
        <w:r w:rsidR="002A788C" w:rsidRPr="00CF46A9">
          <w:rPr>
            <w:lang w:val="en-US" w:eastAsia="en-US"/>
            <w:rPrChange w:id="10552" w:author="Author" w:date="2021-01-05T22:15:00Z">
              <w:rPr>
                <w:sz w:val="32"/>
                <w:szCs w:val="32"/>
                <w:lang w:val="en" w:eastAsia="en-US"/>
              </w:rPr>
            </w:rPrChange>
          </w:rPr>
          <w:t>relate back</w:t>
        </w:r>
      </w:ins>
      <w:del w:id="10553" w:author="Author" w:date="2021-01-04T17:14:00Z">
        <w:r w:rsidRPr="00CF46A9" w:rsidDel="002A788C">
          <w:rPr>
            <w:lang w:val="en-US" w:eastAsia="en-US"/>
            <w:rPrChange w:id="10554" w:author="Author" w:date="2021-01-05T22:15:00Z">
              <w:rPr>
                <w:lang w:val="en" w:eastAsia="en-US"/>
              </w:rPr>
            </w:rPrChange>
          </w:rPr>
          <w:delText>are</w:delText>
        </w:r>
      </w:del>
      <w:r w:rsidRPr="00CF46A9">
        <w:rPr>
          <w:lang w:val="en-US" w:eastAsia="en-US"/>
          <w:rPrChange w:id="10555" w:author="Author" w:date="2021-01-05T22:15:00Z">
            <w:rPr>
              <w:lang w:val="en" w:eastAsia="en-US"/>
            </w:rPr>
          </w:rPrChange>
        </w:rPr>
        <w:t xml:space="preserve"> </w:t>
      </w:r>
      <w:del w:id="10556" w:author="Author" w:date="2021-01-04T17:14:00Z">
        <w:r w:rsidRPr="00CF46A9" w:rsidDel="002A788C">
          <w:rPr>
            <w:lang w:val="en-US" w:eastAsia="en-US"/>
            <w:rPrChange w:id="10557" w:author="Author" w:date="2021-01-05T22:15:00Z">
              <w:rPr>
                <w:lang w:val="en" w:eastAsia="en-US"/>
              </w:rPr>
            </w:rPrChange>
          </w:rPr>
          <w:delText xml:space="preserve">still related </w:delText>
        </w:r>
      </w:del>
      <w:r w:rsidRPr="00CF46A9">
        <w:rPr>
          <w:lang w:val="en-US" w:eastAsia="en-US"/>
          <w:rPrChange w:id="10558" w:author="Author" w:date="2021-01-05T22:15:00Z">
            <w:rPr>
              <w:lang w:val="en" w:eastAsia="en-US"/>
            </w:rPr>
          </w:rPrChange>
        </w:rPr>
        <w:t xml:space="preserve">to the original text has not yet been investigated either. What </w:t>
      </w:r>
      <w:ins w:id="10559" w:author="Author" w:date="2021-01-04T17:15:00Z">
        <w:r w:rsidR="002A788C" w:rsidRPr="00CF46A9">
          <w:rPr>
            <w:lang w:val="en-US" w:eastAsia="en-US"/>
            <w:rPrChange w:id="10560" w:author="Author" w:date="2021-01-05T22:15:00Z">
              <w:rPr>
                <w:sz w:val="32"/>
                <w:szCs w:val="32"/>
                <w:lang w:val="en" w:eastAsia="en-US"/>
              </w:rPr>
            </w:rPrChange>
          </w:rPr>
          <w:t>seems</w:t>
        </w:r>
      </w:ins>
      <w:del w:id="10561" w:author="Author" w:date="2021-01-04T17:15:00Z">
        <w:r w:rsidRPr="00CF46A9" w:rsidDel="002A788C">
          <w:rPr>
            <w:lang w:val="en-US" w:eastAsia="en-US"/>
            <w:rPrChange w:id="10562" w:author="Author" w:date="2021-01-05T22:15:00Z">
              <w:rPr>
                <w:lang w:val="en" w:eastAsia="en-US"/>
              </w:rPr>
            </w:rPrChange>
          </w:rPr>
          <w:delText>is</w:delText>
        </w:r>
      </w:del>
      <w:r w:rsidRPr="00CF46A9">
        <w:rPr>
          <w:lang w:val="en-US" w:eastAsia="en-US"/>
          <w:rPrChange w:id="10563" w:author="Author" w:date="2021-01-05T22:15:00Z">
            <w:rPr>
              <w:lang w:val="en" w:eastAsia="en-US"/>
            </w:rPr>
          </w:rPrChange>
        </w:rPr>
        <w:t xml:space="preserve"> certain is that the </w:t>
      </w:r>
      <w:ins w:id="10564" w:author="Author" w:date="2021-01-04T17:15:00Z">
        <w:r w:rsidR="002A788C" w:rsidRPr="00CF46A9">
          <w:rPr>
            <w:lang w:val="en-US" w:eastAsia="en-US"/>
            <w:rPrChange w:id="10565" w:author="Author" w:date="2021-01-05T22:15:00Z">
              <w:rPr>
                <w:sz w:val="32"/>
                <w:szCs w:val="32"/>
                <w:lang w:val="en" w:eastAsia="en-US"/>
              </w:rPr>
            </w:rPrChange>
          </w:rPr>
          <w:t>lack of a</w:t>
        </w:r>
      </w:ins>
      <w:del w:id="10566" w:author="Author" w:date="2021-01-04T17:15:00Z">
        <w:r w:rsidRPr="00CF46A9" w:rsidDel="002A788C">
          <w:rPr>
            <w:lang w:val="en-US" w:eastAsia="en-US"/>
            <w:rPrChange w:id="10567" w:author="Author" w:date="2021-01-05T22:15:00Z">
              <w:rPr>
                <w:lang w:val="en" w:eastAsia="en-US"/>
              </w:rPr>
            </w:rPrChange>
          </w:rPr>
          <w:delText>fact that there is no</w:delText>
        </w:r>
      </w:del>
      <w:r w:rsidRPr="00CF46A9">
        <w:rPr>
          <w:lang w:val="en-US" w:eastAsia="en-US"/>
          <w:rPrChange w:id="10568" w:author="Author" w:date="2021-01-05T22:15:00Z">
            <w:rPr>
              <w:lang w:val="en" w:eastAsia="en-US"/>
            </w:rPr>
          </w:rPrChange>
        </w:rPr>
        <w:t xml:space="preserve"> standardized forensic transcription process is a major obstacle to quality assurance.</w:t>
      </w:r>
    </w:p>
    <w:p w14:paraId="1413D475" w14:textId="77777777" w:rsidR="0022465D" w:rsidRPr="00CF46A9" w:rsidRDefault="0022465D"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569" w:author="Author" w:date="2021-01-05T22:15:00Z">
            <w:rPr>
              <w:lang w:val="en-US" w:eastAsia="en-US"/>
            </w:rPr>
          </w:rPrChange>
        </w:rPr>
      </w:pPr>
    </w:p>
    <w:p w14:paraId="4D89FB8F" w14:textId="5366F8CC"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570" w:author="Author" w:date="2021-01-04T17:22:00Z"/>
          <w:lang w:val="en-US" w:eastAsia="en-US"/>
          <w:rPrChange w:id="10571" w:author="Author" w:date="2021-01-05T22:15:00Z">
            <w:rPr>
              <w:ins w:id="10572" w:author="Author" w:date="2021-01-04T17:22:00Z"/>
              <w:sz w:val="32"/>
              <w:szCs w:val="32"/>
              <w:lang w:val="en-US" w:eastAsia="en-US"/>
            </w:rPr>
          </w:rPrChange>
        </w:rPr>
      </w:pPr>
      <w:r w:rsidRPr="00CF46A9">
        <w:rPr>
          <w:lang w:val="en-US" w:eastAsia="en-US"/>
          <w:rPrChange w:id="10573" w:author="Author" w:date="2021-01-05T22:15:00Z">
            <w:rPr>
              <w:lang w:val="en" w:eastAsia="en-US"/>
            </w:rPr>
          </w:rPrChange>
        </w:rPr>
        <w:t xml:space="preserve">The same applies to the </w:t>
      </w:r>
      <w:r w:rsidR="00D45046" w:rsidRPr="00CF46A9">
        <w:rPr>
          <w:lang w:val="en-US" w:eastAsia="en-US"/>
          <w:rPrChange w:id="10574" w:author="Author" w:date="2021-01-05T22:15:00Z">
            <w:rPr>
              <w:lang w:val="en" w:eastAsia="en-US"/>
            </w:rPr>
          </w:rPrChange>
        </w:rPr>
        <w:t>professional training</w:t>
      </w:r>
      <w:r w:rsidRPr="00CF46A9">
        <w:rPr>
          <w:lang w:val="en-US" w:eastAsia="en-US"/>
          <w:rPrChange w:id="10575" w:author="Author" w:date="2021-01-05T22:15:00Z">
            <w:rPr>
              <w:lang w:val="en" w:eastAsia="en-US"/>
            </w:rPr>
          </w:rPrChange>
        </w:rPr>
        <w:t xml:space="preserve"> of </w:t>
      </w:r>
      <w:r w:rsidR="00D45046" w:rsidRPr="00CF46A9">
        <w:rPr>
          <w:lang w:val="en-US" w:eastAsia="en-US"/>
          <w:rPrChange w:id="10576" w:author="Author" w:date="2021-01-05T22:15:00Z">
            <w:rPr>
              <w:lang w:val="en" w:eastAsia="en-US"/>
            </w:rPr>
          </w:rPrChange>
        </w:rPr>
        <w:t>intercept interpreters</w:t>
      </w:r>
      <w:r w:rsidRPr="00CF46A9">
        <w:rPr>
          <w:lang w:val="en-US" w:eastAsia="en-US"/>
          <w:rPrChange w:id="10577" w:author="Author" w:date="2021-01-05T22:15:00Z">
            <w:rPr>
              <w:lang w:val="en" w:eastAsia="en-US"/>
            </w:rPr>
          </w:rPrChange>
        </w:rPr>
        <w:t xml:space="preserve">. </w:t>
      </w:r>
      <w:r w:rsidR="001D4503" w:rsidRPr="00CF46A9">
        <w:rPr>
          <w:lang w:val="en-US" w:eastAsia="en-US"/>
          <w:rPrChange w:id="10578" w:author="Author" w:date="2021-01-05T22:15:00Z">
            <w:rPr>
              <w:lang w:val="en" w:eastAsia="en-US"/>
            </w:rPr>
          </w:rPrChange>
        </w:rPr>
        <w:t>While t</w:t>
      </w:r>
      <w:r w:rsidRPr="00CF46A9">
        <w:rPr>
          <w:lang w:val="en-US" w:eastAsia="en-US"/>
          <w:rPrChange w:id="10579" w:author="Author" w:date="2021-01-05T22:15:00Z">
            <w:rPr>
              <w:lang w:val="en" w:eastAsia="en-US"/>
            </w:rPr>
          </w:rPrChange>
        </w:rPr>
        <w:t xml:space="preserve">here </w:t>
      </w:r>
      <w:ins w:id="10580" w:author="Author" w:date="2021-01-04T17:16:00Z">
        <w:r w:rsidR="00F607FA" w:rsidRPr="00CF46A9">
          <w:rPr>
            <w:lang w:val="en-US" w:eastAsia="en-US"/>
            <w:rPrChange w:id="10581" w:author="Author" w:date="2021-01-05T22:15:00Z">
              <w:rPr>
                <w:sz w:val="32"/>
                <w:szCs w:val="32"/>
                <w:lang w:val="en" w:eastAsia="en-US"/>
              </w:rPr>
            </w:rPrChange>
          </w:rPr>
          <w:t>has been</w:t>
        </w:r>
      </w:ins>
      <w:del w:id="10582" w:author="Author" w:date="2021-01-04T17:16:00Z">
        <w:r w:rsidRPr="00CF46A9" w:rsidDel="00F607FA">
          <w:rPr>
            <w:lang w:val="en-US" w:eastAsia="en-US"/>
            <w:rPrChange w:id="10583" w:author="Author" w:date="2021-01-05T22:15:00Z">
              <w:rPr>
                <w:lang w:val="en" w:eastAsia="en-US"/>
              </w:rPr>
            </w:rPrChange>
          </w:rPr>
          <w:delText>is</w:delText>
        </w:r>
      </w:del>
      <w:r w:rsidRPr="00CF46A9">
        <w:rPr>
          <w:lang w:val="en-US" w:eastAsia="en-US"/>
          <w:rPrChange w:id="10584" w:author="Author" w:date="2021-01-05T22:15:00Z">
            <w:rPr>
              <w:lang w:val="en" w:eastAsia="en-US"/>
            </w:rPr>
          </w:rPrChange>
        </w:rPr>
        <w:t xml:space="preserve"> a change in awareness in the field of court and police interpreting, </w:t>
      </w:r>
      <w:r w:rsidR="001D4503" w:rsidRPr="00CF46A9">
        <w:rPr>
          <w:lang w:val="en-US" w:eastAsia="en-US"/>
          <w:rPrChange w:id="10585" w:author="Author" w:date="2021-01-05T22:15:00Z">
            <w:rPr>
              <w:lang w:val="en" w:eastAsia="en-US"/>
            </w:rPr>
          </w:rPrChange>
        </w:rPr>
        <w:t xml:space="preserve">where </w:t>
      </w:r>
      <w:r w:rsidRPr="00CF46A9">
        <w:rPr>
          <w:lang w:val="en-US" w:eastAsia="en-US"/>
          <w:rPrChange w:id="10586" w:author="Author" w:date="2021-01-05T22:15:00Z">
            <w:rPr>
              <w:lang w:val="en" w:eastAsia="en-US"/>
            </w:rPr>
          </w:rPrChange>
        </w:rPr>
        <w:t xml:space="preserve">initial empirical findings have been </w:t>
      </w:r>
      <w:del w:id="10587" w:author="Author" w:date="2021-01-04T17:19:00Z">
        <w:r w:rsidRPr="00CF46A9" w:rsidDel="00F607FA">
          <w:rPr>
            <w:lang w:val="en-US" w:eastAsia="en-US"/>
            <w:rPrChange w:id="10588" w:author="Author" w:date="2021-01-05T22:15:00Z">
              <w:rPr>
                <w:lang w:val="en" w:eastAsia="en-US"/>
              </w:rPr>
            </w:rPrChange>
          </w:rPr>
          <w:delText xml:space="preserve">collected </w:delText>
        </w:r>
      </w:del>
      <w:ins w:id="10589" w:author="Author" w:date="2021-01-04T17:19:00Z">
        <w:r w:rsidR="00F607FA" w:rsidRPr="00CF46A9">
          <w:rPr>
            <w:lang w:val="en-US" w:eastAsia="en-US"/>
            <w:rPrChange w:id="10590" w:author="Author" w:date="2021-01-05T22:15:00Z">
              <w:rPr>
                <w:sz w:val="32"/>
                <w:szCs w:val="32"/>
                <w:lang w:val="en" w:eastAsia="en-US"/>
              </w:rPr>
            </w:rPrChange>
          </w:rPr>
          <w:t xml:space="preserve">gathered </w:t>
        </w:r>
      </w:ins>
      <w:r w:rsidRPr="00CF46A9">
        <w:rPr>
          <w:lang w:val="en-US" w:eastAsia="en-US"/>
          <w:rPrChange w:id="10591" w:author="Author" w:date="2021-01-05T22:15:00Z">
            <w:rPr>
              <w:lang w:val="en" w:eastAsia="en-US"/>
            </w:rPr>
          </w:rPrChange>
        </w:rPr>
        <w:t xml:space="preserve">(Hale et al. 2019, 107 ff.) </w:t>
      </w:r>
      <w:r w:rsidR="00D45046" w:rsidRPr="00CF46A9">
        <w:rPr>
          <w:lang w:val="en-US" w:eastAsia="en-US"/>
          <w:rPrChange w:id="10592" w:author="Author" w:date="2021-01-05T22:15:00Z">
            <w:rPr>
              <w:lang w:val="en" w:eastAsia="en-US"/>
            </w:rPr>
          </w:rPrChange>
        </w:rPr>
        <w:t>a</w:t>
      </w:r>
      <w:r w:rsidRPr="00CF46A9">
        <w:rPr>
          <w:lang w:val="en-US" w:eastAsia="en-US"/>
          <w:rPrChange w:id="10593" w:author="Author" w:date="2021-01-05T22:15:00Z">
            <w:rPr>
              <w:lang w:val="en" w:eastAsia="en-US"/>
            </w:rPr>
          </w:rPrChange>
        </w:rPr>
        <w:t>nd</w:t>
      </w:r>
      <w:ins w:id="10594" w:author="Author" w:date="2021-01-04T17:17:00Z">
        <w:r w:rsidR="00F607FA" w:rsidRPr="00CF46A9">
          <w:rPr>
            <w:lang w:val="en-US" w:eastAsia="en-US"/>
            <w:rPrChange w:id="10595" w:author="Author" w:date="2021-01-05T22:15:00Z">
              <w:rPr>
                <w:sz w:val="32"/>
                <w:szCs w:val="32"/>
                <w:lang w:val="en" w:eastAsia="en-US"/>
              </w:rPr>
            </w:rPrChange>
          </w:rPr>
          <w:t xml:space="preserve"> where over the last decade </w:t>
        </w:r>
      </w:ins>
      <w:del w:id="10596" w:author="Author" w:date="2021-01-04T17:17:00Z">
        <w:r w:rsidRPr="00CF46A9" w:rsidDel="00F607FA">
          <w:rPr>
            <w:lang w:val="en-US" w:eastAsia="en-US"/>
            <w:rPrChange w:id="10597" w:author="Author" w:date="2021-01-05T22:15:00Z">
              <w:rPr>
                <w:lang w:val="en" w:eastAsia="en-US"/>
              </w:rPr>
            </w:rPrChange>
          </w:rPr>
          <w:delText xml:space="preserve">, for about ten years, </w:delText>
        </w:r>
      </w:del>
      <w:del w:id="10598" w:author="Author" w:date="2021-01-04T17:18:00Z">
        <w:r w:rsidR="00D45046" w:rsidRPr="00CF46A9" w:rsidDel="00F607FA">
          <w:rPr>
            <w:lang w:val="en-US" w:eastAsia="en-US"/>
            <w:rPrChange w:id="10599" w:author="Author" w:date="2021-01-05T22:15:00Z">
              <w:rPr>
                <w:lang w:val="en" w:eastAsia="en-US"/>
              </w:rPr>
            </w:rPrChange>
          </w:rPr>
          <w:delText xml:space="preserve">by means of harmonized requirements, </w:delText>
        </w:r>
      </w:del>
      <w:r w:rsidR="00D45046" w:rsidRPr="00CF46A9">
        <w:rPr>
          <w:lang w:val="en-US" w:eastAsia="en-US"/>
          <w:rPrChange w:id="10600" w:author="Author" w:date="2021-01-05T22:15:00Z">
            <w:rPr>
              <w:lang w:val="en" w:eastAsia="en-US"/>
            </w:rPr>
          </w:rPrChange>
        </w:rPr>
        <w:t>investments have been made into</w:t>
      </w:r>
      <w:del w:id="10601" w:author="Author" w:date="2021-01-04T17:19:00Z">
        <w:r w:rsidR="00D45046" w:rsidRPr="00CF46A9" w:rsidDel="00E56A42">
          <w:rPr>
            <w:lang w:val="en-US" w:eastAsia="en-US"/>
            <w:rPrChange w:id="10602" w:author="Author" w:date="2021-01-05T22:15:00Z">
              <w:rPr>
                <w:lang w:val="en" w:eastAsia="en-US"/>
              </w:rPr>
            </w:rPrChange>
          </w:rPr>
          <w:delText xml:space="preserve"> </w:delText>
        </w:r>
      </w:del>
      <w:ins w:id="10603" w:author="Author" w:date="2021-01-04T17:19:00Z">
        <w:r w:rsidR="00E56A42" w:rsidRPr="00CF46A9">
          <w:rPr>
            <w:lang w:val="en-US" w:eastAsia="en-US"/>
            <w:rPrChange w:id="10604" w:author="Author" w:date="2021-01-05T22:15:00Z">
              <w:rPr>
                <w:sz w:val="32"/>
                <w:szCs w:val="32"/>
                <w:lang w:val="en" w:eastAsia="en-US"/>
              </w:rPr>
            </w:rPrChange>
          </w:rPr>
          <w:t xml:space="preserve"> </w:t>
        </w:r>
      </w:ins>
      <w:ins w:id="10605" w:author="Author" w:date="2021-01-04T17:20:00Z">
        <w:r w:rsidR="00E56A42" w:rsidRPr="00CF46A9">
          <w:rPr>
            <w:lang w:val="en-US" w:eastAsia="en-US"/>
            <w:rPrChange w:id="10606" w:author="Author" w:date="2021-01-05T22:15:00Z">
              <w:rPr>
                <w:sz w:val="32"/>
                <w:szCs w:val="32"/>
                <w:lang w:val="en" w:eastAsia="en-US"/>
              </w:rPr>
            </w:rPrChange>
          </w:rPr>
          <w:t xml:space="preserve">training </w:t>
        </w:r>
      </w:ins>
      <w:r w:rsidR="00D45046" w:rsidRPr="00CF46A9">
        <w:rPr>
          <w:lang w:val="en-US" w:eastAsia="en-US"/>
          <w:rPrChange w:id="10607" w:author="Author" w:date="2021-01-05T22:15:00Z">
            <w:rPr>
              <w:lang w:val="en" w:eastAsia="en-US"/>
            </w:rPr>
          </w:rPrChange>
        </w:rPr>
        <w:t xml:space="preserve">quality assurance </w:t>
      </w:r>
      <w:del w:id="10608" w:author="Author" w:date="2021-01-04T17:19:00Z">
        <w:r w:rsidR="00D45046" w:rsidRPr="00CF46A9" w:rsidDel="00E56A42">
          <w:rPr>
            <w:lang w:val="en-US" w:eastAsia="en-US"/>
            <w:rPrChange w:id="10609" w:author="Author" w:date="2021-01-05T22:15:00Z">
              <w:rPr>
                <w:lang w:val="en" w:eastAsia="en-US"/>
              </w:rPr>
            </w:rPrChange>
          </w:rPr>
          <w:delText>regarding</w:delText>
        </w:r>
      </w:del>
      <w:del w:id="10610" w:author="Author" w:date="2021-01-04T17:18:00Z">
        <w:r w:rsidR="00D45046" w:rsidRPr="00CF46A9" w:rsidDel="00F607FA">
          <w:rPr>
            <w:lang w:val="en-US" w:eastAsia="en-US"/>
            <w:rPrChange w:id="10611" w:author="Author" w:date="2021-01-05T22:15:00Z">
              <w:rPr>
                <w:lang w:val="en" w:eastAsia="en-US"/>
              </w:rPr>
            </w:rPrChange>
          </w:rPr>
          <w:delText xml:space="preserve"> the</w:delText>
        </w:r>
      </w:del>
      <w:del w:id="10612" w:author="Author" w:date="2021-01-04T17:20:00Z">
        <w:r w:rsidR="00D45046" w:rsidRPr="00CF46A9" w:rsidDel="00E56A42">
          <w:rPr>
            <w:lang w:val="en-US" w:eastAsia="en-US"/>
            <w:rPrChange w:id="10613" w:author="Author" w:date="2021-01-05T22:15:00Z">
              <w:rPr>
                <w:lang w:val="en" w:eastAsia="en-US"/>
              </w:rPr>
            </w:rPrChange>
          </w:rPr>
          <w:delText xml:space="preserve"> training </w:delText>
        </w:r>
      </w:del>
      <w:r w:rsidR="00D45046" w:rsidRPr="00CF46A9">
        <w:rPr>
          <w:lang w:val="en-US" w:eastAsia="en-US"/>
          <w:rPrChange w:id="10614" w:author="Author" w:date="2021-01-05T22:15:00Z">
            <w:rPr>
              <w:lang w:val="en" w:eastAsia="en-US"/>
            </w:rPr>
          </w:rPrChange>
        </w:rPr>
        <w:t xml:space="preserve">and </w:t>
      </w:r>
      <w:ins w:id="10615" w:author="Author" w:date="2021-01-04T17:18:00Z">
        <w:r w:rsidR="00F607FA" w:rsidRPr="00CF46A9">
          <w:rPr>
            <w:lang w:val="en-US" w:eastAsia="en-US"/>
            <w:rPrChange w:id="10616" w:author="Author" w:date="2021-01-05T22:15:00Z">
              <w:rPr>
                <w:sz w:val="32"/>
                <w:szCs w:val="32"/>
                <w:lang w:val="en" w:eastAsia="en-US"/>
              </w:rPr>
            </w:rPrChange>
          </w:rPr>
          <w:t xml:space="preserve">the </w:t>
        </w:r>
      </w:ins>
      <w:r w:rsidR="00D45046" w:rsidRPr="00CF46A9">
        <w:rPr>
          <w:lang w:val="en-US" w:eastAsia="en-US"/>
          <w:rPrChange w:id="10617" w:author="Author" w:date="2021-01-05T22:15:00Z">
            <w:rPr>
              <w:lang w:val="en" w:eastAsia="en-US"/>
            </w:rPr>
          </w:rPrChange>
        </w:rPr>
        <w:t xml:space="preserve">promotion of </w:t>
      </w:r>
      <w:del w:id="10618" w:author="Author" w:date="2021-01-04T17:16:00Z">
        <w:r w:rsidR="00D45046" w:rsidRPr="00CF46A9" w:rsidDel="00F607FA">
          <w:rPr>
            <w:lang w:val="en-US" w:eastAsia="en-US"/>
            <w:rPrChange w:id="10619" w:author="Author" w:date="2021-01-05T22:15:00Z">
              <w:rPr>
                <w:lang w:val="en" w:eastAsia="en-US"/>
              </w:rPr>
            </w:rPrChange>
          </w:rPr>
          <w:delText xml:space="preserve">specific </w:delText>
        </w:r>
      </w:del>
      <w:del w:id="10620" w:author="Author" w:date="2021-01-04T17:18:00Z">
        <w:r w:rsidR="00D45046" w:rsidRPr="00CF46A9" w:rsidDel="00F607FA">
          <w:rPr>
            <w:lang w:val="en-US" w:eastAsia="en-US"/>
            <w:rPrChange w:id="10621" w:author="Author" w:date="2021-01-05T22:15:00Z">
              <w:rPr>
                <w:lang w:val="en" w:eastAsia="en-US"/>
              </w:rPr>
            </w:rPrChange>
          </w:rPr>
          <w:delText>further vocational</w:delText>
        </w:r>
      </w:del>
      <w:ins w:id="10622" w:author="Author" w:date="2021-01-04T17:18:00Z">
        <w:r w:rsidR="00E56A42" w:rsidRPr="00CF46A9">
          <w:rPr>
            <w:lang w:val="en-US" w:eastAsia="en-US"/>
            <w:rPrChange w:id="10623" w:author="Author" w:date="2021-01-05T22:15:00Z">
              <w:rPr>
                <w:sz w:val="32"/>
                <w:szCs w:val="32"/>
                <w:lang w:val="en" w:eastAsia="en-US"/>
              </w:rPr>
            </w:rPrChange>
          </w:rPr>
          <w:t>continued professi</w:t>
        </w:r>
        <w:r w:rsidR="00F607FA" w:rsidRPr="00CF46A9">
          <w:rPr>
            <w:lang w:val="en-US" w:eastAsia="en-US"/>
            <w:rPrChange w:id="10624" w:author="Author" w:date="2021-01-05T22:15:00Z">
              <w:rPr>
                <w:sz w:val="32"/>
                <w:szCs w:val="32"/>
                <w:lang w:val="en" w:eastAsia="en-US"/>
              </w:rPr>
            </w:rPrChange>
          </w:rPr>
          <w:t>o</w:t>
        </w:r>
      </w:ins>
      <w:ins w:id="10625" w:author="Author" w:date="2021-01-04T17:20:00Z">
        <w:r w:rsidR="00E56A42" w:rsidRPr="00CF46A9">
          <w:rPr>
            <w:lang w:val="en-US" w:eastAsia="en-US"/>
            <w:rPrChange w:id="10626" w:author="Author" w:date="2021-01-05T22:15:00Z">
              <w:rPr>
                <w:sz w:val="32"/>
                <w:szCs w:val="32"/>
                <w:lang w:val="en" w:eastAsia="en-US"/>
              </w:rPr>
            </w:rPrChange>
          </w:rPr>
          <w:t>n</w:t>
        </w:r>
      </w:ins>
      <w:ins w:id="10627" w:author="Author" w:date="2021-01-04T17:18:00Z">
        <w:r w:rsidR="00F607FA" w:rsidRPr="00CF46A9">
          <w:rPr>
            <w:lang w:val="en-US" w:eastAsia="en-US"/>
            <w:rPrChange w:id="10628" w:author="Author" w:date="2021-01-05T22:15:00Z">
              <w:rPr>
                <w:sz w:val="32"/>
                <w:szCs w:val="32"/>
                <w:lang w:val="en" w:eastAsia="en-US"/>
              </w:rPr>
            </w:rPrChange>
          </w:rPr>
          <w:t>al</w:t>
        </w:r>
      </w:ins>
      <w:r w:rsidR="00D45046" w:rsidRPr="00CF46A9">
        <w:rPr>
          <w:lang w:val="en-US" w:eastAsia="en-US"/>
          <w:rPrChange w:id="10629" w:author="Author" w:date="2021-01-05T22:15:00Z">
            <w:rPr>
              <w:lang w:val="en" w:eastAsia="en-US"/>
            </w:rPr>
          </w:rPrChange>
        </w:rPr>
        <w:t xml:space="preserve"> training </w:t>
      </w:r>
      <w:r w:rsidRPr="00CF46A9">
        <w:rPr>
          <w:lang w:val="en-US" w:eastAsia="en-US"/>
          <w:rPrChange w:id="10630" w:author="Author" w:date="2021-01-05T22:15:00Z">
            <w:rPr>
              <w:lang w:val="en" w:eastAsia="en-US"/>
            </w:rPr>
          </w:rPrChange>
        </w:rPr>
        <w:t>(</w:t>
      </w:r>
      <w:r w:rsidR="00DF6786" w:rsidRPr="00CF46A9">
        <w:rPr>
          <w:lang w:val="en-US" w:eastAsia="en-US"/>
          <w:rPrChange w:id="10631" w:author="Author" w:date="2021-01-05T22:15:00Z">
            <w:rPr>
              <w:lang w:val="en" w:eastAsia="en-US"/>
            </w:rPr>
          </w:rPrChange>
        </w:rPr>
        <w:t>e.g.,</w:t>
      </w:r>
      <w:r w:rsidRPr="00CF46A9">
        <w:rPr>
          <w:lang w:val="en-US" w:eastAsia="en-US"/>
          <w:rPrChange w:id="10632" w:author="Author" w:date="2021-01-05T22:15:00Z">
            <w:rPr>
              <w:lang w:val="en" w:eastAsia="en-US"/>
            </w:rPr>
          </w:rPrChange>
        </w:rPr>
        <w:t xml:space="preserve"> </w:t>
      </w:r>
      <w:r w:rsidR="00DF6786" w:rsidRPr="00CF46A9">
        <w:rPr>
          <w:lang w:val="en-US" w:eastAsia="en-US"/>
          <w:rPrChange w:id="10633" w:author="Author" w:date="2021-01-05T22:15:00Z">
            <w:rPr>
              <w:lang w:val="en" w:eastAsia="en-US"/>
            </w:rPr>
          </w:rPrChange>
        </w:rPr>
        <w:t xml:space="preserve">the </w:t>
      </w:r>
      <w:r w:rsidRPr="00CF46A9">
        <w:rPr>
          <w:i/>
          <w:iCs/>
          <w:lang w:val="en-US" w:eastAsia="en-US"/>
          <w:rPrChange w:id="10634" w:author="Author" w:date="2021-01-05T22:15:00Z">
            <w:rPr>
              <w:i/>
              <w:iCs/>
              <w:lang w:val="en" w:eastAsia="en-US"/>
            </w:rPr>
          </w:rPrChange>
        </w:rPr>
        <w:t xml:space="preserve">ImPLI </w:t>
      </w:r>
      <w:ins w:id="10635" w:author="Author" w:date="2021-01-04T17:16:00Z">
        <w:r w:rsidR="00F607FA" w:rsidRPr="00CF46A9">
          <w:rPr>
            <w:i/>
            <w:iCs/>
            <w:lang w:val="en-US" w:eastAsia="en-US"/>
            <w:rPrChange w:id="10636" w:author="Author" w:date="2021-01-05T22:15:00Z">
              <w:rPr>
                <w:i/>
                <w:iCs/>
                <w:sz w:val="32"/>
                <w:szCs w:val="32"/>
                <w:lang w:val="en" w:eastAsia="en-US"/>
              </w:rPr>
            </w:rPrChange>
          </w:rPr>
          <w:t>–</w:t>
        </w:r>
      </w:ins>
      <w:del w:id="10637" w:author="Author" w:date="2021-01-04T17:16:00Z">
        <w:r w:rsidRPr="00CF46A9" w:rsidDel="00F607FA">
          <w:rPr>
            <w:i/>
            <w:iCs/>
            <w:lang w:val="en-US" w:eastAsia="en-US"/>
            <w:rPrChange w:id="10638" w:author="Author" w:date="2021-01-05T22:15:00Z">
              <w:rPr>
                <w:i/>
                <w:iCs/>
                <w:lang w:val="en" w:eastAsia="en-US"/>
              </w:rPr>
            </w:rPrChange>
          </w:rPr>
          <w:delText>-</w:delText>
        </w:r>
      </w:del>
      <w:r w:rsidRPr="00CF46A9">
        <w:rPr>
          <w:i/>
          <w:iCs/>
          <w:lang w:val="en-US" w:eastAsia="en-US"/>
          <w:rPrChange w:id="10639" w:author="Author" w:date="2021-01-05T22:15:00Z">
            <w:rPr>
              <w:i/>
              <w:iCs/>
              <w:lang w:val="en" w:eastAsia="en-US"/>
            </w:rPr>
          </w:rPrChange>
        </w:rPr>
        <w:t xml:space="preserve"> Improving Police and Legal</w:t>
      </w:r>
      <w:r w:rsidRPr="00CF46A9">
        <w:rPr>
          <w:lang w:val="en-US" w:eastAsia="en-US"/>
          <w:rPrChange w:id="10640" w:author="Author" w:date="2021-01-05T22:15:00Z">
            <w:rPr>
              <w:lang w:val="en" w:eastAsia="en-US"/>
            </w:rPr>
          </w:rPrChange>
        </w:rPr>
        <w:t xml:space="preserve"> </w:t>
      </w:r>
      <w:r w:rsidRPr="00CF46A9">
        <w:rPr>
          <w:i/>
          <w:iCs/>
          <w:lang w:val="en-US" w:eastAsia="en-US"/>
          <w:rPrChange w:id="10641" w:author="Author" w:date="2021-01-05T22:15:00Z">
            <w:rPr>
              <w:i/>
              <w:iCs/>
              <w:lang w:val="en" w:eastAsia="en-US"/>
            </w:rPr>
          </w:rPrChange>
        </w:rPr>
        <w:t>Interpretin</w:t>
      </w:r>
      <w:r w:rsidR="00DC696D" w:rsidRPr="00CF46A9">
        <w:rPr>
          <w:i/>
          <w:iCs/>
          <w:lang w:val="en-US" w:eastAsia="en-US"/>
          <w:rPrChange w:id="10642" w:author="Author" w:date="2021-01-05T22:15:00Z">
            <w:rPr>
              <w:i/>
              <w:iCs/>
              <w:lang w:val="en" w:eastAsia="en-US"/>
            </w:rPr>
          </w:rPrChange>
        </w:rPr>
        <w:t>g C</w:t>
      </w:r>
      <w:r w:rsidRPr="00CF46A9">
        <w:rPr>
          <w:i/>
          <w:iCs/>
          <w:lang w:val="en-US" w:eastAsia="en-US"/>
          <w:rPrChange w:id="10643" w:author="Author" w:date="2021-01-05T22:15:00Z">
            <w:rPr>
              <w:i/>
              <w:iCs/>
              <w:lang w:val="en" w:eastAsia="en-US"/>
            </w:rPr>
          </w:rPrChange>
        </w:rPr>
        <w:t>ampaign</w:t>
      </w:r>
      <w:r w:rsidRPr="00CF46A9">
        <w:rPr>
          <w:lang w:val="en-US" w:eastAsia="en-US"/>
          <w:rPrChange w:id="10644" w:author="Author" w:date="2021-01-05T22:15:00Z">
            <w:rPr>
              <w:lang w:val="en" w:eastAsia="en-US"/>
            </w:rPr>
          </w:rPrChange>
        </w:rPr>
        <w:t xml:space="preserve"> at </w:t>
      </w:r>
      <w:ins w:id="10645" w:author="Author" w:date="2021-01-04T17:20:00Z">
        <w:r w:rsidR="00E56A42" w:rsidRPr="00CF46A9">
          <w:rPr>
            <w:lang w:val="en-US" w:eastAsia="en-US"/>
            <w:rPrChange w:id="10646" w:author="Author" w:date="2021-01-05T22:15:00Z">
              <w:rPr>
                <w:sz w:val="32"/>
                <w:szCs w:val="32"/>
                <w:lang w:val="en" w:eastAsia="en-US"/>
              </w:rPr>
            </w:rPrChange>
          </w:rPr>
          <w:t xml:space="preserve">the </w:t>
        </w:r>
      </w:ins>
      <w:r w:rsidRPr="00CF46A9">
        <w:rPr>
          <w:lang w:val="en-US" w:eastAsia="en-US"/>
          <w:rPrChange w:id="10647" w:author="Author" w:date="2021-01-05T22:15:00Z">
            <w:rPr>
              <w:lang w:val="en" w:eastAsia="en-US"/>
            </w:rPr>
          </w:rPrChange>
        </w:rPr>
        <w:t>European level</w:t>
      </w:r>
      <w:ins w:id="10648" w:author="Author" w:date="2021-01-04T17:20:00Z">
        <w:r w:rsidR="00E56A42" w:rsidRPr="00CF46A9">
          <w:rPr>
            <w:lang w:val="en-US" w:eastAsia="en-US"/>
            <w:rPrChange w:id="10649" w:author="Author" w:date="2021-01-05T22:15:00Z">
              <w:rPr>
                <w:sz w:val="32"/>
                <w:szCs w:val="32"/>
                <w:lang w:val="en" w:eastAsia="en-US"/>
              </w:rPr>
            </w:rPrChange>
          </w:rPr>
          <w:t>)</w:t>
        </w:r>
      </w:ins>
      <w:r w:rsidR="00EF28CA" w:rsidRPr="00CF46A9">
        <w:rPr>
          <w:rStyle w:val="FootnoteReference"/>
          <w:lang w:val="en-US"/>
          <w:rPrChange w:id="10650" w:author="Author" w:date="2021-01-05T22:15:00Z">
            <w:rPr>
              <w:rStyle w:val="FootnoteReference"/>
            </w:rPr>
          </w:rPrChange>
        </w:rPr>
        <w:footnoteReference w:id="14"/>
      </w:r>
      <w:del w:id="10655" w:author="Author" w:date="2021-01-04T17:20:00Z">
        <w:r w:rsidRPr="00CF46A9" w:rsidDel="00E56A42">
          <w:rPr>
            <w:lang w:val="en-US" w:eastAsia="en-US"/>
            <w:rPrChange w:id="10656" w:author="Author" w:date="2021-01-05T22:15:00Z">
              <w:rPr>
                <w:lang w:val="en" w:eastAsia="en-US"/>
              </w:rPr>
            </w:rPrChange>
          </w:rPr>
          <w:delText>)</w:delText>
        </w:r>
      </w:del>
      <w:ins w:id="10657" w:author="Author" w:date="2021-01-04T17:18:00Z">
        <w:r w:rsidR="00F607FA" w:rsidRPr="00CF46A9">
          <w:rPr>
            <w:lang w:val="en-US" w:eastAsia="en-US"/>
            <w:rPrChange w:id="10658" w:author="Author" w:date="2021-01-05T22:15:00Z">
              <w:rPr>
                <w:sz w:val="32"/>
                <w:szCs w:val="32"/>
                <w:lang w:val="en" w:eastAsia="en-US"/>
              </w:rPr>
            </w:rPrChange>
          </w:rPr>
          <w:t xml:space="preserve"> by means of harmonized requirements</w:t>
        </w:r>
      </w:ins>
      <w:r w:rsidRPr="00CF46A9">
        <w:rPr>
          <w:lang w:val="en-US" w:eastAsia="en-US"/>
          <w:rPrChange w:id="10659" w:author="Author" w:date="2021-01-05T22:15:00Z">
            <w:rPr>
              <w:lang w:val="en" w:eastAsia="en-US"/>
            </w:rPr>
          </w:rPrChange>
        </w:rPr>
        <w:t>, such</w:t>
      </w:r>
      <w:del w:id="10660" w:author="Author" w:date="2021-01-04T17:16:00Z">
        <w:r w:rsidRPr="00CF46A9" w:rsidDel="00F607FA">
          <w:rPr>
            <w:lang w:val="en-US" w:eastAsia="en-US"/>
            <w:rPrChange w:id="10661" w:author="Author" w:date="2021-01-05T22:15:00Z">
              <w:rPr>
                <w:lang w:val="en" w:eastAsia="en-US"/>
              </w:rPr>
            </w:rPrChange>
          </w:rPr>
          <w:delText xml:space="preserve"> a</w:delText>
        </w:r>
      </w:del>
      <w:r w:rsidRPr="00CF46A9">
        <w:rPr>
          <w:lang w:val="en-US" w:eastAsia="en-US"/>
          <w:rPrChange w:id="10662" w:author="Author" w:date="2021-01-05T22:15:00Z">
            <w:rPr>
              <w:lang w:val="en" w:eastAsia="en-US"/>
            </w:rPr>
          </w:rPrChange>
        </w:rPr>
        <w:t xml:space="preserve"> change </w:t>
      </w:r>
      <w:r w:rsidR="001D4503" w:rsidRPr="00CF46A9">
        <w:rPr>
          <w:lang w:val="en-US" w:eastAsia="en-US"/>
          <w:rPrChange w:id="10663" w:author="Author" w:date="2021-01-05T22:15:00Z">
            <w:rPr>
              <w:lang w:val="en" w:eastAsia="en-US"/>
            </w:rPr>
          </w:rPrChange>
        </w:rPr>
        <w:t xml:space="preserve">is still </w:t>
      </w:r>
      <w:del w:id="10664" w:author="Author" w:date="2021-01-04T17:16:00Z">
        <w:r w:rsidR="001D4503" w:rsidRPr="00CF46A9" w:rsidDel="00F607FA">
          <w:rPr>
            <w:lang w:val="en-US" w:eastAsia="en-US"/>
            <w:rPrChange w:id="10665" w:author="Author" w:date="2021-01-05T22:15:00Z">
              <w:rPr>
                <w:lang w:val="en" w:eastAsia="en-US"/>
              </w:rPr>
            </w:rPrChange>
          </w:rPr>
          <w:delText xml:space="preserve">pending </w:delText>
        </w:r>
      </w:del>
      <w:ins w:id="10666" w:author="Author" w:date="2021-01-04T17:16:00Z">
        <w:r w:rsidR="00F607FA" w:rsidRPr="00CF46A9">
          <w:rPr>
            <w:lang w:val="en-US" w:eastAsia="en-US"/>
            <w:rPrChange w:id="10667" w:author="Author" w:date="2021-01-05T22:15:00Z">
              <w:rPr>
                <w:sz w:val="32"/>
                <w:szCs w:val="32"/>
                <w:lang w:val="en" w:eastAsia="en-US"/>
              </w:rPr>
            </w:rPrChange>
          </w:rPr>
          <w:t xml:space="preserve">outstanding </w:t>
        </w:r>
      </w:ins>
      <w:r w:rsidRPr="00CF46A9">
        <w:rPr>
          <w:lang w:val="en-US" w:eastAsia="en-US"/>
          <w:rPrChange w:id="10668" w:author="Author" w:date="2021-01-05T22:15:00Z">
            <w:rPr>
              <w:lang w:val="en" w:eastAsia="en-US"/>
            </w:rPr>
          </w:rPrChange>
        </w:rPr>
        <w:t xml:space="preserve">in the field </w:t>
      </w:r>
      <w:r w:rsidR="001D4503" w:rsidRPr="00CF46A9">
        <w:rPr>
          <w:lang w:val="en-US" w:eastAsia="en-US"/>
          <w:rPrChange w:id="10669" w:author="Author" w:date="2021-01-05T22:15:00Z">
            <w:rPr>
              <w:lang w:val="en" w:eastAsia="en-US"/>
            </w:rPr>
          </w:rPrChange>
        </w:rPr>
        <w:t>of intercept interpreting</w:t>
      </w:r>
      <w:r w:rsidRPr="00CF46A9">
        <w:rPr>
          <w:lang w:val="en-US" w:eastAsia="en-US"/>
          <w:rPrChange w:id="10670" w:author="Author" w:date="2021-01-05T22:15:00Z">
            <w:rPr>
              <w:lang w:val="en" w:eastAsia="en-US"/>
            </w:rPr>
          </w:rPrChange>
        </w:rPr>
        <w:t>. Initial findings (Capus</w:t>
      </w:r>
      <w:del w:id="10671" w:author="Author" w:date="2021-01-05T21:28:00Z">
        <w:r w:rsidRPr="00CF46A9" w:rsidDel="00C92D2A">
          <w:rPr>
            <w:lang w:val="en-US" w:eastAsia="en-US"/>
            <w:rPrChange w:id="10672" w:author="Author" w:date="2021-01-05T22:15:00Z">
              <w:rPr>
                <w:lang w:val="en" w:eastAsia="en-US"/>
              </w:rPr>
            </w:rPrChange>
          </w:rPr>
          <w:delText xml:space="preserve"> </w:delText>
        </w:r>
      </w:del>
      <w:r w:rsidRPr="00CF46A9">
        <w:rPr>
          <w:lang w:val="en-US" w:eastAsia="en-US"/>
          <w:rPrChange w:id="10673" w:author="Author" w:date="2021-01-05T22:15:00Z">
            <w:rPr>
              <w:lang w:val="en" w:eastAsia="en-US"/>
            </w:rPr>
          </w:rPrChange>
        </w:rPr>
        <w:t>/</w:t>
      </w:r>
      <w:del w:id="10674" w:author="Author" w:date="2021-01-05T21:28:00Z">
        <w:r w:rsidRPr="00CF46A9" w:rsidDel="00C92D2A">
          <w:rPr>
            <w:lang w:val="en-US" w:eastAsia="en-US"/>
            <w:rPrChange w:id="10675" w:author="Author" w:date="2021-01-05T22:15:00Z">
              <w:rPr>
                <w:lang w:val="en" w:eastAsia="en-US"/>
              </w:rPr>
            </w:rPrChange>
          </w:rPr>
          <w:delText xml:space="preserve"> </w:delText>
        </w:r>
      </w:del>
      <w:r w:rsidRPr="00CF46A9">
        <w:rPr>
          <w:lang w:val="en-US" w:eastAsia="en-US"/>
          <w:rPrChange w:id="10676" w:author="Author" w:date="2021-01-05T22:15:00Z">
            <w:rPr>
              <w:lang w:val="en" w:eastAsia="en-US"/>
            </w:rPr>
          </w:rPrChange>
        </w:rPr>
        <w:t>Griebel</w:t>
      </w:r>
      <w:del w:id="10677" w:author="Author" w:date="2021-01-05T21:28:00Z">
        <w:r w:rsidRPr="00CF46A9" w:rsidDel="00C92D2A">
          <w:rPr>
            <w:lang w:val="en-US" w:eastAsia="en-US"/>
            <w:rPrChange w:id="10678" w:author="Author" w:date="2021-01-05T22:15:00Z">
              <w:rPr>
                <w:lang w:val="en" w:eastAsia="en-US"/>
              </w:rPr>
            </w:rPrChange>
          </w:rPr>
          <w:delText xml:space="preserve"> </w:delText>
        </w:r>
      </w:del>
      <w:r w:rsidRPr="00CF46A9">
        <w:rPr>
          <w:lang w:val="en-US" w:eastAsia="en-US"/>
          <w:rPrChange w:id="10679" w:author="Author" w:date="2021-01-05T22:15:00Z">
            <w:rPr>
              <w:lang w:val="en" w:eastAsia="en-US"/>
            </w:rPr>
          </w:rPrChange>
        </w:rPr>
        <w:t>/</w:t>
      </w:r>
      <w:del w:id="10680" w:author="Author" w:date="2021-01-05T21:28:00Z">
        <w:r w:rsidRPr="00CF46A9" w:rsidDel="00C92D2A">
          <w:rPr>
            <w:lang w:val="en-US" w:eastAsia="en-US"/>
            <w:rPrChange w:id="10681" w:author="Author" w:date="2021-01-05T22:15:00Z">
              <w:rPr>
                <w:lang w:val="en" w:eastAsia="en-US"/>
              </w:rPr>
            </w:rPrChange>
          </w:rPr>
          <w:delText xml:space="preserve"> </w:delText>
        </w:r>
      </w:del>
      <w:r w:rsidRPr="00CF46A9">
        <w:rPr>
          <w:lang w:val="en-US" w:eastAsia="en-US"/>
          <w:rPrChange w:id="10682" w:author="Author" w:date="2021-01-05T22:15:00Z">
            <w:rPr>
              <w:lang w:val="en" w:eastAsia="en-US"/>
            </w:rPr>
          </w:rPrChange>
        </w:rPr>
        <w:t xml:space="preserve">Rosset, in progress) indicate that </w:t>
      </w:r>
      <w:r w:rsidR="001D4503" w:rsidRPr="00CF46A9">
        <w:rPr>
          <w:lang w:val="en-US" w:eastAsia="en-US"/>
          <w:rPrChange w:id="10683" w:author="Author" w:date="2021-01-05T22:15:00Z">
            <w:rPr>
              <w:lang w:val="en" w:eastAsia="en-US"/>
            </w:rPr>
          </w:rPrChange>
        </w:rPr>
        <w:t>interception</w:t>
      </w:r>
      <w:r w:rsidRPr="00CF46A9">
        <w:rPr>
          <w:lang w:val="en-US" w:eastAsia="en-US"/>
          <w:rPrChange w:id="10684" w:author="Author" w:date="2021-01-05T22:15:00Z">
            <w:rPr>
              <w:lang w:val="en" w:eastAsia="en-US"/>
            </w:rPr>
          </w:rPrChange>
        </w:rPr>
        <w:t xml:space="preserve"> work is often </w:t>
      </w:r>
      <w:del w:id="10685" w:author="Author" w:date="2021-01-04T17:21:00Z">
        <w:r w:rsidRPr="00CF46A9" w:rsidDel="00E56A42">
          <w:rPr>
            <w:lang w:val="en-US" w:eastAsia="en-US"/>
            <w:rPrChange w:id="10686" w:author="Author" w:date="2021-01-05T22:15:00Z">
              <w:rPr>
                <w:lang w:val="en" w:eastAsia="en-US"/>
              </w:rPr>
            </w:rPrChange>
          </w:rPr>
          <w:delText xml:space="preserve">done </w:delText>
        </w:r>
      </w:del>
      <w:ins w:id="10687" w:author="Author" w:date="2021-01-04T17:21:00Z">
        <w:r w:rsidR="00E56A42" w:rsidRPr="00CF46A9">
          <w:rPr>
            <w:lang w:val="en-US" w:eastAsia="en-US"/>
            <w:rPrChange w:id="10688" w:author="Author" w:date="2021-01-05T22:15:00Z">
              <w:rPr>
                <w:sz w:val="32"/>
                <w:szCs w:val="32"/>
                <w:lang w:val="en-US" w:eastAsia="en-US"/>
              </w:rPr>
            </w:rPrChange>
          </w:rPr>
          <w:t xml:space="preserve">carried out </w:t>
        </w:r>
      </w:ins>
      <w:r w:rsidRPr="00CF46A9">
        <w:rPr>
          <w:lang w:val="en-US" w:eastAsia="en-US"/>
          <w:rPrChange w:id="10689" w:author="Author" w:date="2021-01-05T22:15:00Z">
            <w:rPr>
              <w:lang w:val="en" w:eastAsia="en-US"/>
            </w:rPr>
          </w:rPrChange>
        </w:rPr>
        <w:t xml:space="preserve">by untrained </w:t>
      </w:r>
      <w:del w:id="10690" w:author="Author" w:date="2021-01-05T21:28:00Z">
        <w:r w:rsidRPr="00CF46A9" w:rsidDel="00C92D2A">
          <w:rPr>
            <w:lang w:val="en-US" w:eastAsia="en-US"/>
            <w:rPrChange w:id="10691" w:author="Author" w:date="2021-01-05T22:15:00Z">
              <w:rPr>
                <w:lang w:val="en" w:eastAsia="en-US"/>
              </w:rPr>
            </w:rPrChange>
          </w:rPr>
          <w:delText>people</w:delText>
        </w:r>
      </w:del>
      <w:ins w:id="10692" w:author="Author" w:date="2021-01-05T21:28:00Z">
        <w:r w:rsidR="00C92D2A" w:rsidRPr="00CF46A9">
          <w:rPr>
            <w:lang w:val="en-US" w:eastAsia="en-US"/>
            <w:rPrChange w:id="10693" w:author="Author" w:date="2021-01-05T22:15:00Z">
              <w:rPr>
                <w:sz w:val="40"/>
                <w:szCs w:val="40"/>
                <w:lang w:val="en-US" w:eastAsia="en-US"/>
              </w:rPr>
            </w:rPrChange>
          </w:rPr>
          <w:t>persons</w:t>
        </w:r>
      </w:ins>
      <w:del w:id="10694" w:author="Author" w:date="2021-01-04T17:22:00Z">
        <w:r w:rsidRPr="00CF46A9" w:rsidDel="00E56A42">
          <w:rPr>
            <w:lang w:val="en-US" w:eastAsia="en-US"/>
            <w:rPrChange w:id="10695" w:author="Author" w:date="2021-01-05T22:15:00Z">
              <w:rPr>
                <w:lang w:val="en" w:eastAsia="en-US"/>
              </w:rPr>
            </w:rPrChange>
          </w:rPr>
          <w:delText>,</w:delText>
        </w:r>
      </w:del>
      <w:r w:rsidRPr="00CF46A9">
        <w:rPr>
          <w:lang w:val="en-US" w:eastAsia="en-US"/>
          <w:rPrChange w:id="10696" w:author="Author" w:date="2021-01-05T22:15:00Z">
            <w:rPr>
              <w:lang w:val="en" w:eastAsia="en-US"/>
            </w:rPr>
          </w:rPrChange>
        </w:rPr>
        <w:t xml:space="preserve"> whose </w:t>
      </w:r>
      <w:ins w:id="10697" w:author="Author" w:date="2021-01-04T17:21:00Z">
        <w:r w:rsidR="00E56A42" w:rsidRPr="00CF46A9">
          <w:rPr>
            <w:lang w:val="en-US" w:eastAsia="en-US"/>
            <w:rPrChange w:id="10698" w:author="Author" w:date="2021-01-05T22:15:00Z">
              <w:rPr>
                <w:sz w:val="32"/>
                <w:szCs w:val="32"/>
                <w:lang w:val="en-US" w:eastAsia="en-US"/>
              </w:rPr>
            </w:rPrChange>
          </w:rPr>
          <w:t xml:space="preserve">only </w:t>
        </w:r>
      </w:ins>
      <w:ins w:id="10699" w:author="Author" w:date="2021-01-05T21:28:00Z">
        <w:r w:rsidR="00C92D2A" w:rsidRPr="00CF46A9">
          <w:rPr>
            <w:lang w:val="en-US" w:eastAsia="en-US"/>
            <w:rPrChange w:id="10700" w:author="Author" w:date="2021-01-05T22:15:00Z">
              <w:rPr>
                <w:sz w:val="40"/>
                <w:szCs w:val="40"/>
                <w:lang w:val="en-US" w:eastAsia="en-US"/>
              </w:rPr>
            </w:rPrChange>
          </w:rPr>
          <w:t>common</w:t>
        </w:r>
      </w:ins>
      <w:ins w:id="10701" w:author="Author" w:date="2021-01-04T17:21:00Z">
        <w:r w:rsidR="00E56A42" w:rsidRPr="00CF46A9">
          <w:rPr>
            <w:lang w:val="en-US" w:eastAsia="en-US"/>
            <w:rPrChange w:id="10702" w:author="Author" w:date="2021-01-05T22:15:00Z">
              <w:rPr>
                <w:sz w:val="32"/>
                <w:szCs w:val="32"/>
                <w:lang w:val="en-US" w:eastAsia="en-US"/>
              </w:rPr>
            </w:rPrChange>
          </w:rPr>
          <w:t xml:space="preserve"> </w:t>
        </w:r>
      </w:ins>
      <w:ins w:id="10703" w:author="Author" w:date="2021-01-05T21:29:00Z">
        <w:r w:rsidR="00BB3761" w:rsidRPr="00CF46A9">
          <w:rPr>
            <w:lang w:val="en-US" w:eastAsia="en-US"/>
            <w:rPrChange w:id="10704" w:author="Author" w:date="2021-01-05T22:15:00Z">
              <w:rPr>
                <w:sz w:val="40"/>
                <w:szCs w:val="40"/>
                <w:lang w:val="en-US" w:eastAsia="en-US"/>
              </w:rPr>
            </w:rPrChange>
          </w:rPr>
          <w:t>denominator</w:t>
        </w:r>
      </w:ins>
      <w:del w:id="10705" w:author="Author" w:date="2021-01-04T17:21:00Z">
        <w:r w:rsidRPr="00CF46A9" w:rsidDel="00E56A42">
          <w:rPr>
            <w:lang w:val="en-US" w:eastAsia="en-US"/>
            <w:rPrChange w:id="10706" w:author="Author" w:date="2021-01-05T22:15:00Z">
              <w:rPr>
                <w:lang w:val="en" w:eastAsia="en-US"/>
              </w:rPr>
            </w:rPrChange>
          </w:rPr>
          <w:delText>common</w:delText>
        </w:r>
      </w:del>
      <w:r w:rsidRPr="00CF46A9">
        <w:rPr>
          <w:lang w:val="en-US" w:eastAsia="en-US"/>
          <w:rPrChange w:id="10707" w:author="Author" w:date="2021-01-05T22:15:00Z">
            <w:rPr>
              <w:lang w:val="en" w:eastAsia="en-US"/>
            </w:rPr>
          </w:rPrChange>
        </w:rPr>
        <w:t xml:space="preserve"> </w:t>
      </w:r>
      <w:del w:id="10708" w:author="Author" w:date="2021-01-04T17:21:00Z">
        <w:r w:rsidRPr="00CF46A9" w:rsidDel="00E56A42">
          <w:rPr>
            <w:lang w:val="en-US" w:eastAsia="en-US"/>
            <w:rPrChange w:id="10709" w:author="Author" w:date="2021-01-05T22:15:00Z">
              <w:rPr>
                <w:lang w:val="en" w:eastAsia="en-US"/>
              </w:rPr>
            </w:rPrChange>
          </w:rPr>
          <w:delText xml:space="preserve">feature is </w:delText>
        </w:r>
        <w:r w:rsidR="001D4503" w:rsidRPr="00CF46A9" w:rsidDel="00E56A42">
          <w:rPr>
            <w:lang w:val="en-US" w:eastAsia="en-US"/>
            <w:rPrChange w:id="10710" w:author="Author" w:date="2021-01-05T22:15:00Z">
              <w:rPr>
                <w:lang w:val="en" w:eastAsia="en-US"/>
              </w:rPr>
            </w:rPrChange>
          </w:rPr>
          <w:delText>only</w:delText>
        </w:r>
      </w:del>
      <w:ins w:id="10711" w:author="Author" w:date="2021-01-04T17:22:00Z">
        <w:r w:rsidR="00E56A42" w:rsidRPr="00CF46A9">
          <w:rPr>
            <w:lang w:val="en-US" w:eastAsia="en-US"/>
            <w:rPrChange w:id="10712" w:author="Author" w:date="2021-01-05T22:15:00Z">
              <w:rPr>
                <w:sz w:val="32"/>
                <w:szCs w:val="32"/>
                <w:lang w:val="en-US" w:eastAsia="en-US"/>
              </w:rPr>
            </w:rPrChange>
          </w:rPr>
          <w:t>is bilingualism</w:t>
        </w:r>
      </w:ins>
      <w:del w:id="10713" w:author="Author" w:date="2021-01-04T17:22:00Z">
        <w:r w:rsidR="001D4503" w:rsidRPr="00CF46A9" w:rsidDel="00E56A42">
          <w:rPr>
            <w:lang w:val="en-US" w:eastAsia="en-US"/>
            <w:rPrChange w:id="10714" w:author="Author" w:date="2021-01-05T22:15:00Z">
              <w:rPr>
                <w:lang w:val="en" w:eastAsia="en-US"/>
              </w:rPr>
            </w:rPrChange>
          </w:rPr>
          <w:delText xml:space="preserve"> </w:delText>
        </w:r>
        <w:r w:rsidRPr="00CF46A9" w:rsidDel="00E56A42">
          <w:rPr>
            <w:lang w:val="en-US" w:eastAsia="en-US"/>
            <w:rPrChange w:id="10715" w:author="Author" w:date="2021-01-05T22:15:00Z">
              <w:rPr>
                <w:lang w:val="en" w:eastAsia="en-US"/>
              </w:rPr>
            </w:rPrChange>
          </w:rPr>
          <w:delText>that they are bilingual</w:delText>
        </w:r>
      </w:del>
      <w:r w:rsidRPr="00CF46A9">
        <w:rPr>
          <w:lang w:val="en-US" w:eastAsia="en-US"/>
          <w:rPrChange w:id="10716" w:author="Author" w:date="2021-01-05T22:15:00Z">
            <w:rPr>
              <w:lang w:val="en" w:eastAsia="en-US"/>
            </w:rPr>
          </w:rPrChange>
        </w:rPr>
        <w:t>.</w:t>
      </w:r>
    </w:p>
    <w:p w14:paraId="11E22739" w14:textId="77777777" w:rsidR="00E56A42" w:rsidRPr="00CF46A9" w:rsidRDefault="00E56A42"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717" w:author="Author" w:date="2021-01-05T22:15:00Z">
            <w:rPr>
              <w:lang w:val="en-US" w:eastAsia="en-US"/>
            </w:rPr>
          </w:rPrChange>
        </w:rPr>
      </w:pPr>
    </w:p>
    <w:bookmarkStart w:id="10718" w:name="_3j2qqm3" w:colFirst="0" w:colLast="0"/>
    <w:bookmarkStart w:id="10719" w:name="_1y810tw" w:colFirst="0" w:colLast="0"/>
    <w:bookmarkStart w:id="10720" w:name="_Toc471506195"/>
    <w:bookmarkEnd w:id="10718"/>
    <w:bookmarkEnd w:id="10719"/>
    <w:p w14:paraId="41848553" w14:textId="77777777" w:rsidR="00ED4967" w:rsidRPr="00CF46A9" w:rsidRDefault="00145621" w:rsidP="0064537F">
      <w:pPr>
        <w:pStyle w:val="Heading1"/>
        <w:numPr>
          <w:ilvl w:val="0"/>
          <w:numId w:val="31"/>
        </w:numPr>
        <w:spacing w:line="480" w:lineRule="auto"/>
        <w:rPr>
          <w:b/>
          <w:color w:val="auto"/>
          <w:sz w:val="24"/>
          <w:szCs w:val="24"/>
          <w:lang w:val="en-US"/>
          <w:rPrChange w:id="10721" w:author="Author" w:date="2021-01-05T22:15:00Z">
            <w:rPr>
              <w:color w:val="000000"/>
            </w:rPr>
          </w:rPrChange>
        </w:rPr>
        <w:pPrChange w:id="10722" w:author="Author" w:date="2021-01-05T22:32:00Z">
          <w:pPr>
            <w:pStyle w:val="Heading1"/>
          </w:pPr>
        </w:pPrChange>
      </w:pPr>
      <w:sdt>
        <w:sdtPr>
          <w:rPr>
            <w:b/>
            <w:color w:val="auto"/>
            <w:sz w:val="24"/>
            <w:szCs w:val="24"/>
            <w:lang w:val="en-US"/>
            <w:rPrChange w:id="10723" w:author="Author" w:date="2021-01-05T22:15:00Z">
              <w:rPr>
                <w:b/>
                <w:sz w:val="40"/>
                <w:szCs w:val="40"/>
                <w:lang w:val="en-US"/>
              </w:rPr>
            </w:rPrChange>
          </w:rPr>
          <w:alias w:val="To edit, see citavi.com/edit"/>
          <w:tag w:val="CitaviPlaceholder#c9734da8-1348-4bb8-973c-9c9eec657119"/>
          <w:id w:val="-795063295"/>
        </w:sdtPr>
        <w:sdtContent>
          <w:r w:rsidR="00ED4967" w:rsidRPr="00CF46A9">
            <w:rPr>
              <w:b/>
              <w:color w:val="auto"/>
              <w:sz w:val="24"/>
              <w:szCs w:val="24"/>
              <w:lang w:val="en-US"/>
              <w:rPrChange w:id="10724" w:author="Author" w:date="2021-01-05T22:15:00Z">
                <w:rPr>
                  <w:lang w:val="en-US"/>
                </w:rPr>
              </w:rPrChange>
            </w:rPr>
            <w:t>Conclusion</w:t>
          </w:r>
        </w:sdtContent>
      </w:sdt>
      <w:bookmarkEnd w:id="10720"/>
    </w:p>
    <w:p w14:paraId="13FB9BF8" w14:textId="77777777" w:rsidR="00ED4967" w:rsidRPr="00CF46A9" w:rsidDel="004245DF" w:rsidRDefault="00ED4967">
      <w:pPr>
        <w:spacing w:line="480" w:lineRule="auto"/>
        <w:jc w:val="both"/>
        <w:rPr>
          <w:del w:id="10725" w:author="Author" w:date="2021-01-04T17:22:00Z"/>
          <w:lang w:val="en-US"/>
          <w:rPrChange w:id="10726" w:author="Author" w:date="2021-01-05T22:15:00Z">
            <w:rPr>
              <w:del w:id="10727" w:author="Author" w:date="2021-01-04T17:22:00Z"/>
            </w:rPr>
          </w:rPrChange>
        </w:rPr>
        <w:pPrChange w:id="10728" w:author="Author" w:date="2021-01-02T18:34:00Z">
          <w:pPr>
            <w:jc w:val="both"/>
          </w:pPr>
        </w:pPrChange>
      </w:pPr>
    </w:p>
    <w:p w14:paraId="7AE424E1" w14:textId="3856E617" w:rsidR="00ED4967"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729" w:author="Author" w:date="2021-01-05T21:32:00Z"/>
          <w:lang w:val="en-US" w:eastAsia="en-US"/>
          <w:rPrChange w:id="10730" w:author="Author" w:date="2021-01-05T22:15:00Z">
            <w:rPr>
              <w:ins w:id="10731" w:author="Author" w:date="2021-01-05T21:32:00Z"/>
              <w:sz w:val="40"/>
              <w:szCs w:val="40"/>
              <w:lang w:val="en-US" w:eastAsia="en-US"/>
            </w:rPr>
          </w:rPrChange>
        </w:rPr>
      </w:pPr>
      <w:r w:rsidRPr="00CF46A9">
        <w:rPr>
          <w:lang w:val="en-US" w:eastAsia="en-US"/>
          <w:rPrChange w:id="10732" w:author="Author" w:date="2021-01-05T22:15:00Z">
            <w:rPr>
              <w:lang w:val="en" w:eastAsia="en-US"/>
            </w:rPr>
          </w:rPrChange>
        </w:rPr>
        <w:t>Our finding</w:t>
      </w:r>
      <w:r w:rsidR="001D4503" w:rsidRPr="00CF46A9">
        <w:rPr>
          <w:lang w:val="en-US" w:eastAsia="en-US"/>
          <w:rPrChange w:id="10733" w:author="Author" w:date="2021-01-05T22:15:00Z">
            <w:rPr>
              <w:lang w:val="en" w:eastAsia="en-US"/>
            </w:rPr>
          </w:rPrChange>
        </w:rPr>
        <w:t>s</w:t>
      </w:r>
      <w:r w:rsidRPr="00CF46A9">
        <w:rPr>
          <w:lang w:val="en-US" w:eastAsia="en-US"/>
          <w:rPrChange w:id="10734" w:author="Author" w:date="2021-01-05T22:15:00Z">
            <w:rPr>
              <w:lang w:val="en" w:eastAsia="en-US"/>
            </w:rPr>
          </w:rPrChange>
        </w:rPr>
        <w:t xml:space="preserve"> </w:t>
      </w:r>
      <w:r w:rsidR="001D4503" w:rsidRPr="00CF46A9">
        <w:rPr>
          <w:lang w:val="en-US" w:eastAsia="en-US"/>
          <w:rPrChange w:id="10735" w:author="Author" w:date="2021-01-05T22:15:00Z">
            <w:rPr>
              <w:lang w:val="en" w:eastAsia="en-US"/>
            </w:rPr>
          </w:rPrChange>
        </w:rPr>
        <w:t>are</w:t>
      </w:r>
      <w:r w:rsidRPr="00CF46A9">
        <w:rPr>
          <w:lang w:val="en-US" w:eastAsia="en-US"/>
          <w:rPrChange w:id="10736" w:author="Author" w:date="2021-01-05T22:15:00Z">
            <w:rPr>
              <w:lang w:val="en" w:eastAsia="en-US"/>
            </w:rPr>
          </w:rPrChange>
        </w:rPr>
        <w:t xml:space="preserve"> sobering: the </w:t>
      </w:r>
      <w:del w:id="10737" w:author="Author" w:date="2021-01-05T21:31:00Z">
        <w:r w:rsidRPr="00CF46A9" w:rsidDel="00CF73EE">
          <w:rPr>
            <w:lang w:val="en-US" w:eastAsia="en-US"/>
            <w:rPrChange w:id="10738" w:author="Author" w:date="2021-01-05T22:15:00Z">
              <w:rPr>
                <w:lang w:val="en" w:eastAsia="en-US"/>
              </w:rPr>
            </w:rPrChange>
          </w:rPr>
          <w:delText xml:space="preserve">current </w:delText>
        </w:r>
      </w:del>
      <w:ins w:id="10739" w:author="Author" w:date="2021-01-05T21:31:00Z">
        <w:r w:rsidR="00CF73EE" w:rsidRPr="00CF46A9">
          <w:rPr>
            <w:lang w:val="en-US" w:eastAsia="en-US"/>
            <w:rPrChange w:id="10740" w:author="Author" w:date="2021-01-05T22:15:00Z">
              <w:rPr>
                <w:sz w:val="40"/>
                <w:szCs w:val="40"/>
                <w:lang w:val="en-US" w:eastAsia="en-US"/>
              </w:rPr>
            </w:rPrChange>
          </w:rPr>
          <w:t xml:space="preserve">present </w:t>
        </w:r>
      </w:ins>
      <w:r w:rsidRPr="00CF46A9">
        <w:rPr>
          <w:lang w:val="en-US" w:eastAsia="en-US"/>
          <w:rPrChange w:id="10741" w:author="Author" w:date="2021-01-05T22:15:00Z">
            <w:rPr>
              <w:lang w:val="en" w:eastAsia="en-US"/>
            </w:rPr>
          </w:rPrChange>
        </w:rPr>
        <w:t>state of knowledge</w:t>
      </w:r>
      <w:ins w:id="10742" w:author="Author" w:date="2021-01-05T21:30:00Z">
        <w:r w:rsidR="00CF73EE" w:rsidRPr="00CF46A9">
          <w:rPr>
            <w:lang w:val="en-US" w:eastAsia="en-US"/>
            <w:rPrChange w:id="10743" w:author="Author" w:date="2021-01-05T22:15:00Z">
              <w:rPr>
                <w:sz w:val="40"/>
                <w:szCs w:val="40"/>
                <w:lang w:val="en-US" w:eastAsia="en-US"/>
              </w:rPr>
            </w:rPrChange>
          </w:rPr>
          <w:t xml:space="preserve"> on intercept interpreting</w:t>
        </w:r>
      </w:ins>
      <w:r w:rsidRPr="00CF46A9">
        <w:rPr>
          <w:lang w:val="en-US" w:eastAsia="en-US"/>
          <w:rPrChange w:id="10744" w:author="Author" w:date="2021-01-05T22:15:00Z">
            <w:rPr>
              <w:lang w:val="en" w:eastAsia="en-US"/>
            </w:rPr>
          </w:rPrChange>
        </w:rPr>
        <w:t xml:space="preserve"> is rudimentary and </w:t>
      </w:r>
      <w:del w:id="10745" w:author="Author" w:date="2021-01-04T17:23:00Z">
        <w:r w:rsidR="001D4503" w:rsidRPr="00CF46A9" w:rsidDel="002B46C0">
          <w:rPr>
            <w:lang w:val="en-US" w:eastAsia="en-US"/>
            <w:rPrChange w:id="10746" w:author="Author" w:date="2021-01-05T22:15:00Z">
              <w:rPr>
                <w:lang w:val="en" w:eastAsia="en-US"/>
              </w:rPr>
            </w:rPrChange>
          </w:rPr>
          <w:delText xml:space="preserve">above all, </w:delText>
        </w:r>
      </w:del>
      <w:r w:rsidRPr="00CF46A9">
        <w:rPr>
          <w:lang w:val="en-US" w:eastAsia="en-US"/>
          <w:rPrChange w:id="10747" w:author="Author" w:date="2021-01-05T22:15:00Z">
            <w:rPr>
              <w:lang w:val="en" w:eastAsia="en-US"/>
            </w:rPr>
          </w:rPrChange>
        </w:rPr>
        <w:t xml:space="preserve">there is </w:t>
      </w:r>
      <w:ins w:id="10748" w:author="Author" w:date="2021-01-04T17:23:00Z">
        <w:r w:rsidR="002B46C0" w:rsidRPr="00CF46A9">
          <w:rPr>
            <w:lang w:val="en-US" w:eastAsia="en-US"/>
            <w:rPrChange w:id="10749" w:author="Author" w:date="2021-01-05T22:15:00Z">
              <w:rPr>
                <w:sz w:val="32"/>
                <w:szCs w:val="32"/>
                <w:lang w:val="en-US" w:eastAsia="en-US"/>
              </w:rPr>
            </w:rPrChange>
          </w:rPr>
          <w:t xml:space="preserve">above all </w:t>
        </w:r>
      </w:ins>
      <w:r w:rsidRPr="00CF46A9">
        <w:rPr>
          <w:lang w:val="en-US" w:eastAsia="en-US"/>
          <w:rPrChange w:id="10750" w:author="Author" w:date="2021-01-05T22:15:00Z">
            <w:rPr>
              <w:lang w:val="en" w:eastAsia="en-US"/>
            </w:rPr>
          </w:rPrChange>
        </w:rPr>
        <w:t xml:space="preserve">a </w:t>
      </w:r>
      <w:del w:id="10751" w:author="Author" w:date="2021-01-04T17:24:00Z">
        <w:r w:rsidRPr="00CF46A9" w:rsidDel="002B46C0">
          <w:rPr>
            <w:lang w:val="en-US" w:eastAsia="en-US"/>
            <w:rPrChange w:id="10752" w:author="Author" w:date="2021-01-05T22:15:00Z">
              <w:rPr>
                <w:lang w:val="en" w:eastAsia="en-US"/>
              </w:rPr>
            </w:rPrChange>
          </w:rPr>
          <w:delText xml:space="preserve">blatant </w:delText>
        </w:r>
      </w:del>
      <w:ins w:id="10753" w:author="Author" w:date="2021-01-05T21:30:00Z">
        <w:r w:rsidR="00221017" w:rsidRPr="00CF46A9">
          <w:rPr>
            <w:lang w:val="en-US" w:eastAsia="en-US"/>
            <w:rPrChange w:id="10754" w:author="Author" w:date="2021-01-05T22:15:00Z">
              <w:rPr>
                <w:b/>
                <w:sz w:val="40"/>
                <w:szCs w:val="40"/>
                <w:lang w:val="en-US" w:eastAsia="en-US"/>
              </w:rPr>
            </w:rPrChange>
          </w:rPr>
          <w:t>pressing</w:t>
        </w:r>
      </w:ins>
      <w:ins w:id="10755" w:author="Author" w:date="2021-01-04T17:24:00Z">
        <w:r w:rsidR="002B46C0" w:rsidRPr="00CF46A9">
          <w:rPr>
            <w:lang w:val="en-US" w:eastAsia="en-US"/>
            <w:rPrChange w:id="10756" w:author="Author" w:date="2021-01-05T22:15:00Z">
              <w:rPr>
                <w:lang w:val="en" w:eastAsia="en-US"/>
              </w:rPr>
            </w:rPrChange>
          </w:rPr>
          <w:t xml:space="preserve"> </w:t>
        </w:r>
      </w:ins>
      <w:r w:rsidRPr="00CF46A9">
        <w:rPr>
          <w:lang w:val="en-US" w:eastAsia="en-US"/>
          <w:rPrChange w:id="10757" w:author="Author" w:date="2021-01-05T22:15:00Z">
            <w:rPr>
              <w:lang w:val="en" w:eastAsia="en-US"/>
            </w:rPr>
          </w:rPrChange>
        </w:rPr>
        <w:t xml:space="preserve">need for transdisciplinary research with contributions from </w:t>
      </w:r>
      <w:r w:rsidR="001D4503" w:rsidRPr="00CF46A9">
        <w:rPr>
          <w:lang w:val="en-US" w:eastAsia="en-US"/>
          <w:rPrChange w:id="10758" w:author="Author" w:date="2021-01-05T22:15:00Z">
            <w:rPr>
              <w:lang w:val="en" w:eastAsia="en-US"/>
            </w:rPr>
          </w:rPrChange>
        </w:rPr>
        <w:t>jurisprudential</w:t>
      </w:r>
      <w:r w:rsidRPr="00CF46A9">
        <w:rPr>
          <w:lang w:val="en-US" w:eastAsia="en-US"/>
          <w:rPrChange w:id="10759" w:author="Author" w:date="2021-01-05T22:15:00Z">
            <w:rPr>
              <w:lang w:val="en" w:eastAsia="en-US"/>
            </w:rPr>
          </w:rPrChange>
        </w:rPr>
        <w:t>, translat</w:t>
      </w:r>
      <w:r w:rsidR="001D4503" w:rsidRPr="00CF46A9">
        <w:rPr>
          <w:lang w:val="en-US" w:eastAsia="en-US"/>
          <w:rPrChange w:id="10760" w:author="Author" w:date="2021-01-05T22:15:00Z">
            <w:rPr>
              <w:lang w:val="en" w:eastAsia="en-US"/>
            </w:rPr>
          </w:rPrChange>
        </w:rPr>
        <w:t>ional</w:t>
      </w:r>
      <w:ins w:id="10761" w:author="Author" w:date="2021-01-05T21:31:00Z">
        <w:r w:rsidR="00CF73EE" w:rsidRPr="00CF46A9">
          <w:rPr>
            <w:lang w:val="en-US" w:eastAsia="en-US"/>
            <w:rPrChange w:id="10762" w:author="Author" w:date="2021-01-05T22:15:00Z">
              <w:rPr>
                <w:sz w:val="40"/>
                <w:szCs w:val="40"/>
                <w:lang w:val="en-US" w:eastAsia="en-US"/>
              </w:rPr>
            </w:rPrChange>
          </w:rPr>
          <w:t>,</w:t>
        </w:r>
      </w:ins>
      <w:r w:rsidRPr="00CF46A9">
        <w:rPr>
          <w:lang w:val="en-US" w:eastAsia="en-US"/>
          <w:rPrChange w:id="10763" w:author="Author" w:date="2021-01-05T22:15:00Z">
            <w:rPr>
              <w:lang w:val="en" w:eastAsia="en-US"/>
            </w:rPr>
          </w:rPrChange>
        </w:rPr>
        <w:t xml:space="preserve"> and linguistic</w:t>
      </w:r>
      <w:r w:rsidR="001D4503" w:rsidRPr="00CF46A9">
        <w:rPr>
          <w:lang w:val="en-US" w:eastAsia="en-US"/>
          <w:rPrChange w:id="10764" w:author="Author" w:date="2021-01-05T22:15:00Z">
            <w:rPr>
              <w:lang w:val="en" w:eastAsia="en-US"/>
            </w:rPr>
          </w:rPrChange>
        </w:rPr>
        <w:t xml:space="preserve"> </w:t>
      </w:r>
      <w:del w:id="10765" w:author="Author" w:date="2021-01-05T21:31:00Z">
        <w:r w:rsidR="001D4503" w:rsidRPr="00CF46A9" w:rsidDel="00CF73EE">
          <w:rPr>
            <w:lang w:val="en-US" w:eastAsia="en-US"/>
            <w:rPrChange w:id="10766" w:author="Author" w:date="2021-01-05T22:15:00Z">
              <w:rPr>
                <w:lang w:val="en" w:eastAsia="en-US"/>
              </w:rPr>
            </w:rPrChange>
          </w:rPr>
          <w:delText>perspectives</w:delText>
        </w:r>
        <w:r w:rsidRPr="00CF46A9" w:rsidDel="00CF73EE">
          <w:rPr>
            <w:lang w:val="en-US" w:eastAsia="en-US"/>
            <w:rPrChange w:id="10767" w:author="Author" w:date="2021-01-05T22:15:00Z">
              <w:rPr>
                <w:lang w:val="en" w:eastAsia="en-US"/>
              </w:rPr>
            </w:rPrChange>
          </w:rPr>
          <w:delText xml:space="preserve"> </w:delText>
        </w:r>
      </w:del>
      <w:ins w:id="10768" w:author="Author" w:date="2021-01-05T21:31:00Z">
        <w:r w:rsidR="00CF73EE" w:rsidRPr="00CF46A9">
          <w:rPr>
            <w:lang w:val="en-US" w:eastAsia="en-US"/>
            <w:rPrChange w:id="10769" w:author="Author" w:date="2021-01-05T22:15:00Z">
              <w:rPr>
                <w:lang w:val="en" w:eastAsia="en-US"/>
              </w:rPr>
            </w:rPrChange>
          </w:rPr>
          <w:t xml:space="preserve">perspectives, </w:t>
        </w:r>
      </w:ins>
      <w:r w:rsidRPr="00CF46A9">
        <w:rPr>
          <w:lang w:val="en-US" w:eastAsia="en-US"/>
          <w:rPrChange w:id="10770" w:author="Author" w:date="2021-01-05T22:15:00Z">
            <w:rPr>
              <w:lang w:val="en" w:eastAsia="en-US"/>
            </w:rPr>
          </w:rPrChange>
        </w:rPr>
        <w:t xml:space="preserve">as well as </w:t>
      </w:r>
      <w:ins w:id="10771" w:author="Author" w:date="2021-01-05T21:31:00Z">
        <w:r w:rsidR="00CF73EE" w:rsidRPr="00CF46A9">
          <w:rPr>
            <w:lang w:val="en-US" w:eastAsia="en-US"/>
            <w:rPrChange w:id="10772" w:author="Author" w:date="2021-01-05T22:15:00Z">
              <w:rPr>
                <w:sz w:val="40"/>
                <w:szCs w:val="40"/>
                <w:lang w:val="en-US" w:eastAsia="en-US"/>
              </w:rPr>
            </w:rPrChange>
          </w:rPr>
          <w:t xml:space="preserve">from </w:t>
        </w:r>
      </w:ins>
      <w:r w:rsidR="001D4503" w:rsidRPr="00CF46A9">
        <w:rPr>
          <w:lang w:val="en-US" w:eastAsia="en-US"/>
          <w:rPrChange w:id="10773" w:author="Author" w:date="2021-01-05T22:15:00Z">
            <w:rPr>
              <w:lang w:val="en" w:eastAsia="en-US"/>
            </w:rPr>
          </w:rPrChange>
        </w:rPr>
        <w:t xml:space="preserve">the </w:t>
      </w:r>
      <w:del w:id="10774" w:author="Author" w:date="2021-01-04T17:25:00Z">
        <w:r w:rsidR="001D4503" w:rsidRPr="00CF46A9" w:rsidDel="002B46C0">
          <w:rPr>
            <w:lang w:val="en-US" w:eastAsia="en-US"/>
            <w:rPrChange w:id="10775" w:author="Author" w:date="2021-01-05T22:15:00Z">
              <w:rPr>
                <w:lang w:val="en" w:eastAsia="en-US"/>
              </w:rPr>
            </w:rPrChange>
          </w:rPr>
          <w:delText xml:space="preserve">area of </w:delText>
        </w:r>
      </w:del>
      <w:r w:rsidRPr="00CF46A9">
        <w:rPr>
          <w:lang w:val="en-US" w:eastAsia="en-US"/>
          <w:rPrChange w:id="10776" w:author="Author" w:date="2021-01-05T22:15:00Z">
            <w:rPr>
              <w:lang w:val="en" w:eastAsia="en-US"/>
            </w:rPr>
          </w:rPrChange>
        </w:rPr>
        <w:t>sociolog</w:t>
      </w:r>
      <w:r w:rsidR="001D4503" w:rsidRPr="00CF46A9">
        <w:rPr>
          <w:lang w:val="en-US" w:eastAsia="en-US"/>
          <w:rPrChange w:id="10777" w:author="Author" w:date="2021-01-05T22:15:00Z">
            <w:rPr>
              <w:lang w:val="en" w:eastAsia="en-US"/>
            </w:rPr>
          </w:rPrChange>
        </w:rPr>
        <w:t>y of law</w:t>
      </w:r>
      <w:r w:rsidRPr="00CF46A9">
        <w:rPr>
          <w:lang w:val="en-US" w:eastAsia="en-US"/>
          <w:rPrChange w:id="10778" w:author="Author" w:date="2021-01-05T22:15:00Z">
            <w:rPr>
              <w:lang w:val="en" w:eastAsia="en-US"/>
            </w:rPr>
          </w:rPrChange>
        </w:rPr>
        <w:t xml:space="preserve">. As the systematic literature review (2.1) </w:t>
      </w:r>
      <w:del w:id="10779" w:author="Author" w:date="2021-01-04T17:26:00Z">
        <w:r w:rsidRPr="00CF46A9" w:rsidDel="002B46C0">
          <w:rPr>
            <w:lang w:val="en-US" w:eastAsia="en-US"/>
            <w:rPrChange w:id="10780" w:author="Author" w:date="2021-01-05T22:15:00Z">
              <w:rPr>
                <w:lang w:val="en" w:eastAsia="en-US"/>
              </w:rPr>
            </w:rPrChange>
          </w:rPr>
          <w:delText xml:space="preserve">has </w:delText>
        </w:r>
      </w:del>
      <w:r w:rsidRPr="00CF46A9">
        <w:rPr>
          <w:lang w:val="en-US" w:eastAsia="en-US"/>
          <w:rPrChange w:id="10781" w:author="Author" w:date="2021-01-05T22:15:00Z">
            <w:rPr>
              <w:lang w:val="en" w:eastAsia="en-US"/>
            </w:rPr>
          </w:rPrChange>
        </w:rPr>
        <w:t xml:space="preserve">clearly </w:t>
      </w:r>
      <w:r w:rsidR="001D4503" w:rsidRPr="00CF46A9">
        <w:rPr>
          <w:lang w:val="en-US" w:eastAsia="en-US"/>
          <w:rPrChange w:id="10782" w:author="Author" w:date="2021-01-05T22:15:00Z">
            <w:rPr>
              <w:lang w:val="en" w:eastAsia="en-US"/>
            </w:rPr>
          </w:rPrChange>
        </w:rPr>
        <w:t>indicate</w:t>
      </w:r>
      <w:ins w:id="10783" w:author="Author" w:date="2021-01-04T17:26:00Z">
        <w:r w:rsidR="002B46C0" w:rsidRPr="00CF46A9">
          <w:rPr>
            <w:lang w:val="en-US" w:eastAsia="en-US"/>
            <w:rPrChange w:id="10784" w:author="Author" w:date="2021-01-05T22:15:00Z">
              <w:rPr>
                <w:sz w:val="32"/>
                <w:szCs w:val="32"/>
                <w:lang w:val="en-US" w:eastAsia="en-US"/>
              </w:rPr>
            </w:rPrChange>
          </w:rPr>
          <w:t>s</w:t>
        </w:r>
      </w:ins>
      <w:del w:id="10785" w:author="Author" w:date="2021-01-04T17:26:00Z">
        <w:r w:rsidR="001D4503" w:rsidRPr="00CF46A9" w:rsidDel="002B46C0">
          <w:rPr>
            <w:lang w:val="en-US" w:eastAsia="en-US"/>
            <w:rPrChange w:id="10786" w:author="Author" w:date="2021-01-05T22:15:00Z">
              <w:rPr>
                <w:lang w:val="en" w:eastAsia="en-US"/>
              </w:rPr>
            </w:rPrChange>
          </w:rPr>
          <w:delText>d</w:delText>
        </w:r>
      </w:del>
      <w:r w:rsidRPr="00CF46A9">
        <w:rPr>
          <w:lang w:val="en-US" w:eastAsia="en-US"/>
          <w:rPrChange w:id="10787" w:author="Author" w:date="2021-01-05T22:15:00Z">
            <w:rPr>
              <w:lang w:val="en" w:eastAsia="en-US"/>
            </w:rPr>
          </w:rPrChange>
        </w:rPr>
        <w:t xml:space="preserve"> and as the </w:t>
      </w:r>
      <w:r w:rsidR="00DF6786" w:rsidRPr="00CF46A9">
        <w:rPr>
          <w:lang w:val="en-US" w:eastAsia="en-US"/>
          <w:rPrChange w:id="10788" w:author="Author" w:date="2021-01-05T22:15:00Z">
            <w:rPr>
              <w:lang w:val="en" w:eastAsia="en-US"/>
            </w:rPr>
          </w:rPrChange>
        </w:rPr>
        <w:t>subsequent</w:t>
      </w:r>
      <w:r w:rsidRPr="00CF46A9">
        <w:rPr>
          <w:lang w:val="en-US" w:eastAsia="en-US"/>
          <w:rPrChange w:id="10789" w:author="Author" w:date="2021-01-05T22:15:00Z">
            <w:rPr>
              <w:lang w:val="en" w:eastAsia="en-US"/>
            </w:rPr>
          </w:rPrChange>
        </w:rPr>
        <w:t xml:space="preserve"> </w:t>
      </w:r>
      <w:del w:id="10790" w:author="Author" w:date="2021-01-05T21:31:00Z">
        <w:r w:rsidRPr="00CF46A9" w:rsidDel="00CF73EE">
          <w:rPr>
            <w:lang w:val="en-US" w:eastAsia="en-US"/>
            <w:rPrChange w:id="10791" w:author="Author" w:date="2021-01-05T22:15:00Z">
              <w:rPr>
                <w:lang w:val="en" w:eastAsia="en-US"/>
              </w:rPr>
            </w:rPrChange>
          </w:rPr>
          <w:delText xml:space="preserve">literature </w:delText>
        </w:r>
      </w:del>
      <w:r w:rsidRPr="00CF46A9">
        <w:rPr>
          <w:lang w:val="en-US" w:eastAsia="en-US"/>
          <w:rPrChange w:id="10792" w:author="Author" w:date="2021-01-05T22:15:00Z">
            <w:rPr>
              <w:lang w:val="en" w:eastAsia="en-US"/>
            </w:rPr>
          </w:rPrChange>
        </w:rPr>
        <w:t>review</w:t>
      </w:r>
      <w:r w:rsidR="001D4503" w:rsidRPr="00CF46A9">
        <w:rPr>
          <w:lang w:val="en-US" w:eastAsia="en-US"/>
          <w:rPrChange w:id="10793" w:author="Author" w:date="2021-01-05T22:15:00Z">
            <w:rPr>
              <w:lang w:val="en" w:eastAsia="en-US"/>
            </w:rPr>
          </w:rPrChange>
        </w:rPr>
        <w:t>s</w:t>
      </w:r>
      <w:r w:rsidRPr="00CF46A9">
        <w:rPr>
          <w:lang w:val="en-US" w:eastAsia="en-US"/>
          <w:rPrChange w:id="10794" w:author="Author" w:date="2021-01-05T22:15:00Z">
            <w:rPr>
              <w:lang w:val="en" w:eastAsia="en-US"/>
            </w:rPr>
          </w:rPrChange>
        </w:rPr>
        <w:t xml:space="preserve"> </w:t>
      </w:r>
      <w:del w:id="10795" w:author="Author" w:date="2021-01-04T17:26:00Z">
        <w:r w:rsidRPr="00CF46A9" w:rsidDel="002B46C0">
          <w:rPr>
            <w:lang w:val="en-US" w:eastAsia="en-US"/>
            <w:rPrChange w:id="10796" w:author="Author" w:date="2021-01-05T22:15:00Z">
              <w:rPr>
                <w:lang w:val="en" w:eastAsia="en-US"/>
              </w:rPr>
            </w:rPrChange>
          </w:rPr>
          <w:delText>ha</w:delText>
        </w:r>
        <w:r w:rsidR="001D4503" w:rsidRPr="00CF46A9" w:rsidDel="002B46C0">
          <w:rPr>
            <w:lang w:val="en-US" w:eastAsia="en-US"/>
            <w:rPrChange w:id="10797" w:author="Author" w:date="2021-01-05T22:15:00Z">
              <w:rPr>
                <w:lang w:val="en" w:eastAsia="en-US"/>
              </w:rPr>
            </w:rPrChange>
          </w:rPr>
          <w:delText>ve</w:delText>
        </w:r>
        <w:r w:rsidRPr="00CF46A9" w:rsidDel="002B46C0">
          <w:rPr>
            <w:lang w:val="en-US" w:eastAsia="en-US"/>
            <w:rPrChange w:id="10798" w:author="Author" w:date="2021-01-05T22:15:00Z">
              <w:rPr>
                <w:lang w:val="en" w:eastAsia="en-US"/>
              </w:rPr>
            </w:rPrChange>
          </w:rPr>
          <w:delText xml:space="preserve"> </w:delText>
        </w:r>
        <w:r w:rsidR="001D4503" w:rsidRPr="00CF46A9" w:rsidDel="002B46C0">
          <w:rPr>
            <w:lang w:val="en-US" w:eastAsia="en-US"/>
            <w:rPrChange w:id="10799" w:author="Author" w:date="2021-01-05T22:15:00Z">
              <w:rPr>
                <w:lang w:val="en" w:eastAsia="en-US"/>
              </w:rPr>
            </w:rPrChange>
          </w:rPr>
          <w:delText>further</w:delText>
        </w:r>
        <w:r w:rsidRPr="00CF46A9" w:rsidDel="002B46C0">
          <w:rPr>
            <w:lang w:val="en-US" w:eastAsia="en-US"/>
            <w:rPrChange w:id="10800" w:author="Author" w:date="2021-01-05T22:15:00Z">
              <w:rPr>
                <w:lang w:val="en" w:eastAsia="en-US"/>
              </w:rPr>
            </w:rPrChange>
          </w:rPr>
          <w:delText xml:space="preserve"> </w:delText>
        </w:r>
      </w:del>
      <w:r w:rsidRPr="00CF46A9">
        <w:rPr>
          <w:lang w:val="en-US" w:eastAsia="en-US"/>
          <w:rPrChange w:id="10801" w:author="Author" w:date="2021-01-05T22:15:00Z">
            <w:rPr>
              <w:lang w:val="en" w:eastAsia="en-US"/>
            </w:rPr>
          </w:rPrChange>
        </w:rPr>
        <w:t>confirm</w:t>
      </w:r>
      <w:del w:id="10802" w:author="Author" w:date="2021-01-04T17:26:00Z">
        <w:r w:rsidRPr="00CF46A9" w:rsidDel="002B46C0">
          <w:rPr>
            <w:lang w:val="en-US" w:eastAsia="en-US"/>
            <w:rPrChange w:id="10803" w:author="Author" w:date="2021-01-05T22:15:00Z">
              <w:rPr>
                <w:lang w:val="en" w:eastAsia="en-US"/>
              </w:rPr>
            </w:rPrChange>
          </w:rPr>
          <w:delText>ed</w:delText>
        </w:r>
      </w:del>
      <w:r w:rsidRPr="00CF46A9">
        <w:rPr>
          <w:lang w:val="en-US" w:eastAsia="en-US"/>
          <w:rPrChange w:id="10804" w:author="Author" w:date="2021-01-05T22:15:00Z">
            <w:rPr>
              <w:lang w:val="en" w:eastAsia="en-US"/>
            </w:rPr>
          </w:rPrChange>
        </w:rPr>
        <w:t xml:space="preserve">, </w:t>
      </w:r>
      <w:del w:id="10805" w:author="Author" w:date="2021-01-04T17:28:00Z">
        <w:r w:rsidR="001D4503" w:rsidRPr="00CF46A9" w:rsidDel="003C62B0">
          <w:rPr>
            <w:lang w:val="en-US" w:eastAsia="en-US"/>
            <w:rPrChange w:id="10806" w:author="Author" w:date="2021-01-05T22:15:00Z">
              <w:rPr>
                <w:lang w:val="en" w:eastAsia="en-US"/>
              </w:rPr>
            </w:rPrChange>
          </w:rPr>
          <w:delText>intercept interpreting</w:delText>
        </w:r>
        <w:r w:rsidRPr="00CF46A9" w:rsidDel="003C62B0">
          <w:rPr>
            <w:lang w:val="en-US" w:eastAsia="en-US"/>
            <w:rPrChange w:id="10807" w:author="Author" w:date="2021-01-05T22:15:00Z">
              <w:rPr>
                <w:lang w:val="en" w:eastAsia="en-US"/>
              </w:rPr>
            </w:rPrChange>
          </w:rPr>
          <w:delText xml:space="preserve"> is a translat</w:delText>
        </w:r>
        <w:r w:rsidR="001D4503" w:rsidRPr="00CF46A9" w:rsidDel="003C62B0">
          <w:rPr>
            <w:lang w:val="en-US" w:eastAsia="en-US"/>
            <w:rPrChange w:id="10808" w:author="Author" w:date="2021-01-05T22:15:00Z">
              <w:rPr>
                <w:lang w:val="en" w:eastAsia="en-US"/>
              </w:rPr>
            </w:rPrChange>
          </w:rPr>
          <w:delText>or</w:delText>
        </w:r>
        <w:r w:rsidR="00C46835" w:rsidRPr="00CF46A9" w:rsidDel="003C62B0">
          <w:rPr>
            <w:lang w:val="en-US" w:eastAsia="en-US"/>
            <w:rPrChange w:id="10809" w:author="Author" w:date="2021-01-05T22:15:00Z">
              <w:rPr>
                <w:lang w:val="en" w:eastAsia="en-US"/>
              </w:rPr>
            </w:rPrChange>
          </w:rPr>
          <w:delText>ial</w:delText>
        </w:r>
        <w:r w:rsidRPr="00CF46A9" w:rsidDel="003C62B0">
          <w:rPr>
            <w:lang w:val="en-US" w:eastAsia="en-US"/>
            <w:rPrChange w:id="10810" w:author="Author" w:date="2021-01-05T22:15:00Z">
              <w:rPr>
                <w:lang w:val="en" w:eastAsia="en-US"/>
              </w:rPr>
            </w:rPrChange>
          </w:rPr>
          <w:delText xml:space="preserve"> activity that has not yet been </w:delText>
        </w:r>
        <w:r w:rsidR="001D4503" w:rsidRPr="00CF46A9" w:rsidDel="003C62B0">
          <w:rPr>
            <w:lang w:val="en-US" w:eastAsia="en-US"/>
            <w:rPrChange w:id="10811" w:author="Author" w:date="2021-01-05T22:15:00Z">
              <w:rPr>
                <w:lang w:val="en" w:eastAsia="en-US"/>
              </w:rPr>
            </w:rPrChange>
          </w:rPr>
          <w:delText>researched</w:delText>
        </w:r>
      </w:del>
      <w:del w:id="10812" w:author="Author" w:date="2021-01-04T17:26:00Z">
        <w:r w:rsidR="001D4503" w:rsidRPr="00CF46A9" w:rsidDel="002B46C0">
          <w:rPr>
            <w:lang w:val="en-US" w:eastAsia="en-US"/>
            <w:rPrChange w:id="10813" w:author="Author" w:date="2021-01-05T22:15:00Z">
              <w:rPr>
                <w:lang w:val="en" w:eastAsia="en-US"/>
              </w:rPr>
            </w:rPrChange>
          </w:rPr>
          <w:delText xml:space="preserve"> well</w:delText>
        </w:r>
        <w:r w:rsidRPr="00CF46A9" w:rsidDel="002B46C0">
          <w:rPr>
            <w:lang w:val="en-US" w:eastAsia="en-US"/>
            <w:rPrChange w:id="10814" w:author="Author" w:date="2021-01-05T22:15:00Z">
              <w:rPr>
                <w:lang w:val="en" w:eastAsia="en-US"/>
              </w:rPr>
            </w:rPrChange>
          </w:rPr>
          <w:delText>,</w:delText>
        </w:r>
      </w:del>
      <w:del w:id="10815" w:author="Author" w:date="2021-01-04T17:27:00Z">
        <w:r w:rsidRPr="00CF46A9" w:rsidDel="002B46C0">
          <w:rPr>
            <w:lang w:val="en-US" w:eastAsia="en-US"/>
            <w:rPrChange w:id="10816" w:author="Author" w:date="2021-01-05T22:15:00Z">
              <w:rPr>
                <w:lang w:val="en" w:eastAsia="en-US"/>
              </w:rPr>
            </w:rPrChange>
          </w:rPr>
          <w:delText xml:space="preserve"> </w:delText>
        </w:r>
      </w:del>
      <w:del w:id="10817" w:author="Author" w:date="2021-01-04T17:28:00Z">
        <w:r w:rsidRPr="00CF46A9" w:rsidDel="003C62B0">
          <w:rPr>
            <w:lang w:val="en-US" w:eastAsia="en-US"/>
            <w:rPrChange w:id="10818" w:author="Author" w:date="2021-01-05T22:15:00Z">
              <w:rPr>
                <w:lang w:val="en" w:eastAsia="en-US"/>
              </w:rPr>
            </w:rPrChange>
          </w:rPr>
          <w:delText>where</w:delText>
        </w:r>
      </w:del>
      <w:ins w:id="10819" w:author="Author" w:date="2021-01-04T17:28:00Z">
        <w:r w:rsidR="003C62B0" w:rsidRPr="00CF46A9">
          <w:rPr>
            <w:lang w:val="en-US" w:eastAsia="en-US"/>
            <w:rPrChange w:id="10820" w:author="Author" w:date="2021-01-05T22:15:00Z">
              <w:rPr>
                <w:sz w:val="32"/>
                <w:szCs w:val="32"/>
                <w:lang w:val="en-US" w:eastAsia="en-US"/>
              </w:rPr>
            </w:rPrChange>
          </w:rPr>
          <w:t>even though</w:t>
        </w:r>
      </w:ins>
      <w:del w:id="10821" w:author="Author" w:date="2021-01-04T17:27:00Z">
        <w:r w:rsidRPr="00CF46A9" w:rsidDel="002B46C0">
          <w:rPr>
            <w:lang w:val="en-US" w:eastAsia="en-US"/>
            <w:rPrChange w:id="10822" w:author="Author" w:date="2021-01-05T22:15:00Z">
              <w:rPr>
                <w:lang w:val="en" w:eastAsia="en-US"/>
              </w:rPr>
            </w:rPrChange>
          </w:rPr>
          <w:delText>as</w:delText>
        </w:r>
      </w:del>
      <w:r w:rsidRPr="00CF46A9">
        <w:rPr>
          <w:lang w:val="en-US" w:eastAsia="en-US"/>
          <w:rPrChange w:id="10823" w:author="Author" w:date="2021-01-05T22:15:00Z">
            <w:rPr>
              <w:lang w:val="en" w:eastAsia="en-US"/>
            </w:rPr>
          </w:rPrChange>
        </w:rPr>
        <w:t xml:space="preserve"> there is </w:t>
      </w:r>
      <w:r w:rsidR="001D4503" w:rsidRPr="00CF46A9">
        <w:rPr>
          <w:lang w:val="en-US" w:eastAsia="en-US"/>
          <w:rPrChange w:id="10824" w:author="Author" w:date="2021-01-05T22:15:00Z">
            <w:rPr>
              <w:lang w:val="en" w:eastAsia="en-US"/>
            </w:rPr>
          </w:rPrChange>
        </w:rPr>
        <w:t xml:space="preserve">an increased </w:t>
      </w:r>
      <w:r w:rsidRPr="00CF46A9">
        <w:rPr>
          <w:lang w:val="en-US" w:eastAsia="en-US"/>
          <w:rPrChange w:id="10825" w:author="Author" w:date="2021-01-05T22:15:00Z">
            <w:rPr>
              <w:lang w:val="en" w:eastAsia="en-US"/>
            </w:rPr>
          </w:rPrChange>
        </w:rPr>
        <w:t xml:space="preserve">awareness of problems in the area of ​​court and police interpreting and the work of interpreters in </w:t>
      </w:r>
      <w:del w:id="10826" w:author="Author" w:date="2021-01-04T17:28:00Z">
        <w:r w:rsidRPr="00CF46A9" w:rsidDel="002B46C0">
          <w:rPr>
            <w:lang w:val="en-US" w:eastAsia="en-US"/>
            <w:rPrChange w:id="10827" w:author="Author" w:date="2021-01-05T22:15:00Z">
              <w:rPr>
                <w:lang w:val="en" w:eastAsia="en-US"/>
              </w:rPr>
            </w:rPrChange>
          </w:rPr>
          <w:delText xml:space="preserve">court </w:delText>
        </w:r>
        <w:r w:rsidR="001D4503" w:rsidRPr="00CF46A9" w:rsidDel="002B46C0">
          <w:rPr>
            <w:lang w:val="en-US" w:eastAsia="en-US"/>
            <w:rPrChange w:id="10828" w:author="Author" w:date="2021-01-05T22:15:00Z">
              <w:rPr>
                <w:lang w:val="en" w:eastAsia="en-US"/>
              </w:rPr>
            </w:rPrChange>
          </w:rPr>
          <w:delText xml:space="preserve">and within police interrogations </w:delText>
        </w:r>
      </w:del>
      <w:ins w:id="10829" w:author="Author" w:date="2021-01-04T17:28:00Z">
        <w:r w:rsidR="002B46C0" w:rsidRPr="00CF46A9">
          <w:rPr>
            <w:lang w:val="en-US" w:eastAsia="en-US"/>
            <w:rPrChange w:id="10830" w:author="Author" w:date="2021-01-05T22:15:00Z">
              <w:rPr>
                <w:sz w:val="32"/>
                <w:szCs w:val="32"/>
                <w:lang w:val="en-US" w:eastAsia="en-US"/>
              </w:rPr>
            </w:rPrChange>
          </w:rPr>
          <w:t xml:space="preserve">these contexts </w:t>
        </w:r>
      </w:ins>
      <w:r w:rsidRPr="00CF46A9">
        <w:rPr>
          <w:lang w:val="en-US" w:eastAsia="en-US"/>
          <w:rPrChange w:id="10831" w:author="Author" w:date="2021-01-05T22:15:00Z">
            <w:rPr>
              <w:lang w:val="en" w:eastAsia="en-US"/>
            </w:rPr>
          </w:rPrChange>
        </w:rPr>
        <w:t xml:space="preserve">is </w:t>
      </w:r>
      <w:r w:rsidR="00AC6BDD" w:rsidRPr="00CF46A9">
        <w:rPr>
          <w:lang w:val="en-US" w:eastAsia="en-US"/>
          <w:rPrChange w:id="10832" w:author="Author" w:date="2021-01-05T22:15:00Z">
            <w:rPr>
              <w:lang w:val="en" w:eastAsia="en-US"/>
            </w:rPr>
          </w:rPrChange>
        </w:rPr>
        <w:t>largely</w:t>
      </w:r>
      <w:r w:rsidRPr="00CF46A9">
        <w:rPr>
          <w:lang w:val="en-US" w:eastAsia="en-US"/>
          <w:rPrChange w:id="10833" w:author="Author" w:date="2021-01-05T22:15:00Z">
            <w:rPr>
              <w:lang w:val="en" w:eastAsia="en-US"/>
            </w:rPr>
          </w:rPrChange>
        </w:rPr>
        <w:t xml:space="preserve"> well documented</w:t>
      </w:r>
      <w:ins w:id="10834" w:author="Author" w:date="2021-01-04T17:29:00Z">
        <w:r w:rsidR="00CF73EE" w:rsidRPr="00CF46A9">
          <w:rPr>
            <w:lang w:val="en-US" w:eastAsia="en-US"/>
            <w:rPrChange w:id="10835" w:author="Author" w:date="2021-01-05T22:15:00Z">
              <w:rPr>
                <w:sz w:val="40"/>
                <w:szCs w:val="40"/>
                <w:lang w:val="en-US" w:eastAsia="en-US"/>
              </w:rPr>
            </w:rPrChange>
          </w:rPr>
          <w:t>, intercept interpreting a</w:t>
        </w:r>
        <w:r w:rsidR="003C62B0" w:rsidRPr="00CF46A9">
          <w:rPr>
            <w:lang w:val="en-US" w:eastAsia="en-US"/>
            <w:rPrChange w:id="10836" w:author="Author" w:date="2021-01-05T22:15:00Z">
              <w:rPr>
                <w:sz w:val="32"/>
                <w:szCs w:val="32"/>
                <w:lang w:val="en-US" w:eastAsia="en-US"/>
              </w:rPr>
            </w:rPrChange>
          </w:rPr>
          <w:t>s a translatorial activity has not yet been well researched</w:t>
        </w:r>
      </w:ins>
      <w:r w:rsidRPr="00CF46A9">
        <w:rPr>
          <w:lang w:val="en-US" w:eastAsia="en-US"/>
          <w:rPrChange w:id="10837" w:author="Author" w:date="2021-01-05T22:15:00Z">
            <w:rPr>
              <w:lang w:val="en" w:eastAsia="en-US"/>
            </w:rPr>
          </w:rPrChange>
        </w:rPr>
        <w:t xml:space="preserve">. </w:t>
      </w:r>
      <w:del w:id="10838" w:author="Author" w:date="2021-01-04T17:28:00Z">
        <w:r w:rsidRPr="00CF46A9" w:rsidDel="003C62B0">
          <w:rPr>
            <w:lang w:val="en-US" w:eastAsia="en-US"/>
            <w:rPrChange w:id="10839" w:author="Author" w:date="2021-01-05T22:15:00Z">
              <w:rPr>
                <w:lang w:val="en" w:eastAsia="en-US"/>
              </w:rPr>
            </w:rPrChange>
          </w:rPr>
          <w:delText>There are</w:delText>
        </w:r>
      </w:del>
      <w:ins w:id="10840" w:author="Author" w:date="2021-01-04T17:28:00Z">
        <w:r w:rsidR="003C62B0" w:rsidRPr="00CF46A9">
          <w:rPr>
            <w:lang w:val="en-US" w:eastAsia="en-US"/>
            <w:rPrChange w:id="10841" w:author="Author" w:date="2021-01-05T22:15:00Z">
              <w:rPr>
                <w:sz w:val="32"/>
                <w:szCs w:val="32"/>
                <w:lang w:val="en-US" w:eastAsia="en-US"/>
              </w:rPr>
            </w:rPrChange>
          </w:rPr>
          <w:t>We were able to ascertain</w:t>
        </w:r>
      </w:ins>
      <w:r w:rsidRPr="00CF46A9">
        <w:rPr>
          <w:lang w:val="en-US" w:eastAsia="en-US"/>
          <w:rPrChange w:id="10842" w:author="Author" w:date="2021-01-05T22:15:00Z">
            <w:rPr>
              <w:lang w:val="en" w:eastAsia="en-US"/>
            </w:rPr>
          </w:rPrChange>
        </w:rPr>
        <w:t xml:space="preserve"> understandable reasons for this disparity</w:t>
      </w:r>
      <w:del w:id="10843" w:author="Author" w:date="2021-01-04T17:28:00Z">
        <w:r w:rsidRPr="00CF46A9" w:rsidDel="003C62B0">
          <w:rPr>
            <w:lang w:val="en-US" w:eastAsia="en-US"/>
            <w:rPrChange w:id="10844" w:author="Author" w:date="2021-01-05T22:15:00Z">
              <w:rPr>
                <w:lang w:val="en" w:eastAsia="en-US"/>
              </w:rPr>
            </w:rPrChange>
          </w:rPr>
          <w:delText xml:space="preserve">, as we were able to </w:delText>
        </w:r>
        <w:r w:rsidR="00AC6BDD" w:rsidRPr="00CF46A9" w:rsidDel="003C62B0">
          <w:rPr>
            <w:lang w:val="en-US" w:eastAsia="en-US"/>
            <w:rPrChange w:id="10845" w:author="Author" w:date="2021-01-05T22:15:00Z">
              <w:rPr>
                <w:lang w:val="en" w:eastAsia="en-US"/>
              </w:rPr>
            </w:rPrChange>
          </w:rPr>
          <w:delText>ascertain</w:delText>
        </w:r>
      </w:del>
      <w:r w:rsidRPr="00CF46A9">
        <w:rPr>
          <w:lang w:val="en-US" w:eastAsia="en-US"/>
          <w:rPrChange w:id="10846" w:author="Author" w:date="2021-01-05T22:15:00Z">
            <w:rPr>
              <w:lang w:val="en" w:eastAsia="en-US"/>
            </w:rPr>
          </w:rPrChange>
        </w:rPr>
        <w:t xml:space="preserve"> (</w:t>
      </w:r>
      <w:ins w:id="10847" w:author="Author" w:date="2021-01-05T21:33:00Z">
        <w:r w:rsidR="00B01F7F" w:rsidRPr="00CF46A9">
          <w:rPr>
            <w:lang w:val="en-US" w:eastAsia="en-US"/>
            <w:rPrChange w:id="10848" w:author="Author" w:date="2021-01-05T22:15:00Z">
              <w:rPr>
                <w:sz w:val="40"/>
                <w:szCs w:val="40"/>
                <w:lang w:val="en-US" w:eastAsia="en-US"/>
              </w:rPr>
            </w:rPrChange>
          </w:rPr>
          <w:t xml:space="preserve">see </w:t>
        </w:r>
      </w:ins>
      <w:ins w:id="10849" w:author="Author" w:date="2021-01-05T21:34:00Z">
        <w:r w:rsidR="00B01F7F" w:rsidRPr="00CF46A9">
          <w:rPr>
            <w:lang w:val="en-US" w:eastAsia="en-US"/>
            <w:rPrChange w:id="10850" w:author="Author" w:date="2021-01-05T22:15:00Z">
              <w:rPr>
                <w:sz w:val="40"/>
                <w:szCs w:val="40"/>
                <w:lang w:val="en-US" w:eastAsia="en-US"/>
              </w:rPr>
            </w:rPrChange>
          </w:rPr>
          <w:t>section</w:t>
        </w:r>
      </w:ins>
      <w:ins w:id="10851" w:author="Author" w:date="2021-01-05T21:32:00Z">
        <w:r w:rsidR="00B01F7F" w:rsidRPr="00CF46A9">
          <w:rPr>
            <w:lang w:val="en-US" w:eastAsia="en-US"/>
            <w:rPrChange w:id="10852" w:author="Author" w:date="2021-01-05T22:15:00Z">
              <w:rPr>
                <w:sz w:val="40"/>
                <w:szCs w:val="40"/>
                <w:lang w:val="en-US" w:eastAsia="en-US"/>
              </w:rPr>
            </w:rPrChange>
          </w:rPr>
          <w:t xml:space="preserve"> </w:t>
        </w:r>
      </w:ins>
      <w:r w:rsidRPr="00CF46A9">
        <w:rPr>
          <w:lang w:val="en-US" w:eastAsia="en-US"/>
          <w:rPrChange w:id="10853" w:author="Author" w:date="2021-01-05T22:15:00Z">
            <w:rPr>
              <w:lang w:val="en" w:eastAsia="en-US"/>
            </w:rPr>
          </w:rPrChange>
        </w:rPr>
        <w:t>3</w:t>
      </w:r>
      <w:ins w:id="10854" w:author="Author" w:date="2021-01-05T21:34:00Z">
        <w:r w:rsidR="00FE2CC2" w:rsidRPr="00CF46A9">
          <w:rPr>
            <w:lang w:val="en-US" w:eastAsia="en-US"/>
            <w:rPrChange w:id="10855" w:author="Author" w:date="2021-01-05T22:15:00Z">
              <w:rPr>
                <w:sz w:val="40"/>
                <w:szCs w:val="40"/>
                <w:lang w:val="en-US" w:eastAsia="en-US"/>
              </w:rPr>
            </w:rPrChange>
          </w:rPr>
          <w:t>.</w:t>
        </w:r>
      </w:ins>
      <w:del w:id="10856" w:author="Author" w:date="2021-01-05T21:33:00Z">
        <w:r w:rsidRPr="00CF46A9" w:rsidDel="00B01F7F">
          <w:rPr>
            <w:lang w:val="en-US" w:eastAsia="en-US"/>
            <w:rPrChange w:id="10857" w:author="Author" w:date="2021-01-05T22:15:00Z">
              <w:rPr>
                <w:lang w:val="en" w:eastAsia="en-US"/>
              </w:rPr>
            </w:rPrChange>
          </w:rPr>
          <w:delText>.</w:delText>
        </w:r>
      </w:del>
      <w:r w:rsidRPr="00CF46A9">
        <w:rPr>
          <w:lang w:val="en-US" w:eastAsia="en-US"/>
          <w:rPrChange w:id="10858" w:author="Author" w:date="2021-01-05T22:15:00Z">
            <w:rPr>
              <w:lang w:val="en" w:eastAsia="en-US"/>
            </w:rPr>
          </w:rPrChange>
        </w:rPr>
        <w:t>).</w:t>
      </w:r>
    </w:p>
    <w:p w14:paraId="2C3CE136" w14:textId="77777777" w:rsidR="00CF73EE" w:rsidRPr="00CF46A9" w:rsidRDefault="00CF73EE"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859" w:author="Author" w:date="2021-01-05T22:15:00Z">
            <w:rPr>
              <w:lang w:val="en-US" w:eastAsia="en-US"/>
            </w:rPr>
          </w:rPrChange>
        </w:rPr>
      </w:pPr>
    </w:p>
    <w:p w14:paraId="19CDBED6" w14:textId="336FCB99" w:rsidR="002F7F5A" w:rsidRPr="00CF46A9" w:rsidRDefault="00ED4967"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ins w:id="10860" w:author="Author" w:date="2021-01-04T14:13:00Z"/>
          <w:lang w:val="en-US" w:eastAsia="en-US"/>
          <w:rPrChange w:id="10861" w:author="Author" w:date="2021-01-05T22:15:00Z">
            <w:rPr>
              <w:ins w:id="10862" w:author="Author" w:date="2021-01-04T14:13:00Z"/>
              <w:lang w:val="en" w:eastAsia="en-US"/>
            </w:rPr>
          </w:rPrChange>
        </w:rPr>
      </w:pPr>
      <w:r w:rsidRPr="00CF46A9">
        <w:rPr>
          <w:lang w:val="en-US" w:eastAsia="en-US"/>
          <w:rPrChange w:id="10863" w:author="Author" w:date="2021-01-05T22:15:00Z">
            <w:rPr>
              <w:lang w:val="en" w:eastAsia="en-US"/>
            </w:rPr>
          </w:rPrChange>
        </w:rPr>
        <w:t xml:space="preserve">However, our </w:t>
      </w:r>
      <w:ins w:id="10864" w:author="Author" w:date="2021-01-04T17:29:00Z">
        <w:r w:rsidR="003C62B0" w:rsidRPr="00CF46A9">
          <w:rPr>
            <w:lang w:val="en-US" w:eastAsia="en-US"/>
            <w:rPrChange w:id="10865" w:author="Author" w:date="2021-01-05T22:15:00Z">
              <w:rPr>
                <w:sz w:val="32"/>
                <w:szCs w:val="32"/>
                <w:lang w:val="en-US" w:eastAsia="en-US"/>
              </w:rPr>
            </w:rPrChange>
          </w:rPr>
          <w:t xml:space="preserve">null </w:t>
        </w:r>
      </w:ins>
      <w:r w:rsidRPr="00CF46A9">
        <w:rPr>
          <w:lang w:val="en-US" w:eastAsia="en-US"/>
          <w:rPrChange w:id="10866" w:author="Author" w:date="2021-01-05T22:15:00Z">
            <w:rPr>
              <w:lang w:val="en" w:eastAsia="en-US"/>
            </w:rPr>
          </w:rPrChange>
        </w:rPr>
        <w:t xml:space="preserve">hypothesis </w:t>
      </w:r>
      <w:ins w:id="10867" w:author="Author" w:date="2021-01-04T17:29:00Z">
        <w:r w:rsidR="005D4219" w:rsidRPr="00CF46A9">
          <w:rPr>
            <w:lang w:val="en-US" w:eastAsia="en-US"/>
            <w:rPrChange w:id="10868" w:author="Author" w:date="2021-01-05T22:15:00Z">
              <w:rPr>
                <w:sz w:val="32"/>
                <w:szCs w:val="32"/>
                <w:lang w:val="en-US" w:eastAsia="en-US"/>
              </w:rPr>
            </w:rPrChange>
          </w:rPr>
          <w:t xml:space="preserve">– </w:t>
        </w:r>
      </w:ins>
      <w:r w:rsidRPr="00CF46A9">
        <w:rPr>
          <w:lang w:val="en-US" w:eastAsia="en-US"/>
          <w:rPrChange w:id="10869" w:author="Author" w:date="2021-01-05T22:15:00Z">
            <w:rPr>
              <w:lang w:val="en" w:eastAsia="en-US"/>
            </w:rPr>
          </w:rPrChange>
        </w:rPr>
        <w:t xml:space="preserve">that </w:t>
      </w:r>
      <w:r w:rsidR="00AC6BDD" w:rsidRPr="00CF46A9">
        <w:rPr>
          <w:lang w:val="en-US" w:eastAsia="en-US"/>
          <w:rPrChange w:id="10870" w:author="Author" w:date="2021-01-05T22:15:00Z">
            <w:rPr>
              <w:lang w:val="en" w:eastAsia="en-US"/>
            </w:rPr>
          </w:rPrChange>
        </w:rPr>
        <w:t>intercept interpreting</w:t>
      </w:r>
      <w:r w:rsidRPr="00CF46A9">
        <w:rPr>
          <w:lang w:val="en-US" w:eastAsia="en-US"/>
          <w:rPrChange w:id="10871" w:author="Author" w:date="2021-01-05T22:15:00Z">
            <w:rPr>
              <w:lang w:val="en" w:eastAsia="en-US"/>
            </w:rPr>
          </w:rPrChange>
        </w:rPr>
        <w:t xml:space="preserve"> </w:t>
      </w:r>
      <w:ins w:id="10872" w:author="Author" w:date="2021-01-04T17:30:00Z">
        <w:r w:rsidR="005D4219" w:rsidRPr="00CF46A9">
          <w:rPr>
            <w:lang w:val="en-US" w:eastAsia="en-US"/>
            <w:rPrChange w:id="10873" w:author="Author" w:date="2021-01-05T22:15:00Z">
              <w:rPr>
                <w:sz w:val="32"/>
                <w:szCs w:val="32"/>
                <w:lang w:val="en-US" w:eastAsia="en-US"/>
              </w:rPr>
            </w:rPrChange>
          </w:rPr>
          <w:t>is</w:t>
        </w:r>
      </w:ins>
      <w:del w:id="10874" w:author="Author" w:date="2021-01-04T17:30:00Z">
        <w:r w:rsidRPr="00CF46A9" w:rsidDel="005D4219">
          <w:rPr>
            <w:lang w:val="en-US" w:eastAsia="en-US"/>
            <w:rPrChange w:id="10875" w:author="Author" w:date="2021-01-05T22:15:00Z">
              <w:rPr>
                <w:lang w:val="en" w:eastAsia="en-US"/>
              </w:rPr>
            </w:rPrChange>
          </w:rPr>
          <w:delText>may</w:delText>
        </w:r>
      </w:del>
      <w:r w:rsidRPr="00CF46A9">
        <w:rPr>
          <w:lang w:val="en-US" w:eastAsia="en-US"/>
          <w:rPrChange w:id="10876" w:author="Author" w:date="2021-01-05T22:15:00Z">
            <w:rPr>
              <w:lang w:val="en" w:eastAsia="en-US"/>
            </w:rPr>
          </w:rPrChange>
        </w:rPr>
        <w:t xml:space="preserve"> not</w:t>
      </w:r>
      <w:del w:id="10877" w:author="Author" w:date="2021-01-04T17:30:00Z">
        <w:r w:rsidRPr="00CF46A9" w:rsidDel="005D4219">
          <w:rPr>
            <w:lang w:val="en-US" w:eastAsia="en-US"/>
            <w:rPrChange w:id="10878" w:author="Author" w:date="2021-01-05T22:15:00Z">
              <w:rPr>
                <w:lang w:val="en" w:eastAsia="en-US"/>
              </w:rPr>
            </w:rPrChange>
          </w:rPr>
          <w:delText xml:space="preserve"> be</w:delText>
        </w:r>
      </w:del>
      <w:r w:rsidRPr="00CF46A9">
        <w:rPr>
          <w:lang w:val="en-US" w:eastAsia="en-US"/>
          <w:rPrChange w:id="10879" w:author="Author" w:date="2021-01-05T22:15:00Z">
            <w:rPr>
              <w:lang w:val="en" w:eastAsia="en-US"/>
            </w:rPr>
          </w:rPrChange>
        </w:rPr>
        <w:t xml:space="preserve"> an independent research </w:t>
      </w:r>
      <w:del w:id="10880" w:author="Author" w:date="2021-01-04T17:29:00Z">
        <w:r w:rsidRPr="00CF46A9" w:rsidDel="005D4219">
          <w:rPr>
            <w:lang w:val="en-US" w:eastAsia="en-US"/>
            <w:rPrChange w:id="10881" w:author="Author" w:date="2021-01-05T22:15:00Z">
              <w:rPr>
                <w:lang w:val="en" w:eastAsia="en-US"/>
              </w:rPr>
            </w:rPrChange>
          </w:rPr>
          <w:delText>object at all</w:delText>
        </w:r>
      </w:del>
      <w:ins w:id="10882" w:author="Author" w:date="2021-01-04T17:29:00Z">
        <w:r w:rsidR="005D4219" w:rsidRPr="00CF46A9">
          <w:rPr>
            <w:lang w:val="en-US" w:eastAsia="en-US"/>
            <w:rPrChange w:id="10883" w:author="Author" w:date="2021-01-05T22:15:00Z">
              <w:rPr>
                <w:sz w:val="32"/>
                <w:szCs w:val="32"/>
                <w:lang w:val="en-US" w:eastAsia="en-US"/>
              </w:rPr>
            </w:rPrChange>
          </w:rPr>
          <w:t>area</w:t>
        </w:r>
      </w:ins>
      <w:r w:rsidRPr="00CF46A9">
        <w:rPr>
          <w:lang w:val="en-US" w:eastAsia="en-US"/>
          <w:rPrChange w:id="10884" w:author="Author" w:date="2021-01-05T22:15:00Z">
            <w:rPr>
              <w:lang w:val="en" w:eastAsia="en-US"/>
            </w:rPr>
          </w:rPrChange>
        </w:rPr>
        <w:t xml:space="preserve">, since </w:t>
      </w:r>
      <w:del w:id="10885" w:author="Author" w:date="2021-01-05T21:33:00Z">
        <w:r w:rsidRPr="00CF46A9" w:rsidDel="00B01F7F">
          <w:rPr>
            <w:lang w:val="en-US" w:eastAsia="en-US"/>
            <w:rPrChange w:id="10886" w:author="Author" w:date="2021-01-05T22:15:00Z">
              <w:rPr>
                <w:lang w:val="en" w:eastAsia="en-US"/>
              </w:rPr>
            </w:rPrChange>
          </w:rPr>
          <w:delText xml:space="preserve">the </w:delText>
        </w:r>
      </w:del>
      <w:ins w:id="10887" w:author="Author" w:date="2021-01-05T21:33:00Z">
        <w:r w:rsidR="00B01F7F" w:rsidRPr="00CF46A9">
          <w:rPr>
            <w:lang w:val="en-US" w:eastAsia="en-US"/>
            <w:rPrChange w:id="10888" w:author="Author" w:date="2021-01-05T22:15:00Z">
              <w:rPr>
                <w:sz w:val="40"/>
                <w:szCs w:val="40"/>
                <w:lang w:val="en-US" w:eastAsia="en-US"/>
              </w:rPr>
            </w:rPrChange>
          </w:rPr>
          <w:t xml:space="preserve">its </w:t>
        </w:r>
      </w:ins>
      <w:r w:rsidR="005438E2" w:rsidRPr="00CF46A9">
        <w:rPr>
          <w:lang w:val="en-US" w:eastAsia="en-US"/>
          <w:rPrChange w:id="10889" w:author="Author" w:date="2021-01-05T22:15:00Z">
            <w:rPr>
              <w:lang w:val="en" w:eastAsia="en-US"/>
            </w:rPr>
          </w:rPrChange>
        </w:rPr>
        <w:t>functional translatorial action framework</w:t>
      </w:r>
      <w:r w:rsidR="005438E2" w:rsidRPr="00CF46A9" w:rsidDel="005438E2">
        <w:rPr>
          <w:lang w:val="en-US" w:eastAsia="en-US"/>
          <w:rPrChange w:id="10890" w:author="Author" w:date="2021-01-05T22:15:00Z">
            <w:rPr>
              <w:lang w:val="en" w:eastAsia="en-US"/>
            </w:rPr>
          </w:rPrChange>
        </w:rPr>
        <w:t xml:space="preserve"> </w:t>
      </w:r>
      <w:r w:rsidR="005438E2" w:rsidRPr="00CF46A9">
        <w:rPr>
          <w:lang w:val="en-US" w:eastAsia="en-US"/>
          <w:rPrChange w:id="10891" w:author="Author" w:date="2021-01-05T22:15:00Z">
            <w:rPr>
              <w:lang w:val="en" w:eastAsia="en-US"/>
            </w:rPr>
          </w:rPrChange>
        </w:rPr>
        <w:t xml:space="preserve">is </w:t>
      </w:r>
      <w:r w:rsidRPr="00CF46A9">
        <w:rPr>
          <w:lang w:val="en-US" w:eastAsia="en-US"/>
          <w:rPrChange w:id="10892" w:author="Author" w:date="2021-01-05T22:15:00Z">
            <w:rPr>
              <w:lang w:val="en" w:eastAsia="en-US"/>
            </w:rPr>
          </w:rPrChange>
        </w:rPr>
        <w:t xml:space="preserve">practically congruent with </w:t>
      </w:r>
      <w:ins w:id="10893" w:author="Author" w:date="2021-01-05T21:33:00Z">
        <w:r w:rsidR="00D91F56" w:rsidRPr="00CF46A9">
          <w:rPr>
            <w:lang w:val="en-US" w:eastAsia="en-US"/>
            <w:rPrChange w:id="10894" w:author="Author" w:date="2021-01-05T22:15:00Z">
              <w:rPr>
                <w:sz w:val="40"/>
                <w:szCs w:val="40"/>
                <w:lang w:val="en-US" w:eastAsia="en-US"/>
              </w:rPr>
            </w:rPrChange>
          </w:rPr>
          <w:t>that</w:t>
        </w:r>
        <w:r w:rsidR="00B01F7F" w:rsidRPr="00CF46A9">
          <w:rPr>
            <w:lang w:val="en-US" w:eastAsia="en-US"/>
            <w:rPrChange w:id="10895" w:author="Author" w:date="2021-01-05T22:15:00Z">
              <w:rPr>
                <w:sz w:val="40"/>
                <w:szCs w:val="40"/>
                <w:lang w:val="en-US" w:eastAsia="en-US"/>
              </w:rPr>
            </w:rPrChange>
          </w:rPr>
          <w:t xml:space="preserve"> of </w:t>
        </w:r>
      </w:ins>
      <w:r w:rsidRPr="00CF46A9">
        <w:rPr>
          <w:lang w:val="en-US" w:eastAsia="en-US"/>
          <w:rPrChange w:id="10896" w:author="Author" w:date="2021-01-05T22:15:00Z">
            <w:rPr>
              <w:lang w:val="en" w:eastAsia="en-US"/>
            </w:rPr>
          </w:rPrChange>
        </w:rPr>
        <w:t>court and police interpreting in the context of criminal justice</w:t>
      </w:r>
      <w:ins w:id="10897" w:author="Author" w:date="2021-01-04T17:29:00Z">
        <w:r w:rsidR="005D4219" w:rsidRPr="00CF46A9">
          <w:rPr>
            <w:lang w:val="en-US" w:eastAsia="en-US"/>
            <w:rPrChange w:id="10898" w:author="Author" w:date="2021-01-05T22:15:00Z">
              <w:rPr>
                <w:sz w:val="32"/>
                <w:szCs w:val="32"/>
                <w:lang w:val="en-US" w:eastAsia="en-US"/>
              </w:rPr>
            </w:rPrChange>
          </w:rPr>
          <w:t xml:space="preserve"> –</w:t>
        </w:r>
      </w:ins>
      <w:del w:id="10899" w:author="Author" w:date="2021-01-04T17:29:00Z">
        <w:r w:rsidRPr="00CF46A9" w:rsidDel="005D4219">
          <w:rPr>
            <w:lang w:val="en-US" w:eastAsia="en-US"/>
            <w:rPrChange w:id="10900" w:author="Author" w:date="2021-01-05T22:15:00Z">
              <w:rPr>
                <w:lang w:val="en" w:eastAsia="en-US"/>
              </w:rPr>
            </w:rPrChange>
          </w:rPr>
          <w:delText>,</w:delText>
        </w:r>
      </w:del>
      <w:r w:rsidRPr="00CF46A9">
        <w:rPr>
          <w:lang w:val="en-US" w:eastAsia="en-US"/>
          <w:rPrChange w:id="10901" w:author="Author" w:date="2021-01-05T22:15:00Z">
            <w:rPr>
              <w:lang w:val="en" w:eastAsia="en-US"/>
            </w:rPr>
          </w:rPrChange>
        </w:rPr>
        <w:t xml:space="preserve"> could not be confirmed (</w:t>
      </w:r>
      <w:ins w:id="10902" w:author="Author" w:date="2021-01-05T21:33:00Z">
        <w:r w:rsidR="00B01F7F" w:rsidRPr="00CF46A9">
          <w:rPr>
            <w:lang w:val="en-US" w:eastAsia="en-US"/>
            <w:rPrChange w:id="10903" w:author="Author" w:date="2021-01-05T22:15:00Z">
              <w:rPr>
                <w:sz w:val="40"/>
                <w:szCs w:val="40"/>
                <w:lang w:val="en-US" w:eastAsia="en-US"/>
              </w:rPr>
            </w:rPrChange>
          </w:rPr>
          <w:t xml:space="preserve">see section </w:t>
        </w:r>
      </w:ins>
      <w:r w:rsidRPr="00CF46A9">
        <w:rPr>
          <w:lang w:val="en-US" w:eastAsia="en-US"/>
          <w:rPrChange w:id="10904" w:author="Author" w:date="2021-01-05T22:15:00Z">
            <w:rPr>
              <w:lang w:val="en" w:eastAsia="en-US"/>
            </w:rPr>
          </w:rPrChange>
        </w:rPr>
        <w:t>4</w:t>
      </w:r>
      <w:ins w:id="10905" w:author="Author" w:date="2021-01-05T21:33:00Z">
        <w:r w:rsidR="00B01F7F" w:rsidRPr="00CF46A9">
          <w:rPr>
            <w:lang w:val="en-US" w:eastAsia="en-US"/>
            <w:rPrChange w:id="10906" w:author="Author" w:date="2021-01-05T22:15:00Z">
              <w:rPr>
                <w:sz w:val="40"/>
                <w:szCs w:val="40"/>
                <w:lang w:val="en-US" w:eastAsia="en-US"/>
              </w:rPr>
            </w:rPrChange>
          </w:rPr>
          <w:t>.</w:t>
        </w:r>
      </w:ins>
      <w:del w:id="10907" w:author="Author" w:date="2021-01-05T21:33:00Z">
        <w:r w:rsidRPr="00CF46A9" w:rsidDel="00B01F7F">
          <w:rPr>
            <w:lang w:val="en-US" w:eastAsia="en-US"/>
            <w:rPrChange w:id="10908" w:author="Author" w:date="2021-01-05T22:15:00Z">
              <w:rPr>
                <w:lang w:val="en" w:eastAsia="en-US"/>
              </w:rPr>
            </w:rPrChange>
          </w:rPr>
          <w:delText>.</w:delText>
        </w:r>
      </w:del>
      <w:r w:rsidRPr="00CF46A9">
        <w:rPr>
          <w:lang w:val="en-US" w:eastAsia="en-US"/>
          <w:rPrChange w:id="10909" w:author="Author" w:date="2021-01-05T22:15:00Z">
            <w:rPr>
              <w:lang w:val="en" w:eastAsia="en-US"/>
            </w:rPr>
          </w:rPrChange>
        </w:rPr>
        <w:t xml:space="preserve">): the differences </w:t>
      </w:r>
      <w:del w:id="10910" w:author="Author" w:date="2021-01-04T17:31:00Z">
        <w:r w:rsidR="00AC6BDD" w:rsidRPr="00CF46A9" w:rsidDel="005D4219">
          <w:rPr>
            <w:lang w:val="en-US" w:eastAsia="en-US"/>
            <w:rPrChange w:id="10911" w:author="Author" w:date="2021-01-05T22:15:00Z">
              <w:rPr>
                <w:lang w:val="en" w:eastAsia="en-US"/>
              </w:rPr>
            </w:rPrChange>
          </w:rPr>
          <w:delText>regarding</w:delText>
        </w:r>
        <w:r w:rsidRPr="00CF46A9" w:rsidDel="005D4219">
          <w:rPr>
            <w:lang w:val="en-US" w:eastAsia="en-US"/>
            <w:rPrChange w:id="10912" w:author="Author" w:date="2021-01-05T22:15:00Z">
              <w:rPr>
                <w:lang w:val="en" w:eastAsia="en-US"/>
              </w:rPr>
            </w:rPrChange>
          </w:rPr>
          <w:delText xml:space="preserve"> </w:delText>
        </w:r>
      </w:del>
      <w:ins w:id="10913" w:author="Author" w:date="2021-01-04T17:31:00Z">
        <w:r w:rsidR="00D91F56" w:rsidRPr="00CF46A9">
          <w:rPr>
            <w:lang w:val="en-US" w:eastAsia="en-US"/>
            <w:rPrChange w:id="10914" w:author="Author" w:date="2021-01-05T22:15:00Z">
              <w:rPr>
                <w:sz w:val="40"/>
                <w:szCs w:val="40"/>
                <w:lang w:val="en-US" w:eastAsia="en-US"/>
              </w:rPr>
            </w:rPrChange>
          </w:rPr>
          <w:t xml:space="preserve">regarding </w:t>
        </w:r>
      </w:ins>
      <w:r w:rsidRPr="00CF46A9">
        <w:rPr>
          <w:lang w:val="en-US" w:eastAsia="en-US"/>
          <w:rPrChange w:id="10915" w:author="Author" w:date="2021-01-05T22:15:00Z">
            <w:rPr>
              <w:lang w:val="en" w:eastAsia="en-US"/>
            </w:rPr>
          </w:rPrChange>
        </w:rPr>
        <w:t xml:space="preserve">the three </w:t>
      </w:r>
      <w:r w:rsidR="000117FC" w:rsidRPr="00CF46A9">
        <w:rPr>
          <w:lang w:val="en-US" w:eastAsia="en-US"/>
          <w:rPrChange w:id="10916" w:author="Author" w:date="2021-01-05T22:15:00Z">
            <w:rPr>
              <w:lang w:val="en" w:eastAsia="en-US"/>
            </w:rPr>
          </w:rPrChange>
        </w:rPr>
        <w:t>aspects</w:t>
      </w:r>
      <w:ins w:id="10917" w:author="Author" w:date="2021-01-05T21:36:00Z">
        <w:r w:rsidR="00ED36F5" w:rsidRPr="00CF46A9">
          <w:rPr>
            <w:lang w:val="en-US" w:eastAsia="en-US"/>
            <w:rPrChange w:id="10918" w:author="Author" w:date="2021-01-05T22:15:00Z">
              <w:rPr>
                <w:sz w:val="40"/>
                <w:szCs w:val="40"/>
                <w:lang w:val="en-US" w:eastAsia="en-US"/>
              </w:rPr>
            </w:rPrChange>
          </w:rPr>
          <w:t xml:space="preserve"> </w:t>
        </w:r>
      </w:ins>
      <w:del w:id="10919" w:author="Author" w:date="2021-01-05T21:34:00Z">
        <w:r w:rsidRPr="00CF46A9" w:rsidDel="00D91F56">
          <w:rPr>
            <w:lang w:val="en-US" w:eastAsia="en-US"/>
            <w:rPrChange w:id="10920" w:author="Author" w:date="2021-01-05T22:15:00Z">
              <w:rPr>
                <w:lang w:val="en" w:eastAsia="en-US"/>
              </w:rPr>
            </w:rPrChange>
          </w:rPr>
          <w:delText xml:space="preserve"> </w:delText>
        </w:r>
      </w:del>
      <w:r w:rsidRPr="00CF46A9">
        <w:rPr>
          <w:lang w:val="en-US" w:eastAsia="en-US"/>
          <w:rPrChange w:id="10921" w:author="Author" w:date="2021-01-05T22:15:00Z">
            <w:rPr>
              <w:lang w:val="en" w:eastAsia="en-US"/>
            </w:rPr>
          </w:rPrChange>
        </w:rPr>
        <w:t xml:space="preserve">we chose </w:t>
      </w:r>
      <w:ins w:id="10922" w:author="Author" w:date="2021-01-04T17:30:00Z">
        <w:r w:rsidR="00ED36F5" w:rsidRPr="00CF46A9">
          <w:rPr>
            <w:lang w:val="en-US" w:eastAsia="en-US"/>
            <w:rPrChange w:id="10923" w:author="Author" w:date="2021-01-05T22:15:00Z">
              <w:rPr>
                <w:sz w:val="40"/>
                <w:szCs w:val="40"/>
                <w:lang w:val="en-US" w:eastAsia="en-US"/>
              </w:rPr>
            </w:rPrChange>
          </w:rPr>
          <w:t>for</w:t>
        </w:r>
        <w:r w:rsidR="005D4219" w:rsidRPr="00CF46A9">
          <w:rPr>
            <w:lang w:val="en-US" w:eastAsia="en-US"/>
            <w:rPrChange w:id="10924" w:author="Author" w:date="2021-01-05T22:15:00Z">
              <w:rPr>
                <w:sz w:val="32"/>
                <w:szCs w:val="32"/>
                <w:lang w:val="en-US" w:eastAsia="en-US"/>
              </w:rPr>
            </w:rPrChange>
          </w:rPr>
          <w:t xml:space="preserve"> </w:t>
        </w:r>
      </w:ins>
      <w:ins w:id="10925" w:author="Author" w:date="2021-01-04T17:31:00Z">
        <w:r w:rsidR="00ED36F5" w:rsidRPr="00CF46A9">
          <w:rPr>
            <w:lang w:val="en-US" w:eastAsia="en-US"/>
            <w:rPrChange w:id="10926" w:author="Author" w:date="2021-01-05T22:15:00Z">
              <w:rPr>
                <w:sz w:val="40"/>
                <w:szCs w:val="40"/>
                <w:lang w:val="en-US" w:eastAsia="en-US"/>
              </w:rPr>
            </w:rPrChange>
          </w:rPr>
          <w:t>characterizing</w:t>
        </w:r>
      </w:ins>
      <w:del w:id="10927" w:author="Author" w:date="2021-01-04T17:30:00Z">
        <w:r w:rsidRPr="00CF46A9" w:rsidDel="005D4219">
          <w:rPr>
            <w:lang w:val="en-US" w:eastAsia="en-US"/>
            <w:rPrChange w:id="10928" w:author="Author" w:date="2021-01-05T22:15:00Z">
              <w:rPr>
                <w:lang w:val="en" w:eastAsia="en-US"/>
              </w:rPr>
            </w:rPrChange>
          </w:rPr>
          <w:delText>for</w:delText>
        </w:r>
      </w:del>
      <w:r w:rsidRPr="00CF46A9">
        <w:rPr>
          <w:lang w:val="en-US" w:eastAsia="en-US"/>
          <w:rPrChange w:id="10929" w:author="Author" w:date="2021-01-05T22:15:00Z">
            <w:rPr>
              <w:lang w:val="en" w:eastAsia="en-US"/>
            </w:rPr>
          </w:rPrChange>
        </w:rPr>
        <w:t xml:space="preserve"> translat</w:t>
      </w:r>
      <w:r w:rsidR="00AC6BDD" w:rsidRPr="00CF46A9">
        <w:rPr>
          <w:lang w:val="en-US" w:eastAsia="en-US"/>
          <w:rPrChange w:id="10930" w:author="Author" w:date="2021-01-05T22:15:00Z">
            <w:rPr>
              <w:lang w:val="en" w:eastAsia="en-US"/>
            </w:rPr>
          </w:rPrChange>
        </w:rPr>
        <w:t>or</w:t>
      </w:r>
      <w:r w:rsidR="00C46835" w:rsidRPr="00CF46A9">
        <w:rPr>
          <w:lang w:val="en-US" w:eastAsia="en-US"/>
          <w:rPrChange w:id="10931" w:author="Author" w:date="2021-01-05T22:15:00Z">
            <w:rPr>
              <w:lang w:val="en" w:eastAsia="en-US"/>
            </w:rPr>
          </w:rPrChange>
        </w:rPr>
        <w:t>ial</w:t>
      </w:r>
      <w:r w:rsidRPr="00CF46A9">
        <w:rPr>
          <w:lang w:val="en-US" w:eastAsia="en-US"/>
          <w:rPrChange w:id="10932" w:author="Author" w:date="2021-01-05T22:15:00Z">
            <w:rPr>
              <w:lang w:val="en" w:eastAsia="en-US"/>
            </w:rPr>
          </w:rPrChange>
        </w:rPr>
        <w:t xml:space="preserve"> action</w:t>
      </w:r>
      <w:r w:rsidR="00AC6BDD" w:rsidRPr="00CF46A9">
        <w:rPr>
          <w:lang w:val="en-US" w:eastAsia="en-US"/>
          <w:rPrChange w:id="10933" w:author="Author" w:date="2021-01-05T22:15:00Z">
            <w:rPr>
              <w:lang w:val="en" w:eastAsia="en-US"/>
            </w:rPr>
          </w:rPrChange>
        </w:rPr>
        <w:t xml:space="preserve"> </w:t>
      </w:r>
      <w:ins w:id="10934" w:author="Author" w:date="2021-01-04T17:30:00Z">
        <w:r w:rsidR="005D4219" w:rsidRPr="00CF46A9">
          <w:rPr>
            <w:lang w:val="en-US" w:eastAsia="en-US"/>
            <w:rPrChange w:id="10935" w:author="Author" w:date="2021-01-05T22:15:00Z">
              <w:rPr>
                <w:sz w:val="32"/>
                <w:szCs w:val="32"/>
                <w:lang w:val="en-US" w:eastAsia="en-US"/>
              </w:rPr>
            </w:rPrChange>
          </w:rPr>
          <w:t xml:space="preserve">– </w:t>
        </w:r>
      </w:ins>
      <w:del w:id="10936" w:author="Author" w:date="2021-01-04T17:30:00Z">
        <w:r w:rsidR="00AC6BDD" w:rsidRPr="00CF46A9" w:rsidDel="005D4219">
          <w:rPr>
            <w:lang w:val="en-US" w:eastAsia="en-US"/>
            <w:rPrChange w:id="10937" w:author="Author" w:date="2021-01-05T22:15:00Z">
              <w:rPr>
                <w:lang w:val="en" w:eastAsia="en-US"/>
              </w:rPr>
            </w:rPrChange>
          </w:rPr>
          <w:delText>-</w:delText>
        </w:r>
      </w:del>
      <w:del w:id="10938" w:author="Author" w:date="2021-01-04T17:31:00Z">
        <w:r w:rsidR="00F3743B" w:rsidRPr="00CF46A9" w:rsidDel="005D4219">
          <w:rPr>
            <w:lang w:val="en-US" w:eastAsia="en-US"/>
            <w:rPrChange w:id="10939" w:author="Author" w:date="2021-01-05T22:15:00Z">
              <w:rPr>
                <w:lang w:val="en" w:eastAsia="en-US"/>
              </w:rPr>
            </w:rPrChange>
          </w:rPr>
          <w:delText xml:space="preserve"> </w:delText>
        </w:r>
      </w:del>
      <w:r w:rsidR="00F3743B" w:rsidRPr="00CF46A9">
        <w:rPr>
          <w:lang w:val="en-US" w:eastAsia="en-US"/>
          <w:rPrChange w:id="10940" w:author="Author" w:date="2021-01-05T22:15:00Z">
            <w:rPr>
              <w:lang w:val="en" w:eastAsia="en-US"/>
            </w:rPr>
          </w:rPrChange>
        </w:rPr>
        <w:t>translat</w:t>
      </w:r>
      <w:del w:id="10941" w:author="Author" w:date="2021-01-04T21:55:00Z">
        <w:r w:rsidR="00F3743B" w:rsidRPr="00CF46A9" w:rsidDel="00852C56">
          <w:rPr>
            <w:lang w:val="en-US" w:eastAsia="en-US"/>
            <w:rPrChange w:id="10942" w:author="Author" w:date="2021-01-05T22:15:00Z">
              <w:rPr>
                <w:lang w:val="en" w:eastAsia="en-US"/>
              </w:rPr>
            </w:rPrChange>
          </w:rPr>
          <w:delText>orial</w:delText>
        </w:r>
      </w:del>
      <w:ins w:id="10943" w:author="Author" w:date="2021-01-04T21:55:00Z">
        <w:r w:rsidR="00852C56" w:rsidRPr="00CF46A9">
          <w:rPr>
            <w:lang w:val="en-US" w:eastAsia="en-US"/>
            <w:rPrChange w:id="10944" w:author="Author" w:date="2021-01-05T22:15:00Z">
              <w:rPr>
                <w:sz w:val="40"/>
                <w:szCs w:val="40"/>
                <w:lang w:val="en-US" w:eastAsia="en-US"/>
              </w:rPr>
            </w:rPrChange>
          </w:rPr>
          <w:t>ing</w:t>
        </w:r>
      </w:ins>
      <w:r w:rsidRPr="00CF46A9">
        <w:rPr>
          <w:lang w:val="en-US" w:eastAsia="en-US"/>
          <w:rPrChange w:id="10945" w:author="Author" w:date="2021-01-05T22:15:00Z">
            <w:rPr>
              <w:lang w:val="en" w:eastAsia="en-US"/>
            </w:rPr>
          </w:rPrChange>
        </w:rPr>
        <w:t xml:space="preserve"> </w:t>
      </w:r>
      <w:r w:rsidR="00F3743B" w:rsidRPr="00CF46A9">
        <w:rPr>
          <w:lang w:val="en-US" w:eastAsia="en-US"/>
          <w:rPrChange w:id="10946" w:author="Author" w:date="2021-01-05T22:15:00Z">
            <w:rPr>
              <w:lang w:val="en" w:eastAsia="en-US"/>
            </w:rPr>
          </w:rPrChange>
        </w:rPr>
        <w:t>agents</w:t>
      </w:r>
      <w:r w:rsidRPr="00CF46A9">
        <w:rPr>
          <w:lang w:val="en-US" w:eastAsia="en-US"/>
          <w:rPrChange w:id="10947" w:author="Author" w:date="2021-01-05T22:15:00Z">
            <w:rPr>
              <w:lang w:val="en" w:eastAsia="en-US"/>
            </w:rPr>
          </w:rPrChange>
        </w:rPr>
        <w:t xml:space="preserve">, </w:t>
      </w:r>
      <w:r w:rsidR="000117FC" w:rsidRPr="00CF46A9">
        <w:rPr>
          <w:lang w:val="en-US" w:eastAsia="en-US"/>
          <w:rPrChange w:id="10948" w:author="Author" w:date="2021-01-05T22:15:00Z">
            <w:rPr>
              <w:lang w:val="en" w:eastAsia="en-US"/>
            </w:rPr>
          </w:rPrChange>
        </w:rPr>
        <w:t xml:space="preserve">translational activity </w:t>
      </w:r>
      <w:r w:rsidRPr="00CF46A9">
        <w:rPr>
          <w:lang w:val="en-US" w:eastAsia="en-US"/>
          <w:rPrChange w:id="10949" w:author="Author" w:date="2021-01-05T22:15:00Z">
            <w:rPr>
              <w:lang w:val="en" w:eastAsia="en-US"/>
            </w:rPr>
          </w:rPrChange>
        </w:rPr>
        <w:t>and competence requirements</w:t>
      </w:r>
      <w:ins w:id="10950" w:author="Author" w:date="2021-01-04T17:31:00Z">
        <w:r w:rsidR="005D4219" w:rsidRPr="00CF46A9">
          <w:rPr>
            <w:lang w:val="en-US" w:eastAsia="en-US"/>
            <w:rPrChange w:id="10951" w:author="Author" w:date="2021-01-05T22:15:00Z">
              <w:rPr>
                <w:sz w:val="32"/>
                <w:szCs w:val="32"/>
                <w:lang w:val="en-US" w:eastAsia="en-US"/>
              </w:rPr>
            </w:rPrChange>
          </w:rPr>
          <w:t xml:space="preserve"> –</w:t>
        </w:r>
      </w:ins>
      <w:del w:id="10952" w:author="Author" w:date="2021-01-04T17:31:00Z">
        <w:r w:rsidR="00AC6BDD" w:rsidRPr="00CF46A9" w:rsidDel="005D4219">
          <w:rPr>
            <w:lang w:val="en-US" w:eastAsia="en-US"/>
            <w:rPrChange w:id="10953" w:author="Author" w:date="2021-01-05T22:15:00Z">
              <w:rPr>
                <w:lang w:val="en" w:eastAsia="en-US"/>
              </w:rPr>
            </w:rPrChange>
          </w:rPr>
          <w:delText xml:space="preserve"> –</w:delText>
        </w:r>
      </w:del>
      <w:r w:rsidR="00AC6BDD" w:rsidRPr="00CF46A9">
        <w:rPr>
          <w:lang w:val="en-US" w:eastAsia="en-US"/>
          <w:rPrChange w:id="10954" w:author="Author" w:date="2021-01-05T22:15:00Z">
            <w:rPr>
              <w:lang w:val="en" w:eastAsia="en-US"/>
            </w:rPr>
          </w:rPrChange>
        </w:rPr>
        <w:t xml:space="preserve"> are too significant</w:t>
      </w:r>
      <w:r w:rsidRPr="00CF46A9">
        <w:rPr>
          <w:lang w:val="en-US" w:eastAsia="en-US"/>
          <w:rPrChange w:id="10955" w:author="Author" w:date="2021-01-05T22:15:00Z">
            <w:rPr>
              <w:lang w:val="en" w:eastAsia="en-US"/>
            </w:rPr>
          </w:rPrChange>
        </w:rPr>
        <w:t xml:space="preserve">. </w:t>
      </w:r>
      <w:r w:rsidR="00AC6BDD" w:rsidRPr="00CF46A9">
        <w:rPr>
          <w:lang w:val="en-US" w:eastAsia="en-US"/>
          <w:rPrChange w:id="10956" w:author="Author" w:date="2021-01-05T22:15:00Z">
            <w:rPr>
              <w:lang w:val="en" w:eastAsia="en-US"/>
            </w:rPr>
          </w:rPrChange>
        </w:rPr>
        <w:t>Intercept interpreting</w:t>
      </w:r>
      <w:r w:rsidRPr="00CF46A9">
        <w:rPr>
          <w:lang w:val="en-US" w:eastAsia="en-US"/>
          <w:rPrChange w:id="10957" w:author="Author" w:date="2021-01-05T22:15:00Z">
            <w:rPr>
              <w:lang w:val="en" w:eastAsia="en-US"/>
            </w:rPr>
          </w:rPrChange>
        </w:rPr>
        <w:t xml:space="preserve"> is a</w:t>
      </w:r>
      <w:r w:rsidR="00EA142B" w:rsidRPr="00CF46A9">
        <w:rPr>
          <w:lang w:val="en-US" w:eastAsia="en-US"/>
          <w:rPrChange w:id="10958" w:author="Author" w:date="2021-01-05T22:15:00Z">
            <w:rPr>
              <w:lang w:val="en" w:eastAsia="en-US"/>
            </w:rPr>
          </w:rPrChange>
        </w:rPr>
        <w:t>n</w:t>
      </w:r>
      <w:r w:rsidRPr="00CF46A9">
        <w:rPr>
          <w:lang w:val="en-US" w:eastAsia="en-US"/>
          <w:rPrChange w:id="10959" w:author="Author" w:date="2021-01-05T22:15:00Z">
            <w:rPr>
              <w:lang w:val="en" w:eastAsia="en-US"/>
            </w:rPr>
          </w:rPrChange>
        </w:rPr>
        <w:t xml:space="preserve"> activity</w:t>
      </w:r>
      <w:r w:rsidR="00EA142B" w:rsidRPr="00CF46A9">
        <w:rPr>
          <w:i/>
          <w:iCs/>
          <w:lang w:val="en-US" w:eastAsia="en-US"/>
          <w:rPrChange w:id="10960" w:author="Author" w:date="2021-01-05T22:15:00Z">
            <w:rPr>
              <w:i/>
              <w:iCs/>
              <w:lang w:val="en" w:eastAsia="en-US"/>
            </w:rPr>
          </w:rPrChange>
        </w:rPr>
        <w:t xml:space="preserve"> sui generis,</w:t>
      </w:r>
      <w:r w:rsidRPr="00CF46A9">
        <w:rPr>
          <w:lang w:val="en-US" w:eastAsia="en-US"/>
          <w:rPrChange w:id="10961" w:author="Author" w:date="2021-01-05T22:15:00Z">
            <w:rPr>
              <w:lang w:val="en" w:eastAsia="en-US"/>
            </w:rPr>
          </w:rPrChange>
        </w:rPr>
        <w:t xml:space="preserve"> which not only deserves an independent </w:t>
      </w:r>
      <w:r w:rsidR="00AC6BDD" w:rsidRPr="00CF46A9">
        <w:rPr>
          <w:lang w:val="en-US" w:eastAsia="en-US"/>
          <w:rPrChange w:id="10962" w:author="Author" w:date="2021-01-05T22:15:00Z">
            <w:rPr>
              <w:lang w:val="en" w:eastAsia="en-US"/>
            </w:rPr>
          </w:rPrChange>
        </w:rPr>
        <w:t>term</w:t>
      </w:r>
      <w:r w:rsidRPr="00CF46A9">
        <w:rPr>
          <w:lang w:val="en-US" w:eastAsia="en-US"/>
          <w:rPrChange w:id="10963" w:author="Author" w:date="2021-01-05T22:15:00Z">
            <w:rPr>
              <w:lang w:val="en" w:eastAsia="en-US"/>
            </w:rPr>
          </w:rPrChange>
        </w:rPr>
        <w:t>, but above all more and especially transdisciplinary research.</w:t>
      </w:r>
    </w:p>
    <w:p w14:paraId="0F26B7EA" w14:textId="77777777" w:rsidR="00AD4C78" w:rsidRPr="00CF46A9" w:rsidRDefault="00AD4C78"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0964" w:author="Author" w:date="2021-01-05T22:15:00Z">
            <w:rPr>
              <w:lang w:val="en" w:eastAsia="en-US"/>
            </w:rPr>
          </w:rPrChange>
        </w:rPr>
        <w:sectPr w:rsidR="00AD4C78" w:rsidRPr="00CF46A9" w:rsidSect="00744DD2">
          <w:headerReference w:type="even" r:id="rId18"/>
          <w:headerReference w:type="default" r:id="rId19"/>
          <w:footerReference w:type="even" r:id="rId20"/>
          <w:footerReference w:type="default" r:id="rId21"/>
          <w:headerReference w:type="first" r:id="rId22"/>
          <w:footerReference w:type="first" r:id="rId23"/>
          <w:pgSz w:w="11901" w:h="16840"/>
          <w:pgMar w:top="2098" w:right="2268" w:bottom="2268" w:left="2268" w:header="708" w:footer="708" w:gutter="0"/>
          <w:cols w:space="708"/>
          <w:docGrid w:linePitch="360"/>
          <w:sectPrChange w:id="10965" w:author="Author" w:date="2021-01-05T22:08:00Z">
            <w:sectPr w:rsidR="00AD4C78" w:rsidRPr="00CF46A9" w:rsidSect="00744DD2">
              <w:pgSz w:w="11906" w:h="16838"/>
              <w:pgMar w:top="1417" w:right="1417" w:bottom="1134" w:left="1417" w:header="708" w:footer="708" w:gutter="0"/>
              <w:printerSettings r:id="rId24"/>
            </w:sectPr>
          </w:sectPrChange>
        </w:sectPr>
      </w:pPr>
    </w:p>
    <w:p w14:paraId="3104F9F0" w14:textId="20B92EC2" w:rsidR="00ED4967" w:rsidRPr="00CF46A9" w:rsidRDefault="002F7F5A" w:rsidP="0064537F">
      <w:pPr>
        <w:pStyle w:val="Heading1"/>
        <w:numPr>
          <w:ilvl w:val="0"/>
          <w:numId w:val="31"/>
        </w:numPr>
        <w:spacing w:line="480" w:lineRule="auto"/>
        <w:rPr>
          <w:b/>
          <w:color w:val="auto"/>
          <w:sz w:val="24"/>
          <w:szCs w:val="24"/>
          <w:lang w:val="en-US" w:eastAsia="en-US"/>
          <w:rPrChange w:id="10966" w:author="Author" w:date="2021-01-05T22:15:00Z">
            <w:rPr>
              <w:lang w:val="en-US" w:eastAsia="en-US"/>
            </w:rPr>
          </w:rPrChange>
        </w:rPr>
        <w:pPrChange w:id="10967" w:author="Author" w:date="2021-01-05T22:32:00Z">
          <w:pPr>
            <w:pStyle w:val="Heading1"/>
          </w:pPr>
        </w:pPrChange>
      </w:pPr>
      <w:bookmarkStart w:id="10968" w:name="_Toc471506196"/>
      <w:r w:rsidRPr="00CF46A9">
        <w:rPr>
          <w:b/>
          <w:color w:val="auto"/>
          <w:sz w:val="24"/>
          <w:szCs w:val="24"/>
          <w:lang w:val="en-US" w:eastAsia="en-US"/>
          <w:rPrChange w:id="10969" w:author="Author" w:date="2021-01-05T22:15:00Z">
            <w:rPr>
              <w:lang w:val="en-US" w:eastAsia="en-US"/>
            </w:rPr>
          </w:rPrChange>
        </w:rPr>
        <w:t>Bibliography</w:t>
      </w:r>
      <w:bookmarkEnd w:id="10968"/>
      <w:r w:rsidRPr="00CF46A9">
        <w:rPr>
          <w:b/>
          <w:color w:val="auto"/>
          <w:sz w:val="24"/>
          <w:szCs w:val="24"/>
          <w:lang w:val="en-US" w:eastAsia="en-US"/>
          <w:rPrChange w:id="10970" w:author="Author" w:date="2021-01-05T22:15:00Z">
            <w:rPr>
              <w:lang w:val="en-US" w:eastAsia="en-US"/>
            </w:rPr>
          </w:rPrChange>
        </w:rPr>
        <w:t xml:space="preserve"> </w:t>
      </w:r>
    </w:p>
    <w:bookmarkStart w:id="10971" w:name="_Hlk60148957" w:displacedByCustomXml="next"/>
    <w:sdt>
      <w:sdtPr>
        <w:rPr>
          <w:lang w:val="en-US"/>
          <w:rPrChange w:id="10972" w:author="Author" w:date="2021-01-05T22:15:00Z">
            <w:rPr>
              <w:sz w:val="40"/>
              <w:szCs w:val="40"/>
              <w:lang w:val="en-US"/>
            </w:rPr>
          </w:rPrChange>
        </w:rPr>
        <w:tag w:val="CitaviBibliography"/>
        <w:id w:val="-353964718"/>
      </w:sdtPr>
      <w:sdtContent>
        <w:p w14:paraId="55D5EEB3" w14:textId="4AFD60BB" w:rsidR="002F7F5A" w:rsidRPr="00CF46A9" w:rsidRDefault="002F7F5A">
          <w:pPr>
            <w:pStyle w:val="TOC2"/>
            <w:spacing w:line="480" w:lineRule="auto"/>
            <w:rPr>
              <w:lang w:val="en-US"/>
              <w:rPrChange w:id="10973" w:author="Author" w:date="2021-01-05T22:15:00Z">
                <w:rPr/>
              </w:rPrChange>
            </w:rPr>
            <w:pPrChange w:id="10974" w:author="Author" w:date="2021-01-02T18:34:00Z">
              <w:pPr>
                <w:pStyle w:val="TOC2"/>
              </w:pPr>
            </w:pPrChange>
          </w:pPr>
          <w:r w:rsidRPr="00CF46A9">
            <w:rPr>
              <w:lang w:val="en-US"/>
              <w:rPrChange w:id="10975" w:author="Author" w:date="2021-01-05T22:15:00Z">
                <w:rPr>
                  <w:lang w:val="en-GB"/>
                </w:rPr>
              </w:rPrChange>
            </w:rPr>
            <w:fldChar w:fldCharType="begin"/>
          </w:r>
          <w:r w:rsidRPr="00CF46A9">
            <w:rPr>
              <w:lang w:val="en-US"/>
              <w:rPrChange w:id="10976" w:author="Author" w:date="2021-01-05T22:15:00Z">
                <w:rPr>
                  <w:lang w:val="en-GB"/>
                </w:rPr>
              </w:rPrChange>
            </w:rPr>
            <w:instrText>ADDIN CitaviBibliography</w:instrText>
          </w:r>
          <w:r w:rsidRPr="00CF46A9">
            <w:rPr>
              <w:lang w:val="en-US"/>
              <w:rPrChange w:id="10977" w:author="Author" w:date="2021-01-05T22:15:00Z">
                <w:rPr>
                  <w:lang w:val="en-GB"/>
                </w:rPr>
              </w:rPrChange>
            </w:rPr>
            <w:fldChar w:fldCharType="separate"/>
          </w:r>
        </w:p>
        <w:p w14:paraId="0B3324F8" w14:textId="3D4F61CA" w:rsidR="002F7F5A" w:rsidRPr="00CF46A9" w:rsidRDefault="002F7F5A">
          <w:pPr>
            <w:pStyle w:val="CitaviBibliographyEntry"/>
            <w:spacing w:line="480" w:lineRule="auto"/>
            <w:rPr>
              <w:lang w:val="en-US"/>
              <w:rPrChange w:id="10978" w:author="Author" w:date="2021-01-05T22:15:00Z">
                <w:rPr>
                  <w:lang w:val="en-GB"/>
                </w:rPr>
              </w:rPrChange>
            </w:rPr>
            <w:pPrChange w:id="10979" w:author="Author" w:date="2021-01-02T18:34:00Z">
              <w:pPr>
                <w:pStyle w:val="CitaviBibliographyEntry"/>
              </w:pPr>
            </w:pPrChange>
          </w:pPr>
          <w:bookmarkStart w:id="10980" w:name="_CTVL00125cc103e993f4c45be91e269d06a6925"/>
          <w:r w:rsidRPr="00CF46A9">
            <w:rPr>
              <w:lang w:val="en-US"/>
              <w:rPrChange w:id="10981" w:author="Author" w:date="2021-01-05T22:15:00Z">
                <w:rPr>
                  <w:lang w:val="en-GB"/>
                </w:rPr>
              </w:rPrChange>
            </w:rPr>
            <w:t>Alexieva, Bistra. 1997. “A Typology of Interpreter-Mediated Events.”</w:t>
          </w:r>
          <w:bookmarkEnd w:id="10980"/>
          <w:r w:rsidRPr="00CF46A9">
            <w:rPr>
              <w:lang w:val="en-US"/>
              <w:rPrChange w:id="10982" w:author="Author" w:date="2021-01-05T22:15:00Z">
                <w:rPr>
                  <w:lang w:val="en-GB"/>
                </w:rPr>
              </w:rPrChange>
            </w:rPr>
            <w:t xml:space="preserve"> </w:t>
          </w:r>
          <w:r w:rsidRPr="00CF46A9">
            <w:rPr>
              <w:i/>
              <w:lang w:val="en-US"/>
              <w:rPrChange w:id="10983" w:author="Author" w:date="2021-01-05T22:15:00Z">
                <w:rPr>
                  <w:i/>
                  <w:lang w:val="en-GB"/>
                </w:rPr>
              </w:rPrChange>
            </w:rPr>
            <w:t>The Translator</w:t>
          </w:r>
          <w:r w:rsidRPr="00CF46A9">
            <w:rPr>
              <w:lang w:val="en-US"/>
              <w:rPrChange w:id="10984" w:author="Author" w:date="2021-01-05T22:15:00Z">
                <w:rPr>
                  <w:lang w:val="en-GB"/>
                </w:rPr>
              </w:rPrChange>
            </w:rPr>
            <w:t xml:space="preserve"> 3 (2): 153–</w:t>
          </w:r>
          <w:ins w:id="10985" w:author="Author" w:date="2021-01-05T22:40:00Z">
            <w:r w:rsidR="00494D32">
              <w:rPr>
                <w:lang w:val="en-US"/>
              </w:rPr>
              <w:t>1</w:t>
            </w:r>
          </w:ins>
          <w:r w:rsidRPr="00CF46A9">
            <w:rPr>
              <w:lang w:val="en-US"/>
              <w:rPrChange w:id="10986" w:author="Author" w:date="2021-01-05T22:15:00Z">
                <w:rPr>
                  <w:lang w:val="en-GB"/>
                </w:rPr>
              </w:rPrChange>
            </w:rPr>
            <w:t>74.</w:t>
          </w:r>
          <w:ins w:id="10987" w:author="Author" w:date="2021-01-05T23:32:00Z">
            <w:r w:rsidR="001B2CFB">
              <w:rPr>
                <w:lang w:val="en-US"/>
              </w:rPr>
              <w:t xml:space="preserve"> </w:t>
            </w:r>
          </w:ins>
          <w:del w:id="10988" w:author="Author" w:date="2021-01-05T23:32:00Z">
            <w:r w:rsidRPr="00CF46A9" w:rsidDel="001B2CFB">
              <w:rPr>
                <w:lang w:val="en-US"/>
                <w:rPrChange w:id="10989" w:author="Author" w:date="2021-01-05T22:15:00Z">
                  <w:rPr>
                    <w:lang w:val="en-GB"/>
                  </w:rPr>
                </w:rPrChange>
              </w:rPr>
              <w:delText xml:space="preserve"> </w:delText>
            </w:r>
          </w:del>
          <w:r w:rsidRPr="00CF46A9">
            <w:rPr>
              <w:lang w:val="en-US"/>
              <w:rPrChange w:id="10990" w:author="Author" w:date="2021-01-05T22:15:00Z">
                <w:rPr>
                  <w:lang w:val="en-GB"/>
                </w:rPr>
              </w:rPrChange>
            </w:rPr>
            <w:t>https://doi.org/10.1080/13556509.1997.10798996.</w:t>
          </w:r>
        </w:p>
        <w:p w14:paraId="441DECB3" w14:textId="62325C9E" w:rsidR="002F7F5A" w:rsidRPr="00CF46A9" w:rsidRDefault="002F7F5A">
          <w:pPr>
            <w:pStyle w:val="CitaviBibliographyEntry"/>
            <w:spacing w:line="480" w:lineRule="auto"/>
            <w:rPr>
              <w:lang w:val="en-US"/>
              <w:rPrChange w:id="10991" w:author="Author" w:date="2021-01-05T22:15:00Z">
                <w:rPr>
                  <w:lang w:val="de-AT"/>
                </w:rPr>
              </w:rPrChange>
            </w:rPr>
            <w:pPrChange w:id="10992" w:author="Author" w:date="2021-01-02T18:34:00Z">
              <w:pPr>
                <w:pStyle w:val="CitaviBibliographyEntry"/>
              </w:pPr>
            </w:pPrChange>
          </w:pPr>
          <w:bookmarkStart w:id="10993" w:name="_CTVL0012ecdb741a6fb4b5ba72b651b4c7680c9"/>
          <w:r w:rsidRPr="00CF46A9">
            <w:rPr>
              <w:lang w:val="en-US"/>
              <w:rPrChange w:id="10994" w:author="Author" w:date="2021-01-05T22:15:00Z">
                <w:rPr>
                  <w:lang w:val="en-GB"/>
                </w:rPr>
              </w:rPrChange>
            </w:rPr>
            <w:t>Angermeyer, Philipp Sebastian. 2013. “Multilingual Speakers and Language Choice in the Legal Sphere.”</w:t>
          </w:r>
          <w:bookmarkEnd w:id="10993"/>
          <w:r w:rsidRPr="00CF46A9">
            <w:rPr>
              <w:lang w:val="en-US"/>
              <w:rPrChange w:id="10995" w:author="Author" w:date="2021-01-05T22:15:00Z">
                <w:rPr>
                  <w:lang w:val="en-GB"/>
                </w:rPr>
              </w:rPrChange>
            </w:rPr>
            <w:t xml:space="preserve"> </w:t>
          </w:r>
          <w:r w:rsidRPr="00CF46A9">
            <w:rPr>
              <w:i/>
              <w:lang w:val="en-US"/>
              <w:rPrChange w:id="10996" w:author="Author" w:date="2021-01-05T22:15:00Z">
                <w:rPr>
                  <w:i/>
                  <w:lang w:val="de-AT"/>
                </w:rPr>
              </w:rPrChange>
            </w:rPr>
            <w:t>Applied Linguistics Review</w:t>
          </w:r>
          <w:r w:rsidRPr="00CF46A9">
            <w:rPr>
              <w:lang w:val="en-US"/>
              <w:rPrChange w:id="10997" w:author="Author" w:date="2021-01-05T22:15:00Z">
                <w:rPr>
                  <w:lang w:val="de-AT"/>
                </w:rPr>
              </w:rPrChange>
            </w:rPr>
            <w:t xml:space="preserve"> 4 (1): 105–</w:t>
          </w:r>
          <w:ins w:id="10998" w:author="Author" w:date="2021-01-05T22:40:00Z">
            <w:r w:rsidR="00494D32">
              <w:rPr>
                <w:lang w:val="en-US"/>
              </w:rPr>
              <w:t>1</w:t>
            </w:r>
          </w:ins>
          <w:r w:rsidRPr="00CF46A9">
            <w:rPr>
              <w:lang w:val="en-US"/>
              <w:rPrChange w:id="10999" w:author="Author" w:date="2021-01-05T22:15:00Z">
                <w:rPr>
                  <w:lang w:val="de-AT"/>
                </w:rPr>
              </w:rPrChange>
            </w:rPr>
            <w:t>26. https://doi.org/10.1515/applirev-2013-0005.</w:t>
          </w:r>
        </w:p>
        <w:p w14:paraId="4B0E681E" w14:textId="7C149B10" w:rsidR="002F7F5A" w:rsidRPr="00CF46A9" w:rsidRDefault="002F7F5A">
          <w:pPr>
            <w:pStyle w:val="CitaviBibliographyEntry"/>
            <w:spacing w:line="480" w:lineRule="auto"/>
            <w:rPr>
              <w:lang w:val="en-US"/>
              <w:rPrChange w:id="11000" w:author="Author" w:date="2021-01-05T22:15:00Z">
                <w:rPr>
                  <w:lang w:val="en-GB"/>
                </w:rPr>
              </w:rPrChange>
            </w:rPr>
            <w:pPrChange w:id="11001" w:author="Author" w:date="2021-01-02T18:34:00Z">
              <w:pPr>
                <w:pStyle w:val="CitaviBibliographyEntry"/>
              </w:pPr>
            </w:pPrChange>
          </w:pPr>
          <w:bookmarkStart w:id="11002" w:name="_CTVL00188a3d3c8f554458eb487e3ba03cde12a"/>
          <w:r w:rsidRPr="00CF46A9">
            <w:rPr>
              <w:lang w:val="en-US"/>
              <w:rPrChange w:id="11003" w:author="Author" w:date="2021-01-05T22:15:00Z">
                <w:rPr>
                  <w:lang w:val="de-AT"/>
                </w:rPr>
              </w:rPrChange>
            </w:rPr>
            <w:t xml:space="preserve">Bajrić, Senada. 2005. “Polizeidolmetschen am Beispiel der Telefonüberwachung.” </w:t>
          </w:r>
          <w:del w:id="11004" w:author="Author" w:date="2021-01-05T22:52:00Z">
            <w:r w:rsidRPr="00CF46A9" w:rsidDel="00E56247">
              <w:rPr>
                <w:lang w:val="en-US"/>
                <w:rPrChange w:id="11005" w:author="Author" w:date="2021-01-05T22:15:00Z">
                  <w:rPr>
                    <w:lang w:val="de-AT"/>
                  </w:rPr>
                </w:rPrChange>
              </w:rPr>
              <w:delText>Diplomarbeit</w:delText>
            </w:r>
          </w:del>
          <w:ins w:id="11006" w:author="Author" w:date="2021-01-05T22:52:00Z">
            <w:r w:rsidR="00E56247">
              <w:rPr>
                <w:lang w:val="en-US"/>
              </w:rPr>
              <w:t>Dissertation</w:t>
            </w:r>
          </w:ins>
          <w:ins w:id="11007" w:author="Author" w:date="2021-01-05T23:23:00Z">
            <w:r w:rsidR="00391A7A">
              <w:rPr>
                <w:lang w:val="en-US"/>
              </w:rPr>
              <w:t>.</w:t>
            </w:r>
          </w:ins>
          <w:del w:id="11008" w:author="Author" w:date="2021-01-05T23:23:00Z">
            <w:r w:rsidRPr="00CF46A9" w:rsidDel="00391A7A">
              <w:rPr>
                <w:lang w:val="en-US"/>
                <w:rPrChange w:id="11009" w:author="Author" w:date="2021-01-05T22:15:00Z">
                  <w:rPr>
                    <w:lang w:val="de-AT"/>
                  </w:rPr>
                </w:rPrChange>
              </w:rPr>
              <w:delText>,</w:delText>
            </w:r>
          </w:del>
          <w:r w:rsidRPr="00CF46A9">
            <w:rPr>
              <w:lang w:val="en-US"/>
              <w:rPrChange w:id="11010" w:author="Author" w:date="2021-01-05T22:15:00Z">
                <w:rPr>
                  <w:lang w:val="de-AT"/>
                </w:rPr>
              </w:rPrChange>
            </w:rPr>
            <w:t xml:space="preserve"> </w:t>
          </w:r>
          <w:del w:id="11011" w:author="Author" w:date="2021-01-05T23:23:00Z">
            <w:r w:rsidRPr="00CF46A9" w:rsidDel="00391A7A">
              <w:rPr>
                <w:lang w:val="en-US"/>
                <w:rPrChange w:id="11012" w:author="Author" w:date="2021-01-05T22:15:00Z">
                  <w:rPr>
                    <w:lang w:val="de-AT"/>
                  </w:rPr>
                </w:rPrChange>
              </w:rPr>
              <w:delText xml:space="preserve">Zentrum für Translationswissenschaft, </w:delText>
            </w:r>
          </w:del>
          <w:r w:rsidRPr="00CF46A9">
            <w:rPr>
              <w:lang w:val="en-US"/>
              <w:rPrChange w:id="11013" w:author="Author" w:date="2021-01-05T22:15:00Z">
                <w:rPr>
                  <w:lang w:val="de-AT"/>
                </w:rPr>
              </w:rPrChange>
            </w:rPr>
            <w:t>Universit</w:t>
          </w:r>
          <w:ins w:id="11014" w:author="Author" w:date="2021-01-05T23:22:00Z">
            <w:r w:rsidR="00391A7A">
              <w:rPr>
                <w:lang w:val="en-US"/>
              </w:rPr>
              <w:t>y of Vienna</w:t>
            </w:r>
          </w:ins>
          <w:del w:id="11015" w:author="Author" w:date="2021-01-05T23:22:00Z">
            <w:r w:rsidRPr="00CF46A9" w:rsidDel="00391A7A">
              <w:rPr>
                <w:lang w:val="en-US"/>
                <w:rPrChange w:id="11016" w:author="Author" w:date="2021-01-05T22:15:00Z">
                  <w:rPr>
                    <w:lang w:val="de-AT"/>
                  </w:rPr>
                </w:rPrChange>
              </w:rPr>
              <w:delText>ät Wien</w:delText>
            </w:r>
          </w:del>
          <w:r w:rsidRPr="00CF46A9">
            <w:rPr>
              <w:lang w:val="en-US"/>
              <w:rPrChange w:id="11017" w:author="Author" w:date="2021-01-05T22:15:00Z">
                <w:rPr>
                  <w:lang w:val="de-AT"/>
                </w:rPr>
              </w:rPrChange>
            </w:rPr>
            <w:t>.</w:t>
          </w:r>
        </w:p>
        <w:p w14:paraId="02BD1F9E" w14:textId="43153875" w:rsidR="002F7F5A" w:rsidRPr="00CF46A9" w:rsidRDefault="002F7F5A">
          <w:pPr>
            <w:pStyle w:val="CitaviBibliographyEntry"/>
            <w:spacing w:line="480" w:lineRule="auto"/>
            <w:rPr>
              <w:lang w:val="en-US"/>
              <w:rPrChange w:id="11018" w:author="Author" w:date="2021-01-05T22:15:00Z">
                <w:rPr>
                  <w:lang w:val="en-GB"/>
                </w:rPr>
              </w:rPrChange>
            </w:rPr>
            <w:pPrChange w:id="11019" w:author="Author" w:date="2021-01-02T18:34:00Z">
              <w:pPr>
                <w:pStyle w:val="CitaviBibliographyEntry"/>
              </w:pPr>
            </w:pPrChange>
          </w:pPr>
          <w:bookmarkStart w:id="11020" w:name="_CTVL0010939bb393dfa42a1ae230d311b5b928d"/>
          <w:bookmarkEnd w:id="11002"/>
          <w:r w:rsidRPr="00CF46A9">
            <w:rPr>
              <w:lang w:val="en-US"/>
              <w:rPrChange w:id="11021" w:author="Author" w:date="2021-01-05T22:15:00Z">
                <w:rPr>
                  <w:lang w:val="en-GB"/>
                </w:rPr>
              </w:rPrChange>
            </w:rPr>
            <w:t>Berk-Seligson, Susan. 2009.</w:t>
          </w:r>
          <w:bookmarkEnd w:id="11020"/>
          <w:r w:rsidRPr="00CF46A9">
            <w:rPr>
              <w:lang w:val="en-US"/>
              <w:rPrChange w:id="11022" w:author="Author" w:date="2021-01-05T22:15:00Z">
                <w:rPr>
                  <w:lang w:val="en-GB"/>
                </w:rPr>
              </w:rPrChange>
            </w:rPr>
            <w:t xml:space="preserve"> </w:t>
          </w:r>
          <w:r w:rsidRPr="00CF46A9">
            <w:rPr>
              <w:i/>
              <w:lang w:val="en-US"/>
              <w:rPrChange w:id="11023" w:author="Author" w:date="2021-01-05T22:15:00Z">
                <w:rPr>
                  <w:i/>
                  <w:lang w:val="en-GB"/>
                </w:rPr>
              </w:rPrChange>
            </w:rPr>
            <w:t xml:space="preserve">Coerced Confessions: The Discourse of Bilingual Police Interrogations. </w:t>
          </w:r>
          <w:r w:rsidRPr="00CF46A9">
            <w:rPr>
              <w:lang w:val="en-US"/>
              <w:rPrChange w:id="11024" w:author="Author" w:date="2021-01-05T22:15:00Z">
                <w:rPr>
                  <w:lang w:val="en-GB"/>
                </w:rPr>
              </w:rPrChange>
            </w:rPr>
            <w:t xml:space="preserve">Language, </w:t>
          </w:r>
          <w:ins w:id="11025" w:author="Author" w:date="2021-01-05T23:22:00Z">
            <w:r w:rsidR="00350F32">
              <w:rPr>
                <w:lang w:val="en-US"/>
              </w:rPr>
              <w:t>P</w:t>
            </w:r>
          </w:ins>
          <w:del w:id="11026" w:author="Author" w:date="2021-01-05T23:22:00Z">
            <w:r w:rsidRPr="00CF46A9" w:rsidDel="00350F32">
              <w:rPr>
                <w:lang w:val="en-US"/>
                <w:rPrChange w:id="11027" w:author="Author" w:date="2021-01-05T22:15:00Z">
                  <w:rPr>
                    <w:lang w:val="en-GB"/>
                  </w:rPr>
                </w:rPrChange>
              </w:rPr>
              <w:delText>p</w:delText>
            </w:r>
          </w:del>
          <w:r w:rsidRPr="00CF46A9">
            <w:rPr>
              <w:lang w:val="en-US"/>
              <w:rPrChange w:id="11028" w:author="Author" w:date="2021-01-05T22:15:00Z">
                <w:rPr>
                  <w:lang w:val="en-GB"/>
                </w:rPr>
              </w:rPrChange>
            </w:rPr>
            <w:t xml:space="preserve">ower, and </w:t>
          </w:r>
          <w:ins w:id="11029" w:author="Author" w:date="2021-01-05T23:22:00Z">
            <w:r w:rsidR="00350F32">
              <w:rPr>
                <w:lang w:val="en-US"/>
              </w:rPr>
              <w:t>S</w:t>
            </w:r>
          </w:ins>
          <w:del w:id="11030" w:author="Author" w:date="2021-01-05T23:22:00Z">
            <w:r w:rsidRPr="00CF46A9" w:rsidDel="00350F32">
              <w:rPr>
                <w:lang w:val="en-US"/>
                <w:rPrChange w:id="11031" w:author="Author" w:date="2021-01-05T22:15:00Z">
                  <w:rPr>
                    <w:lang w:val="en-GB"/>
                  </w:rPr>
                </w:rPrChange>
              </w:rPr>
              <w:delText>s</w:delText>
            </w:r>
          </w:del>
          <w:r w:rsidRPr="00CF46A9">
            <w:rPr>
              <w:lang w:val="en-US"/>
              <w:rPrChange w:id="11032" w:author="Author" w:date="2021-01-05T22:15:00Z">
                <w:rPr>
                  <w:lang w:val="en-GB"/>
                </w:rPr>
              </w:rPrChange>
            </w:rPr>
            <w:t xml:space="preserve">ocial </w:t>
          </w:r>
          <w:ins w:id="11033" w:author="Author" w:date="2021-01-05T23:22:00Z">
            <w:r w:rsidR="00350F32">
              <w:rPr>
                <w:lang w:val="en-US"/>
              </w:rPr>
              <w:t>P</w:t>
            </w:r>
          </w:ins>
          <w:del w:id="11034" w:author="Author" w:date="2021-01-05T23:22:00Z">
            <w:r w:rsidRPr="00CF46A9" w:rsidDel="00350F32">
              <w:rPr>
                <w:lang w:val="en-US"/>
                <w:rPrChange w:id="11035" w:author="Author" w:date="2021-01-05T22:15:00Z">
                  <w:rPr>
                    <w:lang w:val="en-GB"/>
                  </w:rPr>
                </w:rPrChange>
              </w:rPr>
              <w:delText>p</w:delText>
            </w:r>
          </w:del>
          <w:r w:rsidRPr="00CF46A9">
            <w:rPr>
              <w:lang w:val="en-US"/>
              <w:rPrChange w:id="11036" w:author="Author" w:date="2021-01-05T22:15:00Z">
                <w:rPr>
                  <w:lang w:val="en-GB"/>
                </w:rPr>
              </w:rPrChange>
            </w:rPr>
            <w:t>roces</w:t>
          </w:r>
          <w:ins w:id="11037" w:author="Author" w:date="2021-01-06T00:12:00Z">
            <w:r w:rsidR="002D2ACF">
              <w:rPr>
                <w:lang w:val="en-US"/>
              </w:rPr>
              <w:t>s</w:t>
            </w:r>
          </w:ins>
          <w:del w:id="11038" w:author="Author" w:date="2021-01-06T00:12:00Z">
            <w:r w:rsidRPr="00CF46A9" w:rsidDel="002D2ACF">
              <w:rPr>
                <w:lang w:val="en-US"/>
                <w:rPrChange w:id="11039" w:author="Author" w:date="2021-01-05T22:15:00Z">
                  <w:rPr>
                    <w:lang w:val="en-GB"/>
                  </w:rPr>
                </w:rPrChange>
              </w:rPr>
              <w:delText>s</w:delText>
            </w:r>
          </w:del>
          <w:r w:rsidRPr="00CF46A9">
            <w:rPr>
              <w:lang w:val="en-US"/>
              <w:rPrChange w:id="11040" w:author="Author" w:date="2021-01-05T22:15:00Z">
                <w:rPr>
                  <w:lang w:val="en-GB"/>
                </w:rPr>
              </w:rPrChange>
            </w:rPr>
            <w:t xml:space="preserve"> 25. Berlin</w:t>
          </w:r>
          <w:del w:id="11041" w:author="Author" w:date="2021-01-05T23:22:00Z">
            <w:r w:rsidRPr="00CF46A9" w:rsidDel="00350F32">
              <w:rPr>
                <w:lang w:val="en-US"/>
                <w:rPrChange w:id="11042" w:author="Author" w:date="2021-01-05T22:15:00Z">
                  <w:rPr>
                    <w:lang w:val="en-GB"/>
                  </w:rPr>
                </w:rPrChange>
              </w:rPr>
              <w:delText>, New York</w:delText>
            </w:r>
          </w:del>
          <w:r w:rsidRPr="00CF46A9">
            <w:rPr>
              <w:lang w:val="en-US"/>
              <w:rPrChange w:id="11043" w:author="Author" w:date="2021-01-05T22:15:00Z">
                <w:rPr>
                  <w:lang w:val="en-GB"/>
                </w:rPr>
              </w:rPrChange>
            </w:rPr>
            <w:t>: Mouton de Gruyter.</w:t>
          </w:r>
        </w:p>
        <w:p w14:paraId="2C72A646" w14:textId="310C9E33" w:rsidR="002F7F5A" w:rsidRPr="00CF46A9" w:rsidRDefault="002F7F5A">
          <w:pPr>
            <w:pStyle w:val="CitaviBibliographyEntry"/>
            <w:spacing w:line="480" w:lineRule="auto"/>
            <w:rPr>
              <w:lang w:val="en-US"/>
              <w:rPrChange w:id="11044" w:author="Author" w:date="2021-01-05T22:15:00Z">
                <w:rPr>
                  <w:lang w:val="en-GB"/>
                </w:rPr>
              </w:rPrChange>
            </w:rPr>
            <w:pPrChange w:id="11045" w:author="Author" w:date="2021-01-02T18:34:00Z">
              <w:pPr>
                <w:pStyle w:val="CitaviBibliographyEntry"/>
              </w:pPr>
            </w:pPrChange>
          </w:pPr>
          <w:bookmarkStart w:id="11046" w:name="_CTVL0018a2f75ec52b04646aa56b21949e2f9df"/>
          <w:r w:rsidRPr="00CF46A9">
            <w:rPr>
              <w:lang w:val="en-US"/>
              <w:rPrChange w:id="11047" w:author="Author" w:date="2021-01-05T22:15:00Z">
                <w:rPr>
                  <w:lang w:val="en-GB"/>
                </w:rPr>
              </w:rPrChange>
            </w:rPr>
            <w:t>Berk-Seligson, Susan. 2017.</w:t>
          </w:r>
          <w:bookmarkEnd w:id="11046"/>
          <w:r w:rsidRPr="00CF46A9">
            <w:rPr>
              <w:lang w:val="en-US"/>
              <w:rPrChange w:id="11048" w:author="Author" w:date="2021-01-05T22:15:00Z">
                <w:rPr>
                  <w:lang w:val="en-GB"/>
                </w:rPr>
              </w:rPrChange>
            </w:rPr>
            <w:t xml:space="preserve"> </w:t>
          </w:r>
          <w:r w:rsidRPr="00CF46A9">
            <w:rPr>
              <w:i/>
              <w:lang w:val="en-US"/>
              <w:rPrChange w:id="11049" w:author="Author" w:date="2021-01-05T22:15:00Z">
                <w:rPr>
                  <w:i/>
                  <w:lang w:val="en-GB"/>
                </w:rPr>
              </w:rPrChange>
            </w:rPr>
            <w:t xml:space="preserve">The Bilingual Courtroom: Court Interpreters in the Judicial Process. </w:t>
          </w:r>
          <w:del w:id="11050" w:author="Author" w:date="2021-01-05T23:24:00Z">
            <w:r w:rsidRPr="00CF46A9" w:rsidDel="00391A7A">
              <w:rPr>
                <w:lang w:val="en-US"/>
                <w:rPrChange w:id="11051" w:author="Author" w:date="2021-01-05T22:15:00Z">
                  <w:rPr>
                    <w:lang w:val="en-GB"/>
                  </w:rPr>
                </w:rPrChange>
              </w:rPr>
              <w:delText xml:space="preserve">Second </w:delText>
            </w:r>
          </w:del>
          <w:ins w:id="11052" w:author="Author" w:date="2021-01-05T23:24:00Z">
            <w:r w:rsidR="00391A7A">
              <w:rPr>
                <w:lang w:val="en-US"/>
              </w:rPr>
              <w:t>2</w:t>
            </w:r>
            <w:r w:rsidR="00391A7A" w:rsidRPr="00391A7A">
              <w:rPr>
                <w:vertAlign w:val="superscript"/>
                <w:lang w:val="en-US"/>
                <w:rPrChange w:id="11053" w:author="Author" w:date="2021-01-05T23:24:00Z">
                  <w:rPr>
                    <w:lang w:val="en-US"/>
                  </w:rPr>
                </w:rPrChange>
              </w:rPr>
              <w:t>nd</w:t>
            </w:r>
            <w:r w:rsidR="00391A7A" w:rsidRPr="00CF46A9">
              <w:rPr>
                <w:lang w:val="en-US"/>
                <w:rPrChange w:id="11054" w:author="Author" w:date="2021-01-05T22:15:00Z">
                  <w:rPr>
                    <w:lang w:val="en-GB"/>
                  </w:rPr>
                </w:rPrChange>
              </w:rPr>
              <w:t xml:space="preserve"> </w:t>
            </w:r>
            <w:r w:rsidR="00391A7A">
              <w:rPr>
                <w:lang w:val="en-US"/>
              </w:rPr>
              <w:t>e</w:t>
            </w:r>
          </w:ins>
          <w:del w:id="11055" w:author="Author" w:date="2021-01-05T23:24:00Z">
            <w:r w:rsidRPr="00CF46A9" w:rsidDel="00391A7A">
              <w:rPr>
                <w:lang w:val="en-US"/>
                <w:rPrChange w:id="11056" w:author="Author" w:date="2021-01-05T22:15:00Z">
                  <w:rPr>
                    <w:lang w:val="en-GB"/>
                  </w:rPr>
                </w:rPrChange>
              </w:rPr>
              <w:delText>e</w:delText>
            </w:r>
          </w:del>
          <w:r w:rsidRPr="00CF46A9">
            <w:rPr>
              <w:lang w:val="en-US"/>
              <w:rPrChange w:id="11057" w:author="Author" w:date="2021-01-05T22:15:00Z">
                <w:rPr>
                  <w:lang w:val="en-GB"/>
                </w:rPr>
              </w:rPrChange>
            </w:rPr>
            <w:t>d</w:t>
          </w:r>
          <w:del w:id="11058" w:author="Author" w:date="2021-01-05T23:24:00Z">
            <w:r w:rsidRPr="00CF46A9" w:rsidDel="00391A7A">
              <w:rPr>
                <w:lang w:val="en-US"/>
                <w:rPrChange w:id="11059" w:author="Author" w:date="2021-01-05T22:15:00Z">
                  <w:rPr>
                    <w:lang w:val="en-GB"/>
                  </w:rPr>
                </w:rPrChange>
              </w:rPr>
              <w:delText>ition</w:delText>
            </w:r>
          </w:del>
          <w:r w:rsidRPr="00CF46A9">
            <w:rPr>
              <w:lang w:val="en-US"/>
              <w:rPrChange w:id="11060" w:author="Author" w:date="2021-01-05T22:15:00Z">
                <w:rPr>
                  <w:lang w:val="en-GB"/>
                </w:rPr>
              </w:rPrChange>
            </w:rPr>
            <w:t>. Chicago</w:t>
          </w:r>
          <w:del w:id="11061" w:author="Author" w:date="2021-01-05T23:16:00Z">
            <w:r w:rsidRPr="00CF46A9" w:rsidDel="002C6E25">
              <w:rPr>
                <w:lang w:val="en-US"/>
                <w:rPrChange w:id="11062" w:author="Author" w:date="2021-01-05T22:15:00Z">
                  <w:rPr>
                    <w:lang w:val="en-GB"/>
                  </w:rPr>
                </w:rPrChange>
              </w:rPr>
              <w:delText>, London</w:delText>
            </w:r>
          </w:del>
          <w:r w:rsidRPr="00CF46A9">
            <w:rPr>
              <w:lang w:val="en-US"/>
              <w:rPrChange w:id="11063" w:author="Author" w:date="2021-01-05T22:15:00Z">
                <w:rPr>
                  <w:lang w:val="en-GB"/>
                </w:rPr>
              </w:rPrChange>
            </w:rPr>
            <w:t>: The University of Chicago Press.</w:t>
          </w:r>
        </w:p>
        <w:p w14:paraId="48A45491" w14:textId="7EE78240" w:rsidR="00391A7A" w:rsidRPr="00391A7A" w:rsidRDefault="002F7F5A" w:rsidP="00391A7A">
          <w:pPr>
            <w:pStyle w:val="CitaviBibliographyEntry"/>
            <w:spacing w:line="480" w:lineRule="auto"/>
            <w:rPr>
              <w:ins w:id="11064" w:author="Author" w:date="2021-01-05T23:27:00Z"/>
              <w:lang w:val="en-US"/>
            </w:rPr>
          </w:pPr>
          <w:bookmarkStart w:id="11065" w:name="_CTVL00172ca3f150b4c4a459e2332cdc93dfc59"/>
          <w:r w:rsidRPr="00CF46A9">
            <w:rPr>
              <w:lang w:val="en-US"/>
              <w:rPrChange w:id="11066" w:author="Author" w:date="2021-01-05T22:15:00Z">
                <w:rPr>
                  <w:lang w:val="en-GB"/>
                </w:rPr>
              </w:rPrChange>
            </w:rPr>
            <w:t>Braun, Sabine. 2014. “Comparing traditional and remote interpreting in police settings: quality and impact factors.” In</w:t>
          </w:r>
          <w:bookmarkEnd w:id="11065"/>
          <w:r w:rsidRPr="00CF46A9">
            <w:rPr>
              <w:lang w:val="en-US"/>
              <w:rPrChange w:id="11067" w:author="Author" w:date="2021-01-05T22:15:00Z">
                <w:rPr>
                  <w:lang w:val="en-GB"/>
                </w:rPr>
              </w:rPrChange>
            </w:rPr>
            <w:t xml:space="preserve"> </w:t>
          </w:r>
          <w:r w:rsidRPr="00CF46A9">
            <w:rPr>
              <w:i/>
              <w:lang w:val="en-US"/>
              <w:rPrChange w:id="11068" w:author="Author" w:date="2021-01-05T22:15:00Z">
                <w:rPr>
                  <w:i/>
                  <w:lang w:val="en-GB"/>
                </w:rPr>
              </w:rPrChange>
            </w:rPr>
            <w:t>Traduzione e interpretazione per la società e le istituzioni</w:t>
          </w:r>
          <w:r w:rsidRPr="00CF46A9">
            <w:rPr>
              <w:lang w:val="en-US"/>
              <w:rPrChange w:id="11069" w:author="Author" w:date="2021-01-05T22:15:00Z">
                <w:rPr>
                  <w:lang w:val="en-GB"/>
                </w:rPr>
              </w:rPrChange>
            </w:rPr>
            <w:t xml:space="preserve">, edited by Caterina Falbo and Maurizio Viezzi. Trieste: </w:t>
          </w:r>
          <w:ins w:id="11070" w:author="Author" w:date="2021-01-05T23:27:00Z">
            <w:r w:rsidR="00391A7A" w:rsidRPr="00391A7A">
              <w:rPr>
                <w:lang w:val="en-US"/>
              </w:rPr>
              <w:t>Edizioni Università di </w:t>
            </w:r>
            <w:r w:rsidR="00391A7A" w:rsidRPr="00391A7A">
              <w:rPr>
                <w:bCs/>
                <w:lang w:val="en-US"/>
                <w:rPrChange w:id="11071" w:author="Author" w:date="2021-01-05T23:27:00Z">
                  <w:rPr>
                    <w:b/>
                    <w:bCs/>
                    <w:lang w:val="en-US"/>
                  </w:rPr>
                </w:rPrChange>
              </w:rPr>
              <w:t>Trieste</w:t>
            </w:r>
            <w:r w:rsidR="00391A7A">
              <w:rPr>
                <w:bCs/>
                <w:lang w:val="en-US"/>
              </w:rPr>
              <w:t>.</w:t>
            </w:r>
          </w:ins>
        </w:p>
        <w:p w14:paraId="456195E9" w14:textId="5DF63035" w:rsidR="002F7F5A" w:rsidRPr="00CF46A9" w:rsidRDefault="002F7F5A" w:rsidP="001B2CFB">
          <w:pPr>
            <w:pStyle w:val="CitaviBibliographyEntry"/>
            <w:spacing w:line="480" w:lineRule="auto"/>
            <w:ind w:left="0" w:firstLine="0"/>
            <w:rPr>
              <w:lang w:val="en-US"/>
              <w:rPrChange w:id="11072" w:author="Author" w:date="2021-01-05T22:15:00Z">
                <w:rPr>
                  <w:lang w:val="en-GB"/>
                </w:rPr>
              </w:rPrChange>
            </w:rPr>
            <w:pPrChange w:id="11073" w:author="Author" w:date="2021-01-05T23:32:00Z">
              <w:pPr>
                <w:pStyle w:val="CitaviBibliographyEntry"/>
              </w:pPr>
            </w:pPrChange>
          </w:pPr>
          <w:del w:id="11074" w:author="Author" w:date="2021-01-05T23:27:00Z">
            <w:r w:rsidRPr="00CF46A9" w:rsidDel="00391A7A">
              <w:rPr>
                <w:lang w:val="en-US"/>
                <w:rPrChange w:id="11075" w:author="Author" w:date="2021-01-05T22:15:00Z">
                  <w:rPr>
                    <w:lang w:val="en-GB"/>
                  </w:rPr>
                </w:rPrChange>
              </w:rPr>
              <w:delText>EUT</w:delText>
            </w:r>
          </w:del>
          <w:del w:id="11076" w:author="Author" w:date="2021-01-05T23:32:00Z">
            <w:r w:rsidRPr="00CF46A9" w:rsidDel="001B2CFB">
              <w:rPr>
                <w:lang w:val="en-US"/>
                <w:rPrChange w:id="11077" w:author="Author" w:date="2021-01-05T22:15:00Z">
                  <w:rPr>
                    <w:lang w:val="en-GB"/>
                  </w:rPr>
                </w:rPrChange>
              </w:rPr>
              <w:delText>.</w:delText>
            </w:r>
          </w:del>
        </w:p>
        <w:p w14:paraId="4BC0EB41" w14:textId="5D608ECD" w:rsidR="002F7F5A" w:rsidRPr="00391A7A" w:rsidRDefault="002F7F5A" w:rsidP="00391A7A">
          <w:pPr>
            <w:pStyle w:val="CitaviBibliographyEntry"/>
            <w:spacing w:line="480" w:lineRule="auto"/>
            <w:rPr>
              <w:i/>
              <w:lang w:val="en-US"/>
              <w:rPrChange w:id="11078" w:author="Author" w:date="2021-01-05T23:27:00Z">
                <w:rPr>
                  <w:lang w:val="en-GB"/>
                </w:rPr>
              </w:rPrChange>
            </w:rPr>
            <w:pPrChange w:id="11079" w:author="Author" w:date="2021-01-05T23:27:00Z">
              <w:pPr>
                <w:pStyle w:val="CitaviBibliographyEntry"/>
              </w:pPr>
            </w:pPrChange>
          </w:pPr>
          <w:bookmarkStart w:id="11080" w:name="_CTVL001a6f5520f21ac47a1bead97459f972a01"/>
          <w:r w:rsidRPr="00CF46A9">
            <w:rPr>
              <w:lang w:val="en-US"/>
              <w:rPrChange w:id="11081" w:author="Author" w:date="2021-01-05T22:15:00Z">
                <w:rPr>
                  <w:lang w:val="en-GB"/>
                </w:rPr>
              </w:rPrChange>
            </w:rPr>
            <w:t>Bucholtz, M. 2009. “Captured on Tape: Professional Hearing and Competing Entextualizations in the Criminal Justice System.”</w:t>
          </w:r>
          <w:bookmarkEnd w:id="11080"/>
          <w:r w:rsidRPr="00CF46A9">
            <w:rPr>
              <w:lang w:val="en-US"/>
              <w:rPrChange w:id="11082" w:author="Author" w:date="2021-01-05T22:15:00Z">
                <w:rPr>
                  <w:lang w:val="en-GB"/>
                </w:rPr>
              </w:rPrChange>
            </w:rPr>
            <w:t xml:space="preserve"> </w:t>
          </w:r>
          <w:r w:rsidRPr="00CF46A9">
            <w:rPr>
              <w:i/>
              <w:lang w:val="en-US"/>
              <w:rPrChange w:id="11083" w:author="Author" w:date="2021-01-05T22:15:00Z">
                <w:rPr>
                  <w:i/>
                  <w:lang w:val="en-GB"/>
                </w:rPr>
              </w:rPrChange>
            </w:rPr>
            <w:t>Text &amp; Talk</w:t>
          </w:r>
          <w:ins w:id="11084" w:author="Author" w:date="2021-01-05T23:26:00Z">
            <w:r w:rsidR="00391A7A">
              <w:rPr>
                <w:i/>
                <w:lang w:val="en-US"/>
              </w:rPr>
              <w:t xml:space="preserve">. </w:t>
            </w:r>
          </w:ins>
          <w:del w:id="11085" w:author="Author" w:date="2021-01-05T23:26:00Z">
            <w:r w:rsidRPr="00CF46A9" w:rsidDel="00391A7A">
              <w:rPr>
                <w:i/>
                <w:lang w:val="en-US"/>
                <w:rPrChange w:id="11086" w:author="Author" w:date="2021-01-05T22:15:00Z">
                  <w:rPr>
                    <w:i/>
                    <w:lang w:val="en-GB"/>
                  </w:rPr>
                </w:rPrChange>
              </w:rPr>
              <w:delText>-</w:delText>
            </w:r>
          </w:del>
          <w:r w:rsidRPr="00CF46A9">
            <w:rPr>
              <w:i/>
              <w:lang w:val="en-US"/>
              <w:rPrChange w:id="11087" w:author="Author" w:date="2021-01-05T22:15:00Z">
                <w:rPr>
                  <w:i/>
                  <w:lang w:val="en-GB"/>
                </w:rPr>
              </w:rPrChange>
            </w:rPr>
            <w:t>An Interdisciplinary Journal of Language</w:t>
          </w:r>
          <w:ins w:id="11088" w:author="Author" w:date="2021-01-05T23:27:00Z">
            <w:r w:rsidR="00391A7A">
              <w:rPr>
                <w:i/>
                <w:lang w:val="en-US"/>
              </w:rPr>
              <w:t>,</w:t>
            </w:r>
            <w:r w:rsidR="00391A7A" w:rsidRPr="00391A7A">
              <w:rPr>
                <w:rFonts w:ascii="Arial" w:hAnsi="Arial" w:cs="Arial"/>
                <w:color w:val="4D5156"/>
                <w:sz w:val="21"/>
                <w:szCs w:val="21"/>
                <w:shd w:val="clear" w:color="auto" w:fill="FFFFFF"/>
                <w:lang w:val="en-US" w:eastAsia="en-US"/>
              </w:rPr>
              <w:t xml:space="preserve"> </w:t>
            </w:r>
            <w:r w:rsidR="00391A7A" w:rsidRPr="00391A7A">
              <w:rPr>
                <w:i/>
                <w:lang w:val="en-US"/>
              </w:rPr>
              <w:t>Discourse &amp; Communication Studies</w:t>
            </w:r>
          </w:ins>
          <w:del w:id="11089" w:author="Author" w:date="2021-01-05T23:27:00Z">
            <w:r w:rsidRPr="00CF46A9" w:rsidDel="00391A7A">
              <w:rPr>
                <w:i/>
                <w:lang w:val="en-US"/>
                <w:rPrChange w:id="11090" w:author="Author" w:date="2021-01-05T22:15:00Z">
                  <w:rPr>
                    <w:i/>
                    <w:lang w:val="en-GB"/>
                  </w:rPr>
                </w:rPrChange>
              </w:rPr>
              <w:delText xml:space="preserve"> …</w:delText>
            </w:r>
          </w:del>
          <w:r w:rsidRPr="00CF46A9">
            <w:rPr>
              <w:lang w:val="en-US"/>
              <w:rPrChange w:id="11091" w:author="Author" w:date="2021-01-05T22:15:00Z">
                <w:rPr>
                  <w:lang w:val="en-GB"/>
                </w:rPr>
              </w:rPrChange>
            </w:rPr>
            <w:t xml:space="preserve"> 29 (5): 503–</w:t>
          </w:r>
          <w:ins w:id="11092" w:author="Author" w:date="2021-01-05T22:40:00Z">
            <w:r w:rsidR="00494D32">
              <w:rPr>
                <w:lang w:val="en-US"/>
              </w:rPr>
              <w:t>5</w:t>
            </w:r>
          </w:ins>
          <w:r w:rsidRPr="00CF46A9">
            <w:rPr>
              <w:lang w:val="en-US"/>
              <w:rPrChange w:id="11093" w:author="Author" w:date="2021-01-05T22:15:00Z">
                <w:rPr>
                  <w:lang w:val="en-GB"/>
                </w:rPr>
              </w:rPrChange>
            </w:rPr>
            <w:t xml:space="preserve">23. </w:t>
          </w:r>
        </w:p>
        <w:p w14:paraId="430DEDC3" w14:textId="77777777" w:rsidR="002F7F5A" w:rsidRPr="00CF46A9" w:rsidRDefault="002F7F5A">
          <w:pPr>
            <w:pStyle w:val="CitaviBibliographyEntry"/>
            <w:spacing w:line="480" w:lineRule="auto"/>
            <w:rPr>
              <w:lang w:val="en-US"/>
              <w:rPrChange w:id="11094" w:author="Author" w:date="2021-01-05T22:15:00Z">
                <w:rPr>
                  <w:lang w:val="de-AT"/>
                </w:rPr>
              </w:rPrChange>
            </w:rPr>
            <w:pPrChange w:id="11095" w:author="Author" w:date="2021-01-02T18:34:00Z">
              <w:pPr>
                <w:pStyle w:val="CitaviBibliographyEntry"/>
              </w:pPr>
            </w:pPrChange>
          </w:pPr>
          <w:bookmarkStart w:id="11096" w:name="_CTVL001d2fce8a885ff4afe843e40685d645bd5"/>
          <w:r w:rsidRPr="00CF46A9">
            <w:rPr>
              <w:lang w:val="en-US"/>
              <w:rPrChange w:id="11097" w:author="Author" w:date="2021-01-05T22:15:00Z">
                <w:rPr>
                  <w:lang w:val="en-GB"/>
                </w:rPr>
              </w:rPrChange>
            </w:rPr>
            <w:t>Colin, Joan, and Ruth Morris. 1996.</w:t>
          </w:r>
          <w:bookmarkEnd w:id="11096"/>
          <w:r w:rsidRPr="00CF46A9">
            <w:rPr>
              <w:lang w:val="en-US"/>
              <w:rPrChange w:id="11098" w:author="Author" w:date="2021-01-05T22:15:00Z">
                <w:rPr>
                  <w:lang w:val="en-GB"/>
                </w:rPr>
              </w:rPrChange>
            </w:rPr>
            <w:t xml:space="preserve"> </w:t>
          </w:r>
          <w:r w:rsidRPr="00CF46A9">
            <w:rPr>
              <w:i/>
              <w:lang w:val="en-US"/>
              <w:rPrChange w:id="11099" w:author="Author" w:date="2021-01-05T22:15:00Z">
                <w:rPr>
                  <w:i/>
                  <w:lang w:val="en-GB"/>
                </w:rPr>
              </w:rPrChange>
            </w:rPr>
            <w:t xml:space="preserve">Interpreters and the Legal Process. </w:t>
          </w:r>
          <w:r w:rsidRPr="00CF46A9">
            <w:rPr>
              <w:lang w:val="en-US"/>
              <w:rPrChange w:id="11100" w:author="Author" w:date="2021-01-05T22:15:00Z">
                <w:rPr>
                  <w:lang w:val="de-AT"/>
                </w:rPr>
              </w:rPrChange>
            </w:rPr>
            <w:t>Winchester: Waterside Press.</w:t>
          </w:r>
        </w:p>
        <w:p w14:paraId="086720D1" w14:textId="7D09FED4" w:rsidR="002F7F5A" w:rsidRPr="00CF46A9" w:rsidRDefault="002F7F5A">
          <w:pPr>
            <w:pStyle w:val="CitaviBibliographyEntry"/>
            <w:spacing w:line="480" w:lineRule="auto"/>
            <w:rPr>
              <w:lang w:val="en-US"/>
              <w:rPrChange w:id="11101" w:author="Author" w:date="2021-01-05T22:15:00Z">
                <w:rPr>
                  <w:lang w:val="de-AT"/>
                </w:rPr>
              </w:rPrChange>
            </w:rPr>
            <w:pPrChange w:id="11102" w:author="Author" w:date="2021-01-02T18:34:00Z">
              <w:pPr>
                <w:pStyle w:val="CitaviBibliographyEntry"/>
              </w:pPr>
            </w:pPrChange>
          </w:pPr>
          <w:bookmarkStart w:id="11103" w:name="_CTVL001e9e651e238ea456d824a6ad8c09adf17"/>
          <w:r w:rsidRPr="00CF46A9">
            <w:rPr>
              <w:lang w:val="en-US"/>
              <w:rPrChange w:id="11104" w:author="Author" w:date="2021-01-05T22:15:00Z">
                <w:rPr>
                  <w:lang w:val="de-AT"/>
                </w:rPr>
              </w:rPrChange>
            </w:rPr>
            <w:t>Donk, Ute. 1994a. “Der Dolmetscher Als Hilfspolizist</w:t>
          </w:r>
          <w:ins w:id="11105" w:author="Author" w:date="2021-01-05T23:28:00Z">
            <w:r w:rsidR="00391A7A">
              <w:rPr>
                <w:lang w:val="en-US"/>
              </w:rPr>
              <w:t>.</w:t>
            </w:r>
          </w:ins>
          <w:del w:id="11106" w:author="Author" w:date="2021-01-05T23:28:00Z">
            <w:r w:rsidRPr="00CF46A9" w:rsidDel="00391A7A">
              <w:rPr>
                <w:lang w:val="en-US"/>
                <w:rPrChange w:id="11107" w:author="Author" w:date="2021-01-05T22:15:00Z">
                  <w:rPr>
                    <w:lang w:val="de-AT"/>
                  </w:rPr>
                </w:rPrChange>
              </w:rPr>
              <w:delText xml:space="preserve"> -</w:delText>
            </w:r>
          </w:del>
          <w:r w:rsidRPr="00CF46A9">
            <w:rPr>
              <w:lang w:val="en-US"/>
              <w:rPrChange w:id="11108" w:author="Author" w:date="2021-01-05T22:15:00Z">
                <w:rPr>
                  <w:lang w:val="de-AT"/>
                </w:rPr>
              </w:rPrChange>
            </w:rPr>
            <w:t xml:space="preserve"> Zwischenergebnis Einer Feldstudie</w:t>
          </w:r>
          <w:ins w:id="11109" w:author="Author" w:date="2021-01-05T23:31:00Z">
            <w:r w:rsidR="001B2CFB">
              <w:rPr>
                <w:lang w:val="en-US"/>
              </w:rPr>
              <w:t>.</w:t>
            </w:r>
          </w:ins>
          <w:del w:id="11110" w:author="Author" w:date="2021-01-05T23:28:00Z">
            <w:r w:rsidRPr="00CF46A9" w:rsidDel="00391A7A">
              <w:rPr>
                <w:lang w:val="en-US"/>
                <w:rPrChange w:id="11111" w:author="Author" w:date="2021-01-05T22:15:00Z">
                  <w:rPr>
                    <w:lang w:val="de-AT"/>
                  </w:rPr>
                </w:rPrChange>
              </w:rPr>
              <w:delText xml:space="preserve"> -.</w:delText>
            </w:r>
          </w:del>
          <w:r w:rsidRPr="00CF46A9">
            <w:rPr>
              <w:lang w:val="en-US"/>
              <w:rPrChange w:id="11112" w:author="Author" w:date="2021-01-05T22:15:00Z">
                <w:rPr>
                  <w:lang w:val="de-AT"/>
                </w:rPr>
              </w:rPrChange>
            </w:rPr>
            <w:t>”</w:t>
          </w:r>
          <w:bookmarkEnd w:id="11103"/>
          <w:r w:rsidRPr="00CF46A9">
            <w:rPr>
              <w:lang w:val="en-US"/>
              <w:rPrChange w:id="11113" w:author="Author" w:date="2021-01-05T22:15:00Z">
                <w:rPr>
                  <w:lang w:val="de-AT"/>
                </w:rPr>
              </w:rPrChange>
            </w:rPr>
            <w:t xml:space="preserve"> </w:t>
          </w:r>
          <w:r w:rsidRPr="00CF46A9">
            <w:rPr>
              <w:i/>
              <w:lang w:val="en-US"/>
              <w:rPrChange w:id="11114" w:author="Author" w:date="2021-01-05T22:15:00Z">
                <w:rPr>
                  <w:i/>
                  <w:lang w:val="de-AT"/>
                </w:rPr>
              </w:rPrChange>
            </w:rPr>
            <w:t xml:space="preserve">Zeitschrift für Rechtssoziologie </w:t>
          </w:r>
          <w:r w:rsidRPr="00CF46A9">
            <w:rPr>
              <w:lang w:val="en-US"/>
              <w:rPrChange w:id="11115" w:author="Author" w:date="2021-01-05T22:15:00Z">
                <w:rPr>
                  <w:lang w:val="de-AT"/>
                </w:rPr>
              </w:rPrChange>
            </w:rPr>
            <w:t>(1): 37–57.</w:t>
          </w:r>
        </w:p>
        <w:p w14:paraId="7762B6A2" w14:textId="2C03CE3C" w:rsidR="002F7F5A" w:rsidRPr="00CF46A9" w:rsidRDefault="002F7F5A">
          <w:pPr>
            <w:pStyle w:val="CitaviBibliographyEntry"/>
            <w:spacing w:line="480" w:lineRule="auto"/>
            <w:rPr>
              <w:lang w:val="en-US"/>
              <w:rPrChange w:id="11116" w:author="Author" w:date="2021-01-05T22:15:00Z">
                <w:rPr>
                  <w:lang w:val="en-GB"/>
                </w:rPr>
              </w:rPrChange>
            </w:rPr>
            <w:pPrChange w:id="11117" w:author="Author" w:date="2021-01-02T18:34:00Z">
              <w:pPr>
                <w:pStyle w:val="CitaviBibliographyEntry"/>
              </w:pPr>
            </w:pPrChange>
          </w:pPr>
          <w:bookmarkStart w:id="11118" w:name="_CTVL001a92de4fde1014fa4a59a5efb57a946c3"/>
          <w:r w:rsidRPr="00CF46A9">
            <w:rPr>
              <w:lang w:val="en-US"/>
              <w:rPrChange w:id="11119" w:author="Author" w:date="2021-01-05T22:15:00Z">
                <w:rPr>
                  <w:lang w:val="de-AT"/>
                </w:rPr>
              </w:rPrChange>
            </w:rPr>
            <w:t>Donk, Ute. 1994b. “Der Dolmetscher in kriminalpolizeilichen Vernehmungen.” In</w:t>
          </w:r>
          <w:bookmarkEnd w:id="11118"/>
          <w:r w:rsidRPr="00CF46A9">
            <w:rPr>
              <w:lang w:val="en-US"/>
              <w:rPrChange w:id="11120" w:author="Author" w:date="2021-01-05T22:15:00Z">
                <w:rPr>
                  <w:lang w:val="de-AT"/>
                </w:rPr>
              </w:rPrChange>
            </w:rPr>
            <w:t xml:space="preserve"> </w:t>
          </w:r>
          <w:r w:rsidRPr="00CF46A9">
            <w:rPr>
              <w:i/>
              <w:lang w:val="en-US"/>
              <w:rPrChange w:id="11121" w:author="Author" w:date="2021-01-05T22:15:00Z">
                <w:rPr>
                  <w:i/>
                  <w:lang w:val="de-AT"/>
                </w:rPr>
              </w:rPrChange>
            </w:rPr>
            <w:t>Interpretative Sozialforschung: Auf dem Wege zu einer hermeneutischen Wissenssoziologie</w:t>
          </w:r>
          <w:r w:rsidRPr="00CF46A9">
            <w:rPr>
              <w:lang w:val="en-US"/>
              <w:rPrChange w:id="11122" w:author="Author" w:date="2021-01-05T22:15:00Z">
                <w:rPr>
                  <w:lang w:val="de-AT"/>
                </w:rPr>
              </w:rPrChange>
            </w:rPr>
            <w:t>, edited by Norbert Schröer, 130–</w:t>
          </w:r>
          <w:ins w:id="11123" w:author="Author" w:date="2021-01-05T22:41:00Z">
            <w:r w:rsidR="00494D32">
              <w:rPr>
                <w:lang w:val="en-US"/>
              </w:rPr>
              <w:t>1</w:t>
            </w:r>
          </w:ins>
          <w:r w:rsidRPr="00CF46A9">
            <w:rPr>
              <w:lang w:val="en-US"/>
              <w:rPrChange w:id="11124" w:author="Author" w:date="2021-01-05T22:15:00Z">
                <w:rPr>
                  <w:lang w:val="de-AT"/>
                </w:rPr>
              </w:rPrChange>
            </w:rPr>
            <w:t>51. Opladen: Westd</w:t>
          </w:r>
          <w:ins w:id="11125" w:author="Author" w:date="2021-01-05T23:16:00Z">
            <w:r w:rsidR="002C6E25">
              <w:rPr>
                <w:lang w:val="en-US"/>
              </w:rPr>
              <w:t>eutscher</w:t>
            </w:r>
          </w:ins>
          <w:del w:id="11126" w:author="Author" w:date="2021-01-05T23:16:00Z">
            <w:r w:rsidRPr="00CF46A9" w:rsidDel="002C6E25">
              <w:rPr>
                <w:lang w:val="en-US"/>
                <w:rPrChange w:id="11127" w:author="Author" w:date="2021-01-05T22:15:00Z">
                  <w:rPr>
                    <w:lang w:val="de-AT"/>
                  </w:rPr>
                </w:rPrChange>
              </w:rPr>
              <w:delText>t.</w:delText>
            </w:r>
          </w:del>
          <w:r w:rsidRPr="00CF46A9">
            <w:rPr>
              <w:lang w:val="en-US"/>
              <w:rPrChange w:id="11128" w:author="Author" w:date="2021-01-05T22:15:00Z">
                <w:rPr>
                  <w:lang w:val="de-AT"/>
                </w:rPr>
              </w:rPrChange>
            </w:rPr>
            <w:t xml:space="preserve"> Verl</w:t>
          </w:r>
          <w:ins w:id="11129" w:author="Author" w:date="2021-01-05T23:16:00Z">
            <w:r w:rsidR="002C6E25">
              <w:rPr>
                <w:lang w:val="en-US"/>
              </w:rPr>
              <w:t>ag</w:t>
            </w:r>
          </w:ins>
          <w:r w:rsidRPr="00CF46A9">
            <w:rPr>
              <w:lang w:val="en-US"/>
              <w:rPrChange w:id="11130" w:author="Author" w:date="2021-01-05T22:15:00Z">
                <w:rPr>
                  <w:lang w:val="de-AT"/>
                </w:rPr>
              </w:rPrChange>
            </w:rPr>
            <w:t>.</w:t>
          </w:r>
        </w:p>
        <w:p w14:paraId="21055459" w14:textId="5F542519" w:rsidR="002F7F5A" w:rsidRPr="00CF46A9" w:rsidRDefault="002F7F5A">
          <w:pPr>
            <w:pStyle w:val="CitaviBibliographyEntry"/>
            <w:spacing w:line="480" w:lineRule="auto"/>
            <w:rPr>
              <w:lang w:val="en-US"/>
              <w:rPrChange w:id="11131" w:author="Author" w:date="2021-01-05T22:15:00Z">
                <w:rPr>
                  <w:lang w:val="en-GB"/>
                </w:rPr>
              </w:rPrChange>
            </w:rPr>
            <w:pPrChange w:id="11132" w:author="Author" w:date="2021-01-02T18:34:00Z">
              <w:pPr>
                <w:pStyle w:val="CitaviBibliographyEntry"/>
              </w:pPr>
            </w:pPrChange>
          </w:pPr>
          <w:bookmarkStart w:id="11133" w:name="_CTVL001c1bd70beca9e40d4823afbac3f65bc7a"/>
          <w:r w:rsidRPr="00CF46A9">
            <w:rPr>
              <w:lang w:val="en-US"/>
              <w:rPrChange w:id="11134" w:author="Author" w:date="2021-01-05T22:15:00Z">
                <w:rPr>
                  <w:lang w:val="en-GB"/>
                </w:rPr>
              </w:rPrChange>
            </w:rPr>
            <w:t xml:space="preserve">Drugan, Joanna. 2020. “Complex Collaborations Interpreting and Translating for the UK Police.” In </w:t>
          </w:r>
          <w:del w:id="11135" w:author="Author" w:date="2021-01-05T23:29:00Z">
            <w:r w:rsidRPr="00CF46A9" w:rsidDel="00391A7A">
              <w:rPr>
                <w:lang w:val="en-US"/>
                <w:rPrChange w:id="11136" w:author="Author" w:date="2021-01-05T22:15:00Z">
                  <w:rPr>
                    <w:lang w:val="en-GB"/>
                  </w:rPr>
                </w:rPrChange>
              </w:rPr>
              <w:delText>“</w:delText>
            </w:r>
          </w:del>
          <w:r w:rsidRPr="00391A7A">
            <w:rPr>
              <w:i/>
              <w:lang w:val="en-US"/>
              <w:rPrChange w:id="11137" w:author="Author" w:date="2021-01-05T23:29:00Z">
                <w:rPr>
                  <w:lang w:val="en-GB"/>
                </w:rPr>
              </w:rPrChange>
            </w:rPr>
            <w:t>Translaboration</w:t>
          </w:r>
          <w:ins w:id="11138" w:author="Author" w:date="2021-01-05T23:29:00Z">
            <w:r w:rsidR="00391A7A">
              <w:rPr>
                <w:lang w:val="en-US"/>
              </w:rPr>
              <w:t>,</w:t>
            </w:r>
          </w:ins>
          <w:del w:id="11139" w:author="Author" w:date="2021-01-05T23:29:00Z">
            <w:r w:rsidRPr="00CF46A9" w:rsidDel="00391A7A">
              <w:rPr>
                <w:lang w:val="en-US"/>
                <w:rPrChange w:id="11140" w:author="Author" w:date="2021-01-05T22:15:00Z">
                  <w:rPr>
                    <w:lang w:val="en-GB"/>
                  </w:rPr>
                </w:rPrChange>
              </w:rPr>
              <w:delText>.”</w:delText>
            </w:r>
          </w:del>
          <w:r w:rsidRPr="00CF46A9">
            <w:rPr>
              <w:lang w:val="en-US"/>
              <w:rPrChange w:id="11141" w:author="Author" w:date="2021-01-05T22:15:00Z">
                <w:rPr>
                  <w:lang w:val="en-GB"/>
                </w:rPr>
              </w:rPrChange>
            </w:rPr>
            <w:t xml:space="preserve"> edited by Alexa Alfer and Cornelia Zwischenberger</w:t>
          </w:r>
          <w:ins w:id="11142" w:author="Author" w:date="2021-01-05T23:29:00Z">
            <w:r w:rsidR="00391A7A">
              <w:rPr>
                <w:lang w:val="en-US"/>
              </w:rPr>
              <w:t>,</w:t>
            </w:r>
          </w:ins>
          <w:del w:id="11143" w:author="Author" w:date="2021-01-05T23:29:00Z">
            <w:r w:rsidRPr="00CF46A9" w:rsidDel="00391A7A">
              <w:rPr>
                <w:lang w:val="en-US"/>
                <w:rPrChange w:id="11144" w:author="Author" w:date="2021-01-05T22:15:00Z">
                  <w:rPr>
                    <w:lang w:val="en-GB"/>
                  </w:rPr>
                </w:rPrChange>
              </w:rPr>
              <w:delText>.</w:delText>
            </w:r>
          </w:del>
          <w:r w:rsidRPr="00CF46A9">
            <w:rPr>
              <w:lang w:val="en-US"/>
              <w:rPrChange w:id="11145" w:author="Author" w:date="2021-01-05T22:15:00Z">
                <w:rPr>
                  <w:lang w:val="en-GB"/>
                </w:rPr>
              </w:rPrChange>
            </w:rPr>
            <w:t xml:space="preserve"> </w:t>
          </w:r>
          <w:ins w:id="11146" w:author="Author" w:date="2021-01-05T23:29:00Z">
            <w:r w:rsidR="00391A7A">
              <w:rPr>
                <w:lang w:val="en-US"/>
              </w:rPr>
              <w:t>s</w:t>
            </w:r>
          </w:ins>
          <w:del w:id="11147" w:author="Author" w:date="2021-01-05T23:29:00Z">
            <w:r w:rsidRPr="00CF46A9" w:rsidDel="00391A7A">
              <w:rPr>
                <w:lang w:val="en-US"/>
                <w:rPrChange w:id="11148" w:author="Author" w:date="2021-01-05T22:15:00Z">
                  <w:rPr>
                    <w:lang w:val="en-GB"/>
                  </w:rPr>
                </w:rPrChange>
              </w:rPr>
              <w:delText>S</w:delText>
            </w:r>
          </w:del>
          <w:r w:rsidRPr="00CF46A9">
            <w:rPr>
              <w:lang w:val="en-US"/>
              <w:rPrChange w:id="11149" w:author="Author" w:date="2021-01-05T22:15:00Z">
                <w:rPr>
                  <w:lang w:val="en-GB"/>
                </w:rPr>
              </w:rPrChange>
            </w:rPr>
            <w:t>pecial issue</w:t>
          </w:r>
          <w:ins w:id="11150" w:author="Author" w:date="2021-01-05T23:29:00Z">
            <w:r w:rsidR="00391A7A">
              <w:rPr>
                <w:lang w:val="en-US"/>
              </w:rPr>
              <w:t xml:space="preserve"> of</w:t>
            </w:r>
          </w:ins>
          <w:del w:id="11151" w:author="Author" w:date="2021-01-05T23:29:00Z">
            <w:r w:rsidRPr="00CF46A9" w:rsidDel="00391A7A">
              <w:rPr>
                <w:lang w:val="en-US"/>
                <w:rPrChange w:id="11152" w:author="Author" w:date="2021-01-05T22:15:00Z">
                  <w:rPr>
                    <w:lang w:val="en-GB"/>
                  </w:rPr>
                </w:rPrChange>
              </w:rPr>
              <w:delText>,</w:delText>
            </w:r>
          </w:del>
          <w:bookmarkEnd w:id="11133"/>
          <w:r w:rsidRPr="00CF46A9">
            <w:rPr>
              <w:lang w:val="en-US"/>
              <w:rPrChange w:id="11153" w:author="Author" w:date="2021-01-05T22:15:00Z">
                <w:rPr>
                  <w:lang w:val="en-GB"/>
                </w:rPr>
              </w:rPrChange>
            </w:rPr>
            <w:t xml:space="preserve"> </w:t>
          </w:r>
          <w:r w:rsidRPr="00CF46A9">
            <w:rPr>
              <w:i/>
              <w:lang w:val="en-US"/>
              <w:rPrChange w:id="11154" w:author="Author" w:date="2021-01-05T22:15:00Z">
                <w:rPr>
                  <w:i/>
                  <w:lang w:val="en-GB"/>
                </w:rPr>
              </w:rPrChange>
            </w:rPr>
            <w:t>Target</w:t>
          </w:r>
          <w:ins w:id="11155" w:author="Author" w:date="2021-01-05T23:30:00Z">
            <w:r w:rsidR="00391A7A">
              <w:rPr>
                <w:i/>
                <w:lang w:val="en-US"/>
              </w:rPr>
              <w:t xml:space="preserve"> </w:t>
            </w:r>
          </w:ins>
          <w:del w:id="11156" w:author="Author" w:date="2021-01-05T23:30:00Z">
            <w:r w:rsidRPr="00CF46A9" w:rsidDel="00391A7A">
              <w:rPr>
                <w:i/>
                <w:lang w:val="en-US"/>
                <w:rPrChange w:id="11157" w:author="Author" w:date="2021-01-05T22:15:00Z">
                  <w:rPr>
                    <w:i/>
                    <w:lang w:val="en-GB"/>
                  </w:rPr>
                </w:rPrChange>
              </w:rPr>
              <w:delText>. International Journal of Translation Studies</w:delText>
            </w:r>
            <w:r w:rsidRPr="00CF46A9" w:rsidDel="00391A7A">
              <w:rPr>
                <w:lang w:val="en-US"/>
                <w:rPrChange w:id="11158" w:author="Author" w:date="2021-01-05T22:15:00Z">
                  <w:rPr>
                    <w:lang w:val="en-GB"/>
                  </w:rPr>
                </w:rPrChange>
              </w:rPr>
              <w:delText xml:space="preserve"> </w:delText>
            </w:r>
          </w:del>
          <w:r w:rsidRPr="00CF46A9">
            <w:rPr>
              <w:lang w:val="en-US"/>
              <w:rPrChange w:id="11159" w:author="Author" w:date="2021-01-05T22:15:00Z">
                <w:rPr>
                  <w:lang w:val="en-GB"/>
                </w:rPr>
              </w:rPrChange>
            </w:rPr>
            <w:t>32</w:t>
          </w:r>
          <w:del w:id="11160" w:author="Author" w:date="2021-01-05T23:30:00Z">
            <w:r w:rsidRPr="00CF46A9" w:rsidDel="00391A7A">
              <w:rPr>
                <w:lang w:val="en-US"/>
                <w:rPrChange w:id="11161" w:author="Author" w:date="2021-01-05T22:15:00Z">
                  <w:rPr>
                    <w:lang w:val="en-GB"/>
                  </w:rPr>
                </w:rPrChange>
              </w:rPr>
              <w:delText>.</w:delText>
            </w:r>
          </w:del>
          <w:r w:rsidRPr="00CF46A9">
            <w:rPr>
              <w:lang w:val="en-US"/>
              <w:rPrChange w:id="11162" w:author="Author" w:date="2021-01-05T22:15:00Z">
                <w:rPr>
                  <w:lang w:val="en-GB"/>
                </w:rPr>
              </w:rPrChange>
            </w:rPr>
            <w:t xml:space="preserve"> (2): 307–</w:t>
          </w:r>
          <w:ins w:id="11163" w:author="Author" w:date="2021-01-05T22:41:00Z">
            <w:r w:rsidR="00494D32">
              <w:rPr>
                <w:lang w:val="en-US"/>
              </w:rPr>
              <w:t>3</w:t>
            </w:r>
          </w:ins>
          <w:r w:rsidRPr="00CF46A9">
            <w:rPr>
              <w:lang w:val="en-US"/>
              <w:rPrChange w:id="11164" w:author="Author" w:date="2021-01-05T22:15:00Z">
                <w:rPr>
                  <w:lang w:val="en-GB"/>
                </w:rPr>
              </w:rPrChange>
            </w:rPr>
            <w:t>26.</w:t>
          </w:r>
        </w:p>
        <w:p w14:paraId="64819898" w14:textId="1E8DBD81" w:rsidR="002F7F5A" w:rsidRPr="00CF46A9" w:rsidRDefault="002F7F5A">
          <w:pPr>
            <w:pStyle w:val="CitaviBibliographyEntry"/>
            <w:spacing w:line="480" w:lineRule="auto"/>
            <w:rPr>
              <w:lang w:val="en-US"/>
              <w:rPrChange w:id="11165" w:author="Author" w:date="2021-01-05T22:15:00Z">
                <w:rPr>
                  <w:lang w:val="en-GB"/>
                </w:rPr>
              </w:rPrChange>
            </w:rPr>
            <w:pPrChange w:id="11166" w:author="Author" w:date="2021-01-02T18:34:00Z">
              <w:pPr>
                <w:pStyle w:val="CitaviBibliographyEntry"/>
              </w:pPr>
            </w:pPrChange>
          </w:pPr>
          <w:bookmarkStart w:id="11167" w:name="_CTVL001bab626c9fb4140278785398703f50506"/>
          <w:r w:rsidRPr="00CF46A9">
            <w:rPr>
              <w:lang w:val="en-US"/>
              <w:rPrChange w:id="11168" w:author="Author" w:date="2021-01-05T22:15:00Z">
                <w:rPr>
                  <w:lang w:val="en-GB"/>
                </w:rPr>
              </w:rPrChange>
            </w:rPr>
            <w:t>Edwards, Alicia Betsy. 1995.</w:t>
          </w:r>
          <w:bookmarkEnd w:id="11167"/>
          <w:r w:rsidRPr="00CF46A9">
            <w:rPr>
              <w:lang w:val="en-US"/>
              <w:rPrChange w:id="11169" w:author="Author" w:date="2021-01-05T22:15:00Z">
                <w:rPr>
                  <w:lang w:val="en-GB"/>
                </w:rPr>
              </w:rPrChange>
            </w:rPr>
            <w:t xml:space="preserve"> </w:t>
          </w:r>
          <w:r w:rsidRPr="00CF46A9">
            <w:rPr>
              <w:i/>
              <w:lang w:val="en-US"/>
              <w:rPrChange w:id="11170" w:author="Author" w:date="2021-01-05T22:15:00Z">
                <w:rPr>
                  <w:i/>
                  <w:lang w:val="en-GB"/>
                </w:rPr>
              </w:rPrChange>
            </w:rPr>
            <w:t xml:space="preserve">The Practice of Court Interpreting. </w:t>
          </w:r>
          <w:r w:rsidRPr="00CF46A9">
            <w:rPr>
              <w:lang w:val="en-US"/>
              <w:rPrChange w:id="11171" w:author="Author" w:date="2021-01-05T22:15:00Z">
                <w:rPr>
                  <w:lang w:val="en-GB"/>
                </w:rPr>
              </w:rPrChange>
            </w:rPr>
            <w:t>Benjamins translation library v. 6. Amsterdam, Philadelphia: J</w:t>
          </w:r>
          <w:del w:id="11172" w:author="Author" w:date="2021-01-05T23:45:00Z">
            <w:r w:rsidRPr="00CF46A9" w:rsidDel="00525303">
              <w:rPr>
                <w:lang w:val="en-US"/>
                <w:rPrChange w:id="11173" w:author="Author" w:date="2021-01-05T22:15:00Z">
                  <w:rPr>
                    <w:lang w:val="en-GB"/>
                  </w:rPr>
                </w:rPrChange>
              </w:rPr>
              <w:delText xml:space="preserve">. </w:delText>
            </w:r>
          </w:del>
          <w:ins w:id="11174" w:author="Author" w:date="2021-01-05T23:45:00Z">
            <w:r w:rsidR="00525303">
              <w:rPr>
                <w:lang w:val="en-US"/>
              </w:rPr>
              <w:t>ohn</w:t>
            </w:r>
            <w:r w:rsidR="00525303" w:rsidRPr="00CF46A9">
              <w:rPr>
                <w:lang w:val="en-US"/>
                <w:rPrChange w:id="11175" w:author="Author" w:date="2021-01-05T22:15:00Z">
                  <w:rPr>
                    <w:lang w:val="en-GB"/>
                  </w:rPr>
                </w:rPrChange>
              </w:rPr>
              <w:t xml:space="preserve"> </w:t>
            </w:r>
          </w:ins>
          <w:r w:rsidRPr="00CF46A9">
            <w:rPr>
              <w:lang w:val="en-US"/>
              <w:rPrChange w:id="11176" w:author="Author" w:date="2021-01-05T22:15:00Z">
                <w:rPr>
                  <w:lang w:val="en-GB"/>
                </w:rPr>
              </w:rPrChange>
            </w:rPr>
            <w:t>Benjamins</w:t>
          </w:r>
          <w:del w:id="11177" w:author="Author" w:date="2021-01-05T23:45:00Z">
            <w:r w:rsidRPr="00CF46A9" w:rsidDel="00525303">
              <w:rPr>
                <w:lang w:val="en-US"/>
                <w:rPrChange w:id="11178" w:author="Author" w:date="2021-01-05T22:15:00Z">
                  <w:rPr>
                    <w:lang w:val="en-GB"/>
                  </w:rPr>
                </w:rPrChange>
              </w:rPr>
              <w:delText xml:space="preserve"> Pub. Co</w:delText>
            </w:r>
          </w:del>
          <w:r w:rsidRPr="00CF46A9">
            <w:rPr>
              <w:lang w:val="en-US"/>
              <w:rPrChange w:id="11179" w:author="Author" w:date="2021-01-05T22:15:00Z">
                <w:rPr>
                  <w:lang w:val="en-GB"/>
                </w:rPr>
              </w:rPrChange>
            </w:rPr>
            <w:t xml:space="preserve">. </w:t>
          </w:r>
        </w:p>
        <w:p w14:paraId="5AC7FD3F" w14:textId="4C0F7AAD" w:rsidR="002F7F5A" w:rsidRPr="00CF46A9" w:rsidRDefault="002F7F5A" w:rsidP="001B2CFB">
          <w:pPr>
            <w:pStyle w:val="CitaviBibliographyEntry"/>
            <w:spacing w:line="480" w:lineRule="auto"/>
            <w:rPr>
              <w:lang w:val="en-US"/>
              <w:rPrChange w:id="11180" w:author="Author" w:date="2021-01-05T22:15:00Z">
                <w:rPr>
                  <w:lang w:val="en-GB"/>
                </w:rPr>
              </w:rPrChange>
            </w:rPr>
            <w:pPrChange w:id="11181" w:author="Author" w:date="2021-01-05T23:31:00Z">
              <w:pPr>
                <w:pStyle w:val="CitaviBibliographyEntry"/>
              </w:pPr>
            </w:pPrChange>
          </w:pPr>
          <w:bookmarkStart w:id="11182" w:name="_CTVL00109cdd6a9a9234a77971df5b880b7e4d6"/>
          <w:r w:rsidRPr="00CF46A9">
            <w:rPr>
              <w:lang w:val="en-US"/>
              <w:rPrChange w:id="11183" w:author="Author" w:date="2021-01-05T22:15:00Z">
                <w:rPr>
                  <w:lang w:val="en-GB"/>
                </w:rPr>
              </w:rPrChange>
            </w:rPr>
            <w:t>Gamal, M. Y. 2017. “Police Interpreting: The Facts Sheet.”</w:t>
          </w:r>
          <w:bookmarkEnd w:id="11182"/>
          <w:r w:rsidRPr="00CF46A9">
            <w:rPr>
              <w:lang w:val="en-US"/>
              <w:rPrChange w:id="11184" w:author="Author" w:date="2021-01-05T22:15:00Z">
                <w:rPr>
                  <w:lang w:val="en-GB"/>
                </w:rPr>
              </w:rPrChange>
            </w:rPr>
            <w:t xml:space="preserve"> </w:t>
          </w:r>
          <w:r w:rsidRPr="00CF46A9">
            <w:rPr>
              <w:i/>
              <w:lang w:val="en-US"/>
              <w:rPrChange w:id="11185" w:author="Author" w:date="2021-01-05T22:15:00Z">
                <w:rPr>
                  <w:i/>
                  <w:lang w:val="en-GB"/>
                </w:rPr>
              </w:rPrChange>
            </w:rPr>
            <w:t>Semiotica</w:t>
          </w:r>
          <w:r w:rsidRPr="00CF46A9">
            <w:rPr>
              <w:lang w:val="en-US"/>
              <w:rPrChange w:id="11186" w:author="Author" w:date="2021-01-05T22:15:00Z">
                <w:rPr>
                  <w:lang w:val="en-GB"/>
                </w:rPr>
              </w:rPrChange>
            </w:rPr>
            <w:t xml:space="preserve"> 2017 (216): 297–316. https://doi.org/10.1515/sem-2015-0110.</w:t>
          </w:r>
        </w:p>
        <w:p w14:paraId="454B47A8" w14:textId="2F83FACD" w:rsidR="002F7F5A" w:rsidRPr="00CF46A9" w:rsidRDefault="002F7F5A">
          <w:pPr>
            <w:pStyle w:val="CitaviBibliographyEntry"/>
            <w:spacing w:line="480" w:lineRule="auto"/>
            <w:rPr>
              <w:lang w:val="en-US"/>
              <w:rPrChange w:id="11187" w:author="Author" w:date="2021-01-05T22:15:00Z">
                <w:rPr>
                  <w:lang w:val="en-GB"/>
                </w:rPr>
              </w:rPrChange>
            </w:rPr>
            <w:pPrChange w:id="11188" w:author="Author" w:date="2021-01-02T18:34:00Z">
              <w:pPr>
                <w:pStyle w:val="CitaviBibliographyEntry"/>
              </w:pPr>
            </w:pPrChange>
          </w:pPr>
          <w:bookmarkStart w:id="11189" w:name="_CTVL001065dd44f3d46469ba925d6aec4723067"/>
          <w:r w:rsidRPr="00CF46A9">
            <w:rPr>
              <w:lang w:val="en-US"/>
              <w:rPrChange w:id="11190" w:author="Author" w:date="2021-01-05T22:15:00Z">
                <w:rPr>
                  <w:lang w:val="en-GB"/>
                </w:rPr>
              </w:rPrChange>
            </w:rPr>
            <w:t>González, Roseann Dueñas, Victoria Félice Vásquez, and Holly Mikkelson. 2012.</w:t>
          </w:r>
          <w:bookmarkEnd w:id="11189"/>
          <w:r w:rsidRPr="00CF46A9">
            <w:rPr>
              <w:lang w:val="en-US"/>
              <w:rPrChange w:id="11191" w:author="Author" w:date="2021-01-05T22:15:00Z">
                <w:rPr>
                  <w:lang w:val="en-GB"/>
                </w:rPr>
              </w:rPrChange>
            </w:rPr>
            <w:t xml:space="preserve"> </w:t>
          </w:r>
          <w:r w:rsidRPr="00CF46A9">
            <w:rPr>
              <w:i/>
              <w:lang w:val="en-US"/>
              <w:rPrChange w:id="11192" w:author="Author" w:date="2021-01-05T22:15:00Z">
                <w:rPr>
                  <w:i/>
                  <w:lang w:val="en-GB"/>
                </w:rPr>
              </w:rPrChange>
            </w:rPr>
            <w:t xml:space="preserve">Fundamentals of Court Interpretation: Theory, Policy, and Practice. </w:t>
          </w:r>
          <w:r w:rsidRPr="00CF46A9">
            <w:rPr>
              <w:lang w:val="en-US"/>
              <w:rPrChange w:id="11193" w:author="Author" w:date="2021-01-05T22:15:00Z">
                <w:rPr>
                  <w:lang w:val="en-GB"/>
                </w:rPr>
              </w:rPrChange>
            </w:rPr>
            <w:t>2</w:t>
          </w:r>
          <w:ins w:id="11194" w:author="Author" w:date="2021-01-05T23:32:00Z">
            <w:r w:rsidR="001B2CFB" w:rsidRPr="001B2CFB">
              <w:rPr>
                <w:vertAlign w:val="superscript"/>
                <w:lang w:val="en-US"/>
                <w:rPrChange w:id="11195" w:author="Author" w:date="2021-01-05T23:32:00Z">
                  <w:rPr>
                    <w:lang w:val="en-US"/>
                  </w:rPr>
                </w:rPrChange>
              </w:rPr>
              <w:t>nd</w:t>
            </w:r>
            <w:r w:rsidR="001B2CFB">
              <w:rPr>
                <w:lang w:val="en-US"/>
              </w:rPr>
              <w:t xml:space="preserve"> </w:t>
            </w:r>
          </w:ins>
          <w:del w:id="11196" w:author="Author" w:date="2021-01-05T23:32:00Z">
            <w:r w:rsidRPr="00CF46A9" w:rsidDel="001B2CFB">
              <w:rPr>
                <w:lang w:val="en-US"/>
                <w:rPrChange w:id="11197" w:author="Author" w:date="2021-01-05T22:15:00Z">
                  <w:rPr>
                    <w:lang w:val="en-GB"/>
                  </w:rPr>
                </w:rPrChange>
              </w:rPr>
              <w:delText xml:space="preserve">. </w:delText>
            </w:r>
          </w:del>
          <w:r w:rsidRPr="00CF46A9">
            <w:rPr>
              <w:lang w:val="en-US"/>
              <w:rPrChange w:id="11198" w:author="Author" w:date="2021-01-05T22:15:00Z">
                <w:rPr>
                  <w:lang w:val="en-GB"/>
                </w:rPr>
              </w:rPrChange>
            </w:rPr>
            <w:t>ed. University of Arizona Agnese Haury Institute for Interpretation series. Durham, NC: Carolina Acad</w:t>
          </w:r>
          <w:ins w:id="11199" w:author="Author" w:date="2021-01-05T23:33:00Z">
            <w:r w:rsidR="001B2CFB">
              <w:rPr>
                <w:lang w:val="en-US"/>
              </w:rPr>
              <w:t>emic</w:t>
            </w:r>
          </w:ins>
          <w:del w:id="11200" w:author="Author" w:date="2021-01-05T23:33:00Z">
            <w:r w:rsidRPr="00CF46A9" w:rsidDel="001B2CFB">
              <w:rPr>
                <w:lang w:val="en-US"/>
                <w:rPrChange w:id="11201" w:author="Author" w:date="2021-01-05T22:15:00Z">
                  <w:rPr>
                    <w:lang w:val="en-GB"/>
                  </w:rPr>
                </w:rPrChange>
              </w:rPr>
              <w:delText>.</w:delText>
            </w:r>
          </w:del>
          <w:r w:rsidRPr="00CF46A9">
            <w:rPr>
              <w:lang w:val="en-US"/>
              <w:rPrChange w:id="11202" w:author="Author" w:date="2021-01-05T22:15:00Z">
                <w:rPr>
                  <w:lang w:val="en-GB"/>
                </w:rPr>
              </w:rPrChange>
            </w:rPr>
            <w:t xml:space="preserve"> Press.</w:t>
          </w:r>
        </w:p>
        <w:p w14:paraId="7408D5D7" w14:textId="590E5B9A" w:rsidR="002F7F5A" w:rsidRPr="001B2CFB" w:rsidRDefault="002F7F5A" w:rsidP="001B2CFB">
          <w:pPr>
            <w:pStyle w:val="CitaviBibliographyEntry"/>
            <w:spacing w:line="480" w:lineRule="auto"/>
            <w:rPr>
              <w:i/>
              <w:lang w:val="en-US"/>
              <w:rPrChange w:id="11203" w:author="Author" w:date="2021-01-05T23:37:00Z">
                <w:rPr>
                  <w:lang w:val="en-GB"/>
                </w:rPr>
              </w:rPrChange>
            </w:rPr>
            <w:pPrChange w:id="11204" w:author="Author" w:date="2021-01-05T23:37:00Z">
              <w:pPr>
                <w:pStyle w:val="CitaviBibliographyEntry"/>
              </w:pPr>
            </w:pPrChange>
          </w:pPr>
          <w:bookmarkStart w:id="11205" w:name="_CTVL00139f79f713b494421b5faac1cbad08382"/>
          <w:r w:rsidRPr="00CF46A9">
            <w:rPr>
              <w:lang w:val="en-US"/>
              <w:rPrChange w:id="11206" w:author="Author" w:date="2021-01-05T22:15:00Z">
                <w:rPr>
                  <w:lang w:val="en-GB"/>
                </w:rPr>
              </w:rPrChange>
            </w:rPr>
            <w:t>González Rodríguez, Maria Jesús. 2015. “Interpreting Wiretapped Conversations in the Judicial Setting: Descriptive Analysis and Operating Methodology.”</w:t>
          </w:r>
          <w:bookmarkEnd w:id="11205"/>
          <w:r w:rsidRPr="00CF46A9">
            <w:rPr>
              <w:lang w:val="en-US"/>
              <w:rPrChange w:id="11207" w:author="Author" w:date="2021-01-05T22:15:00Z">
                <w:rPr>
                  <w:lang w:val="en-GB"/>
                </w:rPr>
              </w:rPrChange>
            </w:rPr>
            <w:t xml:space="preserve"> </w:t>
          </w:r>
          <w:del w:id="11208" w:author="Author" w:date="2021-01-05T23:33:00Z">
            <w:r w:rsidRPr="00CF46A9" w:rsidDel="001B2CFB">
              <w:rPr>
                <w:i/>
                <w:lang w:val="en-US"/>
                <w:rPrChange w:id="11209" w:author="Author" w:date="2021-01-05T22:15:00Z">
                  <w:rPr>
                    <w:i/>
                    <w:lang w:val="en-GB"/>
                  </w:rPr>
                </w:rPrChange>
              </w:rPr>
              <w:delText>TRANS</w:delText>
            </w:r>
          </w:del>
          <w:ins w:id="11210" w:author="Author" w:date="2021-01-05T23:33:00Z">
            <w:r w:rsidR="001B2CFB" w:rsidRPr="00CF46A9">
              <w:rPr>
                <w:i/>
                <w:lang w:val="en-US"/>
                <w:rPrChange w:id="11211" w:author="Author" w:date="2021-01-05T22:15:00Z">
                  <w:rPr>
                    <w:i/>
                    <w:lang w:val="en-GB"/>
                  </w:rPr>
                </w:rPrChange>
              </w:rPr>
              <w:t>T</w:t>
            </w:r>
          </w:ins>
          <w:ins w:id="11212" w:author="Author" w:date="2021-01-06T00:09:00Z">
            <w:r w:rsidR="0078528E">
              <w:rPr>
                <w:i/>
                <w:lang w:val="en-US"/>
              </w:rPr>
              <w:t>rans</w:t>
            </w:r>
          </w:ins>
          <w:ins w:id="11213" w:author="Author" w:date="2021-01-05T23:34:00Z">
            <w:r w:rsidR="001B2CFB">
              <w:rPr>
                <w:i/>
                <w:lang w:val="en-US"/>
              </w:rPr>
              <w:t xml:space="preserve">. </w:t>
            </w:r>
          </w:ins>
          <w:del w:id="11214" w:author="Author" w:date="2021-01-05T23:34:00Z">
            <w:r w:rsidRPr="00CF46A9" w:rsidDel="001B2CFB">
              <w:rPr>
                <w:i/>
                <w:lang w:val="en-US"/>
                <w:rPrChange w:id="11215" w:author="Author" w:date="2021-01-05T22:15:00Z">
                  <w:rPr>
                    <w:i/>
                    <w:lang w:val="en-GB"/>
                  </w:rPr>
                </w:rPrChange>
              </w:rPr>
              <w:delText>-</w:delText>
            </w:r>
          </w:del>
          <w:del w:id="11216" w:author="Author" w:date="2021-01-05T23:33:00Z">
            <w:r w:rsidRPr="00CF46A9" w:rsidDel="001B2CFB">
              <w:rPr>
                <w:i/>
                <w:lang w:val="en-US"/>
                <w:rPrChange w:id="11217" w:author="Author" w:date="2021-01-05T22:15:00Z">
                  <w:rPr>
                    <w:i/>
                    <w:lang w:val="en-GB"/>
                  </w:rPr>
                </w:rPrChange>
              </w:rPr>
              <w:delText xml:space="preserve">REVISTA </w:delText>
            </w:r>
          </w:del>
          <w:ins w:id="11218" w:author="Author" w:date="2021-01-05T23:33:00Z">
            <w:r w:rsidR="001B2CFB" w:rsidRPr="00CF46A9">
              <w:rPr>
                <w:i/>
                <w:lang w:val="en-US"/>
                <w:rPrChange w:id="11219" w:author="Author" w:date="2021-01-05T22:15:00Z">
                  <w:rPr>
                    <w:i/>
                    <w:lang w:val="en-GB"/>
                  </w:rPr>
                </w:rPrChange>
              </w:rPr>
              <w:t>R</w:t>
            </w:r>
            <w:r w:rsidR="001B2CFB">
              <w:rPr>
                <w:i/>
                <w:lang w:val="en-US"/>
              </w:rPr>
              <w:t>evista de</w:t>
            </w:r>
          </w:ins>
          <w:del w:id="11220" w:author="Author" w:date="2021-01-05T23:33:00Z">
            <w:r w:rsidRPr="00CF46A9" w:rsidDel="001B2CFB">
              <w:rPr>
                <w:i/>
                <w:lang w:val="en-US"/>
                <w:rPrChange w:id="11221" w:author="Author" w:date="2021-01-05T22:15:00Z">
                  <w:rPr>
                    <w:i/>
                    <w:lang w:val="en-GB"/>
                  </w:rPr>
                </w:rPrChange>
              </w:rPr>
              <w:delText>DE</w:delText>
            </w:r>
          </w:del>
          <w:r w:rsidRPr="00CF46A9">
            <w:rPr>
              <w:i/>
              <w:lang w:val="en-US"/>
              <w:rPrChange w:id="11222" w:author="Author" w:date="2021-01-05T22:15:00Z">
                <w:rPr>
                  <w:i/>
                  <w:lang w:val="en-GB"/>
                </w:rPr>
              </w:rPrChange>
            </w:rPr>
            <w:t xml:space="preserve"> </w:t>
          </w:r>
          <w:del w:id="11223" w:author="Author" w:date="2021-01-05T23:33:00Z">
            <w:r w:rsidRPr="00CF46A9" w:rsidDel="001B2CFB">
              <w:rPr>
                <w:i/>
                <w:lang w:val="en-US"/>
                <w:rPrChange w:id="11224" w:author="Author" w:date="2021-01-05T22:15:00Z">
                  <w:rPr>
                    <w:i/>
                    <w:lang w:val="en-GB"/>
                  </w:rPr>
                </w:rPrChange>
              </w:rPr>
              <w:delText xml:space="preserve">TRADUCTOLOGIA </w:delText>
            </w:r>
          </w:del>
          <w:ins w:id="11225" w:author="Author" w:date="2021-01-05T23:33:00Z">
            <w:r w:rsidR="001B2CFB" w:rsidRPr="00CF46A9">
              <w:rPr>
                <w:i/>
                <w:lang w:val="en-US"/>
                <w:rPrChange w:id="11226" w:author="Author" w:date="2021-01-05T22:15:00Z">
                  <w:rPr>
                    <w:i/>
                    <w:lang w:val="en-GB"/>
                  </w:rPr>
                </w:rPrChange>
              </w:rPr>
              <w:t>T</w:t>
            </w:r>
            <w:r w:rsidR="001B2CFB">
              <w:rPr>
                <w:i/>
                <w:lang w:val="en-US"/>
              </w:rPr>
              <w:t>raductolog</w:t>
            </w:r>
          </w:ins>
          <w:ins w:id="11227" w:author="Author" w:date="2021-01-05T23:36:00Z">
            <w:r w:rsidR="001B2CFB" w:rsidRPr="001B2CFB">
              <w:rPr>
                <w:bCs/>
                <w:i/>
                <w:lang w:val="en-US"/>
                <w:rPrChange w:id="11228" w:author="Author" w:date="2021-01-05T23:37:00Z">
                  <w:rPr>
                    <w:b/>
                    <w:bCs/>
                    <w:i/>
                    <w:lang w:val="en-US"/>
                  </w:rPr>
                </w:rPrChange>
              </w:rPr>
              <w:t>í</w:t>
            </w:r>
          </w:ins>
          <w:ins w:id="11229" w:author="Author" w:date="2021-01-05T23:33:00Z">
            <w:r w:rsidR="001B2CFB">
              <w:rPr>
                <w:i/>
                <w:lang w:val="en-US"/>
              </w:rPr>
              <w:t>a</w:t>
            </w:r>
            <w:r w:rsidR="001B2CFB" w:rsidRPr="00CF46A9">
              <w:rPr>
                <w:i/>
                <w:lang w:val="en-US"/>
                <w:rPrChange w:id="11230" w:author="Author" w:date="2021-01-05T22:15:00Z">
                  <w:rPr>
                    <w:i/>
                    <w:lang w:val="en-GB"/>
                  </w:rPr>
                </w:rPrChange>
              </w:rPr>
              <w:t xml:space="preserve"> </w:t>
            </w:r>
          </w:ins>
          <w:del w:id="11231" w:author="Author" w:date="2021-01-05T23:34:00Z">
            <w:r w:rsidRPr="00CF46A9" w:rsidDel="001B2CFB">
              <w:rPr>
                <w:lang w:val="en-US"/>
                <w:rPrChange w:id="11232" w:author="Author" w:date="2021-01-05T22:15:00Z">
                  <w:rPr>
                    <w:lang w:val="en-GB"/>
                  </w:rPr>
                </w:rPrChange>
              </w:rPr>
              <w:delText>(</w:delText>
            </w:r>
          </w:del>
          <w:r w:rsidRPr="00CF46A9">
            <w:rPr>
              <w:lang w:val="en-US"/>
              <w:rPrChange w:id="11233" w:author="Author" w:date="2021-01-05T22:15:00Z">
                <w:rPr>
                  <w:lang w:val="en-GB"/>
                </w:rPr>
              </w:rPrChange>
            </w:rPr>
            <w:t>19</w:t>
          </w:r>
          <w:del w:id="11234" w:author="Author" w:date="2021-01-05T23:34:00Z">
            <w:r w:rsidRPr="00CF46A9" w:rsidDel="001B2CFB">
              <w:rPr>
                <w:lang w:val="en-US"/>
                <w:rPrChange w:id="11235" w:author="Author" w:date="2021-01-05T22:15:00Z">
                  <w:rPr>
                    <w:lang w:val="en-GB"/>
                  </w:rPr>
                </w:rPrChange>
              </w:rPr>
              <w:delText>)</w:delText>
            </w:r>
          </w:del>
          <w:r w:rsidRPr="00CF46A9">
            <w:rPr>
              <w:lang w:val="en-US"/>
              <w:rPrChange w:id="11236" w:author="Author" w:date="2021-01-05T22:15:00Z">
                <w:rPr>
                  <w:lang w:val="en-GB"/>
                </w:rPr>
              </w:rPrChange>
            </w:rPr>
            <w:t>: 109–</w:t>
          </w:r>
          <w:ins w:id="11237" w:author="Author" w:date="2021-01-05T22:41:00Z">
            <w:r w:rsidR="00494D32">
              <w:rPr>
                <w:lang w:val="en-US"/>
              </w:rPr>
              <w:t>1</w:t>
            </w:r>
          </w:ins>
          <w:r w:rsidRPr="00CF46A9">
            <w:rPr>
              <w:lang w:val="en-US"/>
              <w:rPrChange w:id="11238" w:author="Author" w:date="2021-01-05T22:15:00Z">
                <w:rPr>
                  <w:lang w:val="en-GB"/>
                </w:rPr>
              </w:rPrChange>
            </w:rPr>
            <w:t>29.</w:t>
          </w:r>
        </w:p>
        <w:p w14:paraId="120082D5" w14:textId="30C442DE" w:rsidR="002F7F5A" w:rsidRPr="00CF46A9" w:rsidRDefault="002F7F5A">
          <w:pPr>
            <w:pStyle w:val="CitaviBibliographyEntry"/>
            <w:spacing w:line="480" w:lineRule="auto"/>
            <w:rPr>
              <w:lang w:val="en-US"/>
              <w:rPrChange w:id="11239" w:author="Author" w:date="2021-01-05T22:15:00Z">
                <w:rPr>
                  <w:lang w:val="en-GB"/>
                </w:rPr>
              </w:rPrChange>
            </w:rPr>
            <w:pPrChange w:id="11240" w:author="Author" w:date="2021-01-02T18:34:00Z">
              <w:pPr>
                <w:pStyle w:val="CitaviBibliographyEntry"/>
              </w:pPr>
            </w:pPrChange>
          </w:pPr>
          <w:bookmarkStart w:id="11241" w:name="_CTVL001650558ec862141089d982f4589ef71b3"/>
          <w:r w:rsidRPr="00CF46A9">
            <w:rPr>
              <w:lang w:val="en-US"/>
              <w:rPrChange w:id="11242" w:author="Author" w:date="2021-01-05T22:15:00Z">
                <w:rPr>
                  <w:lang w:val="en-GB"/>
                </w:rPr>
              </w:rPrChange>
            </w:rPr>
            <w:t>Gradinčević-Savić, Dragoslava. 2020. “Anforderungsprofil Für Polizei, Staatsanwaltschaft, Rechtspflege Und Gericht Zum Erkennen Und Umsetzen Des Dolmetsch- Und Übersetzungsbedarfs.”</w:t>
          </w:r>
          <w:bookmarkEnd w:id="11241"/>
          <w:r w:rsidRPr="00CF46A9">
            <w:rPr>
              <w:lang w:val="en-US"/>
              <w:rPrChange w:id="11243" w:author="Author" w:date="2021-01-05T22:15:00Z">
                <w:rPr>
                  <w:lang w:val="de-AT"/>
                </w:rPr>
              </w:rPrChange>
            </w:rPr>
            <w:t xml:space="preserve"> </w:t>
          </w:r>
          <w:r w:rsidRPr="00CF46A9">
            <w:rPr>
              <w:i/>
              <w:lang w:val="en-US"/>
              <w:rPrChange w:id="11244" w:author="Author" w:date="2021-01-05T22:15:00Z">
                <w:rPr>
                  <w:i/>
                  <w:lang w:val="en-GB"/>
                </w:rPr>
              </w:rPrChange>
            </w:rPr>
            <w:t>Babel</w:t>
          </w:r>
          <w:r w:rsidRPr="00CF46A9">
            <w:rPr>
              <w:lang w:val="en-US"/>
              <w:rPrChange w:id="11245" w:author="Author" w:date="2021-01-05T22:15:00Z">
                <w:rPr>
                  <w:lang w:val="en-GB"/>
                </w:rPr>
              </w:rPrChange>
            </w:rPr>
            <w:t xml:space="preserve"> 66 (2): 172–</w:t>
          </w:r>
          <w:ins w:id="11246" w:author="Author" w:date="2021-01-05T22:41:00Z">
            <w:r w:rsidR="00494D32">
              <w:rPr>
                <w:lang w:val="en-US"/>
              </w:rPr>
              <w:t>1</w:t>
            </w:r>
          </w:ins>
          <w:r w:rsidRPr="00CF46A9">
            <w:rPr>
              <w:lang w:val="en-US"/>
              <w:rPrChange w:id="11247" w:author="Author" w:date="2021-01-05T22:15:00Z">
                <w:rPr>
                  <w:lang w:val="en-GB"/>
                </w:rPr>
              </w:rPrChange>
            </w:rPr>
            <w:t>87.</w:t>
          </w:r>
        </w:p>
        <w:p w14:paraId="38A7E43F" w14:textId="1F34A9C1" w:rsidR="002F7F5A" w:rsidRPr="00CF46A9" w:rsidRDefault="002F7F5A">
          <w:pPr>
            <w:pStyle w:val="CitaviBibliographyEntry"/>
            <w:spacing w:line="480" w:lineRule="auto"/>
            <w:rPr>
              <w:lang w:val="en-US"/>
              <w:rPrChange w:id="11248" w:author="Author" w:date="2021-01-05T22:15:00Z">
                <w:rPr>
                  <w:lang w:val="en-GB"/>
                </w:rPr>
              </w:rPrChange>
            </w:rPr>
            <w:pPrChange w:id="11249" w:author="Author" w:date="2021-01-02T18:34:00Z">
              <w:pPr>
                <w:pStyle w:val="CitaviBibliographyEntry"/>
              </w:pPr>
            </w:pPrChange>
          </w:pPr>
          <w:bookmarkStart w:id="11250" w:name="_CTVL001260d1b15cdc549c09a3864f3e6504f77"/>
          <w:r w:rsidRPr="00CF46A9">
            <w:rPr>
              <w:lang w:val="en-US"/>
              <w:rPrChange w:id="11251" w:author="Author" w:date="2021-01-05T22:15:00Z">
                <w:rPr>
                  <w:lang w:val="en-GB"/>
                </w:rPr>
              </w:rPrChange>
            </w:rPr>
            <w:t>Grant, Maria J., and Andrew Booth. 2009. “A Typology of Reviews: An Analysis of 14 Review Types and Associated Methodologies.”</w:t>
          </w:r>
          <w:bookmarkEnd w:id="11250"/>
          <w:r w:rsidRPr="00CF46A9">
            <w:rPr>
              <w:lang w:val="en-US"/>
              <w:rPrChange w:id="11252" w:author="Author" w:date="2021-01-05T22:15:00Z">
                <w:rPr>
                  <w:lang w:val="en-GB"/>
                </w:rPr>
              </w:rPrChange>
            </w:rPr>
            <w:t xml:space="preserve"> </w:t>
          </w:r>
          <w:r w:rsidRPr="00CF46A9">
            <w:rPr>
              <w:i/>
              <w:lang w:val="en-US"/>
              <w:rPrChange w:id="11253" w:author="Author" w:date="2021-01-05T22:15:00Z">
                <w:rPr>
                  <w:i/>
                  <w:lang w:val="en-GB"/>
                </w:rPr>
              </w:rPrChange>
            </w:rPr>
            <w:t xml:space="preserve">Health </w:t>
          </w:r>
          <w:ins w:id="11254" w:author="Author" w:date="2021-01-05T23:36:00Z">
            <w:r w:rsidR="001B2CFB">
              <w:rPr>
                <w:i/>
                <w:lang w:val="en-US"/>
              </w:rPr>
              <w:t>I</w:t>
            </w:r>
          </w:ins>
          <w:del w:id="11255" w:author="Author" w:date="2021-01-05T23:36:00Z">
            <w:r w:rsidRPr="00CF46A9" w:rsidDel="001B2CFB">
              <w:rPr>
                <w:i/>
                <w:lang w:val="en-US"/>
                <w:rPrChange w:id="11256" w:author="Author" w:date="2021-01-05T22:15:00Z">
                  <w:rPr>
                    <w:i/>
                    <w:lang w:val="en-GB"/>
                  </w:rPr>
                </w:rPrChange>
              </w:rPr>
              <w:delText>i</w:delText>
            </w:r>
          </w:del>
          <w:r w:rsidRPr="00CF46A9">
            <w:rPr>
              <w:i/>
              <w:lang w:val="en-US"/>
              <w:rPrChange w:id="11257" w:author="Author" w:date="2021-01-05T22:15:00Z">
                <w:rPr>
                  <w:i/>
                  <w:lang w:val="en-GB"/>
                </w:rPr>
              </w:rPrChange>
            </w:rPr>
            <w:t xml:space="preserve">nformation and </w:t>
          </w:r>
          <w:ins w:id="11258" w:author="Author" w:date="2021-01-05T23:36:00Z">
            <w:r w:rsidR="001B2CFB">
              <w:rPr>
                <w:i/>
                <w:lang w:val="en-US"/>
              </w:rPr>
              <w:t>L</w:t>
            </w:r>
          </w:ins>
          <w:del w:id="11259" w:author="Author" w:date="2021-01-05T23:36:00Z">
            <w:r w:rsidRPr="00CF46A9" w:rsidDel="001B2CFB">
              <w:rPr>
                <w:i/>
                <w:lang w:val="en-US"/>
                <w:rPrChange w:id="11260" w:author="Author" w:date="2021-01-05T22:15:00Z">
                  <w:rPr>
                    <w:i/>
                    <w:lang w:val="en-GB"/>
                  </w:rPr>
                </w:rPrChange>
              </w:rPr>
              <w:delText>l</w:delText>
            </w:r>
          </w:del>
          <w:r w:rsidRPr="00CF46A9">
            <w:rPr>
              <w:i/>
              <w:lang w:val="en-US"/>
              <w:rPrChange w:id="11261" w:author="Author" w:date="2021-01-05T22:15:00Z">
                <w:rPr>
                  <w:i/>
                  <w:lang w:val="en-GB"/>
                </w:rPr>
              </w:rPrChange>
            </w:rPr>
            <w:t xml:space="preserve">ibraries </w:t>
          </w:r>
          <w:ins w:id="11262" w:author="Author" w:date="2021-01-05T23:36:00Z">
            <w:r w:rsidR="001B2CFB">
              <w:rPr>
                <w:i/>
                <w:lang w:val="en-US"/>
              </w:rPr>
              <w:t>J</w:t>
            </w:r>
          </w:ins>
          <w:del w:id="11263" w:author="Author" w:date="2021-01-05T23:36:00Z">
            <w:r w:rsidRPr="00CF46A9" w:rsidDel="001B2CFB">
              <w:rPr>
                <w:i/>
                <w:lang w:val="en-US"/>
                <w:rPrChange w:id="11264" w:author="Author" w:date="2021-01-05T22:15:00Z">
                  <w:rPr>
                    <w:i/>
                    <w:lang w:val="en-GB"/>
                  </w:rPr>
                </w:rPrChange>
              </w:rPr>
              <w:delText>j</w:delText>
            </w:r>
          </w:del>
          <w:r w:rsidRPr="00CF46A9">
            <w:rPr>
              <w:i/>
              <w:lang w:val="en-US"/>
              <w:rPrChange w:id="11265" w:author="Author" w:date="2021-01-05T22:15:00Z">
                <w:rPr>
                  <w:i/>
                  <w:lang w:val="en-GB"/>
                </w:rPr>
              </w:rPrChange>
            </w:rPr>
            <w:t>ournal</w:t>
          </w:r>
          <w:r w:rsidRPr="00CF46A9">
            <w:rPr>
              <w:lang w:val="en-US"/>
              <w:rPrChange w:id="11266" w:author="Author" w:date="2021-01-05T22:15:00Z">
                <w:rPr>
                  <w:lang w:val="en-GB"/>
                </w:rPr>
              </w:rPrChange>
            </w:rPr>
            <w:t xml:space="preserve"> 26 (2): 91–108. </w:t>
          </w:r>
        </w:p>
        <w:p w14:paraId="1BEC0793" w14:textId="40A5464C" w:rsidR="002F7F5A" w:rsidRPr="00CF46A9" w:rsidRDefault="002F7F5A">
          <w:pPr>
            <w:pStyle w:val="CitaviBibliographyEntry"/>
            <w:spacing w:line="480" w:lineRule="auto"/>
            <w:rPr>
              <w:lang w:val="en-US"/>
              <w:rPrChange w:id="11267" w:author="Author" w:date="2021-01-05T22:15:00Z">
                <w:rPr>
                  <w:lang w:val="de-AT"/>
                </w:rPr>
              </w:rPrChange>
            </w:rPr>
            <w:pPrChange w:id="11268" w:author="Author" w:date="2021-01-02T18:34:00Z">
              <w:pPr>
                <w:pStyle w:val="CitaviBibliographyEntry"/>
              </w:pPr>
            </w:pPrChange>
          </w:pPr>
          <w:bookmarkStart w:id="11269" w:name="_CTVL0014bad3d0e49344d7abece54068ba96a14"/>
          <w:r w:rsidRPr="00CF46A9">
            <w:rPr>
              <w:lang w:val="en-US"/>
              <w:rPrChange w:id="11270" w:author="Author" w:date="2021-01-05T22:15:00Z">
                <w:rPr>
                  <w:lang w:val="en-GB"/>
                </w:rPr>
              </w:rPrChange>
            </w:rPr>
            <w:t>Hale, Sandra Beatriz. 2007.</w:t>
          </w:r>
          <w:bookmarkEnd w:id="11269"/>
          <w:r w:rsidRPr="00CF46A9">
            <w:rPr>
              <w:lang w:val="en-US"/>
              <w:rPrChange w:id="11271" w:author="Author" w:date="2021-01-05T22:15:00Z">
                <w:rPr>
                  <w:lang w:val="en-GB"/>
                </w:rPr>
              </w:rPrChange>
            </w:rPr>
            <w:t xml:space="preserve"> </w:t>
          </w:r>
          <w:r w:rsidRPr="00CF46A9">
            <w:rPr>
              <w:i/>
              <w:lang w:val="en-US"/>
              <w:rPrChange w:id="11272" w:author="Author" w:date="2021-01-05T22:15:00Z">
                <w:rPr>
                  <w:i/>
                  <w:lang w:val="en-GB"/>
                </w:rPr>
              </w:rPrChange>
            </w:rPr>
            <w:t xml:space="preserve">Community Interpreting. </w:t>
          </w:r>
          <w:r w:rsidRPr="00CF46A9">
            <w:rPr>
              <w:lang w:val="en-US"/>
              <w:rPrChange w:id="11273" w:author="Author" w:date="2021-01-05T22:15:00Z">
                <w:rPr>
                  <w:lang w:val="en-GB"/>
                </w:rPr>
              </w:rPrChange>
            </w:rPr>
            <w:t xml:space="preserve">Research and </w:t>
          </w:r>
          <w:ins w:id="11274" w:author="Author" w:date="2021-01-05T23:54:00Z">
            <w:r w:rsidR="00D6401B">
              <w:rPr>
                <w:lang w:val="en-US"/>
              </w:rPr>
              <w:t>P</w:t>
            </w:r>
          </w:ins>
          <w:del w:id="11275" w:author="Author" w:date="2021-01-05T23:54:00Z">
            <w:r w:rsidRPr="00CF46A9" w:rsidDel="00D6401B">
              <w:rPr>
                <w:lang w:val="en-US"/>
                <w:rPrChange w:id="11276" w:author="Author" w:date="2021-01-05T22:15:00Z">
                  <w:rPr>
                    <w:lang w:val="en-GB"/>
                  </w:rPr>
                </w:rPrChange>
              </w:rPr>
              <w:delText>p</w:delText>
            </w:r>
          </w:del>
          <w:r w:rsidRPr="00CF46A9">
            <w:rPr>
              <w:lang w:val="en-US"/>
              <w:rPrChange w:id="11277" w:author="Author" w:date="2021-01-05T22:15:00Z">
                <w:rPr>
                  <w:lang w:val="en-GB"/>
                </w:rPr>
              </w:rPrChange>
            </w:rPr>
            <w:t xml:space="preserve">ractice in </w:t>
          </w:r>
          <w:ins w:id="11278" w:author="Author" w:date="2021-01-05T23:54:00Z">
            <w:r w:rsidR="00D6401B">
              <w:rPr>
                <w:lang w:val="en-US"/>
              </w:rPr>
              <w:t>A</w:t>
            </w:r>
          </w:ins>
          <w:del w:id="11279" w:author="Author" w:date="2021-01-05T23:54:00Z">
            <w:r w:rsidRPr="00CF46A9" w:rsidDel="00D6401B">
              <w:rPr>
                <w:lang w:val="en-US"/>
                <w:rPrChange w:id="11280" w:author="Author" w:date="2021-01-05T22:15:00Z">
                  <w:rPr>
                    <w:lang w:val="en-GB"/>
                  </w:rPr>
                </w:rPrChange>
              </w:rPr>
              <w:delText>a</w:delText>
            </w:r>
          </w:del>
          <w:r w:rsidRPr="00CF46A9">
            <w:rPr>
              <w:lang w:val="en-US"/>
              <w:rPrChange w:id="11281" w:author="Author" w:date="2021-01-05T22:15:00Z">
                <w:rPr>
                  <w:lang w:val="en-GB"/>
                </w:rPr>
              </w:rPrChange>
            </w:rPr>
            <w:t xml:space="preserve">pplied </w:t>
          </w:r>
          <w:ins w:id="11282" w:author="Author" w:date="2021-01-05T23:54:00Z">
            <w:r w:rsidR="00D6401B">
              <w:rPr>
                <w:lang w:val="en-US"/>
              </w:rPr>
              <w:t>L</w:t>
            </w:r>
          </w:ins>
          <w:del w:id="11283" w:author="Author" w:date="2021-01-05T23:54:00Z">
            <w:r w:rsidRPr="00CF46A9" w:rsidDel="00D6401B">
              <w:rPr>
                <w:lang w:val="en-US"/>
                <w:rPrChange w:id="11284" w:author="Author" w:date="2021-01-05T22:15:00Z">
                  <w:rPr>
                    <w:lang w:val="en-GB"/>
                  </w:rPr>
                </w:rPrChange>
              </w:rPr>
              <w:delText>l</w:delText>
            </w:r>
          </w:del>
          <w:r w:rsidRPr="00CF46A9">
            <w:rPr>
              <w:lang w:val="en-US"/>
              <w:rPrChange w:id="11285" w:author="Author" w:date="2021-01-05T22:15:00Z">
                <w:rPr>
                  <w:lang w:val="en-GB"/>
                </w:rPr>
              </w:rPrChange>
            </w:rPr>
            <w:t>inguistics. Basingstoke: Palgrave Macmillan.</w:t>
          </w:r>
        </w:p>
        <w:p w14:paraId="48EB5F34" w14:textId="77777777" w:rsidR="002F7F5A" w:rsidRPr="00CF46A9" w:rsidRDefault="002F7F5A">
          <w:pPr>
            <w:pStyle w:val="CitaviBibliographyEntry"/>
            <w:spacing w:line="480" w:lineRule="auto"/>
            <w:rPr>
              <w:lang w:val="en-US"/>
              <w:rPrChange w:id="11286" w:author="Author" w:date="2021-01-05T22:15:00Z">
                <w:rPr>
                  <w:lang w:val="en-GB"/>
                </w:rPr>
              </w:rPrChange>
            </w:rPr>
            <w:pPrChange w:id="11287" w:author="Author" w:date="2021-01-02T18:34:00Z">
              <w:pPr>
                <w:pStyle w:val="CitaviBibliographyEntry"/>
              </w:pPr>
            </w:pPrChange>
          </w:pPr>
          <w:bookmarkStart w:id="11288" w:name="_CTVL0017f379a63c2e4436eae0c35b3e6ff8d82"/>
          <w:r w:rsidRPr="00CF46A9">
            <w:rPr>
              <w:lang w:val="en-US"/>
              <w:rPrChange w:id="11289" w:author="Author" w:date="2021-01-05T22:15:00Z">
                <w:rPr>
                  <w:lang w:val="de-AT"/>
                </w:rPr>
              </w:rPrChange>
            </w:rPr>
            <w:t>Härdi, Rolf. 2015. “Dolmetscherleistungen Für Geheime Überwachungsmassnahmen – Eine Gratwanderung?” In</w:t>
          </w:r>
          <w:bookmarkEnd w:id="11288"/>
          <w:r w:rsidRPr="00CF46A9">
            <w:rPr>
              <w:lang w:val="en-US"/>
              <w:rPrChange w:id="11290" w:author="Author" w:date="2021-01-05T22:15:00Z">
                <w:rPr>
                  <w:lang w:val="de-AT"/>
                </w:rPr>
              </w:rPrChange>
            </w:rPr>
            <w:t xml:space="preserve"> </w:t>
          </w:r>
          <w:r w:rsidRPr="00CF46A9">
            <w:rPr>
              <w:i/>
              <w:lang w:val="en-US"/>
              <w:rPrChange w:id="11291" w:author="Author" w:date="2021-01-05T22:15:00Z">
                <w:rPr>
                  <w:i/>
                  <w:lang w:val="de-AT"/>
                </w:rPr>
              </w:rPrChange>
            </w:rPr>
            <w:t>Der Richter Und Sein Dolmetscher – Gut Gedolmetscht, Fair Verhandelt: Gesammelte Referate</w:t>
          </w:r>
          <w:r w:rsidRPr="00CF46A9">
            <w:rPr>
              <w:lang w:val="en-US"/>
              <w:rPrChange w:id="11292" w:author="Author" w:date="2021-01-05T22:15:00Z">
                <w:rPr>
                  <w:lang w:val="de-AT"/>
                </w:rPr>
              </w:rPrChange>
            </w:rPr>
            <w:t>, edited by Fachgruppe/Zentralstelle Dolmetscherwesen, 25–26. Zürich.</w:t>
          </w:r>
        </w:p>
        <w:p w14:paraId="08B02EB4" w14:textId="77777777" w:rsidR="002F7F5A" w:rsidRPr="00CF46A9" w:rsidRDefault="002F7F5A">
          <w:pPr>
            <w:pStyle w:val="CitaviBibliographyEntry"/>
            <w:spacing w:line="480" w:lineRule="auto"/>
            <w:rPr>
              <w:lang w:val="en-US"/>
              <w:rPrChange w:id="11293" w:author="Author" w:date="2021-01-05T22:15:00Z">
                <w:rPr>
                  <w:lang w:val="en-GB"/>
                </w:rPr>
              </w:rPrChange>
            </w:rPr>
            <w:pPrChange w:id="11294" w:author="Author" w:date="2021-01-02T18:34:00Z">
              <w:pPr>
                <w:pStyle w:val="CitaviBibliographyEntry"/>
              </w:pPr>
            </w:pPrChange>
          </w:pPr>
          <w:bookmarkStart w:id="11295" w:name="_CTVL001991e097f5d994af7a463dcbe74ff5e85"/>
          <w:r w:rsidRPr="00CF46A9">
            <w:rPr>
              <w:lang w:val="en-US"/>
              <w:rPrChange w:id="11296" w:author="Author" w:date="2021-01-05T22:15:00Z">
                <w:rPr>
                  <w:lang w:val="en-GB"/>
                </w:rPr>
              </w:rPrChange>
            </w:rPr>
            <w:t>Harzing, Anne-Wil. 2007.</w:t>
          </w:r>
          <w:bookmarkEnd w:id="11295"/>
          <w:r w:rsidRPr="00CF46A9">
            <w:rPr>
              <w:lang w:val="en-US"/>
              <w:rPrChange w:id="11297" w:author="Author" w:date="2021-01-05T22:15:00Z">
                <w:rPr>
                  <w:lang w:val="en-GB"/>
                </w:rPr>
              </w:rPrChange>
            </w:rPr>
            <w:t xml:space="preserve"> </w:t>
          </w:r>
          <w:r w:rsidRPr="00CF46A9">
            <w:rPr>
              <w:i/>
              <w:lang w:val="en-US"/>
              <w:rPrChange w:id="11298" w:author="Author" w:date="2021-01-05T22:15:00Z">
                <w:rPr>
                  <w:i/>
                  <w:lang w:val="en-GB"/>
                </w:rPr>
              </w:rPrChange>
            </w:rPr>
            <w:t>Publish or Perish</w:t>
          </w:r>
          <w:r w:rsidRPr="00CF46A9">
            <w:rPr>
              <w:lang w:val="en-US"/>
              <w:rPrChange w:id="11299" w:author="Author" w:date="2021-01-05T22:15:00Z">
                <w:rPr>
                  <w:lang w:val="en-GB"/>
                </w:rPr>
              </w:rPrChange>
            </w:rPr>
            <w:t>. https://harzing.com/resources/publish-or-perish.</w:t>
          </w:r>
        </w:p>
        <w:p w14:paraId="69FC5693" w14:textId="411E2F3B" w:rsidR="002F7F5A" w:rsidRPr="00CF46A9" w:rsidRDefault="002F7F5A">
          <w:pPr>
            <w:pStyle w:val="CitaviBibliographyEntry"/>
            <w:spacing w:line="480" w:lineRule="auto"/>
            <w:rPr>
              <w:lang w:val="en-US"/>
              <w:rPrChange w:id="11300" w:author="Author" w:date="2021-01-05T22:15:00Z">
                <w:rPr>
                  <w:lang w:val="en-GB"/>
                </w:rPr>
              </w:rPrChange>
            </w:rPr>
            <w:pPrChange w:id="11301" w:author="Author" w:date="2021-01-02T18:34:00Z">
              <w:pPr>
                <w:pStyle w:val="CitaviBibliographyEntry"/>
              </w:pPr>
            </w:pPrChange>
          </w:pPr>
          <w:bookmarkStart w:id="11302" w:name="_CTVL0011f70e82f63884ad6824e0d3eea4c539b"/>
          <w:r w:rsidRPr="00CF46A9">
            <w:rPr>
              <w:lang w:val="en-US"/>
              <w:rPrChange w:id="11303" w:author="Author" w:date="2021-01-05T22:15:00Z">
                <w:rPr>
                  <w:lang w:val="de-AT"/>
                </w:rPr>
              </w:rPrChange>
            </w:rPr>
            <w:t>Havelka, Ivana. 2018.</w:t>
          </w:r>
          <w:bookmarkEnd w:id="11302"/>
          <w:r w:rsidRPr="00CF46A9">
            <w:rPr>
              <w:lang w:val="en-US"/>
              <w:rPrChange w:id="11304" w:author="Author" w:date="2021-01-05T22:15:00Z">
                <w:rPr>
                  <w:lang w:val="de-AT"/>
                </w:rPr>
              </w:rPrChange>
            </w:rPr>
            <w:t xml:space="preserve"> </w:t>
          </w:r>
          <w:r w:rsidRPr="00CF46A9">
            <w:rPr>
              <w:i/>
              <w:lang w:val="en-US"/>
              <w:rPrChange w:id="11305" w:author="Author" w:date="2021-01-05T22:15:00Z">
                <w:rPr>
                  <w:i/>
                  <w:lang w:val="de-AT"/>
                </w:rPr>
              </w:rPrChange>
            </w:rPr>
            <w:t xml:space="preserve">Videodolmetschen Im Gesundheitswesen: Dolmetschwissenschaftliche Untersuchung Eines Österreichischen Pilotprojektes. </w:t>
          </w:r>
          <w:r w:rsidRPr="00CF46A9">
            <w:rPr>
              <w:lang w:val="en-US"/>
              <w:rPrChange w:id="11306" w:author="Author" w:date="2021-01-05T22:15:00Z">
                <w:rPr>
                  <w:lang w:val="de-AT"/>
                </w:rPr>
              </w:rPrChange>
            </w:rPr>
            <w:t>TRANSÜD. Arbeiten zur Theorie und Praxis des Übersetzens und Dolmetschens 96. Berlin: Frank &amp; Timme.</w:t>
          </w:r>
        </w:p>
        <w:p w14:paraId="10924588" w14:textId="0907D158" w:rsidR="002F7F5A" w:rsidRPr="00CF46A9" w:rsidRDefault="002F7F5A">
          <w:pPr>
            <w:pStyle w:val="CitaviBibliographyEntry"/>
            <w:spacing w:line="480" w:lineRule="auto"/>
            <w:rPr>
              <w:lang w:val="en-US"/>
              <w:rPrChange w:id="11307" w:author="Author" w:date="2021-01-05T22:15:00Z">
                <w:rPr>
                  <w:lang w:val="en-GB"/>
                </w:rPr>
              </w:rPrChange>
            </w:rPr>
            <w:pPrChange w:id="11308" w:author="Author" w:date="2021-01-02T18:34:00Z">
              <w:pPr>
                <w:pStyle w:val="CitaviBibliographyEntry"/>
              </w:pPr>
            </w:pPrChange>
          </w:pPr>
          <w:bookmarkStart w:id="11309" w:name="_CTVL0011b086f420c3e4b378abbf854681edce9"/>
          <w:r w:rsidRPr="00CF46A9">
            <w:rPr>
              <w:lang w:val="en-US"/>
              <w:rPrChange w:id="11310" w:author="Author" w:date="2021-01-05T22:15:00Z">
                <w:rPr>
                  <w:lang w:val="en-GB"/>
                </w:rPr>
              </w:rPrChange>
            </w:rPr>
            <w:t>Herráez Ortega, Juan Miguel, and Ana Isabel Foulquié-Rubio. 2008. “Interpreting in Police Settings in Spain: Service Providers' and Interpreters' Perspectives.” In</w:t>
          </w:r>
          <w:bookmarkEnd w:id="11309"/>
          <w:r w:rsidRPr="00CF46A9">
            <w:rPr>
              <w:lang w:val="en-US"/>
              <w:rPrChange w:id="11311" w:author="Author" w:date="2021-01-05T22:15:00Z">
                <w:rPr>
                  <w:lang w:val="en-GB"/>
                </w:rPr>
              </w:rPrChange>
            </w:rPr>
            <w:t xml:space="preserve"> </w:t>
          </w:r>
          <w:r w:rsidRPr="00CF46A9">
            <w:rPr>
              <w:i/>
              <w:lang w:val="en-US"/>
              <w:rPrChange w:id="11312" w:author="Author" w:date="2021-01-05T22:15:00Z">
                <w:rPr>
                  <w:i/>
                  <w:lang w:val="en-GB"/>
                </w:rPr>
              </w:rPrChange>
            </w:rPr>
            <w:t>Crossing Borders in Community Interpreting</w:t>
          </w:r>
          <w:ins w:id="11313" w:author="Author" w:date="2021-01-05T23:44:00Z">
            <w:r w:rsidR="00796C74">
              <w:rPr>
                <w:i/>
                <w:lang w:val="en-US"/>
              </w:rPr>
              <w:t>: Definitions and Dilemmas</w:t>
            </w:r>
          </w:ins>
          <w:del w:id="11314" w:author="Author" w:date="2021-01-05T23:40:00Z">
            <w:r w:rsidRPr="00CF46A9" w:rsidDel="00AF37E8">
              <w:rPr>
                <w:lang w:val="en-US"/>
                <w:rPrChange w:id="11315" w:author="Author" w:date="2021-01-05T22:15:00Z">
                  <w:rPr>
                    <w:lang w:val="en-GB"/>
                  </w:rPr>
                </w:rPrChange>
              </w:rPr>
              <w:delText>.</w:delText>
            </w:r>
          </w:del>
          <w:del w:id="11316" w:author="Author" w:date="2021-01-05T23:42:00Z">
            <w:r w:rsidRPr="00CF46A9" w:rsidDel="00AF37E8">
              <w:rPr>
                <w:lang w:val="en-US"/>
                <w:rPrChange w:id="11317" w:author="Author" w:date="2021-01-05T22:15:00Z">
                  <w:rPr>
                    <w:lang w:val="en-GB"/>
                  </w:rPr>
                </w:rPrChange>
              </w:rPr>
              <w:delText xml:space="preserve"> </w:delText>
            </w:r>
          </w:del>
          <w:del w:id="11318" w:author="Author" w:date="2021-01-05T23:40:00Z">
            <w:r w:rsidRPr="00CF46A9" w:rsidDel="00AF37E8">
              <w:rPr>
                <w:lang w:val="en-US"/>
                <w:rPrChange w:id="11319" w:author="Author" w:date="2021-01-05T22:15:00Z">
                  <w:rPr>
                    <w:lang w:val="en-GB"/>
                  </w:rPr>
                </w:rPrChange>
              </w:rPr>
              <w:delText xml:space="preserve">Vol. </w:delText>
            </w:r>
          </w:del>
          <w:del w:id="11320" w:author="Author" w:date="2021-01-05T23:42:00Z">
            <w:r w:rsidRPr="00CF46A9" w:rsidDel="00AF37E8">
              <w:rPr>
                <w:lang w:val="en-US"/>
                <w:rPrChange w:id="11321" w:author="Author" w:date="2021-01-05T22:15:00Z">
                  <w:rPr>
                    <w:lang w:val="en-GB"/>
                  </w:rPr>
                </w:rPrChange>
              </w:rPr>
              <w:delText>76</w:delText>
            </w:r>
          </w:del>
          <w:r w:rsidRPr="00CF46A9">
            <w:rPr>
              <w:lang w:val="en-US"/>
              <w:rPrChange w:id="11322" w:author="Author" w:date="2021-01-05T22:15:00Z">
                <w:rPr>
                  <w:lang w:val="en-GB"/>
                </w:rPr>
              </w:rPrChange>
            </w:rPr>
            <w:t>, edited by Carmen Valero-Garcés and Anne Martin, 123–</w:t>
          </w:r>
          <w:ins w:id="11323" w:author="Author" w:date="2021-01-05T22:41:00Z">
            <w:r w:rsidR="00494D32">
              <w:rPr>
                <w:lang w:val="en-US"/>
              </w:rPr>
              <w:t>1</w:t>
            </w:r>
          </w:ins>
          <w:r w:rsidRPr="00CF46A9">
            <w:rPr>
              <w:lang w:val="en-US"/>
              <w:rPrChange w:id="11324" w:author="Author" w:date="2021-01-05T22:15:00Z">
                <w:rPr>
                  <w:lang w:val="en-GB"/>
                </w:rPr>
              </w:rPrChange>
            </w:rPr>
            <w:t xml:space="preserve">46. Benjamins </w:t>
          </w:r>
          <w:ins w:id="11325" w:author="Author" w:date="2021-01-05T23:53:00Z">
            <w:r w:rsidR="00D6401B">
              <w:rPr>
                <w:lang w:val="en-US"/>
              </w:rPr>
              <w:t>T</w:t>
            </w:r>
          </w:ins>
          <w:del w:id="11326" w:author="Author" w:date="2021-01-05T23:53:00Z">
            <w:r w:rsidRPr="00CF46A9" w:rsidDel="00D6401B">
              <w:rPr>
                <w:lang w:val="en-US"/>
                <w:rPrChange w:id="11327" w:author="Author" w:date="2021-01-05T22:15:00Z">
                  <w:rPr>
                    <w:lang w:val="en-GB"/>
                  </w:rPr>
                </w:rPrChange>
              </w:rPr>
              <w:delText>t</w:delText>
            </w:r>
          </w:del>
          <w:r w:rsidRPr="00CF46A9">
            <w:rPr>
              <w:lang w:val="en-US"/>
              <w:rPrChange w:id="11328" w:author="Author" w:date="2021-01-05T22:15:00Z">
                <w:rPr>
                  <w:lang w:val="en-GB"/>
                </w:rPr>
              </w:rPrChange>
            </w:rPr>
            <w:t xml:space="preserve">ranslation </w:t>
          </w:r>
          <w:ins w:id="11329" w:author="Author" w:date="2021-01-05T23:53:00Z">
            <w:r w:rsidR="00D6401B">
              <w:rPr>
                <w:lang w:val="en-US"/>
              </w:rPr>
              <w:t>L</w:t>
            </w:r>
          </w:ins>
          <w:del w:id="11330" w:author="Author" w:date="2021-01-05T23:53:00Z">
            <w:r w:rsidRPr="00CF46A9" w:rsidDel="00D6401B">
              <w:rPr>
                <w:lang w:val="en-US"/>
                <w:rPrChange w:id="11331" w:author="Author" w:date="2021-01-05T22:15:00Z">
                  <w:rPr>
                    <w:lang w:val="en-GB"/>
                  </w:rPr>
                </w:rPrChange>
              </w:rPr>
              <w:delText>l</w:delText>
            </w:r>
          </w:del>
          <w:r w:rsidRPr="00CF46A9">
            <w:rPr>
              <w:lang w:val="en-US"/>
              <w:rPrChange w:id="11332" w:author="Author" w:date="2021-01-05T22:15:00Z">
                <w:rPr>
                  <w:lang w:val="en-GB"/>
                </w:rPr>
              </w:rPrChange>
            </w:rPr>
            <w:t>ibrary</w:t>
          </w:r>
          <w:ins w:id="11333" w:author="Author" w:date="2021-01-06T00:16:00Z">
            <w:r w:rsidR="00A00303">
              <w:rPr>
                <w:lang w:val="en-US"/>
              </w:rPr>
              <w:t xml:space="preserve"> 76</w:t>
            </w:r>
          </w:ins>
          <w:r w:rsidRPr="00CF46A9">
            <w:rPr>
              <w:lang w:val="en-US"/>
              <w:rPrChange w:id="11334" w:author="Author" w:date="2021-01-05T22:15:00Z">
                <w:rPr>
                  <w:lang w:val="en-GB"/>
                </w:rPr>
              </w:rPrChange>
            </w:rPr>
            <w:t>. Amsterdam: John Benjamins</w:t>
          </w:r>
          <w:del w:id="11335" w:author="Author" w:date="2021-01-05T23:44:00Z">
            <w:r w:rsidRPr="00CF46A9" w:rsidDel="00525303">
              <w:rPr>
                <w:lang w:val="en-US"/>
                <w:rPrChange w:id="11336" w:author="Author" w:date="2021-01-05T22:15:00Z">
                  <w:rPr>
                    <w:lang w:val="en-GB"/>
                  </w:rPr>
                </w:rPrChange>
              </w:rPr>
              <w:delText xml:space="preserve"> Publishing Company</w:delText>
            </w:r>
          </w:del>
          <w:r w:rsidRPr="00CF46A9">
            <w:rPr>
              <w:lang w:val="en-US"/>
              <w:rPrChange w:id="11337" w:author="Author" w:date="2021-01-05T22:15:00Z">
                <w:rPr>
                  <w:lang w:val="en-GB"/>
                </w:rPr>
              </w:rPrChange>
            </w:rPr>
            <w:t>.</w:t>
          </w:r>
        </w:p>
        <w:p w14:paraId="56823D1C" w14:textId="7D2EC54D" w:rsidR="002F7F5A" w:rsidRPr="00525303" w:rsidRDefault="002F7F5A" w:rsidP="00525303">
          <w:pPr>
            <w:pStyle w:val="CitaviBibliographyEntry"/>
            <w:spacing w:line="480" w:lineRule="auto"/>
            <w:rPr>
              <w:i/>
              <w:lang w:val="en-US"/>
              <w:rPrChange w:id="11338" w:author="Author" w:date="2021-01-05T23:46:00Z">
                <w:rPr>
                  <w:lang w:val="en-GB"/>
                </w:rPr>
              </w:rPrChange>
            </w:rPr>
            <w:pPrChange w:id="11339" w:author="Author" w:date="2021-01-05T23:46:00Z">
              <w:pPr>
                <w:pStyle w:val="CitaviBibliographyEntry"/>
              </w:pPr>
            </w:pPrChange>
          </w:pPr>
          <w:bookmarkStart w:id="11340" w:name="_CTVL001ba592d8c5e064f52accd19089c2ccdce"/>
          <w:r w:rsidRPr="00CF46A9">
            <w:rPr>
              <w:lang w:val="en-US"/>
              <w:rPrChange w:id="11341" w:author="Author" w:date="2021-01-05T22:15:00Z">
                <w:rPr>
                  <w:lang w:val="en-GB"/>
                </w:rPr>
              </w:rPrChange>
            </w:rPr>
            <w:t>Hertog, Erik. 2015. “Looking Back While Going Forward: 15 Years of Legal Interpreting in the EU.”</w:t>
          </w:r>
          <w:bookmarkEnd w:id="11340"/>
          <w:r w:rsidRPr="00CF46A9">
            <w:rPr>
              <w:lang w:val="en-US"/>
              <w:rPrChange w:id="11342" w:author="Author" w:date="2021-01-05T22:15:00Z">
                <w:rPr>
                  <w:lang w:val="en-GB"/>
                </w:rPr>
              </w:rPrChange>
            </w:rPr>
            <w:t xml:space="preserve"> </w:t>
          </w:r>
          <w:del w:id="11343" w:author="Author" w:date="2021-01-06T00:09:00Z">
            <w:r w:rsidRPr="00CF46A9" w:rsidDel="0078528E">
              <w:rPr>
                <w:i/>
                <w:lang w:val="en-US"/>
                <w:rPrChange w:id="11344" w:author="Author" w:date="2021-01-05T22:15:00Z">
                  <w:rPr>
                    <w:i/>
                    <w:lang w:val="en-GB"/>
                  </w:rPr>
                </w:rPrChange>
              </w:rPr>
              <w:delText>TRANS</w:delText>
            </w:r>
          </w:del>
          <w:ins w:id="11345" w:author="Author" w:date="2021-01-06T00:09:00Z">
            <w:r w:rsidR="0078528E" w:rsidRPr="00CF46A9">
              <w:rPr>
                <w:i/>
                <w:lang w:val="en-US"/>
                <w:rPrChange w:id="11346" w:author="Author" w:date="2021-01-05T22:15:00Z">
                  <w:rPr>
                    <w:i/>
                    <w:lang w:val="en-GB"/>
                  </w:rPr>
                </w:rPrChange>
              </w:rPr>
              <w:t>T</w:t>
            </w:r>
            <w:r w:rsidR="0078528E">
              <w:rPr>
                <w:i/>
                <w:lang w:val="en-US"/>
              </w:rPr>
              <w:t>rans</w:t>
            </w:r>
          </w:ins>
          <w:ins w:id="11347" w:author="Author" w:date="2021-01-05T23:46:00Z">
            <w:r w:rsidR="00525303">
              <w:rPr>
                <w:i/>
                <w:lang w:val="en-US"/>
              </w:rPr>
              <w:t>.</w:t>
            </w:r>
            <w:r w:rsidR="00525303" w:rsidRPr="00525303">
              <w:rPr>
                <w:rFonts w:ascii="Arial" w:hAnsi="Arial" w:cs="Arial"/>
                <w:i/>
                <w:iCs/>
                <w:color w:val="222222"/>
                <w:sz w:val="20"/>
                <w:szCs w:val="20"/>
                <w:shd w:val="clear" w:color="auto" w:fill="FFFFFF"/>
                <w:lang w:val="en-US" w:eastAsia="en-US"/>
              </w:rPr>
              <w:t xml:space="preserve"> </w:t>
            </w:r>
            <w:r w:rsidR="00525303">
              <w:rPr>
                <w:i/>
                <w:iCs/>
                <w:lang w:val="en-US"/>
              </w:rPr>
              <w:t>Revista de T</w:t>
            </w:r>
            <w:r w:rsidR="00525303" w:rsidRPr="00525303">
              <w:rPr>
                <w:i/>
                <w:iCs/>
                <w:lang w:val="en-US"/>
              </w:rPr>
              <w:t>raductología</w:t>
            </w:r>
            <w:r w:rsidR="00525303">
              <w:rPr>
                <w:i/>
                <w:lang w:val="en-US"/>
              </w:rPr>
              <w:t xml:space="preserve"> </w:t>
            </w:r>
          </w:ins>
          <w:del w:id="11348" w:author="Author" w:date="2021-01-05T23:46:00Z">
            <w:r w:rsidRPr="00CF46A9" w:rsidDel="00525303">
              <w:rPr>
                <w:lang w:val="en-US"/>
                <w:rPrChange w:id="11349" w:author="Author" w:date="2021-01-05T22:15:00Z">
                  <w:rPr>
                    <w:lang w:val="en-GB"/>
                  </w:rPr>
                </w:rPrChange>
              </w:rPr>
              <w:delText xml:space="preserve"> </w:delText>
            </w:r>
          </w:del>
          <w:r w:rsidRPr="00CF46A9">
            <w:rPr>
              <w:lang w:val="en-US"/>
              <w:rPrChange w:id="11350" w:author="Author" w:date="2021-01-05T22:15:00Z">
                <w:rPr>
                  <w:lang w:val="en-GB"/>
                </w:rPr>
              </w:rPrChange>
            </w:rPr>
            <w:t xml:space="preserve">1 (19): 15–31. </w:t>
          </w:r>
        </w:p>
        <w:p w14:paraId="5D6F38AE" w14:textId="6D128630" w:rsidR="002F7F5A" w:rsidRPr="00CF46A9" w:rsidRDefault="002F7F5A">
          <w:pPr>
            <w:pStyle w:val="CitaviBibliographyEntry"/>
            <w:spacing w:line="480" w:lineRule="auto"/>
            <w:rPr>
              <w:lang w:val="en-US"/>
              <w:rPrChange w:id="11351" w:author="Author" w:date="2021-01-05T22:15:00Z">
                <w:rPr>
                  <w:lang w:val="en-GB"/>
                </w:rPr>
              </w:rPrChange>
            </w:rPr>
            <w:pPrChange w:id="11352" w:author="Author" w:date="2021-01-02T18:34:00Z">
              <w:pPr>
                <w:pStyle w:val="CitaviBibliographyEntry"/>
              </w:pPr>
            </w:pPrChange>
          </w:pPr>
          <w:bookmarkStart w:id="11353" w:name="_CTVL00173745598753d4296bf2b586205ec22f1"/>
          <w:r w:rsidRPr="00CF46A9">
            <w:rPr>
              <w:lang w:val="en-US"/>
              <w:rPrChange w:id="11354" w:author="Author" w:date="2021-01-05T22:15:00Z">
                <w:rPr>
                  <w:lang w:val="en-GB"/>
                </w:rPr>
              </w:rPrChange>
            </w:rPr>
            <w:t>Holz-Mänttäri, Justa. 1984.</w:t>
          </w:r>
          <w:bookmarkEnd w:id="11353"/>
          <w:r w:rsidRPr="00CF46A9">
            <w:rPr>
              <w:lang w:val="en-US"/>
              <w:rPrChange w:id="11355" w:author="Author" w:date="2021-01-05T22:15:00Z">
                <w:rPr>
                  <w:lang w:val="de-AT"/>
                </w:rPr>
              </w:rPrChange>
            </w:rPr>
            <w:t xml:space="preserve"> </w:t>
          </w:r>
          <w:r w:rsidRPr="00CF46A9">
            <w:rPr>
              <w:i/>
              <w:lang w:val="en-US"/>
              <w:rPrChange w:id="11356" w:author="Author" w:date="2021-01-05T22:15:00Z">
                <w:rPr>
                  <w:i/>
                  <w:lang w:val="de-AT"/>
                </w:rPr>
              </w:rPrChange>
            </w:rPr>
            <w:t xml:space="preserve">Translatorisches Handeln: Theorie und Methode. </w:t>
          </w:r>
          <w:r w:rsidRPr="00CF46A9">
            <w:rPr>
              <w:lang w:val="en-US"/>
              <w:rPrChange w:id="11357" w:author="Author" w:date="2021-01-05T22:15:00Z">
                <w:rPr>
                  <w:lang w:val="en-GB"/>
                </w:rPr>
              </w:rPrChange>
            </w:rPr>
            <w:t>Suomalaisen Tiedeakatemian toimituksia Sarja B. Helsinki: Suomalainen Tiedeakat.</w:t>
          </w:r>
        </w:p>
        <w:p w14:paraId="0EDE5F6E" w14:textId="77777777" w:rsidR="002F7F5A" w:rsidRPr="00CF46A9" w:rsidRDefault="002F7F5A">
          <w:pPr>
            <w:pStyle w:val="CitaviBibliographyEntry"/>
            <w:spacing w:line="480" w:lineRule="auto"/>
            <w:rPr>
              <w:lang w:val="en-US"/>
              <w:rPrChange w:id="11358" w:author="Author" w:date="2021-01-05T22:15:00Z">
                <w:rPr>
                  <w:lang w:val="de-AT"/>
                </w:rPr>
              </w:rPrChange>
            </w:rPr>
            <w:pPrChange w:id="11359" w:author="Author" w:date="2021-01-02T18:34:00Z">
              <w:pPr>
                <w:pStyle w:val="CitaviBibliographyEntry"/>
              </w:pPr>
            </w:pPrChange>
          </w:pPr>
          <w:bookmarkStart w:id="11360" w:name="_CTVL0011699c741218b46b19643c1c460be57fb"/>
          <w:r w:rsidRPr="00CF46A9">
            <w:rPr>
              <w:lang w:val="en-US"/>
              <w:rPrChange w:id="11361" w:author="Author" w:date="2021-01-05T22:15:00Z">
                <w:rPr>
                  <w:lang w:val="en-GB"/>
                </w:rPr>
              </w:rPrChange>
            </w:rPr>
            <w:t>ISO 20228. 2019.</w:t>
          </w:r>
          <w:bookmarkEnd w:id="11360"/>
          <w:r w:rsidRPr="00CF46A9">
            <w:rPr>
              <w:lang w:val="en-US"/>
              <w:rPrChange w:id="11362" w:author="Author" w:date="2021-01-05T22:15:00Z">
                <w:rPr>
                  <w:lang w:val="en-GB"/>
                </w:rPr>
              </w:rPrChange>
            </w:rPr>
            <w:t xml:space="preserve"> </w:t>
          </w:r>
          <w:r w:rsidRPr="00CF46A9">
            <w:rPr>
              <w:i/>
              <w:lang w:val="en-US"/>
              <w:rPrChange w:id="11363" w:author="Author" w:date="2021-01-05T22:15:00Z">
                <w:rPr>
                  <w:i/>
                  <w:lang w:val="en-GB"/>
                </w:rPr>
              </w:rPrChange>
            </w:rPr>
            <w:t>ISO 20228:2019(E) Interpreting Services — Legal Interpreting — Requirements: Services D'interprétation — Interprétation Juridique Et Judiciaire —</w:t>
          </w:r>
          <w:del w:id="11364" w:author="Author" w:date="2021-01-05T23:47:00Z">
            <w:r w:rsidRPr="00CF46A9" w:rsidDel="00863B6C">
              <w:rPr>
                <w:lang w:val="en-US"/>
                <w:rPrChange w:id="11365" w:author="Author" w:date="2021-01-05T22:15:00Z">
                  <w:rPr>
                    <w:lang w:val="en-GB"/>
                  </w:rPr>
                </w:rPrChange>
              </w:rPr>
              <w:delText>,</w:delText>
            </w:r>
          </w:del>
          <w:r w:rsidRPr="00CF46A9">
            <w:rPr>
              <w:lang w:val="en-US"/>
              <w:rPrChange w:id="11366" w:author="Author" w:date="2021-01-05T22:15:00Z">
                <w:rPr>
                  <w:lang w:val="en-GB"/>
                </w:rPr>
              </w:rPrChange>
            </w:rPr>
            <w:t xml:space="preserve"> no. 20228. Geneva: ISO.</w:t>
          </w:r>
        </w:p>
        <w:p w14:paraId="03FFA7E0" w14:textId="633374EB" w:rsidR="002F7F5A" w:rsidRPr="00CF46A9" w:rsidRDefault="002F7F5A" w:rsidP="005A797C">
          <w:pPr>
            <w:pStyle w:val="CitaviBibliographyEntry"/>
            <w:spacing w:line="480" w:lineRule="auto"/>
            <w:rPr>
              <w:lang w:val="en-US"/>
              <w:rPrChange w:id="11367" w:author="Author" w:date="2021-01-05T22:15:00Z">
                <w:rPr>
                  <w:lang w:val="de-AT"/>
                </w:rPr>
              </w:rPrChange>
            </w:rPr>
            <w:pPrChange w:id="11368" w:author="Author" w:date="2021-01-05T23:49:00Z">
              <w:pPr>
                <w:pStyle w:val="CitaviBibliographyEntry"/>
              </w:pPr>
            </w:pPrChange>
          </w:pPr>
          <w:bookmarkStart w:id="11369" w:name="_CTVL001596a1e77e6ad46098987e09b295373e0"/>
          <w:r w:rsidRPr="00CF46A9">
            <w:rPr>
              <w:lang w:val="en-US"/>
              <w:rPrChange w:id="11370" w:author="Author" w:date="2021-01-05T22:15:00Z">
                <w:rPr>
                  <w:lang w:val="de-AT"/>
                </w:rPr>
              </w:rPrChange>
            </w:rPr>
            <w:t>Kadrić, Mira. 2006.</w:t>
          </w:r>
          <w:bookmarkEnd w:id="11369"/>
          <w:r w:rsidRPr="00CF46A9">
            <w:rPr>
              <w:lang w:val="en-US"/>
              <w:rPrChange w:id="11371" w:author="Author" w:date="2021-01-05T22:15:00Z">
                <w:rPr>
                  <w:lang w:val="de-AT"/>
                </w:rPr>
              </w:rPrChange>
            </w:rPr>
            <w:t xml:space="preserve"> </w:t>
          </w:r>
          <w:r w:rsidRPr="00CF46A9">
            <w:rPr>
              <w:i/>
              <w:lang w:val="en-US"/>
              <w:rPrChange w:id="11372" w:author="Author" w:date="2021-01-05T22:15:00Z">
                <w:rPr>
                  <w:i/>
                  <w:lang w:val="de-AT"/>
                </w:rPr>
              </w:rPrChange>
            </w:rPr>
            <w:t xml:space="preserve">Dolmetschen bei Gericht: Erwartungen - Anforderungen - Kompetenzen. </w:t>
          </w:r>
          <w:r w:rsidRPr="00CF46A9">
            <w:rPr>
              <w:lang w:val="en-US"/>
              <w:rPrChange w:id="11373" w:author="Author" w:date="2021-01-05T22:15:00Z">
                <w:rPr>
                  <w:lang w:val="de-AT"/>
                </w:rPr>
              </w:rPrChange>
            </w:rPr>
            <w:t>2</w:t>
          </w:r>
          <w:ins w:id="11374" w:author="Author" w:date="2021-01-05T23:47:00Z">
            <w:r w:rsidR="00863B6C" w:rsidRPr="00863B6C">
              <w:rPr>
                <w:vertAlign w:val="superscript"/>
                <w:lang w:val="en-US"/>
                <w:rPrChange w:id="11375" w:author="Author" w:date="2021-01-05T23:47:00Z">
                  <w:rPr>
                    <w:lang w:val="en-US"/>
                  </w:rPr>
                </w:rPrChange>
              </w:rPr>
              <w:t>nd</w:t>
            </w:r>
            <w:r w:rsidR="00863B6C">
              <w:rPr>
                <w:lang w:val="en-US"/>
              </w:rPr>
              <w:t xml:space="preserve"> ed.</w:t>
            </w:r>
          </w:ins>
          <w:del w:id="11376" w:author="Author" w:date="2021-01-05T23:47:00Z">
            <w:r w:rsidRPr="00CF46A9" w:rsidDel="00863B6C">
              <w:rPr>
                <w:lang w:val="en-US"/>
                <w:rPrChange w:id="11377" w:author="Author" w:date="2021-01-05T22:15:00Z">
                  <w:rPr>
                    <w:lang w:val="de-AT"/>
                  </w:rPr>
                </w:rPrChange>
              </w:rPr>
              <w:delText>., vollst. überarb. Aufl.</w:delText>
            </w:r>
          </w:del>
          <w:r w:rsidRPr="00CF46A9">
            <w:rPr>
              <w:lang w:val="en-US"/>
              <w:rPrChange w:id="11378" w:author="Author" w:date="2021-01-05T22:15:00Z">
                <w:rPr>
                  <w:lang w:val="de-AT"/>
                </w:rPr>
              </w:rPrChange>
            </w:rPr>
            <w:t xml:space="preserve"> </w:t>
          </w:r>
          <w:del w:id="11379" w:author="Author" w:date="2021-01-05T23:15:00Z">
            <w:r w:rsidRPr="00CF46A9" w:rsidDel="002C6E25">
              <w:rPr>
                <w:lang w:val="en-US"/>
                <w:rPrChange w:id="11380" w:author="Author" w:date="2021-01-05T22:15:00Z">
                  <w:rPr>
                    <w:lang w:val="de-AT"/>
                  </w:rPr>
                </w:rPrChange>
              </w:rPr>
              <w:delText>Wien</w:delText>
            </w:r>
          </w:del>
          <w:ins w:id="11381" w:author="Author" w:date="2021-01-05T23:15:00Z">
            <w:r w:rsidR="002C6E25">
              <w:rPr>
                <w:lang w:val="en-US"/>
              </w:rPr>
              <w:t>Vienna</w:t>
            </w:r>
          </w:ins>
          <w:r w:rsidRPr="00CF46A9">
            <w:rPr>
              <w:lang w:val="en-US"/>
              <w:rPrChange w:id="11382" w:author="Author" w:date="2021-01-05T22:15:00Z">
                <w:rPr>
                  <w:lang w:val="de-AT"/>
                </w:rPr>
              </w:rPrChange>
            </w:rPr>
            <w:t xml:space="preserve">: </w:t>
          </w:r>
          <w:ins w:id="11383" w:author="Author" w:date="2021-01-05T23:49:00Z">
            <w:r w:rsidR="005A797C" w:rsidRPr="005A797C">
              <w:rPr>
                <w:bCs/>
                <w:lang w:val="en-US"/>
                <w:rPrChange w:id="11384" w:author="Author" w:date="2021-01-05T23:49:00Z">
                  <w:rPr>
                    <w:b/>
                    <w:bCs/>
                    <w:lang w:val="en-US"/>
                  </w:rPr>
                </w:rPrChange>
              </w:rPr>
              <w:t>Vienna University Press</w:t>
            </w:r>
          </w:ins>
          <w:del w:id="11385" w:author="Author" w:date="2021-01-05T23:49:00Z">
            <w:r w:rsidRPr="00CF46A9" w:rsidDel="005A797C">
              <w:rPr>
                <w:lang w:val="en-US"/>
                <w:rPrChange w:id="11386" w:author="Author" w:date="2021-01-05T22:15:00Z">
                  <w:rPr>
                    <w:lang w:val="de-AT"/>
                  </w:rPr>
                </w:rPrChange>
              </w:rPr>
              <w:delText>WUV</w:delText>
            </w:r>
          </w:del>
          <w:r w:rsidRPr="00CF46A9">
            <w:rPr>
              <w:lang w:val="en-US"/>
              <w:rPrChange w:id="11387" w:author="Author" w:date="2021-01-05T22:15:00Z">
                <w:rPr>
                  <w:lang w:val="de-AT"/>
                </w:rPr>
              </w:rPrChange>
            </w:rPr>
            <w:t>. http://deposit.dnb.de/cgi-bin/dokserv?id=2754297&amp;prov=M&amp;dok_var=1&amp;dok_ext=htm.</w:t>
          </w:r>
        </w:p>
        <w:p w14:paraId="01D7F699" w14:textId="066EF090" w:rsidR="002F7F5A" w:rsidRPr="00CF46A9" w:rsidRDefault="002F7F5A">
          <w:pPr>
            <w:pStyle w:val="CitaviBibliographyEntry"/>
            <w:spacing w:line="480" w:lineRule="auto"/>
            <w:rPr>
              <w:lang w:val="en-US"/>
              <w:rPrChange w:id="11388" w:author="Author" w:date="2021-01-05T22:15:00Z">
                <w:rPr>
                  <w:lang w:val="de-AT"/>
                </w:rPr>
              </w:rPrChange>
            </w:rPr>
            <w:pPrChange w:id="11389" w:author="Author" w:date="2021-01-02T18:34:00Z">
              <w:pPr>
                <w:pStyle w:val="CitaviBibliographyEntry"/>
              </w:pPr>
            </w:pPrChange>
          </w:pPr>
          <w:bookmarkStart w:id="11390" w:name="_CTVL0018f614b326ea74bcc9a02dde7d875cd51"/>
          <w:r w:rsidRPr="00CF46A9">
            <w:rPr>
              <w:lang w:val="en-US"/>
              <w:rPrChange w:id="11391" w:author="Author" w:date="2021-01-05T22:15:00Z">
                <w:rPr>
                  <w:lang w:val="de-AT"/>
                </w:rPr>
              </w:rPrChange>
            </w:rPr>
            <w:t>Kadrić, Mira, ed. 2019.</w:t>
          </w:r>
          <w:bookmarkEnd w:id="11390"/>
          <w:r w:rsidRPr="00CF46A9">
            <w:rPr>
              <w:lang w:val="en-US"/>
              <w:rPrChange w:id="11392" w:author="Author" w:date="2021-01-05T22:15:00Z">
                <w:rPr>
                  <w:lang w:val="de-AT"/>
                </w:rPr>
              </w:rPrChange>
            </w:rPr>
            <w:t xml:space="preserve"> </w:t>
          </w:r>
          <w:r w:rsidRPr="00CF46A9">
            <w:rPr>
              <w:i/>
              <w:lang w:val="en-US"/>
              <w:rPrChange w:id="11393" w:author="Author" w:date="2021-01-05T22:15:00Z">
                <w:rPr>
                  <w:i/>
                  <w:lang w:val="de-AT"/>
                </w:rPr>
              </w:rPrChange>
            </w:rPr>
            <w:t>Besondere Berufsfelder Für Dolmetscher*innen</w:t>
          </w:r>
          <w:del w:id="11394" w:author="Author" w:date="2021-01-05T23:51:00Z">
            <w:r w:rsidRPr="00CF46A9" w:rsidDel="00371113">
              <w:rPr>
                <w:i/>
                <w:lang w:val="en-US"/>
                <w:rPrChange w:id="11395" w:author="Author" w:date="2021-01-05T22:15:00Z">
                  <w:rPr>
                    <w:i/>
                    <w:lang w:val="de-AT"/>
                  </w:rPr>
                </w:rPrChange>
              </w:rPr>
              <w:delText>: Mira Kadric (Hg.)</w:delText>
            </w:r>
          </w:del>
          <w:r w:rsidRPr="00CF46A9">
            <w:rPr>
              <w:i/>
              <w:lang w:val="en-US"/>
              <w:rPrChange w:id="11396" w:author="Author" w:date="2021-01-05T22:15:00Z">
                <w:rPr>
                  <w:i/>
                  <w:lang w:val="de-AT"/>
                </w:rPr>
              </w:rPrChange>
            </w:rPr>
            <w:t>.</w:t>
          </w:r>
          <w:ins w:id="11397" w:author="Author" w:date="2021-01-05T23:53:00Z">
            <w:r w:rsidR="00D6401B" w:rsidRPr="00D6401B">
              <w:rPr>
                <w:lang w:val="en-US"/>
              </w:rPr>
              <w:t xml:space="preserve"> </w:t>
            </w:r>
            <w:r w:rsidR="00D6401B" w:rsidRPr="003C5B5C">
              <w:rPr>
                <w:lang w:val="en-US"/>
              </w:rPr>
              <w:t>Basiswissen Translation.</w:t>
            </w:r>
          </w:ins>
          <w:r w:rsidRPr="00CF46A9">
            <w:rPr>
              <w:i/>
              <w:lang w:val="en-US"/>
              <w:rPrChange w:id="11398" w:author="Author" w:date="2021-01-05T22:15:00Z">
                <w:rPr>
                  <w:i/>
                  <w:lang w:val="de-AT"/>
                </w:rPr>
              </w:rPrChange>
            </w:rPr>
            <w:t xml:space="preserve"> </w:t>
          </w:r>
          <w:ins w:id="11399" w:author="Author" w:date="2021-01-05T23:51:00Z">
            <w:r w:rsidR="00371113">
              <w:rPr>
                <w:lang w:val="en-US"/>
              </w:rPr>
              <w:t>Vienna</w:t>
            </w:r>
            <w:r w:rsidR="00371113" w:rsidRPr="003C5B5C">
              <w:rPr>
                <w:lang w:val="en-US"/>
              </w:rPr>
              <w:t>:</w:t>
            </w:r>
            <w:r w:rsidR="00371113">
              <w:rPr>
                <w:lang w:val="en-US"/>
              </w:rPr>
              <w:t xml:space="preserve"> </w:t>
            </w:r>
            <w:r w:rsidR="00371113" w:rsidRPr="003C5B5C">
              <w:rPr>
                <w:lang w:val="en-US"/>
              </w:rPr>
              <w:t>Facultas Verlags- und Buchhandels AG</w:t>
            </w:r>
            <w:r w:rsidR="00D52665">
              <w:rPr>
                <w:lang w:val="en-US"/>
              </w:rPr>
              <w:t>.</w:t>
            </w:r>
          </w:ins>
          <w:del w:id="11400" w:author="Author" w:date="2021-01-05T23:53:00Z">
            <w:r w:rsidRPr="00CF46A9" w:rsidDel="00D6401B">
              <w:rPr>
                <w:lang w:val="en-US"/>
                <w:rPrChange w:id="11401" w:author="Author" w:date="2021-01-05T22:15:00Z">
                  <w:rPr>
                    <w:lang w:val="de-AT"/>
                  </w:rPr>
                </w:rPrChange>
              </w:rPr>
              <w:delText>Basiswissen Translation.</w:delText>
            </w:r>
          </w:del>
        </w:p>
        <w:p w14:paraId="551C043A" w14:textId="6731DD2A" w:rsidR="002F7F5A" w:rsidRPr="00CF46A9" w:rsidRDefault="002F7F5A">
          <w:pPr>
            <w:pStyle w:val="CitaviBibliographyEntry"/>
            <w:spacing w:line="480" w:lineRule="auto"/>
            <w:rPr>
              <w:lang w:val="en-US"/>
              <w:rPrChange w:id="11402" w:author="Author" w:date="2021-01-05T22:15:00Z">
                <w:rPr>
                  <w:lang w:val="en-GB"/>
                </w:rPr>
              </w:rPrChange>
            </w:rPr>
            <w:pPrChange w:id="11403" w:author="Author" w:date="2021-01-02T18:34:00Z">
              <w:pPr>
                <w:pStyle w:val="CitaviBibliographyEntry"/>
              </w:pPr>
            </w:pPrChange>
          </w:pPr>
          <w:bookmarkStart w:id="11404" w:name="_CTVL00194634422caa24453ab130ae1ee4f951e"/>
          <w:r w:rsidRPr="00CF46A9">
            <w:rPr>
              <w:lang w:val="en-US"/>
              <w:rPrChange w:id="11405" w:author="Author" w:date="2021-01-05T22:15:00Z">
                <w:rPr>
                  <w:lang w:val="de-AT"/>
                </w:rPr>
              </w:rPrChange>
            </w:rPr>
            <w:t>Kadrić, Mira. 2019.</w:t>
          </w:r>
          <w:bookmarkEnd w:id="11404"/>
          <w:r w:rsidRPr="00CF46A9">
            <w:rPr>
              <w:lang w:val="en-US"/>
              <w:rPrChange w:id="11406" w:author="Author" w:date="2021-01-05T22:15:00Z">
                <w:rPr>
                  <w:lang w:val="de-AT"/>
                </w:rPr>
              </w:rPrChange>
            </w:rPr>
            <w:t xml:space="preserve"> </w:t>
          </w:r>
          <w:r w:rsidRPr="00CF46A9">
            <w:rPr>
              <w:i/>
              <w:lang w:val="en-US"/>
              <w:rPrChange w:id="11407" w:author="Author" w:date="2021-01-05T22:15:00Z">
                <w:rPr>
                  <w:i/>
                  <w:lang w:val="de-AT"/>
                </w:rPr>
              </w:rPrChange>
            </w:rPr>
            <w:t xml:space="preserve">Gerichts- Und Behördendolmetschen: Prozessrechtliche Und Translatorische Perspektiven. </w:t>
          </w:r>
          <w:del w:id="11408" w:author="Author" w:date="2021-01-05T23:15:00Z">
            <w:r w:rsidRPr="00CF46A9" w:rsidDel="002C6E25">
              <w:rPr>
                <w:lang w:val="en-US"/>
                <w:rPrChange w:id="11409" w:author="Author" w:date="2021-01-05T22:15:00Z">
                  <w:rPr>
                    <w:lang w:val="en-GB"/>
                  </w:rPr>
                </w:rPrChange>
              </w:rPr>
              <w:delText>Wien</w:delText>
            </w:r>
          </w:del>
          <w:ins w:id="11410" w:author="Author" w:date="2021-01-05T23:15:00Z">
            <w:r w:rsidR="002C6E25">
              <w:rPr>
                <w:lang w:val="en-US"/>
              </w:rPr>
              <w:t>Vienna</w:t>
            </w:r>
          </w:ins>
          <w:r w:rsidRPr="00CF46A9">
            <w:rPr>
              <w:lang w:val="en-US"/>
              <w:rPrChange w:id="11411" w:author="Author" w:date="2021-01-05T22:15:00Z">
                <w:rPr>
                  <w:lang w:val="en-GB"/>
                </w:rPr>
              </w:rPrChange>
            </w:rPr>
            <w:t>: Facultas Verlags- und Buchhandels AG.</w:t>
          </w:r>
        </w:p>
        <w:p w14:paraId="2EDB0B34" w14:textId="1BA7F1F4" w:rsidR="002F7F5A" w:rsidRPr="00CF46A9" w:rsidRDefault="002F7F5A">
          <w:pPr>
            <w:pStyle w:val="CitaviBibliographyEntry"/>
            <w:spacing w:line="480" w:lineRule="auto"/>
            <w:rPr>
              <w:lang w:val="en-US"/>
              <w:rPrChange w:id="11412" w:author="Author" w:date="2021-01-05T22:15:00Z">
                <w:rPr>
                  <w:lang w:val="en-GB"/>
                </w:rPr>
              </w:rPrChange>
            </w:rPr>
            <w:pPrChange w:id="11413" w:author="Author" w:date="2021-01-02T18:34:00Z">
              <w:pPr>
                <w:pStyle w:val="CitaviBibliographyEntry"/>
              </w:pPr>
            </w:pPrChange>
          </w:pPr>
          <w:bookmarkStart w:id="11414" w:name="_CTVL00174c9fc4ab58a4c34b8fb2a73e1a158eb"/>
          <w:r w:rsidRPr="00CF46A9">
            <w:rPr>
              <w:lang w:val="en-US"/>
              <w:rPrChange w:id="11415" w:author="Author" w:date="2021-01-05T22:15:00Z">
                <w:rPr>
                  <w:lang w:val="en-GB"/>
                </w:rPr>
              </w:rPrChange>
            </w:rPr>
            <w:t>Kadrić, Mira. 2020. “Legal Interpreting and Social Discourse.” In</w:t>
          </w:r>
          <w:bookmarkEnd w:id="11414"/>
          <w:r w:rsidRPr="00CF46A9">
            <w:rPr>
              <w:lang w:val="en-US"/>
              <w:rPrChange w:id="11416" w:author="Author" w:date="2021-01-05T22:15:00Z">
                <w:rPr>
                  <w:lang w:val="en-GB"/>
                </w:rPr>
              </w:rPrChange>
            </w:rPr>
            <w:t xml:space="preserve"> </w:t>
          </w:r>
          <w:r w:rsidRPr="00CF46A9">
            <w:rPr>
              <w:i/>
              <w:lang w:val="en-US"/>
              <w:rPrChange w:id="11417" w:author="Author" w:date="2021-01-05T22:15:00Z">
                <w:rPr>
                  <w:i/>
                  <w:lang w:val="en-GB"/>
                </w:rPr>
              </w:rPrChange>
            </w:rPr>
            <w:t>The Oxford Handbook of Translation and Social Practices</w:t>
          </w:r>
          <w:r w:rsidRPr="00CF46A9">
            <w:rPr>
              <w:lang w:val="en-US"/>
              <w:rPrChange w:id="11418" w:author="Author" w:date="2021-01-05T22:15:00Z">
                <w:rPr>
                  <w:lang w:val="en-GB"/>
                </w:rPr>
              </w:rPrChange>
            </w:rPr>
            <w:t xml:space="preserve">, edited by Meng Ji and Sara Laviosa, 500–520. Oxford </w:t>
          </w:r>
          <w:ins w:id="11419" w:author="Author" w:date="2021-01-05T23:52:00Z">
            <w:r w:rsidR="008B0C1F">
              <w:rPr>
                <w:lang w:val="en-US"/>
              </w:rPr>
              <w:t>H</w:t>
            </w:r>
          </w:ins>
          <w:del w:id="11420" w:author="Author" w:date="2021-01-05T23:52:00Z">
            <w:r w:rsidRPr="00CF46A9" w:rsidDel="008B0C1F">
              <w:rPr>
                <w:lang w:val="en-US"/>
                <w:rPrChange w:id="11421" w:author="Author" w:date="2021-01-05T22:15:00Z">
                  <w:rPr>
                    <w:lang w:val="en-GB"/>
                  </w:rPr>
                </w:rPrChange>
              </w:rPr>
              <w:delText>h</w:delText>
            </w:r>
          </w:del>
          <w:r w:rsidRPr="00CF46A9">
            <w:rPr>
              <w:lang w:val="en-US"/>
              <w:rPrChange w:id="11422" w:author="Author" w:date="2021-01-05T22:15:00Z">
                <w:rPr>
                  <w:lang w:val="en-GB"/>
                </w:rPr>
              </w:rPrChange>
            </w:rPr>
            <w:t xml:space="preserve">andbooks </w:t>
          </w:r>
          <w:ins w:id="11423" w:author="Author" w:date="2021-01-05T23:53:00Z">
            <w:r w:rsidR="008B0C1F">
              <w:rPr>
                <w:lang w:val="en-US"/>
              </w:rPr>
              <w:t>O</w:t>
            </w:r>
          </w:ins>
          <w:del w:id="11424" w:author="Author" w:date="2021-01-05T23:53:00Z">
            <w:r w:rsidRPr="00CF46A9" w:rsidDel="008B0C1F">
              <w:rPr>
                <w:lang w:val="en-US"/>
                <w:rPrChange w:id="11425" w:author="Author" w:date="2021-01-05T22:15:00Z">
                  <w:rPr>
                    <w:lang w:val="en-GB"/>
                  </w:rPr>
                </w:rPrChange>
              </w:rPr>
              <w:delText>o</w:delText>
            </w:r>
          </w:del>
          <w:r w:rsidRPr="00CF46A9">
            <w:rPr>
              <w:lang w:val="en-US"/>
              <w:rPrChange w:id="11426" w:author="Author" w:date="2021-01-05T22:15:00Z">
                <w:rPr>
                  <w:lang w:val="en-GB"/>
                </w:rPr>
              </w:rPrChange>
            </w:rPr>
            <w:t>nline. New York: Oxford University Press.</w:t>
          </w:r>
        </w:p>
        <w:p w14:paraId="2449841D" w14:textId="1B3B1E2D" w:rsidR="002F7F5A" w:rsidRPr="00CF46A9" w:rsidRDefault="002F7F5A">
          <w:pPr>
            <w:pStyle w:val="CitaviBibliographyEntry"/>
            <w:spacing w:line="480" w:lineRule="auto"/>
            <w:rPr>
              <w:lang w:val="en-US"/>
              <w:rPrChange w:id="11427" w:author="Author" w:date="2021-01-05T22:15:00Z">
                <w:rPr>
                  <w:lang w:val="en-GB"/>
                </w:rPr>
              </w:rPrChange>
            </w:rPr>
            <w:pPrChange w:id="11428" w:author="Author" w:date="2021-01-02T18:34:00Z">
              <w:pPr>
                <w:pStyle w:val="CitaviBibliographyEntry"/>
              </w:pPr>
            </w:pPrChange>
          </w:pPr>
          <w:bookmarkStart w:id="11429" w:name="_CTVL00155ad124e64c34304a592c3a6d64da251"/>
          <w:r w:rsidRPr="00CF46A9">
            <w:rPr>
              <w:lang w:val="en-US"/>
              <w:rPrChange w:id="11430" w:author="Author" w:date="2021-01-05T22:15:00Z">
                <w:rPr>
                  <w:lang w:val="en-GB"/>
                </w:rPr>
              </w:rPrChange>
            </w:rPr>
            <w:t>Knapp, Mark L., Judith A. Hall, and Terrence G. Horgan. 2014.</w:t>
          </w:r>
          <w:bookmarkEnd w:id="11429"/>
          <w:r w:rsidRPr="00CF46A9">
            <w:rPr>
              <w:lang w:val="en-US"/>
              <w:rPrChange w:id="11431" w:author="Author" w:date="2021-01-05T22:15:00Z">
                <w:rPr>
                  <w:lang w:val="en-GB"/>
                </w:rPr>
              </w:rPrChange>
            </w:rPr>
            <w:t xml:space="preserve"> </w:t>
          </w:r>
          <w:r w:rsidRPr="00CF46A9">
            <w:rPr>
              <w:i/>
              <w:lang w:val="en-US"/>
              <w:rPrChange w:id="11432" w:author="Author" w:date="2021-01-05T22:15:00Z">
                <w:rPr>
                  <w:i/>
                  <w:lang w:val="en-GB"/>
                </w:rPr>
              </w:rPrChange>
            </w:rPr>
            <w:t xml:space="preserve">Nonverbal Communication in Human Interaction. </w:t>
          </w:r>
          <w:del w:id="11433" w:author="Author" w:date="2021-01-05T23:55:00Z">
            <w:r w:rsidRPr="00CF46A9" w:rsidDel="00E92DD1">
              <w:rPr>
                <w:lang w:val="en-US"/>
                <w:rPrChange w:id="11434" w:author="Author" w:date="2021-01-05T22:15:00Z">
                  <w:rPr>
                    <w:lang w:val="en-GB"/>
                  </w:rPr>
                </w:rPrChange>
              </w:rPr>
              <w:delText xml:space="preserve">eighth </w:delText>
            </w:r>
          </w:del>
          <w:ins w:id="11435" w:author="Author" w:date="2021-01-05T23:55:00Z">
            <w:r w:rsidR="00E92DD1">
              <w:rPr>
                <w:lang w:val="en-US"/>
              </w:rPr>
              <w:t>8</w:t>
            </w:r>
            <w:r w:rsidR="00E92DD1" w:rsidRPr="00E92DD1">
              <w:rPr>
                <w:vertAlign w:val="superscript"/>
                <w:lang w:val="en-US"/>
                <w:rPrChange w:id="11436" w:author="Author" w:date="2021-01-05T23:55:00Z">
                  <w:rPr>
                    <w:lang w:val="en-US"/>
                  </w:rPr>
                </w:rPrChange>
              </w:rPr>
              <w:t>th</w:t>
            </w:r>
            <w:r w:rsidR="00E92DD1" w:rsidRPr="00CF46A9">
              <w:rPr>
                <w:lang w:val="en-US"/>
                <w:rPrChange w:id="11437" w:author="Author" w:date="2021-01-05T22:15:00Z">
                  <w:rPr>
                    <w:lang w:val="en-GB"/>
                  </w:rPr>
                </w:rPrChange>
              </w:rPr>
              <w:t xml:space="preserve"> </w:t>
            </w:r>
          </w:ins>
          <w:r w:rsidRPr="00CF46A9">
            <w:rPr>
              <w:lang w:val="en-US"/>
              <w:rPrChange w:id="11438" w:author="Author" w:date="2021-01-05T22:15:00Z">
                <w:rPr>
                  <w:lang w:val="en-GB"/>
                </w:rPr>
              </w:rPrChange>
            </w:rPr>
            <w:t>edition. Boston, MA</w:t>
          </w:r>
          <w:del w:id="11439" w:author="Author" w:date="2021-01-05T23:55:00Z">
            <w:r w:rsidRPr="00CF46A9" w:rsidDel="00E92DD1">
              <w:rPr>
                <w:lang w:val="en-US"/>
                <w:rPrChange w:id="11440" w:author="Author" w:date="2021-01-05T22:15:00Z">
                  <w:rPr>
                    <w:lang w:val="en-GB"/>
                  </w:rPr>
                </w:rPrChange>
              </w:rPr>
              <w:delText>, Australia, Brazil, Japan</w:delText>
            </w:r>
          </w:del>
          <w:r w:rsidRPr="00CF46A9">
            <w:rPr>
              <w:lang w:val="en-US"/>
              <w:rPrChange w:id="11441" w:author="Author" w:date="2021-01-05T22:15:00Z">
                <w:rPr>
                  <w:lang w:val="en-GB"/>
                </w:rPr>
              </w:rPrChange>
            </w:rPr>
            <w:t>: Wadsworth Cengage Learning.</w:t>
          </w:r>
        </w:p>
        <w:p w14:paraId="335E052F" w14:textId="77777777" w:rsidR="002F7F5A" w:rsidRPr="00CF46A9" w:rsidRDefault="002F7F5A">
          <w:pPr>
            <w:pStyle w:val="CitaviBibliographyEntry"/>
            <w:spacing w:line="480" w:lineRule="auto"/>
            <w:rPr>
              <w:lang w:val="en-US"/>
              <w:rPrChange w:id="11442" w:author="Author" w:date="2021-01-05T22:15:00Z">
                <w:rPr>
                  <w:lang w:val="en-GB"/>
                </w:rPr>
              </w:rPrChange>
            </w:rPr>
            <w:pPrChange w:id="11443" w:author="Author" w:date="2021-01-02T18:34:00Z">
              <w:pPr>
                <w:pStyle w:val="CitaviBibliographyEntry"/>
              </w:pPr>
            </w:pPrChange>
          </w:pPr>
          <w:bookmarkStart w:id="11444" w:name="_CTVL001986126595f8742b4b4408f44dbbcf3a0"/>
          <w:r w:rsidRPr="00CF46A9">
            <w:rPr>
              <w:lang w:val="en-US"/>
              <w:rPrChange w:id="11445" w:author="Author" w:date="2021-01-05T22:15:00Z">
                <w:rPr>
                  <w:lang w:val="en-GB"/>
                </w:rPr>
              </w:rPrChange>
            </w:rPr>
            <w:t>Krouglov, Alexander. 1999. “Police Interpreting.”</w:t>
          </w:r>
          <w:bookmarkEnd w:id="11444"/>
          <w:r w:rsidRPr="00CF46A9">
            <w:rPr>
              <w:lang w:val="en-US"/>
              <w:rPrChange w:id="11446" w:author="Author" w:date="2021-01-05T22:15:00Z">
                <w:rPr>
                  <w:lang w:val="en-GB"/>
                </w:rPr>
              </w:rPrChange>
            </w:rPr>
            <w:t xml:space="preserve"> </w:t>
          </w:r>
          <w:r w:rsidRPr="00CF46A9">
            <w:rPr>
              <w:i/>
              <w:lang w:val="en-US"/>
              <w:rPrChange w:id="11447" w:author="Author" w:date="2021-01-05T22:15:00Z">
                <w:rPr>
                  <w:i/>
                  <w:lang w:val="en-GB"/>
                </w:rPr>
              </w:rPrChange>
            </w:rPr>
            <w:t>The Translator</w:t>
          </w:r>
          <w:r w:rsidRPr="00CF46A9">
            <w:rPr>
              <w:lang w:val="en-US"/>
              <w:rPrChange w:id="11448" w:author="Author" w:date="2021-01-05T22:15:00Z">
                <w:rPr>
                  <w:lang w:val="en-GB"/>
                </w:rPr>
              </w:rPrChange>
            </w:rPr>
            <w:t xml:space="preserve"> 5 (2): 285–302. https://doi.org/10.1080/13556509.1999.10799045.</w:t>
          </w:r>
        </w:p>
        <w:p w14:paraId="38F99BD7" w14:textId="3D888337" w:rsidR="002F7F5A" w:rsidRPr="00CF46A9" w:rsidRDefault="002F7F5A">
          <w:pPr>
            <w:pStyle w:val="CitaviBibliographyEntry"/>
            <w:spacing w:line="480" w:lineRule="auto"/>
            <w:rPr>
              <w:lang w:val="en-US"/>
              <w:rPrChange w:id="11449" w:author="Author" w:date="2021-01-05T22:15:00Z">
                <w:rPr>
                  <w:lang w:val="en-GB"/>
                </w:rPr>
              </w:rPrChange>
            </w:rPr>
            <w:pPrChange w:id="11450" w:author="Author" w:date="2021-01-02T18:34:00Z">
              <w:pPr>
                <w:pStyle w:val="CitaviBibliographyEntry"/>
              </w:pPr>
            </w:pPrChange>
          </w:pPr>
          <w:bookmarkStart w:id="11451" w:name="_CTVL0016a1bb1f076754e9ca6d793ae91cf0f6a"/>
          <w:r w:rsidRPr="00CF46A9">
            <w:rPr>
              <w:lang w:val="en-US"/>
              <w:rPrChange w:id="11452" w:author="Author" w:date="2021-01-05T22:15:00Z">
                <w:rPr>
                  <w:lang w:val="en-GB"/>
                </w:rPr>
              </w:rPrChange>
            </w:rPr>
            <w:t>Lai, Miranda, and Sedat Mulayim. 2014. “Interpreter Linguistic Intervention in the Strategies Employed by Police in Investigative Interviews.”</w:t>
          </w:r>
          <w:bookmarkEnd w:id="11451"/>
          <w:r w:rsidRPr="00CF46A9">
            <w:rPr>
              <w:lang w:val="en-US"/>
              <w:rPrChange w:id="11453" w:author="Author" w:date="2021-01-05T22:15:00Z">
                <w:rPr>
                  <w:lang w:val="en-GB"/>
                </w:rPr>
              </w:rPrChange>
            </w:rPr>
            <w:t xml:space="preserve"> </w:t>
          </w:r>
          <w:r w:rsidRPr="00CF46A9">
            <w:rPr>
              <w:i/>
              <w:lang w:val="en-US"/>
              <w:rPrChange w:id="11454" w:author="Author" w:date="2021-01-05T22:15:00Z">
                <w:rPr>
                  <w:i/>
                  <w:lang w:val="en-GB"/>
                </w:rPr>
              </w:rPrChange>
            </w:rPr>
            <w:t>Police Practice and Research</w:t>
          </w:r>
          <w:r w:rsidRPr="00CF46A9">
            <w:rPr>
              <w:lang w:val="en-US"/>
              <w:rPrChange w:id="11455" w:author="Author" w:date="2021-01-05T22:15:00Z">
                <w:rPr>
                  <w:lang w:val="en-GB"/>
                </w:rPr>
              </w:rPrChange>
            </w:rPr>
            <w:t xml:space="preserve"> 15 (4): 307–</w:t>
          </w:r>
          <w:ins w:id="11456" w:author="Author" w:date="2021-01-05T22:41:00Z">
            <w:r w:rsidR="00494D32">
              <w:rPr>
                <w:lang w:val="en-US"/>
              </w:rPr>
              <w:t>3</w:t>
            </w:r>
          </w:ins>
          <w:r w:rsidRPr="00CF46A9">
            <w:rPr>
              <w:lang w:val="en-US"/>
              <w:rPrChange w:id="11457" w:author="Author" w:date="2021-01-05T22:15:00Z">
                <w:rPr>
                  <w:lang w:val="en-GB"/>
                </w:rPr>
              </w:rPrChange>
            </w:rPr>
            <w:t xml:space="preserve">21. </w:t>
          </w:r>
        </w:p>
        <w:p w14:paraId="5ADC50AF" w14:textId="1F97668A" w:rsidR="002F7F5A" w:rsidRPr="00CF46A9" w:rsidRDefault="002F7F5A">
          <w:pPr>
            <w:pStyle w:val="CitaviBibliographyEntry"/>
            <w:spacing w:line="480" w:lineRule="auto"/>
            <w:rPr>
              <w:lang w:val="en-US"/>
              <w:rPrChange w:id="11458" w:author="Author" w:date="2021-01-05T22:15:00Z">
                <w:rPr>
                  <w:lang w:val="en-GB"/>
                </w:rPr>
              </w:rPrChange>
            </w:rPr>
            <w:pPrChange w:id="11459" w:author="Author" w:date="2021-01-02T18:34:00Z">
              <w:pPr>
                <w:pStyle w:val="CitaviBibliographyEntry"/>
              </w:pPr>
            </w:pPrChange>
          </w:pPr>
          <w:bookmarkStart w:id="11460" w:name="_CTVL0014c51eedb0d14436eae6fa38129430dc6"/>
          <w:r w:rsidRPr="00CF46A9">
            <w:rPr>
              <w:lang w:val="en-US"/>
              <w:rPrChange w:id="11461" w:author="Author" w:date="2021-01-05T22:15:00Z">
                <w:rPr>
                  <w:lang w:val="en-GB"/>
                </w:rPr>
              </w:rPrChange>
            </w:rPr>
            <w:t>Mikkelson, Holly. 2017.</w:t>
          </w:r>
          <w:bookmarkEnd w:id="11460"/>
          <w:r w:rsidRPr="00CF46A9">
            <w:rPr>
              <w:lang w:val="en-US"/>
              <w:rPrChange w:id="11462" w:author="Author" w:date="2021-01-05T22:15:00Z">
                <w:rPr>
                  <w:lang w:val="en-GB"/>
                </w:rPr>
              </w:rPrChange>
            </w:rPr>
            <w:t xml:space="preserve"> </w:t>
          </w:r>
          <w:r w:rsidRPr="00CF46A9">
            <w:rPr>
              <w:i/>
              <w:lang w:val="en-US"/>
              <w:rPrChange w:id="11463" w:author="Author" w:date="2021-01-05T22:15:00Z">
                <w:rPr>
                  <w:i/>
                  <w:lang w:val="en-GB"/>
                </w:rPr>
              </w:rPrChange>
            </w:rPr>
            <w:t xml:space="preserve">An Introduction to Court Interpreting. </w:t>
          </w:r>
          <w:del w:id="11464" w:author="Author" w:date="2021-01-05T23:56:00Z">
            <w:r w:rsidRPr="00CF46A9" w:rsidDel="00E92DD1">
              <w:rPr>
                <w:lang w:val="en-US"/>
                <w:rPrChange w:id="11465" w:author="Author" w:date="2021-01-05T22:15:00Z">
                  <w:rPr>
                    <w:lang w:val="en-GB"/>
                  </w:rPr>
                </w:rPrChange>
              </w:rPr>
              <w:delText xml:space="preserve">Second </w:delText>
            </w:r>
          </w:del>
          <w:ins w:id="11466" w:author="Author" w:date="2021-01-05T23:56:00Z">
            <w:r w:rsidR="00E92DD1">
              <w:rPr>
                <w:lang w:val="en-US"/>
              </w:rPr>
              <w:t>2</w:t>
            </w:r>
            <w:r w:rsidR="00E92DD1" w:rsidRPr="00E92DD1">
              <w:rPr>
                <w:vertAlign w:val="superscript"/>
                <w:lang w:val="en-US"/>
                <w:rPrChange w:id="11467" w:author="Author" w:date="2021-01-05T23:56:00Z">
                  <w:rPr>
                    <w:lang w:val="en-US"/>
                  </w:rPr>
                </w:rPrChange>
              </w:rPr>
              <w:t>nd</w:t>
            </w:r>
            <w:r w:rsidR="00E92DD1" w:rsidRPr="00CF46A9">
              <w:rPr>
                <w:lang w:val="en-US"/>
                <w:rPrChange w:id="11468" w:author="Author" w:date="2021-01-05T22:15:00Z">
                  <w:rPr>
                    <w:lang w:val="en-GB"/>
                  </w:rPr>
                </w:rPrChange>
              </w:rPr>
              <w:t xml:space="preserve"> </w:t>
            </w:r>
          </w:ins>
          <w:r w:rsidRPr="00CF46A9">
            <w:rPr>
              <w:lang w:val="en-US"/>
              <w:rPrChange w:id="11469" w:author="Author" w:date="2021-01-05T22:15:00Z">
                <w:rPr>
                  <w:lang w:val="en-GB"/>
                </w:rPr>
              </w:rPrChange>
            </w:rPr>
            <w:t xml:space="preserve">edition. Translation </w:t>
          </w:r>
          <w:ins w:id="11470" w:author="Author" w:date="2021-01-05T23:56:00Z">
            <w:r w:rsidR="00E92DD1">
              <w:rPr>
                <w:lang w:val="en-US"/>
              </w:rPr>
              <w:t>P</w:t>
            </w:r>
          </w:ins>
          <w:del w:id="11471" w:author="Author" w:date="2021-01-05T23:56:00Z">
            <w:r w:rsidRPr="00CF46A9" w:rsidDel="00E92DD1">
              <w:rPr>
                <w:lang w:val="en-US"/>
                <w:rPrChange w:id="11472" w:author="Author" w:date="2021-01-05T22:15:00Z">
                  <w:rPr>
                    <w:lang w:val="en-GB"/>
                  </w:rPr>
                </w:rPrChange>
              </w:rPr>
              <w:delText>p</w:delText>
            </w:r>
          </w:del>
          <w:r w:rsidRPr="00CF46A9">
            <w:rPr>
              <w:lang w:val="en-US"/>
              <w:rPrChange w:id="11473" w:author="Author" w:date="2021-01-05T22:15:00Z">
                <w:rPr>
                  <w:lang w:val="en-GB"/>
                </w:rPr>
              </w:rPrChange>
            </w:rPr>
            <w:t xml:space="preserve">ractices </w:t>
          </w:r>
          <w:ins w:id="11474" w:author="Author" w:date="2021-01-05T23:56:00Z">
            <w:r w:rsidR="00E92DD1">
              <w:rPr>
                <w:lang w:val="en-US"/>
              </w:rPr>
              <w:t>E</w:t>
            </w:r>
          </w:ins>
          <w:del w:id="11475" w:author="Author" w:date="2021-01-05T23:56:00Z">
            <w:r w:rsidRPr="00CF46A9" w:rsidDel="00E92DD1">
              <w:rPr>
                <w:lang w:val="en-US"/>
                <w:rPrChange w:id="11476" w:author="Author" w:date="2021-01-05T22:15:00Z">
                  <w:rPr>
                    <w:lang w:val="en-GB"/>
                  </w:rPr>
                </w:rPrChange>
              </w:rPr>
              <w:delText>e</w:delText>
            </w:r>
          </w:del>
          <w:r w:rsidRPr="00CF46A9">
            <w:rPr>
              <w:lang w:val="en-US"/>
              <w:rPrChange w:id="11477" w:author="Author" w:date="2021-01-05T22:15:00Z">
                <w:rPr>
                  <w:lang w:val="en-GB"/>
                </w:rPr>
              </w:rPrChange>
            </w:rPr>
            <w:t>xplained. Abingdon</w:t>
          </w:r>
          <w:del w:id="11478" w:author="Author" w:date="2021-01-05T23:15:00Z">
            <w:r w:rsidRPr="00CF46A9" w:rsidDel="002C6E25">
              <w:rPr>
                <w:lang w:val="en-US"/>
                <w:rPrChange w:id="11479" w:author="Author" w:date="2021-01-05T22:15:00Z">
                  <w:rPr>
                    <w:lang w:val="en-GB"/>
                  </w:rPr>
                </w:rPrChange>
              </w:rPr>
              <w:delText>, Oxon [UK], New York</w:delText>
            </w:r>
          </w:del>
          <w:r w:rsidRPr="00CF46A9">
            <w:rPr>
              <w:lang w:val="en-US"/>
              <w:rPrChange w:id="11480" w:author="Author" w:date="2021-01-05T22:15:00Z">
                <w:rPr>
                  <w:lang w:val="en-GB"/>
                </w:rPr>
              </w:rPrChange>
            </w:rPr>
            <w:t>: Routledge.</w:t>
          </w:r>
        </w:p>
        <w:p w14:paraId="511031A6" w14:textId="5306BAD7" w:rsidR="002F7F5A" w:rsidRPr="00CF46A9" w:rsidRDefault="002F7F5A">
          <w:pPr>
            <w:pStyle w:val="CitaviBibliographyEntry"/>
            <w:spacing w:line="480" w:lineRule="auto"/>
            <w:rPr>
              <w:lang w:val="en-US"/>
              <w:rPrChange w:id="11481" w:author="Author" w:date="2021-01-05T22:15:00Z">
                <w:rPr>
                  <w:lang w:val="en-GB"/>
                </w:rPr>
              </w:rPrChange>
            </w:rPr>
            <w:pPrChange w:id="11482" w:author="Author" w:date="2021-01-02T18:34:00Z">
              <w:pPr>
                <w:pStyle w:val="CitaviBibliographyEntry"/>
              </w:pPr>
            </w:pPrChange>
          </w:pPr>
          <w:bookmarkStart w:id="11483" w:name="_CTVL001e07ee34aa4f64d2e91ca9498e31e268a"/>
          <w:r w:rsidRPr="00CF46A9">
            <w:rPr>
              <w:lang w:val="en-US"/>
              <w:rPrChange w:id="11484" w:author="Author" w:date="2021-01-05T22:15:00Z">
                <w:rPr>
                  <w:lang w:val="en-GB"/>
                </w:rPr>
              </w:rPrChange>
            </w:rPr>
            <w:t>Monteoliva-Garcia, Eloisa. 2018. “The Last Ten Years of Legal Interpreting Research (2008</w:t>
          </w:r>
          <w:ins w:id="11485" w:author="Author" w:date="2021-01-05T23:56:00Z">
            <w:r w:rsidR="00423E19">
              <w:rPr>
                <w:lang w:val="en-US"/>
              </w:rPr>
              <w:t>–</w:t>
            </w:r>
          </w:ins>
          <w:del w:id="11486" w:author="Author" w:date="2021-01-05T23:56:00Z">
            <w:r w:rsidRPr="00CF46A9" w:rsidDel="00423E19">
              <w:rPr>
                <w:lang w:val="en-US"/>
                <w:rPrChange w:id="11487" w:author="Author" w:date="2021-01-05T22:15:00Z">
                  <w:rPr>
                    <w:lang w:val="en-GB"/>
                  </w:rPr>
                </w:rPrChange>
              </w:rPr>
              <w:delText>-</w:delText>
            </w:r>
          </w:del>
          <w:r w:rsidRPr="00CF46A9">
            <w:rPr>
              <w:lang w:val="en-US"/>
              <w:rPrChange w:id="11488" w:author="Author" w:date="2021-01-05T22:15:00Z">
                <w:rPr>
                  <w:lang w:val="en-GB"/>
                </w:rPr>
              </w:rPrChange>
            </w:rPr>
            <w:t>2017): A Review of Research in the Field of Legal Interpreting.”</w:t>
          </w:r>
          <w:bookmarkEnd w:id="11483"/>
          <w:r w:rsidRPr="00CF46A9">
            <w:rPr>
              <w:lang w:val="en-US"/>
              <w:rPrChange w:id="11489" w:author="Author" w:date="2021-01-05T22:15:00Z">
                <w:rPr>
                  <w:lang w:val="en-GB"/>
                </w:rPr>
              </w:rPrChange>
            </w:rPr>
            <w:t xml:space="preserve"> </w:t>
          </w:r>
          <w:r w:rsidRPr="00CF46A9">
            <w:rPr>
              <w:i/>
              <w:lang w:val="en-US"/>
              <w:rPrChange w:id="11490" w:author="Author" w:date="2021-01-05T22:15:00Z">
                <w:rPr>
                  <w:i/>
                  <w:lang w:val="en-GB"/>
                </w:rPr>
              </w:rPrChange>
            </w:rPr>
            <w:t>Language and Law / Linguagem e Direito</w:t>
          </w:r>
          <w:r w:rsidRPr="00CF46A9">
            <w:rPr>
              <w:lang w:val="en-US"/>
              <w:rPrChange w:id="11491" w:author="Author" w:date="2021-01-05T22:15:00Z">
                <w:rPr>
                  <w:lang w:val="en-GB"/>
                </w:rPr>
              </w:rPrChange>
            </w:rPr>
            <w:t xml:space="preserve"> 5 (1): 38–61. </w:t>
          </w:r>
        </w:p>
        <w:p w14:paraId="754D929B" w14:textId="77777777" w:rsidR="002F7F5A" w:rsidRPr="00CF46A9" w:rsidRDefault="002F7F5A">
          <w:pPr>
            <w:pStyle w:val="CitaviBibliographyEntry"/>
            <w:spacing w:line="480" w:lineRule="auto"/>
            <w:rPr>
              <w:lang w:val="en-US"/>
              <w:rPrChange w:id="11492" w:author="Author" w:date="2021-01-05T22:15:00Z">
                <w:rPr>
                  <w:lang w:val="en-GB"/>
                </w:rPr>
              </w:rPrChange>
            </w:rPr>
            <w:pPrChange w:id="11493" w:author="Author" w:date="2021-01-02T18:34:00Z">
              <w:pPr>
                <w:pStyle w:val="CitaviBibliographyEntry"/>
              </w:pPr>
            </w:pPrChange>
          </w:pPr>
          <w:bookmarkStart w:id="11494" w:name="_CTVL00125165ef559fa40edac31a40abb1e0648"/>
          <w:r w:rsidRPr="00CF46A9">
            <w:rPr>
              <w:lang w:val="en-US"/>
              <w:rPrChange w:id="11495" w:author="Author" w:date="2021-01-05T22:15:00Z">
                <w:rPr>
                  <w:lang w:val="en-GB"/>
                </w:rPr>
              </w:rPrChange>
            </w:rPr>
            <w:t>Mulayim, Sedat, and Miranda Lai. 2016.</w:t>
          </w:r>
          <w:bookmarkEnd w:id="11494"/>
          <w:r w:rsidRPr="00CF46A9">
            <w:rPr>
              <w:lang w:val="en-US"/>
              <w:rPrChange w:id="11496" w:author="Author" w:date="2021-01-05T22:15:00Z">
                <w:rPr>
                  <w:lang w:val="en-GB"/>
                </w:rPr>
              </w:rPrChange>
            </w:rPr>
            <w:t xml:space="preserve"> </w:t>
          </w:r>
          <w:r w:rsidRPr="00CF46A9">
            <w:rPr>
              <w:i/>
              <w:lang w:val="en-US"/>
              <w:rPrChange w:id="11497" w:author="Author" w:date="2021-01-05T22:15:00Z">
                <w:rPr>
                  <w:i/>
                  <w:lang w:val="en-GB"/>
                </w:rPr>
              </w:rPrChange>
            </w:rPr>
            <w:t xml:space="preserve">Ethics for Police Translators and Interpreters. </w:t>
          </w:r>
          <w:r w:rsidRPr="00CF46A9">
            <w:rPr>
              <w:lang w:val="en-US"/>
              <w:rPrChange w:id="11498" w:author="Author" w:date="2021-01-05T22:15:00Z">
                <w:rPr>
                  <w:lang w:val="en-GB"/>
                </w:rPr>
              </w:rPrChange>
            </w:rPr>
            <w:t xml:space="preserve">Advances in Police Theory and Practice. Boca Raton: CRC Press. </w:t>
          </w:r>
        </w:p>
        <w:p w14:paraId="3BFE3454" w14:textId="77777777" w:rsidR="002F7F5A" w:rsidRPr="00CF46A9" w:rsidRDefault="002F7F5A">
          <w:pPr>
            <w:pStyle w:val="CitaviBibliographyEntry"/>
            <w:spacing w:line="480" w:lineRule="auto"/>
            <w:rPr>
              <w:lang w:val="en-US"/>
              <w:rPrChange w:id="11499" w:author="Author" w:date="2021-01-05T22:15:00Z">
                <w:rPr>
                  <w:lang w:val="en-GB"/>
                </w:rPr>
              </w:rPrChange>
            </w:rPr>
            <w:pPrChange w:id="11500" w:author="Author" w:date="2021-01-02T18:34:00Z">
              <w:pPr>
                <w:pStyle w:val="CitaviBibliographyEntry"/>
              </w:pPr>
            </w:pPrChange>
          </w:pPr>
          <w:bookmarkStart w:id="11501" w:name="_CTVL001dea8cb6ae75c471cb76cdfe8d0e23e1e"/>
          <w:r w:rsidRPr="00CF46A9">
            <w:rPr>
              <w:lang w:val="en-US"/>
              <w:rPrChange w:id="11502" w:author="Author" w:date="2021-01-05T22:15:00Z">
                <w:rPr>
                  <w:lang w:val="en-GB"/>
                </w:rPr>
              </w:rPrChange>
            </w:rPr>
            <w:t>Mulayim, Sedat, Miranda Lai, and Caroline Norma. 2015.</w:t>
          </w:r>
          <w:bookmarkEnd w:id="11501"/>
          <w:r w:rsidRPr="00CF46A9">
            <w:rPr>
              <w:lang w:val="en-US"/>
              <w:rPrChange w:id="11503" w:author="Author" w:date="2021-01-05T22:15:00Z">
                <w:rPr>
                  <w:lang w:val="en-GB"/>
                </w:rPr>
              </w:rPrChange>
            </w:rPr>
            <w:t xml:space="preserve"> </w:t>
          </w:r>
          <w:r w:rsidRPr="00CF46A9">
            <w:rPr>
              <w:i/>
              <w:lang w:val="en-US"/>
              <w:rPrChange w:id="11504" w:author="Author" w:date="2021-01-05T22:15:00Z">
                <w:rPr>
                  <w:i/>
                  <w:lang w:val="en-GB"/>
                </w:rPr>
              </w:rPrChange>
            </w:rPr>
            <w:t xml:space="preserve">Police Investigative Interviews and Interpreting: Context, Challenges, and Strategies. </w:t>
          </w:r>
          <w:r w:rsidRPr="00CF46A9">
            <w:rPr>
              <w:lang w:val="en-US"/>
              <w:rPrChange w:id="11505" w:author="Author" w:date="2021-01-05T22:15:00Z">
                <w:rPr>
                  <w:lang w:val="en-GB"/>
                </w:rPr>
              </w:rPrChange>
            </w:rPr>
            <w:t xml:space="preserve">Advances in Police Theory and Practice. Hoboken: Taylor and Francis. </w:t>
          </w:r>
        </w:p>
        <w:p w14:paraId="222A4346" w14:textId="4564322F" w:rsidR="002F7F5A" w:rsidRPr="00CF46A9" w:rsidRDefault="002F7F5A">
          <w:pPr>
            <w:pStyle w:val="CitaviBibliographyEntry"/>
            <w:spacing w:line="480" w:lineRule="auto"/>
            <w:rPr>
              <w:lang w:val="en-US"/>
              <w:rPrChange w:id="11506" w:author="Author" w:date="2021-01-05T22:15:00Z">
                <w:rPr>
                  <w:lang w:val="en-GB"/>
                </w:rPr>
              </w:rPrChange>
            </w:rPr>
            <w:pPrChange w:id="11507" w:author="Author" w:date="2021-01-02T18:34:00Z">
              <w:pPr>
                <w:pStyle w:val="CitaviBibliographyEntry"/>
              </w:pPr>
            </w:pPrChange>
          </w:pPr>
          <w:bookmarkStart w:id="11508" w:name="_CTVL0010f3cf6d96e4b49d3b1d99d2a27ff13f4"/>
          <w:r w:rsidRPr="00CF46A9">
            <w:rPr>
              <w:lang w:val="en-US"/>
              <w:rPrChange w:id="11509" w:author="Author" w:date="2021-01-05T22:15:00Z">
                <w:rPr>
                  <w:lang w:val="en-GB"/>
                </w:rPr>
              </w:rPrChange>
            </w:rPr>
            <w:t xml:space="preserve">Nakane, Ikuko. 2009. “The Myth of an ‘Invisible Mediator’: An Australian Case: Study of English-Japanese Police Interpreting.” </w:t>
          </w:r>
          <w:ins w:id="11510" w:author="Author" w:date="2021-01-05T23:59:00Z">
            <w:r w:rsidR="00423E19">
              <w:rPr>
                <w:lang w:val="en-US"/>
              </w:rPr>
              <w:t xml:space="preserve">In </w:t>
            </w:r>
          </w:ins>
          <w:del w:id="11511" w:author="Author" w:date="2021-01-05T23:59:00Z">
            <w:r w:rsidRPr="00423E19" w:rsidDel="00423E19">
              <w:rPr>
                <w:i/>
                <w:lang w:val="en-US"/>
                <w:rPrChange w:id="11512" w:author="Author" w:date="2021-01-05T23:59:00Z">
                  <w:rPr>
                    <w:lang w:val="en-GB"/>
                  </w:rPr>
                </w:rPrChange>
              </w:rPr>
              <w:delText>‘</w:delText>
            </w:r>
          </w:del>
          <w:r w:rsidRPr="00423E19">
            <w:rPr>
              <w:i/>
              <w:lang w:val="en-US"/>
              <w:rPrChange w:id="11513" w:author="Author" w:date="2021-01-05T23:59:00Z">
                <w:rPr>
                  <w:lang w:val="en-GB"/>
                </w:rPr>
              </w:rPrChange>
            </w:rPr>
            <w:t>The Space Between: Languages, Translations and Cultures</w:t>
          </w:r>
          <w:del w:id="11514" w:author="Author" w:date="2021-01-05T23:59:00Z">
            <w:r w:rsidRPr="00CF46A9" w:rsidDel="00423E19">
              <w:rPr>
                <w:lang w:val="en-US"/>
                <w:rPrChange w:id="11515" w:author="Author" w:date="2021-01-05T22:15:00Z">
                  <w:rPr>
                    <w:lang w:val="en-GB"/>
                  </w:rPr>
                </w:rPrChange>
              </w:rPr>
              <w:delText>’:</w:delText>
            </w:r>
          </w:del>
          <w:del w:id="11516" w:author="Author" w:date="2021-01-06T00:00:00Z">
            <w:r w:rsidRPr="00CF46A9" w:rsidDel="00423E19">
              <w:rPr>
                <w:lang w:val="en-US"/>
                <w:rPrChange w:id="11517" w:author="Author" w:date="2021-01-05T22:15:00Z">
                  <w:rPr>
                    <w:lang w:val="en-GB"/>
                  </w:rPr>
                </w:rPrChange>
              </w:rPr>
              <w:delText xml:space="preserve"> </w:delText>
            </w:r>
          </w:del>
          <w:ins w:id="11518" w:author="Author" w:date="2021-01-06T00:00:00Z">
            <w:r w:rsidR="00423E19">
              <w:rPr>
                <w:lang w:val="en-US"/>
              </w:rPr>
              <w:t xml:space="preserve">, </w:t>
            </w:r>
          </w:ins>
          <w:del w:id="11519" w:author="Author" w:date="2021-01-06T00:00:00Z">
            <w:r w:rsidRPr="00CF46A9" w:rsidDel="00423E19">
              <w:rPr>
                <w:lang w:val="en-US"/>
                <w:rPrChange w:id="11520" w:author="Author" w:date="2021-01-05T22:15:00Z">
                  <w:rPr>
                    <w:lang w:val="en-GB"/>
                  </w:rPr>
                </w:rPrChange>
              </w:rPr>
              <w:delText xml:space="preserve">Special Issue </w:delText>
            </w:r>
          </w:del>
          <w:r w:rsidRPr="00CF46A9">
            <w:rPr>
              <w:lang w:val="en-US"/>
              <w:rPrChange w:id="11521" w:author="Author" w:date="2021-01-05T22:15:00Z">
                <w:rPr>
                  <w:lang w:val="en-GB"/>
                </w:rPr>
              </w:rPrChange>
            </w:rPr>
            <w:t>edited by Vera Mackie,</w:t>
          </w:r>
          <w:ins w:id="11522" w:author="Author" w:date="2021-01-06T00:00:00Z">
            <w:r w:rsidR="00423E19">
              <w:rPr>
                <w:lang w:val="en-US"/>
              </w:rPr>
              <w:t xml:space="preserve"> special issue of</w:t>
            </w:r>
          </w:ins>
          <w:del w:id="11523" w:author="Author" w:date="2021-01-05T23:58:00Z">
            <w:r w:rsidRPr="00CF46A9" w:rsidDel="00423E19">
              <w:rPr>
                <w:lang w:val="en-US"/>
                <w:rPrChange w:id="11524" w:author="Author" w:date="2021-01-05T22:15:00Z">
                  <w:rPr>
                    <w:lang w:val="en-GB"/>
                  </w:rPr>
                </w:rPrChange>
              </w:rPr>
              <w:delText>.</w:delText>
            </w:r>
          </w:del>
          <w:bookmarkEnd w:id="11508"/>
          <w:r w:rsidRPr="00CF46A9">
            <w:rPr>
              <w:lang w:val="en-US"/>
              <w:rPrChange w:id="11525" w:author="Author" w:date="2021-01-05T22:15:00Z">
                <w:rPr>
                  <w:lang w:val="en-GB"/>
                </w:rPr>
              </w:rPrChange>
            </w:rPr>
            <w:t xml:space="preserve"> </w:t>
          </w:r>
          <w:r w:rsidRPr="00CF46A9">
            <w:rPr>
              <w:i/>
              <w:lang w:val="en-US"/>
              <w:rPrChange w:id="11526" w:author="Author" w:date="2021-01-05T22:15:00Z">
                <w:rPr>
                  <w:i/>
                  <w:lang w:val="en-GB"/>
                </w:rPr>
              </w:rPrChange>
            </w:rPr>
            <w:t>PORTAL Journal of Multidisciplinary International Studies</w:t>
          </w:r>
          <w:r w:rsidRPr="00CF46A9">
            <w:rPr>
              <w:lang w:val="en-US"/>
              <w:rPrChange w:id="11527" w:author="Author" w:date="2021-01-05T22:15:00Z">
                <w:rPr>
                  <w:lang w:val="en-GB"/>
                </w:rPr>
              </w:rPrChange>
            </w:rPr>
            <w:t xml:space="preserve"> 6 (1)</w:t>
          </w:r>
          <w:del w:id="11528" w:author="Author" w:date="2021-01-05T23:58:00Z">
            <w:r w:rsidRPr="00CF46A9" w:rsidDel="00423E19">
              <w:rPr>
                <w:lang w:val="en-US"/>
                <w:rPrChange w:id="11529" w:author="Author" w:date="2021-01-05T22:15:00Z">
                  <w:rPr>
                    <w:lang w:val="en-GB"/>
                  </w:rPr>
                </w:rPrChange>
              </w:rPr>
              <w:delText>.</w:delText>
            </w:r>
          </w:del>
          <w:r w:rsidRPr="00CF46A9">
            <w:rPr>
              <w:lang w:val="en-US"/>
              <w:rPrChange w:id="11530" w:author="Author" w:date="2021-01-05T22:15:00Z">
                <w:rPr>
                  <w:lang w:val="en-GB"/>
                </w:rPr>
              </w:rPrChange>
            </w:rPr>
            <w:t>.</w:t>
          </w:r>
        </w:p>
        <w:p w14:paraId="4A639637" w14:textId="77777777" w:rsidR="002F7F5A" w:rsidRPr="00CF46A9" w:rsidRDefault="002F7F5A">
          <w:pPr>
            <w:pStyle w:val="CitaviBibliographyEntry"/>
            <w:spacing w:line="480" w:lineRule="auto"/>
            <w:rPr>
              <w:lang w:val="en-US"/>
              <w:rPrChange w:id="11531" w:author="Author" w:date="2021-01-05T22:15:00Z">
                <w:rPr>
                  <w:lang w:val="en-GB"/>
                </w:rPr>
              </w:rPrChange>
            </w:rPr>
            <w:pPrChange w:id="11532" w:author="Author" w:date="2021-01-02T18:34:00Z">
              <w:pPr>
                <w:pStyle w:val="CitaviBibliographyEntry"/>
              </w:pPr>
            </w:pPrChange>
          </w:pPr>
          <w:bookmarkStart w:id="11533" w:name="_CTVL001d7f017caf8374f88897bb3b108b71eba"/>
          <w:r w:rsidRPr="00CF46A9">
            <w:rPr>
              <w:lang w:val="en-US"/>
              <w:rPrChange w:id="11534" w:author="Author" w:date="2021-01-05T22:15:00Z">
                <w:rPr>
                  <w:lang w:val="en-GB"/>
                </w:rPr>
              </w:rPrChange>
            </w:rPr>
            <w:t>Nakane, Ikuko. 2014.</w:t>
          </w:r>
          <w:bookmarkEnd w:id="11533"/>
          <w:r w:rsidRPr="00CF46A9">
            <w:rPr>
              <w:lang w:val="en-US"/>
              <w:rPrChange w:id="11535" w:author="Author" w:date="2021-01-05T22:15:00Z">
                <w:rPr>
                  <w:lang w:val="en-GB"/>
                </w:rPr>
              </w:rPrChange>
            </w:rPr>
            <w:t xml:space="preserve"> </w:t>
          </w:r>
          <w:r w:rsidRPr="00CF46A9">
            <w:rPr>
              <w:i/>
              <w:lang w:val="en-US"/>
              <w:rPrChange w:id="11536" w:author="Author" w:date="2021-01-05T22:15:00Z">
                <w:rPr>
                  <w:i/>
                  <w:lang w:val="en-GB"/>
                </w:rPr>
              </w:rPrChange>
            </w:rPr>
            <w:t xml:space="preserve">Interpreter-Mediated Police Interviews. </w:t>
          </w:r>
          <w:r w:rsidRPr="00CF46A9">
            <w:rPr>
              <w:lang w:val="en-US"/>
              <w:rPrChange w:id="11537" w:author="Author" w:date="2021-01-05T22:15:00Z">
                <w:rPr>
                  <w:lang w:val="en-GB"/>
                </w:rPr>
              </w:rPrChange>
            </w:rPr>
            <w:t>London: Palgrave Macmillan UK.</w:t>
          </w:r>
        </w:p>
        <w:p w14:paraId="6986A840" w14:textId="3A5A40EC" w:rsidR="002F7F5A" w:rsidRPr="00CF46A9" w:rsidRDefault="002F7F5A">
          <w:pPr>
            <w:pStyle w:val="CitaviBibliographyEntry"/>
            <w:spacing w:line="480" w:lineRule="auto"/>
            <w:rPr>
              <w:lang w:val="en-US"/>
              <w:rPrChange w:id="11538" w:author="Author" w:date="2021-01-05T22:15:00Z">
                <w:rPr>
                  <w:lang w:val="en-GB"/>
                </w:rPr>
              </w:rPrChange>
            </w:rPr>
            <w:pPrChange w:id="11539" w:author="Author" w:date="2021-01-02T18:34:00Z">
              <w:pPr>
                <w:pStyle w:val="CitaviBibliographyEntry"/>
              </w:pPr>
            </w:pPrChange>
          </w:pPr>
          <w:bookmarkStart w:id="11540" w:name="_CTVL0013b95ad24beae4680b39cb95a22021427"/>
          <w:r w:rsidRPr="00CF46A9">
            <w:rPr>
              <w:lang w:val="en-US"/>
              <w:rPrChange w:id="11541" w:author="Author" w:date="2021-01-05T22:15:00Z">
                <w:rPr>
                  <w:lang w:val="en-GB"/>
                </w:rPr>
              </w:rPrChange>
            </w:rPr>
            <w:t>Nunn, Samuel. 2010. “‘Wanna Still Nine-Hard?’: Exploring Mechanisms of Bias in the Translation and Interpretation of Wiretap Conversations.”</w:t>
          </w:r>
          <w:bookmarkEnd w:id="11540"/>
          <w:r w:rsidRPr="00CF46A9">
            <w:rPr>
              <w:lang w:val="en-US"/>
              <w:rPrChange w:id="11542" w:author="Author" w:date="2021-01-05T22:15:00Z">
                <w:rPr>
                  <w:lang w:val="en-GB"/>
                </w:rPr>
              </w:rPrChange>
            </w:rPr>
            <w:t xml:space="preserve"> </w:t>
          </w:r>
          <w:del w:id="11543" w:author="Author" w:date="2021-01-06T00:00:00Z">
            <w:r w:rsidRPr="00CF46A9" w:rsidDel="009E4E98">
              <w:rPr>
                <w:i/>
                <w:lang w:val="en-US"/>
                <w:rPrChange w:id="11544" w:author="Author" w:date="2021-01-05T22:15:00Z">
                  <w:rPr>
                    <w:i/>
                    <w:lang w:val="en-GB"/>
                  </w:rPr>
                </w:rPrChange>
              </w:rPr>
              <w:delText xml:space="preserve">SURVEILLANCE </w:delText>
            </w:r>
          </w:del>
          <w:ins w:id="11545" w:author="Author" w:date="2021-01-06T00:00:00Z">
            <w:r w:rsidR="009E4E98" w:rsidRPr="00CF46A9">
              <w:rPr>
                <w:i/>
                <w:lang w:val="en-US"/>
                <w:rPrChange w:id="11546" w:author="Author" w:date="2021-01-05T22:15:00Z">
                  <w:rPr>
                    <w:i/>
                    <w:lang w:val="en-GB"/>
                  </w:rPr>
                </w:rPrChange>
              </w:rPr>
              <w:t>S</w:t>
            </w:r>
            <w:r w:rsidR="009E4E98">
              <w:rPr>
                <w:i/>
                <w:lang w:val="en-US"/>
              </w:rPr>
              <w:t>urveillance</w:t>
            </w:r>
            <w:r w:rsidR="009E4E98" w:rsidRPr="00CF46A9">
              <w:rPr>
                <w:i/>
                <w:lang w:val="en-US"/>
                <w:rPrChange w:id="11547" w:author="Author" w:date="2021-01-05T22:15:00Z">
                  <w:rPr>
                    <w:i/>
                    <w:lang w:val="en-GB"/>
                  </w:rPr>
                </w:rPrChange>
              </w:rPr>
              <w:t xml:space="preserve"> </w:t>
            </w:r>
          </w:ins>
          <w:r w:rsidRPr="00CF46A9">
            <w:rPr>
              <w:i/>
              <w:lang w:val="en-US"/>
              <w:rPrChange w:id="11548" w:author="Author" w:date="2021-01-05T22:15:00Z">
                <w:rPr>
                  <w:i/>
                  <w:lang w:val="en-GB"/>
                </w:rPr>
              </w:rPrChange>
            </w:rPr>
            <w:t xml:space="preserve">&amp; </w:t>
          </w:r>
          <w:del w:id="11549" w:author="Author" w:date="2021-01-06T00:01:00Z">
            <w:r w:rsidRPr="00CF46A9" w:rsidDel="009E4E98">
              <w:rPr>
                <w:i/>
                <w:lang w:val="en-US"/>
                <w:rPrChange w:id="11550" w:author="Author" w:date="2021-01-05T22:15:00Z">
                  <w:rPr>
                    <w:i/>
                    <w:lang w:val="en-GB"/>
                  </w:rPr>
                </w:rPrChange>
              </w:rPr>
              <w:delText>SOCIETY</w:delText>
            </w:r>
            <w:r w:rsidRPr="00CF46A9" w:rsidDel="009E4E98">
              <w:rPr>
                <w:lang w:val="en-US"/>
                <w:rPrChange w:id="11551" w:author="Author" w:date="2021-01-05T22:15:00Z">
                  <w:rPr>
                    <w:lang w:val="en-GB"/>
                  </w:rPr>
                </w:rPrChange>
              </w:rPr>
              <w:delText xml:space="preserve"> </w:delText>
            </w:r>
          </w:del>
          <w:ins w:id="11552" w:author="Author" w:date="2021-01-06T00:01:00Z">
            <w:r w:rsidR="009E4E98" w:rsidRPr="00CF46A9">
              <w:rPr>
                <w:i/>
                <w:lang w:val="en-US"/>
                <w:rPrChange w:id="11553" w:author="Author" w:date="2021-01-05T22:15:00Z">
                  <w:rPr>
                    <w:i/>
                    <w:lang w:val="en-GB"/>
                  </w:rPr>
                </w:rPrChange>
              </w:rPr>
              <w:t>S</w:t>
            </w:r>
            <w:r w:rsidR="009E4E98">
              <w:rPr>
                <w:i/>
                <w:lang w:val="en-US"/>
              </w:rPr>
              <w:t>ociety</w:t>
            </w:r>
            <w:r w:rsidR="009E4E98" w:rsidRPr="00CF46A9">
              <w:rPr>
                <w:lang w:val="en-US"/>
                <w:rPrChange w:id="11554" w:author="Author" w:date="2021-01-05T22:15:00Z">
                  <w:rPr>
                    <w:lang w:val="en-GB"/>
                  </w:rPr>
                </w:rPrChange>
              </w:rPr>
              <w:t xml:space="preserve"> </w:t>
            </w:r>
          </w:ins>
          <w:r w:rsidRPr="00CF46A9">
            <w:rPr>
              <w:lang w:val="en-US"/>
              <w:rPrChange w:id="11555" w:author="Author" w:date="2021-01-05T22:15:00Z">
                <w:rPr>
                  <w:lang w:val="en-GB"/>
                </w:rPr>
              </w:rPrChange>
            </w:rPr>
            <w:t>8 (1): 28–42.</w:t>
          </w:r>
        </w:p>
        <w:p w14:paraId="6DF18B25" w14:textId="77777777" w:rsidR="002F7F5A" w:rsidRPr="00CF46A9" w:rsidRDefault="002F7F5A">
          <w:pPr>
            <w:pStyle w:val="CitaviBibliographyEntry"/>
            <w:spacing w:line="480" w:lineRule="auto"/>
            <w:rPr>
              <w:lang w:val="en-US"/>
              <w:rPrChange w:id="11556" w:author="Author" w:date="2021-01-05T22:15:00Z">
                <w:rPr>
                  <w:lang w:val="en-GB"/>
                </w:rPr>
              </w:rPrChange>
            </w:rPr>
            <w:pPrChange w:id="11557" w:author="Author" w:date="2021-01-02T18:34:00Z">
              <w:pPr>
                <w:pStyle w:val="CitaviBibliographyEntry"/>
              </w:pPr>
            </w:pPrChange>
          </w:pPr>
          <w:bookmarkStart w:id="11558" w:name="_CTVL001ed08893f54f04522b9f710f1aaf46737"/>
          <w:r w:rsidRPr="00CF46A9">
            <w:rPr>
              <w:lang w:val="en-US"/>
              <w:rPrChange w:id="11559" w:author="Author" w:date="2021-01-05T22:15:00Z">
                <w:rPr>
                  <w:lang w:val="en-GB"/>
                </w:rPr>
              </w:rPrChange>
            </w:rPr>
            <w:t>Ouzzani, Mourad, Hossam Hammady, Zbys Fedorowicz, and Ahmed Elmagarmid. 2016. “Rayyan-a Web and Mobile App for Systematic Reviews.”</w:t>
          </w:r>
          <w:bookmarkEnd w:id="11558"/>
          <w:r w:rsidRPr="00CF46A9">
            <w:rPr>
              <w:lang w:val="en-US"/>
              <w:rPrChange w:id="11560" w:author="Author" w:date="2021-01-05T22:15:00Z">
                <w:rPr>
                  <w:lang w:val="en-GB"/>
                </w:rPr>
              </w:rPrChange>
            </w:rPr>
            <w:t xml:space="preserve"> </w:t>
          </w:r>
          <w:r w:rsidRPr="00CF46A9">
            <w:rPr>
              <w:i/>
              <w:lang w:val="en-US"/>
              <w:rPrChange w:id="11561" w:author="Author" w:date="2021-01-05T22:15:00Z">
                <w:rPr>
                  <w:i/>
                  <w:lang w:val="en-GB"/>
                </w:rPr>
              </w:rPrChange>
            </w:rPr>
            <w:t>Systematic reviews</w:t>
          </w:r>
          <w:r w:rsidRPr="00CF46A9">
            <w:rPr>
              <w:lang w:val="en-US"/>
              <w:rPrChange w:id="11562" w:author="Author" w:date="2021-01-05T22:15:00Z">
                <w:rPr>
                  <w:lang w:val="en-GB"/>
                </w:rPr>
              </w:rPrChange>
            </w:rPr>
            <w:t xml:space="preserve"> 5 (1): 210. </w:t>
          </w:r>
        </w:p>
        <w:p w14:paraId="6673F9DC" w14:textId="2BDA6CBD" w:rsidR="002F7F5A" w:rsidRPr="00CF46A9" w:rsidRDefault="002F7F5A">
          <w:pPr>
            <w:pStyle w:val="CitaviBibliographyEntry"/>
            <w:spacing w:line="480" w:lineRule="auto"/>
            <w:rPr>
              <w:lang w:val="en-US"/>
              <w:rPrChange w:id="11563" w:author="Author" w:date="2021-01-05T22:15:00Z">
                <w:rPr>
                  <w:lang w:val="en-GB"/>
                </w:rPr>
              </w:rPrChange>
            </w:rPr>
            <w:pPrChange w:id="11564" w:author="Author" w:date="2021-01-02T18:34:00Z">
              <w:pPr>
                <w:pStyle w:val="CitaviBibliographyEntry"/>
              </w:pPr>
            </w:pPrChange>
          </w:pPr>
          <w:bookmarkStart w:id="11565" w:name="_CTVL00122682f17d7f44025aedd70bb0dd02c43"/>
          <w:r w:rsidRPr="00CF46A9">
            <w:rPr>
              <w:lang w:val="en-US"/>
              <w:rPrChange w:id="11566" w:author="Author" w:date="2021-01-05T22:15:00Z">
                <w:rPr>
                  <w:lang w:val="en-GB"/>
                </w:rPr>
              </w:rPrChange>
            </w:rPr>
            <w:t>Petticrew, Mark, and Helen Roberts. 2012.</w:t>
          </w:r>
          <w:bookmarkEnd w:id="11565"/>
          <w:r w:rsidRPr="00CF46A9">
            <w:rPr>
              <w:lang w:val="en-US"/>
              <w:rPrChange w:id="11567" w:author="Author" w:date="2021-01-05T22:15:00Z">
                <w:rPr>
                  <w:lang w:val="en-GB"/>
                </w:rPr>
              </w:rPrChange>
            </w:rPr>
            <w:t xml:space="preserve"> </w:t>
          </w:r>
          <w:r w:rsidRPr="00CF46A9">
            <w:rPr>
              <w:i/>
              <w:lang w:val="en-US"/>
              <w:rPrChange w:id="11568" w:author="Author" w:date="2021-01-05T22:15:00Z">
                <w:rPr>
                  <w:i/>
                  <w:lang w:val="en-GB"/>
                </w:rPr>
              </w:rPrChange>
            </w:rPr>
            <w:t xml:space="preserve">Systematic Reviews in the Social Sciences: A Practical Guide. </w:t>
          </w:r>
          <w:del w:id="11569" w:author="Author" w:date="2021-01-06T00:04:00Z">
            <w:r w:rsidRPr="00CF46A9" w:rsidDel="0078528E">
              <w:rPr>
                <w:lang w:val="en-US"/>
                <w:rPrChange w:id="11570" w:author="Author" w:date="2021-01-05T22:15:00Z">
                  <w:rPr>
                    <w:lang w:val="en-GB"/>
                  </w:rPr>
                </w:rPrChange>
              </w:rPr>
              <w:delText xml:space="preserve">12. [Dr.]. </w:delText>
            </w:r>
          </w:del>
          <w:r w:rsidRPr="00CF46A9">
            <w:rPr>
              <w:lang w:val="en-US"/>
              <w:rPrChange w:id="11571" w:author="Author" w:date="2021-01-05T22:15:00Z">
                <w:rPr>
                  <w:lang w:val="en-GB"/>
                </w:rPr>
              </w:rPrChange>
            </w:rPr>
            <w:t xml:space="preserve">Malden, </w:t>
          </w:r>
          <w:del w:id="11572" w:author="Author" w:date="2021-01-06T00:05:00Z">
            <w:r w:rsidRPr="00CF46A9" w:rsidDel="0078528E">
              <w:rPr>
                <w:lang w:val="en-US"/>
                <w:rPrChange w:id="11573" w:author="Author" w:date="2021-01-05T22:15:00Z">
                  <w:rPr>
                    <w:lang w:val="en-GB"/>
                  </w:rPr>
                </w:rPrChange>
              </w:rPr>
              <w:delText>Mass</w:delText>
            </w:r>
          </w:del>
          <w:ins w:id="11574" w:author="Author" w:date="2021-01-06T00:05:00Z">
            <w:r w:rsidR="0078528E" w:rsidRPr="00CF46A9">
              <w:rPr>
                <w:lang w:val="en-US"/>
                <w:rPrChange w:id="11575" w:author="Author" w:date="2021-01-05T22:15:00Z">
                  <w:rPr>
                    <w:lang w:val="en-GB"/>
                  </w:rPr>
                </w:rPrChange>
              </w:rPr>
              <w:t>M</w:t>
            </w:r>
            <w:r w:rsidR="0078528E">
              <w:rPr>
                <w:lang w:val="en-US"/>
              </w:rPr>
              <w:t>A</w:t>
            </w:r>
          </w:ins>
          <w:ins w:id="11576" w:author="Author" w:date="2021-01-06T00:02:00Z">
            <w:r w:rsidR="0078528E">
              <w:rPr>
                <w:lang w:val="en-US"/>
              </w:rPr>
              <w:t>:</w:t>
            </w:r>
          </w:ins>
          <w:del w:id="11577" w:author="Author" w:date="2021-01-06T00:02:00Z">
            <w:r w:rsidRPr="00CF46A9" w:rsidDel="0078528E">
              <w:rPr>
                <w:lang w:val="en-US"/>
                <w:rPrChange w:id="11578" w:author="Author" w:date="2021-01-05T22:15:00Z">
                  <w:rPr>
                    <w:lang w:val="en-GB"/>
                  </w:rPr>
                </w:rPrChange>
              </w:rPr>
              <w:delText>.</w:delText>
            </w:r>
          </w:del>
          <w:r w:rsidRPr="00CF46A9">
            <w:rPr>
              <w:lang w:val="en-US"/>
              <w:rPrChange w:id="11579" w:author="Author" w:date="2021-01-05T22:15:00Z">
                <w:rPr>
                  <w:lang w:val="en-GB"/>
                </w:rPr>
              </w:rPrChange>
            </w:rPr>
            <w:t xml:space="preserve"> Blackwell Publ</w:t>
          </w:r>
          <w:ins w:id="11580" w:author="Author" w:date="2021-01-06T00:04:00Z">
            <w:r w:rsidR="0078528E">
              <w:rPr>
                <w:lang w:val="en-US"/>
              </w:rPr>
              <w:t>ishing</w:t>
            </w:r>
          </w:ins>
          <w:r w:rsidRPr="00CF46A9">
            <w:rPr>
              <w:lang w:val="en-US"/>
              <w:rPrChange w:id="11581" w:author="Author" w:date="2021-01-05T22:15:00Z">
                <w:rPr>
                  <w:lang w:val="en-GB"/>
                </w:rPr>
              </w:rPrChange>
            </w:rPr>
            <w:t>.</w:t>
          </w:r>
        </w:p>
        <w:p w14:paraId="0A454AA9" w14:textId="391EAF92" w:rsidR="002F7F5A" w:rsidRPr="00CF46A9" w:rsidRDefault="002F7F5A">
          <w:pPr>
            <w:pStyle w:val="CitaviBibliographyEntry"/>
            <w:spacing w:line="480" w:lineRule="auto"/>
            <w:rPr>
              <w:lang w:val="en-US"/>
              <w:rPrChange w:id="11582" w:author="Author" w:date="2021-01-05T22:15:00Z">
                <w:rPr>
                  <w:lang w:val="en-GB"/>
                </w:rPr>
              </w:rPrChange>
            </w:rPr>
            <w:pPrChange w:id="11583" w:author="Author" w:date="2021-01-02T18:34:00Z">
              <w:pPr>
                <w:pStyle w:val="CitaviBibliographyEntry"/>
              </w:pPr>
            </w:pPrChange>
          </w:pPr>
          <w:bookmarkStart w:id="11584" w:name="_CTVL001fa695c222ffe47a2955205ba737e59b0"/>
          <w:r w:rsidRPr="00CF46A9">
            <w:rPr>
              <w:lang w:val="en-US"/>
              <w:rPrChange w:id="11585" w:author="Author" w:date="2021-01-05T22:15:00Z">
                <w:rPr>
                  <w:lang w:val="en-GB"/>
                </w:rPr>
              </w:rPrChange>
            </w:rPr>
            <w:t>Platter, Judith. 2019. “Schriftdolmetschen.” In Kadrić 2019, 117–</w:t>
          </w:r>
          <w:ins w:id="11586" w:author="Author" w:date="2021-01-05T22:41:00Z">
            <w:r w:rsidR="00494D32">
              <w:rPr>
                <w:lang w:val="en-US"/>
              </w:rPr>
              <w:t>1</w:t>
            </w:r>
          </w:ins>
          <w:r w:rsidRPr="00CF46A9">
            <w:rPr>
              <w:lang w:val="en-US"/>
              <w:rPrChange w:id="11587" w:author="Author" w:date="2021-01-05T22:15:00Z">
                <w:rPr>
                  <w:lang w:val="en-GB"/>
                </w:rPr>
              </w:rPrChange>
            </w:rPr>
            <w:t>49.</w:t>
          </w:r>
        </w:p>
        <w:p w14:paraId="7364CB84" w14:textId="758A6580" w:rsidR="00EE3728" w:rsidRPr="00CF46A9" w:rsidRDefault="00EE3728">
          <w:pPr>
            <w:pStyle w:val="CitaviBibliographyEntry"/>
            <w:spacing w:line="480" w:lineRule="auto"/>
            <w:rPr>
              <w:lang w:val="en-US"/>
              <w:rPrChange w:id="11588" w:author="Author" w:date="2021-01-05T22:15:00Z">
                <w:rPr>
                  <w:lang w:val="en-GB"/>
                </w:rPr>
              </w:rPrChange>
            </w:rPr>
            <w:pPrChange w:id="11589" w:author="Author" w:date="2021-01-02T18:34:00Z">
              <w:pPr>
                <w:pStyle w:val="CitaviBibliographyEntry"/>
              </w:pPr>
            </w:pPrChange>
          </w:pPr>
          <w:bookmarkStart w:id="11590" w:name="_CTVL001afb7444ed48a444b8ee2251e00e071a9"/>
          <w:r w:rsidRPr="00CF46A9">
            <w:rPr>
              <w:lang w:val="en-US"/>
              <w:rPrChange w:id="11591" w:author="Author" w:date="2021-01-05T22:15:00Z">
                <w:rPr>
                  <w:lang w:val="de-AT"/>
                </w:rPr>
              </w:rPrChange>
            </w:rPr>
            <w:t>Pöchhacker, Franz. 2004.</w:t>
          </w:r>
          <w:bookmarkEnd w:id="11590"/>
          <w:r w:rsidRPr="00CF46A9">
            <w:rPr>
              <w:lang w:val="en-US"/>
              <w:rPrChange w:id="11592" w:author="Author" w:date="2021-01-05T22:15:00Z">
                <w:rPr>
                  <w:lang w:val="de-AT"/>
                </w:rPr>
              </w:rPrChange>
            </w:rPr>
            <w:t xml:space="preserve"> </w:t>
          </w:r>
          <w:r w:rsidRPr="00CF46A9">
            <w:rPr>
              <w:i/>
              <w:lang w:val="en-US"/>
              <w:rPrChange w:id="11593" w:author="Author" w:date="2021-01-05T22:15:00Z">
                <w:rPr>
                  <w:i/>
                  <w:lang w:val="de-AT"/>
                </w:rPr>
              </w:rPrChange>
            </w:rPr>
            <w:t xml:space="preserve">Introducing Interpreting Studies. </w:t>
          </w:r>
          <w:r w:rsidRPr="00CF46A9">
            <w:rPr>
              <w:lang w:val="en-US"/>
              <w:rPrChange w:id="11594" w:author="Author" w:date="2021-01-05T22:15:00Z">
                <w:rPr>
                  <w:lang w:val="en-GB"/>
                </w:rPr>
              </w:rPrChange>
            </w:rPr>
            <w:t>London</w:t>
          </w:r>
          <w:del w:id="11595" w:author="Author" w:date="2021-01-06T00:05:00Z">
            <w:r w:rsidRPr="00CF46A9" w:rsidDel="0078528E">
              <w:rPr>
                <w:lang w:val="en-US"/>
                <w:rPrChange w:id="11596" w:author="Author" w:date="2021-01-05T22:15:00Z">
                  <w:rPr>
                    <w:lang w:val="en-GB"/>
                  </w:rPr>
                </w:rPrChange>
              </w:rPr>
              <w:delText>, New York</w:delText>
            </w:r>
          </w:del>
          <w:r w:rsidRPr="00CF46A9">
            <w:rPr>
              <w:lang w:val="en-US"/>
              <w:rPrChange w:id="11597" w:author="Author" w:date="2021-01-05T22:15:00Z">
                <w:rPr>
                  <w:lang w:val="en-GB"/>
                </w:rPr>
              </w:rPrChange>
            </w:rPr>
            <w:t>: Routledge.</w:t>
          </w:r>
        </w:p>
        <w:p w14:paraId="1F4DF1CA" w14:textId="1E681553" w:rsidR="002F7F5A" w:rsidRPr="00CF46A9" w:rsidRDefault="002F7F5A">
          <w:pPr>
            <w:pStyle w:val="CitaviBibliographyEntry"/>
            <w:spacing w:line="480" w:lineRule="auto"/>
            <w:rPr>
              <w:lang w:val="en-US"/>
              <w:rPrChange w:id="11598" w:author="Author" w:date="2021-01-05T22:15:00Z">
                <w:rPr>
                  <w:lang w:val="en-GB"/>
                </w:rPr>
              </w:rPrChange>
            </w:rPr>
            <w:pPrChange w:id="11599" w:author="Author" w:date="2021-01-02T18:34:00Z">
              <w:pPr>
                <w:pStyle w:val="CitaviBibliographyEntry"/>
              </w:pPr>
            </w:pPrChange>
          </w:pPr>
          <w:bookmarkStart w:id="11600" w:name="_CTVL0018c90beb9279a41d9809240918017dd00"/>
          <w:bookmarkEnd w:id="11584"/>
          <w:r w:rsidRPr="00CF46A9">
            <w:rPr>
              <w:lang w:val="en-US"/>
              <w:rPrChange w:id="11601" w:author="Author" w:date="2021-01-05T22:15:00Z">
                <w:rPr>
                  <w:lang w:val="en-GB"/>
                </w:rPr>
              </w:rPrChange>
            </w:rPr>
            <w:t>Romero-Fresco, Pablo. 2019. “Respeaking: Subtitiling Through Speech Recognition.” In</w:t>
          </w:r>
          <w:bookmarkEnd w:id="11600"/>
          <w:r w:rsidRPr="00CF46A9">
            <w:rPr>
              <w:lang w:val="en-US"/>
              <w:rPrChange w:id="11602" w:author="Author" w:date="2021-01-05T22:15:00Z">
                <w:rPr>
                  <w:lang w:val="en-GB"/>
                </w:rPr>
              </w:rPrChange>
            </w:rPr>
            <w:t xml:space="preserve"> </w:t>
          </w:r>
          <w:r w:rsidRPr="00CF46A9">
            <w:rPr>
              <w:i/>
              <w:lang w:val="en-US"/>
              <w:rPrChange w:id="11603" w:author="Author" w:date="2021-01-05T22:15:00Z">
                <w:rPr>
                  <w:i/>
                  <w:lang w:val="en-GB"/>
                </w:rPr>
              </w:rPrChange>
            </w:rPr>
            <w:t>The Routledge Handbook of Audiovisual Translation</w:t>
          </w:r>
          <w:r w:rsidRPr="00CF46A9">
            <w:rPr>
              <w:lang w:val="en-US"/>
              <w:rPrChange w:id="11604" w:author="Author" w:date="2021-01-05T22:15:00Z">
                <w:rPr>
                  <w:lang w:val="en-GB"/>
                </w:rPr>
              </w:rPrChange>
            </w:rPr>
            <w:t xml:space="preserve">, edited by Luis Pérez González, 96–113. Routledge </w:t>
          </w:r>
          <w:ins w:id="11605" w:author="Author" w:date="2021-01-06T00:06:00Z">
            <w:r w:rsidR="0078528E">
              <w:rPr>
                <w:lang w:val="en-US"/>
              </w:rPr>
              <w:t>H</w:t>
            </w:r>
          </w:ins>
          <w:del w:id="11606" w:author="Author" w:date="2021-01-06T00:06:00Z">
            <w:r w:rsidRPr="00CF46A9" w:rsidDel="0078528E">
              <w:rPr>
                <w:lang w:val="en-US"/>
                <w:rPrChange w:id="11607" w:author="Author" w:date="2021-01-05T22:15:00Z">
                  <w:rPr>
                    <w:lang w:val="en-GB"/>
                  </w:rPr>
                </w:rPrChange>
              </w:rPr>
              <w:delText>h</w:delText>
            </w:r>
          </w:del>
          <w:r w:rsidRPr="00CF46A9">
            <w:rPr>
              <w:lang w:val="en-US"/>
              <w:rPrChange w:id="11608" w:author="Author" w:date="2021-01-05T22:15:00Z">
                <w:rPr>
                  <w:lang w:val="en-GB"/>
                </w:rPr>
              </w:rPrChange>
            </w:rPr>
            <w:t>andbooks.</w:t>
          </w:r>
        </w:p>
        <w:p w14:paraId="20F4F2EC" w14:textId="7933C7AA" w:rsidR="00FE2C4E" w:rsidRPr="0078528E" w:rsidRDefault="00FE2C4E" w:rsidP="0078528E">
          <w:pPr>
            <w:pStyle w:val="CitaviBibliographyEntry"/>
            <w:spacing w:line="480" w:lineRule="auto"/>
            <w:rPr>
              <w:i/>
              <w:lang w:val="en-US"/>
              <w:rPrChange w:id="11609" w:author="Author" w:date="2021-01-06T00:08:00Z">
                <w:rPr>
                  <w:lang w:val="en-GB"/>
                </w:rPr>
              </w:rPrChange>
            </w:rPr>
            <w:pPrChange w:id="11610" w:author="Author" w:date="2021-01-06T00:08:00Z">
              <w:pPr>
                <w:pStyle w:val="CitaviBibliographyEntry"/>
              </w:pPr>
            </w:pPrChange>
          </w:pPr>
          <w:bookmarkStart w:id="11611" w:name="_CTVL00197b4ff1ddb8043028e2be7909ee046ae"/>
          <w:bookmarkStart w:id="11612" w:name="_CTVL00112d42cba9f144a5781b03353ee597445"/>
          <w:r w:rsidRPr="00CF46A9">
            <w:rPr>
              <w:lang w:val="en-US"/>
              <w:rPrChange w:id="11613" w:author="Author" w:date="2021-01-05T22:15:00Z">
                <w:rPr>
                  <w:lang w:val="en-GB"/>
                </w:rPr>
              </w:rPrChange>
            </w:rPr>
            <w:t>Ruiz Rosendo, Lucía. 2020. “Interpreting for the Afghanistan Spanish Force.”</w:t>
          </w:r>
          <w:bookmarkEnd w:id="11611"/>
          <w:r w:rsidRPr="00CF46A9">
            <w:rPr>
              <w:lang w:val="en-US"/>
              <w:rPrChange w:id="11614" w:author="Author" w:date="2021-01-05T22:15:00Z">
                <w:rPr>
                  <w:lang w:val="en-GB"/>
                </w:rPr>
              </w:rPrChange>
            </w:rPr>
            <w:t xml:space="preserve"> </w:t>
          </w:r>
          <w:del w:id="11615" w:author="Author" w:date="2021-01-06T00:06:00Z">
            <w:r w:rsidRPr="00CF46A9" w:rsidDel="0078528E">
              <w:rPr>
                <w:i/>
                <w:lang w:val="en-US"/>
                <w:rPrChange w:id="11616" w:author="Author" w:date="2021-01-05T22:15:00Z">
                  <w:rPr>
                    <w:i/>
                    <w:lang w:val="en-GB"/>
                  </w:rPr>
                </w:rPrChange>
              </w:rPr>
              <w:delText xml:space="preserve">WAR </w:delText>
            </w:r>
          </w:del>
          <w:ins w:id="11617" w:author="Author" w:date="2021-01-06T00:06:00Z">
            <w:r w:rsidR="0078528E" w:rsidRPr="00CF46A9">
              <w:rPr>
                <w:i/>
                <w:lang w:val="en-US"/>
                <w:rPrChange w:id="11618" w:author="Author" w:date="2021-01-05T22:15:00Z">
                  <w:rPr>
                    <w:i/>
                    <w:lang w:val="en-GB"/>
                  </w:rPr>
                </w:rPrChange>
              </w:rPr>
              <w:t>W</w:t>
            </w:r>
            <w:r w:rsidR="0078528E">
              <w:rPr>
                <w:i/>
                <w:lang w:val="en-US"/>
              </w:rPr>
              <w:t>ar</w:t>
            </w:r>
            <w:r w:rsidR="0078528E" w:rsidRPr="00CF46A9">
              <w:rPr>
                <w:i/>
                <w:lang w:val="en-US"/>
                <w:rPrChange w:id="11619" w:author="Author" w:date="2021-01-05T22:15:00Z">
                  <w:rPr>
                    <w:i/>
                    <w:lang w:val="en-GB"/>
                  </w:rPr>
                </w:rPrChange>
              </w:rPr>
              <w:t xml:space="preserve"> </w:t>
            </w:r>
          </w:ins>
          <w:r w:rsidRPr="00CF46A9">
            <w:rPr>
              <w:i/>
              <w:lang w:val="en-US"/>
              <w:rPrChange w:id="11620" w:author="Author" w:date="2021-01-05T22:15:00Z">
                <w:rPr>
                  <w:i/>
                  <w:lang w:val="en-GB"/>
                </w:rPr>
              </w:rPrChange>
            </w:rPr>
            <w:t xml:space="preserve">&amp; </w:t>
          </w:r>
          <w:del w:id="11621" w:author="Author" w:date="2021-01-06T00:06:00Z">
            <w:r w:rsidRPr="00CF46A9" w:rsidDel="0078528E">
              <w:rPr>
                <w:i/>
                <w:lang w:val="en-US"/>
                <w:rPrChange w:id="11622" w:author="Author" w:date="2021-01-05T22:15:00Z">
                  <w:rPr>
                    <w:i/>
                    <w:lang w:val="en-GB"/>
                  </w:rPr>
                </w:rPrChange>
              </w:rPr>
              <w:delText>SOCIETY</w:delText>
            </w:r>
          </w:del>
          <w:ins w:id="11623" w:author="Author" w:date="2021-01-06T00:06:00Z">
            <w:r w:rsidR="0078528E" w:rsidRPr="00CF46A9">
              <w:rPr>
                <w:i/>
                <w:lang w:val="en-US"/>
                <w:rPrChange w:id="11624" w:author="Author" w:date="2021-01-05T22:15:00Z">
                  <w:rPr>
                    <w:i/>
                    <w:lang w:val="en-GB"/>
                  </w:rPr>
                </w:rPrChange>
              </w:rPr>
              <w:t>S</w:t>
            </w:r>
            <w:r w:rsidR="0078528E">
              <w:rPr>
                <w:i/>
                <w:lang w:val="en-US"/>
              </w:rPr>
              <w:t>ociety</w:t>
            </w:r>
          </w:ins>
          <w:ins w:id="11625" w:author="Author" w:date="2021-01-06T00:08:00Z">
            <w:r w:rsidR="0078528E">
              <w:rPr>
                <w:i/>
                <w:lang w:val="en-US"/>
              </w:rPr>
              <w:t xml:space="preserve"> </w:t>
            </w:r>
            <w:r w:rsidR="0078528E" w:rsidRPr="0078528E">
              <w:rPr>
                <w:iCs/>
                <w:lang w:val="en-US"/>
                <w:rPrChange w:id="11626" w:author="Author" w:date="2021-01-06T00:09:00Z">
                  <w:rPr>
                    <w:i/>
                    <w:iCs/>
                    <w:lang w:val="en-US"/>
                  </w:rPr>
                </w:rPrChange>
              </w:rPr>
              <w:t>39</w:t>
            </w:r>
            <w:r w:rsidR="0078528E" w:rsidRPr="0078528E">
              <w:rPr>
                <w:lang w:val="en-US"/>
                <w:rPrChange w:id="11627" w:author="Author" w:date="2021-01-06T00:09:00Z">
                  <w:rPr>
                    <w:lang w:val="en-US"/>
                  </w:rPr>
                </w:rPrChange>
              </w:rPr>
              <w:t>(1): 42–57</w:t>
            </w:r>
          </w:ins>
          <w:r w:rsidRPr="0078528E">
            <w:rPr>
              <w:lang w:val="en-US"/>
              <w:rPrChange w:id="11628" w:author="Author" w:date="2021-01-06T00:09:00Z">
                <w:rPr>
                  <w:lang w:val="en-GB"/>
                </w:rPr>
              </w:rPrChange>
            </w:rPr>
            <w:t>.</w:t>
          </w:r>
        </w:p>
        <w:p w14:paraId="4B093FF4" w14:textId="77777777" w:rsidR="002F7F5A" w:rsidRPr="00CF46A9" w:rsidRDefault="002F7F5A">
          <w:pPr>
            <w:pStyle w:val="CitaviBibliographyEntry"/>
            <w:spacing w:line="480" w:lineRule="auto"/>
            <w:rPr>
              <w:lang w:val="en-US"/>
              <w:rPrChange w:id="11629" w:author="Author" w:date="2021-01-05T22:15:00Z">
                <w:rPr>
                  <w:lang w:val="de-AT"/>
                </w:rPr>
              </w:rPrChange>
            </w:rPr>
            <w:pPrChange w:id="11630" w:author="Author" w:date="2021-01-02T18:34:00Z">
              <w:pPr>
                <w:pStyle w:val="CitaviBibliographyEntry"/>
              </w:pPr>
            </w:pPrChange>
          </w:pPr>
          <w:r w:rsidRPr="00CF46A9">
            <w:rPr>
              <w:lang w:val="en-US"/>
              <w:rPrChange w:id="11631" w:author="Author" w:date="2021-01-05T22:15:00Z">
                <w:rPr>
                  <w:lang w:val="en-GB"/>
                </w:rPr>
              </w:rPrChange>
            </w:rPr>
            <w:t>Salaets, Heidi, Abied Alsulaiman, and Silke Biesbrouck. 2015. “Tap Interpreting: From Practice to Norm: A Belgian Case Study.”</w:t>
          </w:r>
          <w:bookmarkEnd w:id="11612"/>
          <w:r w:rsidRPr="00CF46A9">
            <w:rPr>
              <w:lang w:val="en-US"/>
              <w:rPrChange w:id="11632" w:author="Author" w:date="2021-01-05T22:15:00Z">
                <w:rPr>
                  <w:lang w:val="en-GB"/>
                </w:rPr>
              </w:rPrChange>
            </w:rPr>
            <w:t xml:space="preserve"> </w:t>
          </w:r>
          <w:r w:rsidRPr="00CF46A9">
            <w:rPr>
              <w:i/>
              <w:lang w:val="en-US"/>
              <w:rPrChange w:id="11633" w:author="Author" w:date="2021-01-05T22:15:00Z">
                <w:rPr>
                  <w:i/>
                  <w:lang w:val="de-AT"/>
                </w:rPr>
              </w:rPrChange>
            </w:rPr>
            <w:t>Turjuman</w:t>
          </w:r>
          <w:r w:rsidRPr="00CF46A9">
            <w:rPr>
              <w:lang w:val="en-US"/>
              <w:rPrChange w:id="11634" w:author="Author" w:date="2021-01-05T22:15:00Z">
                <w:rPr>
                  <w:lang w:val="de-AT"/>
                </w:rPr>
              </w:rPrChange>
            </w:rPr>
            <w:t xml:space="preserve"> 24 (2): 11–49.</w:t>
          </w:r>
        </w:p>
        <w:p w14:paraId="3CE74816" w14:textId="609CC9AA" w:rsidR="002F7F5A" w:rsidRPr="00CF46A9" w:rsidRDefault="002F7F5A">
          <w:pPr>
            <w:pStyle w:val="CitaviBibliographyEntry"/>
            <w:spacing w:line="480" w:lineRule="auto"/>
            <w:rPr>
              <w:lang w:val="en-US"/>
              <w:rPrChange w:id="11635" w:author="Author" w:date="2021-01-05T22:15:00Z">
                <w:rPr>
                  <w:lang w:val="de-AT"/>
                </w:rPr>
              </w:rPrChange>
            </w:rPr>
            <w:pPrChange w:id="11636" w:author="Author" w:date="2021-01-02T18:34:00Z">
              <w:pPr>
                <w:pStyle w:val="CitaviBibliographyEntry"/>
              </w:pPr>
            </w:pPrChange>
          </w:pPr>
          <w:bookmarkStart w:id="11637" w:name="_CTVL0011ef014f03e184660b8091a17b8059eb3"/>
          <w:r w:rsidRPr="00CF46A9">
            <w:rPr>
              <w:lang w:val="en-US"/>
              <w:rPrChange w:id="11638" w:author="Author" w:date="2021-01-05T22:15:00Z">
                <w:rPr>
                  <w:lang w:val="de-AT"/>
                </w:rPr>
              </w:rPrChange>
            </w:rPr>
            <w:t>Sami Sauerwein, Fadia. 2006.</w:t>
          </w:r>
          <w:bookmarkEnd w:id="11637"/>
          <w:r w:rsidRPr="00CF46A9">
            <w:rPr>
              <w:lang w:val="en-US"/>
              <w:rPrChange w:id="11639" w:author="Author" w:date="2021-01-05T22:15:00Z">
                <w:rPr>
                  <w:lang w:val="de-AT"/>
                </w:rPr>
              </w:rPrChange>
            </w:rPr>
            <w:t xml:space="preserve"> </w:t>
          </w:r>
          <w:r w:rsidRPr="00CF46A9">
            <w:rPr>
              <w:i/>
              <w:lang w:val="en-US"/>
              <w:rPrChange w:id="11640" w:author="Author" w:date="2021-01-05T22:15:00Z">
                <w:rPr>
                  <w:i/>
                  <w:lang w:val="de-AT"/>
                </w:rPr>
              </w:rPrChange>
            </w:rPr>
            <w:t xml:space="preserve">Dolmetschen bei polizeilichen Vernehmungen und grenzpolizeilichen Einreisebefragungen: Eine explorative translationswissenschaftliche Untersuchung zum Community interpreting. </w:t>
          </w:r>
          <w:r w:rsidRPr="00CF46A9">
            <w:rPr>
              <w:lang w:val="en-US"/>
              <w:rPrChange w:id="11641" w:author="Author" w:date="2021-01-05T22:15:00Z">
                <w:rPr>
                  <w:lang w:val="de-AT"/>
                </w:rPr>
              </w:rPrChange>
            </w:rPr>
            <w:t>Saarbrücker Beiträge zur Sprach- und Translationswissenschaft</w:t>
          </w:r>
          <w:ins w:id="11642" w:author="Author" w:date="2021-01-06T00:17:00Z">
            <w:r w:rsidR="00A00303">
              <w:rPr>
                <w:lang w:val="en-US"/>
              </w:rPr>
              <w:t xml:space="preserve"> 9</w:t>
            </w:r>
          </w:ins>
          <w:del w:id="11643" w:author="Author" w:date="2021-01-06T00:10:00Z">
            <w:r w:rsidRPr="00CF46A9" w:rsidDel="00564256">
              <w:rPr>
                <w:lang w:val="en-US"/>
                <w:rPrChange w:id="11644" w:author="Author" w:date="2021-01-05T22:15:00Z">
                  <w:rPr>
                    <w:lang w:val="de-AT"/>
                  </w:rPr>
                </w:rPrChange>
              </w:rPr>
              <w:delText xml:space="preserve"> Bd.</w:delText>
            </w:r>
          </w:del>
          <w:del w:id="11645" w:author="Author" w:date="2021-01-06T00:15:00Z">
            <w:r w:rsidRPr="00CF46A9" w:rsidDel="00A00303">
              <w:rPr>
                <w:lang w:val="en-US"/>
                <w:rPrChange w:id="11646" w:author="Author" w:date="2021-01-05T22:15:00Z">
                  <w:rPr>
                    <w:lang w:val="de-AT"/>
                  </w:rPr>
                </w:rPrChange>
              </w:rPr>
              <w:delText xml:space="preserve"> 9</w:delText>
            </w:r>
          </w:del>
          <w:r w:rsidRPr="00CF46A9">
            <w:rPr>
              <w:lang w:val="en-US"/>
              <w:rPrChange w:id="11647" w:author="Author" w:date="2021-01-05T22:15:00Z">
                <w:rPr>
                  <w:lang w:val="de-AT"/>
                </w:rPr>
              </w:rPrChange>
            </w:rPr>
            <w:t>. Frankfurt am Main</w:t>
          </w:r>
          <w:del w:id="11648" w:author="Author" w:date="2021-01-06T00:19:00Z">
            <w:r w:rsidRPr="00CF46A9" w:rsidDel="00A00303">
              <w:rPr>
                <w:lang w:val="en-US"/>
                <w:rPrChange w:id="11649" w:author="Author" w:date="2021-01-05T22:15:00Z">
                  <w:rPr>
                    <w:lang w:val="de-AT"/>
                  </w:rPr>
                </w:rPrChange>
              </w:rPr>
              <w:delText>, Berlin, Bern, Bruxelles, New York, Oxford, Wien</w:delText>
            </w:r>
          </w:del>
          <w:r w:rsidRPr="00CF46A9">
            <w:rPr>
              <w:lang w:val="en-US"/>
              <w:rPrChange w:id="11650" w:author="Author" w:date="2021-01-05T22:15:00Z">
                <w:rPr>
                  <w:lang w:val="de-AT"/>
                </w:rPr>
              </w:rPrChange>
            </w:rPr>
            <w:t xml:space="preserve">: </w:t>
          </w:r>
          <w:ins w:id="11651" w:author="Author" w:date="2021-01-06T00:19:00Z">
            <w:r w:rsidR="0010391D">
              <w:rPr>
                <w:lang w:val="en-US"/>
              </w:rPr>
              <w:t xml:space="preserve">Peter </w:t>
            </w:r>
          </w:ins>
          <w:r w:rsidRPr="00CF46A9">
            <w:rPr>
              <w:lang w:val="en-US"/>
              <w:rPrChange w:id="11652" w:author="Author" w:date="2021-01-05T22:15:00Z">
                <w:rPr>
                  <w:lang w:val="de-AT"/>
                </w:rPr>
              </w:rPrChange>
            </w:rPr>
            <w:t xml:space="preserve">Lang. </w:t>
          </w:r>
          <w:del w:id="11653" w:author="Author" w:date="2021-01-06T00:19:00Z">
            <w:r w:rsidRPr="00CF46A9" w:rsidDel="00A00303">
              <w:rPr>
                <w:lang w:val="en-US"/>
                <w:rPrChange w:id="11654" w:author="Author" w:date="2021-01-05T22:15:00Z">
                  <w:rPr>
                    <w:lang w:val="de-AT"/>
                  </w:rPr>
                </w:rPrChange>
              </w:rPr>
              <w:delText>Zugl. Saarbrücken, Univ., Diss, 2005.</w:delText>
            </w:r>
          </w:del>
          <w:bookmarkStart w:id="11655" w:name="_GoBack"/>
          <w:bookmarkEnd w:id="11655"/>
          <w:ins w:id="11656" w:author="Author" w:date="2021-01-06T00:20:00Z">
            <w:r w:rsidR="0014592C">
              <w:rPr>
                <w:lang w:val="en-US"/>
              </w:rPr>
              <w:t xml:space="preserve"> </w:t>
            </w:r>
          </w:ins>
        </w:p>
        <w:p w14:paraId="0FC542AC" w14:textId="77777777" w:rsidR="002F7F5A" w:rsidRPr="00CF46A9" w:rsidRDefault="002F7F5A">
          <w:pPr>
            <w:pStyle w:val="CitaviBibliographyEntry"/>
            <w:spacing w:line="480" w:lineRule="auto"/>
            <w:rPr>
              <w:lang w:val="en-US"/>
              <w:rPrChange w:id="11657" w:author="Author" w:date="2021-01-05T22:15:00Z">
                <w:rPr>
                  <w:lang w:val="de-AT"/>
                </w:rPr>
              </w:rPrChange>
            </w:rPr>
            <w:pPrChange w:id="11658" w:author="Author" w:date="2021-01-02T18:34:00Z">
              <w:pPr>
                <w:pStyle w:val="CitaviBibliographyEntry"/>
              </w:pPr>
            </w:pPrChange>
          </w:pPr>
          <w:bookmarkStart w:id="11659" w:name="_CTVL001864f32e569f246f8921b5e0b82cca724"/>
          <w:r w:rsidRPr="00CF46A9">
            <w:rPr>
              <w:lang w:val="en-US"/>
              <w:rPrChange w:id="11660" w:author="Author" w:date="2021-01-05T22:15:00Z">
                <w:rPr>
                  <w:lang w:val="de-AT"/>
                </w:rPr>
              </w:rPrChange>
            </w:rPr>
            <w:t>Stocklauser, Stefan. 2019. “Dolmetschen Im Militär.” In Kadrić 2019, 179–200.</w:t>
          </w:r>
        </w:p>
        <w:p w14:paraId="1D9B6953" w14:textId="77777777" w:rsidR="002F7F5A" w:rsidRPr="00CF46A9" w:rsidRDefault="002F7F5A">
          <w:pPr>
            <w:pStyle w:val="CitaviBibliographyEntry"/>
            <w:spacing w:line="480" w:lineRule="auto"/>
            <w:rPr>
              <w:lang w:val="en-US"/>
              <w:rPrChange w:id="11661" w:author="Author" w:date="2021-01-05T22:15:00Z">
                <w:rPr>
                  <w:lang w:val="en-GB"/>
                </w:rPr>
              </w:rPrChange>
            </w:rPr>
            <w:pPrChange w:id="11662" w:author="Author" w:date="2021-01-02T18:34:00Z">
              <w:pPr>
                <w:pStyle w:val="CitaviBibliographyEntry"/>
              </w:pPr>
            </w:pPrChange>
          </w:pPr>
          <w:bookmarkStart w:id="11663" w:name="_CTVL001ae2db20d31ea4ed4ba38ae9888d52c2f"/>
          <w:bookmarkEnd w:id="11659"/>
          <w:r w:rsidRPr="00CF46A9">
            <w:rPr>
              <w:lang w:val="en-US"/>
              <w:rPrChange w:id="11664" w:author="Author" w:date="2021-01-05T22:15:00Z">
                <w:rPr>
                  <w:lang w:val="en-GB"/>
                </w:rPr>
              </w:rPrChange>
            </w:rPr>
            <w:t>Ventola, Jenna. “Wire-Tapping Criminal Suspects: Should the Scope of Attorney-Client Privilege Extend That Far?” 2019: 1–36. https://scholarship.shu.edu/cgi/viewcontent.cgi?article=1976&amp;context=student_scholarship. Accessed December 29, 2020.</w:t>
          </w:r>
        </w:p>
        <w:p w14:paraId="6E244867" w14:textId="5829A219" w:rsidR="002F7F5A" w:rsidRPr="00CF46A9" w:rsidRDefault="002F7F5A">
          <w:pPr>
            <w:pStyle w:val="CitaviBibliographyEntry"/>
            <w:spacing w:line="480" w:lineRule="auto"/>
            <w:rPr>
              <w:lang w:val="en-US"/>
              <w:rPrChange w:id="11665" w:author="Author" w:date="2021-01-05T22:15:00Z">
                <w:rPr>
                  <w:lang w:val="en-GB"/>
                </w:rPr>
              </w:rPrChange>
            </w:rPr>
            <w:pPrChange w:id="11666" w:author="Author" w:date="2021-01-02T18:34:00Z">
              <w:pPr>
                <w:pStyle w:val="CitaviBibliographyEntry"/>
              </w:pPr>
            </w:pPrChange>
          </w:pPr>
          <w:bookmarkStart w:id="11667" w:name="_CTVL001337854240feb49469267518ecfe4f5d9"/>
          <w:bookmarkEnd w:id="11663"/>
          <w:r w:rsidRPr="00CF46A9">
            <w:rPr>
              <w:lang w:val="en-US"/>
              <w:rPrChange w:id="11668" w:author="Author" w:date="2021-01-05T22:15:00Z">
                <w:rPr>
                  <w:lang w:val="en-GB"/>
                </w:rPr>
              </w:rPrChange>
            </w:rPr>
            <w:t>Wadensjö, Cecilia. 1998.</w:t>
          </w:r>
          <w:bookmarkEnd w:id="11667"/>
          <w:r w:rsidRPr="00CF46A9">
            <w:rPr>
              <w:lang w:val="en-US"/>
              <w:rPrChange w:id="11669" w:author="Author" w:date="2021-01-05T22:15:00Z">
                <w:rPr>
                  <w:lang w:val="en-GB"/>
                </w:rPr>
              </w:rPrChange>
            </w:rPr>
            <w:t xml:space="preserve"> </w:t>
          </w:r>
          <w:r w:rsidRPr="00CF46A9">
            <w:rPr>
              <w:i/>
              <w:lang w:val="en-US"/>
              <w:rPrChange w:id="11670" w:author="Author" w:date="2021-01-05T22:15:00Z">
                <w:rPr>
                  <w:i/>
                  <w:lang w:val="en-GB"/>
                </w:rPr>
              </w:rPrChange>
            </w:rPr>
            <w:t xml:space="preserve">Interpreting as Interaction. </w:t>
          </w:r>
          <w:r w:rsidRPr="00CF46A9">
            <w:rPr>
              <w:lang w:val="en-US"/>
              <w:rPrChange w:id="11671" w:author="Author" w:date="2021-01-05T22:15:00Z">
                <w:rPr>
                  <w:lang w:val="en-GB"/>
                </w:rPr>
              </w:rPrChange>
            </w:rPr>
            <w:t>Language in social life series. London</w:t>
          </w:r>
          <w:del w:id="11672" w:author="Author" w:date="2021-01-05T23:14:00Z">
            <w:r w:rsidRPr="00CF46A9" w:rsidDel="002C6E25">
              <w:rPr>
                <w:lang w:val="en-US"/>
                <w:rPrChange w:id="11673" w:author="Author" w:date="2021-01-05T22:15:00Z">
                  <w:rPr>
                    <w:lang w:val="en-GB"/>
                  </w:rPr>
                </w:rPrChange>
              </w:rPr>
              <w:delText>/New York</w:delText>
            </w:r>
          </w:del>
          <w:r w:rsidRPr="00CF46A9">
            <w:rPr>
              <w:lang w:val="en-US"/>
              <w:rPrChange w:id="11674" w:author="Author" w:date="2021-01-05T22:15:00Z">
                <w:rPr>
                  <w:lang w:val="en-GB"/>
                </w:rPr>
              </w:rPrChange>
            </w:rPr>
            <w:t>: Longman.</w:t>
          </w:r>
          <w:r w:rsidRPr="00CF46A9">
            <w:rPr>
              <w:lang w:val="en-US"/>
              <w:rPrChange w:id="11675" w:author="Author" w:date="2021-01-05T22:15:00Z">
                <w:rPr>
                  <w:lang w:val="en-GB"/>
                </w:rPr>
              </w:rPrChange>
            </w:rPr>
            <w:fldChar w:fldCharType="end"/>
          </w:r>
        </w:p>
      </w:sdtContent>
    </w:sdt>
    <w:bookmarkEnd w:id="10971"/>
    <w:p w14:paraId="6DBDAD95" w14:textId="77777777" w:rsidR="002F7F5A" w:rsidRPr="00CF46A9" w:rsidRDefault="002F7F5A" w:rsidP="00816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lang w:val="en-US" w:eastAsia="en-US"/>
          <w:rPrChange w:id="11676" w:author="Author" w:date="2021-01-05T22:15:00Z">
            <w:rPr>
              <w:lang w:val="en-US" w:eastAsia="en-US"/>
            </w:rPr>
          </w:rPrChange>
        </w:rPr>
      </w:pPr>
    </w:p>
    <w:p w14:paraId="26F53FCF" w14:textId="77777777" w:rsidR="00ED4967" w:rsidRPr="00CF46A9" w:rsidRDefault="00ED4967">
      <w:pPr>
        <w:spacing w:line="480" w:lineRule="auto"/>
        <w:rPr>
          <w:lang w:val="en-US"/>
          <w:rPrChange w:id="11677" w:author="Author" w:date="2021-01-05T22:15:00Z">
            <w:rPr>
              <w:lang w:val="en-US"/>
            </w:rPr>
          </w:rPrChange>
        </w:rPr>
        <w:pPrChange w:id="11678" w:author="Author" w:date="2021-01-02T18:34:00Z">
          <w:pPr/>
        </w:pPrChange>
      </w:pPr>
    </w:p>
    <w:p w14:paraId="41EC554A" w14:textId="77777777" w:rsidR="00E938D1" w:rsidRPr="00CF46A9" w:rsidRDefault="00E938D1">
      <w:pPr>
        <w:spacing w:line="480" w:lineRule="auto"/>
        <w:rPr>
          <w:lang w:val="en-US"/>
          <w:rPrChange w:id="11679" w:author="Author" w:date="2021-01-05T22:15:00Z">
            <w:rPr>
              <w:lang w:val="en-US"/>
            </w:rPr>
          </w:rPrChange>
        </w:rPr>
        <w:pPrChange w:id="11680" w:author="Author" w:date="2021-01-02T18:34:00Z">
          <w:pPr/>
        </w:pPrChange>
      </w:pPr>
    </w:p>
    <w:sectPr w:rsidR="00E938D1" w:rsidRPr="00CF46A9" w:rsidSect="00744DD2">
      <w:pgSz w:w="11901" w:h="16840"/>
      <w:pgMar w:top="2098" w:right="2268" w:bottom="2268" w:left="2268" w:header="708" w:footer="708" w:gutter="0"/>
      <w:cols w:space="708"/>
      <w:docGrid w:linePitch="360"/>
      <w:sectPrChange w:id="11681" w:author="Author" w:date="2021-01-05T22:08:00Z">
        <w:sectPr w:rsidR="00E938D1" w:rsidRPr="00CF46A9" w:rsidSect="00744DD2">
          <w:pgSz w:w="11906" w:h="16838"/>
          <w:pgMar w:top="1417" w:right="1417" w:bottom="1134" w:left="1417" w:header="708" w:footer="708" w:gutter="0"/>
          <w:printerSettings r:id="rId25"/>
        </w:sectPr>
      </w:sectPrChang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uthor" w:date="2021-01-04T19:34:00Z" w:initials="A">
    <w:p w14:paraId="5BC0397C" w14:textId="1D2C547D" w:rsidR="0014592C" w:rsidRDefault="0014592C">
      <w:pPr>
        <w:pStyle w:val="CommentText"/>
      </w:pPr>
      <w:ins w:id="16" w:author="Author" w:date="2021-01-04T19:31:00Z">
        <w:r>
          <w:rPr>
            <w:rStyle w:val="CommentReference"/>
          </w:rPr>
          <w:annotationRef/>
        </w:r>
      </w:ins>
      <w:r>
        <w:t xml:space="preserve">I assume that you have chosen this term carefully and therefore do not edit it. „Interpreting in lawful interception“ might be a more self-explanatory option for contexts in which readers do not expect the subject matter. </w:t>
      </w:r>
    </w:p>
  </w:comment>
  <w:comment w:id="25" w:author="Author" w:date="2021-01-04T19:31:00Z" w:initials="A">
    <w:p w14:paraId="29CA53AD" w14:textId="65111785" w:rsidR="0014592C" w:rsidRDefault="0014592C">
      <w:pPr>
        <w:pStyle w:val="CommentText"/>
      </w:pPr>
      <w:r>
        <w:rPr>
          <w:rStyle w:val="CommentReference"/>
        </w:rPr>
        <w:annotationRef/>
      </w:r>
      <w:r>
        <w:t xml:space="preserve">I have changed this as the original title could be ambiguous out of context. </w:t>
      </w:r>
    </w:p>
  </w:comment>
  <w:comment w:id="41" w:author="Author" w:date="2021-01-04T19:30:00Z" w:initials="A">
    <w:p w14:paraId="3644C170" w14:textId="5E59008F" w:rsidR="0014592C" w:rsidRDefault="0014592C">
      <w:pPr>
        <w:pStyle w:val="CommentText"/>
      </w:pPr>
      <w:ins w:id="45" w:author="Author" w:date="2021-01-04T19:26:00Z">
        <w:r>
          <w:rPr>
            <w:rStyle w:val="CommentReference"/>
          </w:rPr>
          <w:annotationRef/>
        </w:r>
      </w:ins>
      <w:r>
        <w:t>Consider using „of its own kind“ for easier readability. An academic audience will of course also understand „sui generis“ – this is a stylistic question.</w:t>
      </w:r>
    </w:p>
  </w:comment>
  <w:comment w:id="64" w:author="Author" w:date="2021-01-04T20:20:00Z" w:initials="A">
    <w:p w14:paraId="7D5E57B1" w14:textId="41723006" w:rsidR="0014592C" w:rsidRDefault="0014592C">
      <w:pPr>
        <w:pStyle w:val="CommentText"/>
      </w:pPr>
      <w:ins w:id="70" w:author="Author" w:date="2021-01-04T20:19:00Z">
        <w:r>
          <w:rPr>
            <w:rStyle w:val="CommentReference"/>
          </w:rPr>
          <w:annotationRef/>
        </w:r>
      </w:ins>
      <w:r>
        <w:t xml:space="preserve">Optional. I’m adding this in at the beginning so the reader immediately knows that the article is about police operations (not illegal interception). </w:t>
      </w:r>
    </w:p>
  </w:comment>
  <w:comment w:id="1055" w:author="Author" w:date="2021-01-04T20:53:00Z" w:initials="A">
    <w:p w14:paraId="4E8AD8EA" w14:textId="3EA746BC" w:rsidR="0014592C" w:rsidRDefault="0014592C">
      <w:pPr>
        <w:pStyle w:val="CommentText"/>
      </w:pPr>
      <w:r>
        <w:rPr>
          <w:rStyle w:val="CommentReference"/>
        </w:rPr>
        <w:annotationRef/>
      </w:r>
      <w:r>
        <w:t>The meaning of this term may be unclear unless the reader knows the theory, and I can’t find an existing translation of the German term. Consider adding a short explanation / paraphrase in brackets or in the footnote. The functional structure of translatorial actions undertaken by the interpreter?</w:t>
      </w:r>
    </w:p>
  </w:comment>
  <w:comment w:id="1154" w:author="Author" w:date="2021-01-04T20:50:00Z" w:initials="A">
    <w:p w14:paraId="0D23C024" w14:textId="75679D43" w:rsidR="0014592C" w:rsidRDefault="0014592C">
      <w:pPr>
        <w:pStyle w:val="CommentText"/>
      </w:pPr>
      <w:r>
        <w:rPr>
          <w:rStyle w:val="CommentReference"/>
        </w:rPr>
        <w:annotationRef/>
      </w:r>
      <w:r>
        <w:t xml:space="preserve">I understand that by „Tätigkeitsbereich“ you mean simply the scope of their job. In that case you might also say „the scope of their work,“ etc. „agency“ carries philosophical connotations that are probably unwanted (?). </w:t>
      </w:r>
    </w:p>
  </w:comment>
  <w:comment w:id="1399" w:author="Author" w:date="2021-01-04T21:13:00Z" w:initials="A">
    <w:p w14:paraId="62387E6F" w14:textId="1D371E1E" w:rsidR="0014592C" w:rsidRPr="009B1507" w:rsidRDefault="0014592C">
      <w:pPr>
        <w:pStyle w:val="CommentText"/>
        <w:rPr>
          <w:lang w:val="en-US"/>
        </w:rPr>
      </w:pPr>
      <w:r w:rsidRPr="009B1507">
        <w:rPr>
          <w:rStyle w:val="CommentReference"/>
          <w:lang w:val="en-US"/>
        </w:rPr>
        <w:annotationRef/>
      </w:r>
      <w:r w:rsidRPr="009B1507">
        <w:rPr>
          <w:lang w:val="en-US"/>
        </w:rPr>
        <w:t xml:space="preserve">I have shortened this paragraph since the information seemed </w:t>
      </w:r>
      <w:r>
        <w:rPr>
          <w:lang w:val="en-US"/>
        </w:rPr>
        <w:t>to be given twice</w:t>
      </w:r>
      <w:r w:rsidRPr="009B1507">
        <w:rPr>
          <w:lang w:val="en-US"/>
        </w:rPr>
        <w:t>. Please verify.</w:t>
      </w:r>
    </w:p>
  </w:comment>
  <w:comment w:id="2036" w:author="Author" w:date="2021-01-04T22:02:00Z" w:initials="A">
    <w:p w14:paraId="445F91B1" w14:textId="66CB0D16" w:rsidR="0014592C" w:rsidRDefault="0014592C">
      <w:pPr>
        <w:pStyle w:val="CommentText"/>
      </w:pPr>
      <w:ins w:id="2042" w:author="Author" w:date="2021-01-04T22:02:00Z">
        <w:r>
          <w:rPr>
            <w:rStyle w:val="CommentReference"/>
          </w:rPr>
          <w:annotationRef/>
        </w:r>
      </w:ins>
      <w:r>
        <w:t>I have replaced „phase“ with „step“ to avoid confusion between the sub-steps of the first review and the two additional reviews.</w:t>
      </w:r>
    </w:p>
  </w:comment>
  <w:comment w:id="3148" w:author="Author" w:date="2021-01-05T21:47:00Z" w:initials="A">
    <w:p w14:paraId="774ABD12" w14:textId="658183C1" w:rsidR="0014592C" w:rsidRDefault="0014592C">
      <w:pPr>
        <w:pStyle w:val="CommentText"/>
      </w:pPr>
      <w:r>
        <w:rPr>
          <w:rStyle w:val="CommentReference"/>
        </w:rPr>
        <w:annotationRef/>
      </w:r>
      <w:r>
        <w:t>This means „interpreting in/for phone interception“ and does not seem to define a translation agent – please specify the translation agent if possible. „</w:t>
      </w:r>
      <w:r w:rsidRPr="005D4798">
        <w:rPr>
          <w:i/>
          <w:sz w:val="18"/>
          <w:szCs w:val="18"/>
          <w:lang w:val="en-US"/>
        </w:rPr>
        <w:t>intérprete</w:t>
      </w:r>
      <w:r w:rsidRPr="003C5B5C">
        <w:rPr>
          <w:i/>
          <w:sz w:val="18"/>
          <w:szCs w:val="18"/>
          <w:lang w:val="en-US"/>
        </w:rPr>
        <w:t xml:space="preserve"> </w:t>
      </w:r>
      <w:r w:rsidRPr="005D4798">
        <w:rPr>
          <w:sz w:val="18"/>
          <w:szCs w:val="18"/>
          <w:lang w:val="en-US"/>
        </w:rPr>
        <w:t>[interpreter]</w:t>
      </w:r>
      <w:r>
        <w:rPr>
          <w:i/>
          <w:sz w:val="18"/>
          <w:szCs w:val="18"/>
          <w:lang w:val="en-US"/>
        </w:rPr>
        <w:t xml:space="preserve"> </w:t>
      </w:r>
      <w:r w:rsidRPr="003C5B5C">
        <w:rPr>
          <w:i/>
          <w:sz w:val="18"/>
          <w:szCs w:val="18"/>
          <w:lang w:val="en-US"/>
        </w:rPr>
        <w:t>en/para escuchas telefónicas</w:t>
      </w:r>
      <w:r>
        <w:rPr>
          <w:rStyle w:val="CommentReference"/>
        </w:rPr>
        <w:annotationRef/>
      </w:r>
      <w:r>
        <w:t>“ would at least grammatically define an agent.</w:t>
      </w:r>
    </w:p>
  </w:comment>
  <w:comment w:id="3176" w:author="Author" w:date="2021-01-04T22:06:00Z" w:initials="A">
    <w:p w14:paraId="24CEA56F" w14:textId="5B310293" w:rsidR="0014592C" w:rsidRDefault="0014592C">
      <w:pPr>
        <w:pStyle w:val="CommentText"/>
      </w:pPr>
      <w:r>
        <w:rPr>
          <w:rStyle w:val="CommentReference"/>
        </w:rPr>
        <w:annotationRef/>
      </w:r>
      <w:r>
        <w:t>Changed this to avoid confusion with the substeps of the systematic review.</w:t>
      </w:r>
    </w:p>
  </w:comment>
  <w:comment w:id="3626" w:author="Author" w:date="2021-01-04T22:21:00Z" w:initials="A">
    <w:p w14:paraId="2D591CDC" w14:textId="0F052433" w:rsidR="0014592C" w:rsidRDefault="0014592C">
      <w:pPr>
        <w:pStyle w:val="CommentText"/>
      </w:pPr>
      <w:r>
        <w:rPr>
          <w:rStyle w:val="CommentReference"/>
        </w:rPr>
        <w:annotationRef/>
      </w:r>
      <w:r>
        <w:t>Do you mean a decline over time? Please clarify and give a time frame.</w:t>
      </w:r>
    </w:p>
  </w:comment>
  <w:comment w:id="4400" w:author="Author" w:date="2021-01-04T22:58:00Z" w:initials="A">
    <w:p w14:paraId="57482A5A" w14:textId="45FB230B" w:rsidR="0014592C" w:rsidRDefault="0014592C">
      <w:pPr>
        <w:pStyle w:val="CommentText"/>
      </w:pPr>
      <w:r>
        <w:rPr>
          <w:rStyle w:val="CommentReference"/>
        </w:rPr>
        <w:annotationRef/>
      </w:r>
      <w:r>
        <w:rPr>
          <w:rStyle w:val="CommentReference"/>
        </w:rPr>
        <w:t>The footnote was not clear; please verify if it has been rendered according to the intended meaning.</w:t>
      </w:r>
    </w:p>
  </w:comment>
  <w:comment w:id="4477" w:author="Author" w:date="2021-01-04T23:05:00Z" w:initials="A">
    <w:p w14:paraId="421E70EA" w14:textId="787CE176" w:rsidR="0014592C" w:rsidRDefault="0014592C">
      <w:pPr>
        <w:pStyle w:val="CommentText"/>
      </w:pPr>
      <w:r>
        <w:rPr>
          <w:rStyle w:val="CommentReference"/>
        </w:rPr>
        <w:annotationRef/>
      </w:r>
      <w:r>
        <w:t>Was this the intended meaning? I assume the author wants to emphasize that the two jobs are regarded as similar or equivalent.</w:t>
      </w:r>
    </w:p>
  </w:comment>
  <w:comment w:id="4728" w:author="Author" w:date="2021-01-04T23:12:00Z" w:initials="A">
    <w:p w14:paraId="5550FBB1" w14:textId="4EB48D40" w:rsidR="0014592C" w:rsidRDefault="0014592C">
      <w:pPr>
        <w:pStyle w:val="CommentText"/>
      </w:pPr>
      <w:r>
        <w:rPr>
          <w:rStyle w:val="CommentReference"/>
        </w:rPr>
        <w:annotationRef/>
      </w:r>
      <w:r>
        <w:t>Or „penal institutions“ for consistency – this term was used above.</w:t>
      </w:r>
    </w:p>
  </w:comment>
  <w:comment w:id="4774" w:author="Author" w:date="2021-01-04T23:17:00Z" w:initials="A">
    <w:p w14:paraId="1A17B906" w14:textId="7CFE9DCF" w:rsidR="0014592C" w:rsidRDefault="0014592C">
      <w:pPr>
        <w:pStyle w:val="CommentText"/>
      </w:pPr>
      <w:ins w:id="4788" w:author="Author" w:date="2021-01-04T23:16:00Z">
        <w:r>
          <w:rPr>
            <w:rStyle w:val="CommentReference"/>
          </w:rPr>
          <w:annotationRef/>
        </w:r>
      </w:ins>
      <w:r>
        <w:t>Please verify that this shorter summary is correct.</w:t>
      </w:r>
    </w:p>
  </w:comment>
  <w:comment w:id="6305" w:author="Author" w:date="2021-01-05T23:13:00Z" w:initials="A">
    <w:p w14:paraId="12F6511C" w14:textId="4F0F1F62" w:rsidR="0014592C" w:rsidRDefault="0014592C">
      <w:pPr>
        <w:pStyle w:val="CommentText"/>
      </w:pPr>
      <w:r>
        <w:rPr>
          <w:rStyle w:val="CommentReference"/>
        </w:rPr>
        <w:annotationRef/>
      </w:r>
      <w:r>
        <w:t>Just „in-group language“ also seems OK, or you could specify the types of in-group language most commonly found, e.g., „the language specific to particular [ethnic sub-] communities / social classes / subcultures,“ etc. „Milieu language“ is not a common expression in this context.</w:t>
      </w:r>
    </w:p>
  </w:comment>
  <w:comment w:id="7512" w:author="Author" w:date="2021-01-05T22:31:00Z" w:initials="A">
    <w:p w14:paraId="2774C956" w14:textId="70768991" w:rsidR="0014592C" w:rsidRDefault="0014592C">
      <w:pPr>
        <w:pStyle w:val="CommentText"/>
      </w:pPr>
      <w:ins w:id="7520" w:author="Author" w:date="2021-01-05T22:30:00Z">
        <w:r>
          <w:rPr>
            <w:rStyle w:val="CommentReference"/>
          </w:rPr>
          <w:annotationRef/>
        </w:r>
      </w:ins>
      <w:r>
        <w:rPr>
          <w:rStyle w:val="CommentReference"/>
        </w:rPr>
        <w:t xml:space="preserve">Since the journal formatting allows only three levels of headings, I had to delete the level four headings, and have added this sentence to clarify that all competences discussed in the next subsections are specific to intercept interpreting. </w:t>
      </w:r>
    </w:p>
  </w:comment>
  <w:comment w:id="8021" w:author="Author" w:date="2021-01-05T20:40:00Z" w:initials="A">
    <w:p w14:paraId="55E0807F" w14:textId="544E74A9" w:rsidR="0014592C" w:rsidRDefault="0014592C">
      <w:pPr>
        <w:pStyle w:val="CommentText"/>
      </w:pPr>
      <w:ins w:id="8030" w:author="Author" w:date="2021-01-05T20:40:00Z">
        <w:r>
          <w:rPr>
            <w:rStyle w:val="CommentReference"/>
          </w:rPr>
          <w:annotationRef/>
        </w:r>
      </w:ins>
      <w:r>
        <w:t>or „context-sensitive content“</w:t>
      </w:r>
    </w:p>
  </w:comment>
  <w:comment w:id="8559" w:author="Author" w:date="2021-01-04T13:03:00Z" w:initials="A">
    <w:p w14:paraId="1139D27C" w14:textId="389E050E" w:rsidR="0014592C" w:rsidRDefault="0014592C">
      <w:pPr>
        <w:pStyle w:val="CommentText"/>
      </w:pPr>
      <w:r>
        <w:rPr>
          <w:rStyle w:val="CommentReference"/>
        </w:rPr>
        <w:annotationRef/>
      </w:r>
      <w:r>
        <w:t>I have removed „not always“ as it seems that asking questions is never possible in this context.</w:t>
      </w:r>
    </w:p>
  </w:comment>
  <w:comment w:id="9210" w:author="Author" w:date="2021-01-05T21:02:00Z" w:initials="A">
    <w:p w14:paraId="5CAC1993" w14:textId="1A43C9EA" w:rsidR="0014592C" w:rsidRDefault="0014592C" w:rsidP="005C37AA">
      <w:pPr>
        <w:pStyle w:val="CommentText"/>
      </w:pPr>
      <w:r>
        <w:rPr>
          <w:rStyle w:val="CommentReference"/>
        </w:rPr>
        <w:annotationRef/>
      </w:r>
      <w:r>
        <w:t>Use either „mixed“ or „hybrid,“ not both (as they seem synonymous here).</w:t>
      </w:r>
    </w:p>
  </w:comment>
  <w:comment w:id="9509" w:author="Author" w:date="2021-01-04T15:30:00Z" w:initials="A">
    <w:p w14:paraId="62323E39" w14:textId="0C809716" w:rsidR="0014592C" w:rsidRDefault="0014592C">
      <w:pPr>
        <w:pStyle w:val="CommentText"/>
      </w:pPr>
      <w:r>
        <w:rPr>
          <w:rStyle w:val="CommentReference"/>
        </w:rPr>
        <w:annotationRef/>
      </w:r>
      <w:r>
        <w:t>Author presumably means „source,“ not „target“</w:t>
      </w:r>
    </w:p>
  </w:comment>
  <w:comment w:id="10401" w:author="Author" w:date="2021-01-05T21:24:00Z" w:initials="A">
    <w:p w14:paraId="572C507F" w14:textId="285EC44E" w:rsidR="0014592C" w:rsidRDefault="0014592C">
      <w:pPr>
        <w:pStyle w:val="CommentText"/>
      </w:pPr>
      <w:r>
        <w:rPr>
          <w:rStyle w:val="CommentReference"/>
        </w:rPr>
        <w:annotationRef/>
      </w:r>
      <w:r>
        <w:t xml:space="preserve"> „original“ seems clearer, unless you have a special reason for the emphasis.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B6A41C" w15:done="0"/>
  <w15:commentEx w15:paraId="54EC4B8E" w15:done="0"/>
  <w15:commentEx w15:paraId="6C1810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61D0E" w16cex:dateUtc="2020-12-29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B6A41C" w16cid:durableId="23961D0E"/>
  <w16cid:commentId w16cid:paraId="54EC4B8E" w16cid:durableId="2394DAB4"/>
  <w16cid:commentId w16cid:paraId="6C18102B" w16cid:durableId="2394DAB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5D814" w14:textId="77777777" w:rsidR="0014592C" w:rsidRDefault="0014592C" w:rsidP="00B038F0">
      <w:r>
        <w:separator/>
      </w:r>
    </w:p>
  </w:endnote>
  <w:endnote w:type="continuationSeparator" w:id="0">
    <w:p w14:paraId="004F7E46" w14:textId="77777777" w:rsidR="0014592C" w:rsidRDefault="0014592C" w:rsidP="00B0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游明朝">
    <w:panose1 w:val="00000000000000000000"/>
    <w:charset w:val="80"/>
    <w:family w:val="roman"/>
    <w:notTrueType/>
    <w:pitch w:val="default"/>
  </w:font>
  <w:font w:name="新細明體">
    <w:charset w:val="51"/>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9A9E0" w14:textId="77777777" w:rsidR="0014592C" w:rsidRDefault="0014592C">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0A7E0" w14:textId="0C8CAFCB" w:rsidR="0014592C" w:rsidRDefault="0014592C">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CA5BBE">
      <w:rPr>
        <w:noProof/>
      </w:rPr>
      <w:t>2</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9DF86" w14:textId="77777777" w:rsidR="0014592C" w:rsidRDefault="0014592C">
    <w:pPr>
      <w:pBdr>
        <w:top w:val="nil"/>
        <w:left w:val="nil"/>
        <w:bottom w:val="nil"/>
        <w:right w:val="nil"/>
        <w:between w:val="nil"/>
      </w:pBdr>
      <w:tabs>
        <w:tab w:val="center" w:pos="4703"/>
        <w:tab w:val="right" w:pos="9406"/>
      </w:tabs>
      <w:rPr>
        <w:color w:val="00000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D2A7" w14:textId="77777777" w:rsidR="0014592C" w:rsidRDefault="0014592C">
    <w:pPr>
      <w:pBdr>
        <w:top w:val="nil"/>
        <w:left w:val="nil"/>
        <w:bottom w:val="nil"/>
        <w:right w:val="nil"/>
        <w:between w:val="nil"/>
      </w:pBdr>
      <w:tabs>
        <w:tab w:val="center" w:pos="4703"/>
        <w:tab w:val="right" w:pos="9406"/>
      </w:tabs>
      <w:rPr>
        <w:color w:val="00000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0B128" w14:textId="0C8A7712" w:rsidR="0014592C" w:rsidRDefault="0014592C">
    <w:pPr>
      <w:pBdr>
        <w:top w:val="nil"/>
        <w:left w:val="nil"/>
        <w:bottom w:val="nil"/>
        <w:right w:val="nil"/>
        <w:between w:val="nil"/>
      </w:pBdr>
      <w:tabs>
        <w:tab w:val="center" w:pos="4703"/>
        <w:tab w:val="right" w:pos="9406"/>
      </w:tabs>
      <w:jc w:val="right"/>
      <w:rPr>
        <w:color w:val="000000"/>
      </w:rPr>
    </w:pPr>
    <w:r>
      <w:fldChar w:fldCharType="begin"/>
    </w:r>
    <w:r>
      <w:instrText>PAGE</w:instrText>
    </w:r>
    <w:r>
      <w:fldChar w:fldCharType="separate"/>
    </w:r>
    <w:r w:rsidR="00CA5BBE">
      <w:rPr>
        <w:noProof/>
      </w:rPr>
      <w:t>53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6E3D7" w14:textId="77777777" w:rsidR="0014592C" w:rsidRDefault="0014592C">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A430E" w14:textId="77777777" w:rsidR="0014592C" w:rsidRDefault="0014592C" w:rsidP="00B038F0">
      <w:r>
        <w:separator/>
      </w:r>
    </w:p>
  </w:footnote>
  <w:footnote w:type="continuationSeparator" w:id="0">
    <w:p w14:paraId="5A9F9680" w14:textId="77777777" w:rsidR="0014592C" w:rsidRDefault="0014592C" w:rsidP="00B038F0">
      <w:r>
        <w:continuationSeparator/>
      </w:r>
    </w:p>
  </w:footnote>
  <w:footnote w:id="1">
    <w:p w14:paraId="7884F42E" w14:textId="34A8CC42" w:rsidR="0014592C" w:rsidRPr="00471720" w:rsidRDefault="0014592C" w:rsidP="00F049FA">
      <w:pPr>
        <w:pStyle w:val="FootnoteText"/>
        <w:spacing w:line="480" w:lineRule="auto"/>
        <w:rPr>
          <w:sz w:val="24"/>
          <w:szCs w:val="24"/>
          <w:lang w:val="en-GB"/>
          <w:rPrChange w:id="1064" w:author="Author" w:date="2021-01-05T21:55:00Z">
            <w:rPr>
              <w:lang w:val="en-GB"/>
            </w:rPr>
          </w:rPrChange>
        </w:rPr>
        <w:pPrChange w:id="1065" w:author="Author" w:date="2021-01-05T21:55:00Z">
          <w:pPr>
            <w:pStyle w:val="FootnoteText"/>
          </w:pPr>
        </w:pPrChange>
      </w:pPr>
      <w:r w:rsidRPr="00471720">
        <w:rPr>
          <w:rStyle w:val="FootnoteReference"/>
          <w:sz w:val="24"/>
          <w:szCs w:val="24"/>
          <w:rPrChange w:id="1066" w:author="Author" w:date="2021-01-05T21:55:00Z">
            <w:rPr>
              <w:rStyle w:val="FootnoteReference"/>
            </w:rPr>
          </w:rPrChange>
        </w:rPr>
        <w:footnoteRef/>
      </w:r>
      <w:r w:rsidRPr="00471720">
        <w:rPr>
          <w:sz w:val="24"/>
          <w:szCs w:val="24"/>
          <w:lang w:val="en-GB"/>
          <w:rPrChange w:id="1067" w:author="Author" w:date="2021-01-05T21:55:00Z">
            <w:rPr>
              <w:lang w:val="en-GB"/>
            </w:rPr>
          </w:rPrChange>
        </w:rPr>
        <w:t xml:space="preserve"> In the sense of </w:t>
      </w:r>
      <w:r w:rsidRPr="00471720">
        <w:rPr>
          <w:sz w:val="24"/>
          <w:szCs w:val="24"/>
          <w:lang w:val="en-US"/>
          <w:rPrChange w:id="1068" w:author="Author" w:date="2021-01-05T21:55:00Z">
            <w:rPr>
              <w:lang w:val="en-US"/>
            </w:rPr>
          </w:rPrChange>
        </w:rPr>
        <w:t>Holz-Mänttäri (1984).</w:t>
      </w:r>
    </w:p>
  </w:footnote>
  <w:footnote w:id="2">
    <w:p w14:paraId="624A9D43" w14:textId="533154D3" w:rsidR="0014592C" w:rsidRPr="00471720" w:rsidRDefault="0014592C" w:rsidP="00F049FA">
      <w:pPr>
        <w:pStyle w:val="FootnoteText"/>
        <w:spacing w:line="480" w:lineRule="auto"/>
        <w:rPr>
          <w:sz w:val="24"/>
          <w:szCs w:val="24"/>
          <w:lang w:val="en-GB"/>
          <w:rPrChange w:id="1196" w:author="Author" w:date="2021-01-05T21:55:00Z">
            <w:rPr>
              <w:lang w:val="en-GB"/>
            </w:rPr>
          </w:rPrChange>
        </w:rPr>
        <w:pPrChange w:id="1197" w:author="Author" w:date="2021-01-05T21:55:00Z">
          <w:pPr>
            <w:pStyle w:val="FootnoteText"/>
          </w:pPr>
        </w:pPrChange>
      </w:pPr>
      <w:r w:rsidRPr="00471720">
        <w:rPr>
          <w:rStyle w:val="FootnoteReference"/>
          <w:sz w:val="24"/>
          <w:szCs w:val="24"/>
          <w:rPrChange w:id="1198" w:author="Author" w:date="2021-01-05T21:55:00Z">
            <w:rPr>
              <w:rStyle w:val="FootnoteReference"/>
            </w:rPr>
          </w:rPrChange>
        </w:rPr>
        <w:footnoteRef/>
      </w:r>
      <w:r w:rsidRPr="00471720">
        <w:rPr>
          <w:sz w:val="24"/>
          <w:szCs w:val="24"/>
          <w:lang w:val="en-GB"/>
          <w:rPrChange w:id="1199" w:author="Author" w:date="2021-01-05T21:55:00Z">
            <w:rPr>
              <w:lang w:val="en-GB"/>
            </w:rPr>
          </w:rPrChange>
        </w:rPr>
        <w:t xml:space="preserve"> In the sense of </w:t>
      </w:r>
      <w:ins w:id="1200" w:author="Author" w:date="2021-01-05T22:13:00Z">
        <w:r>
          <w:rPr>
            <w:sz w:val="24"/>
            <w:szCs w:val="24"/>
            <w:lang w:val="en-GB"/>
          </w:rPr>
          <w:t>‘</w:t>
        </w:r>
      </w:ins>
      <w:del w:id="1201" w:author="Author" w:date="2021-01-05T22:13:00Z">
        <w:r w:rsidRPr="00471720" w:rsidDel="00CF46A9">
          <w:rPr>
            <w:sz w:val="24"/>
            <w:szCs w:val="24"/>
            <w:lang w:val="en-GB"/>
            <w:rPrChange w:id="1202" w:author="Author" w:date="2021-01-05T21:55:00Z">
              <w:rPr>
                <w:lang w:val="en-GB"/>
              </w:rPr>
            </w:rPrChange>
          </w:rPr>
          <w:delText>“</w:delText>
        </w:r>
      </w:del>
      <w:r w:rsidRPr="00CF46A9">
        <w:rPr>
          <w:i/>
          <w:sz w:val="24"/>
          <w:szCs w:val="24"/>
          <w:lang w:val="en-GB"/>
          <w:rPrChange w:id="1203" w:author="Author" w:date="2021-01-05T22:13:00Z">
            <w:rPr>
              <w:lang w:val="en-GB"/>
            </w:rPr>
          </w:rPrChange>
        </w:rPr>
        <w:t>Translatorisches Handeln</w:t>
      </w:r>
      <w:ins w:id="1204" w:author="Author" w:date="2021-01-05T22:13:00Z">
        <w:r>
          <w:rPr>
            <w:sz w:val="24"/>
            <w:szCs w:val="24"/>
            <w:lang w:val="en-GB"/>
          </w:rPr>
          <w:t>’</w:t>
        </w:r>
      </w:ins>
      <w:del w:id="1205" w:author="Author" w:date="2021-01-05T22:13:00Z">
        <w:r w:rsidRPr="00471720" w:rsidDel="00CF46A9">
          <w:rPr>
            <w:sz w:val="24"/>
            <w:szCs w:val="24"/>
            <w:lang w:val="en-GB"/>
            <w:rPrChange w:id="1206" w:author="Author" w:date="2021-01-05T21:55:00Z">
              <w:rPr>
                <w:lang w:val="en-GB"/>
              </w:rPr>
            </w:rPrChange>
          </w:rPr>
          <w:delText>”</w:delText>
        </w:r>
      </w:del>
      <w:r w:rsidRPr="00471720">
        <w:rPr>
          <w:sz w:val="24"/>
          <w:szCs w:val="24"/>
          <w:lang w:val="en-GB"/>
          <w:rPrChange w:id="1207" w:author="Author" w:date="2021-01-05T21:55:00Z">
            <w:rPr>
              <w:lang w:val="en-GB"/>
            </w:rPr>
          </w:rPrChange>
        </w:rPr>
        <w:t xml:space="preserve"> </w:t>
      </w:r>
      <w:ins w:id="1208" w:author="Author" w:date="2021-01-02T18:39:00Z">
        <w:r w:rsidRPr="00471720">
          <w:rPr>
            <w:sz w:val="24"/>
            <w:szCs w:val="24"/>
            <w:lang w:val="en-GB"/>
            <w:rPrChange w:id="1209" w:author="Author" w:date="2021-01-05T21:55:00Z">
              <w:rPr>
                <w:lang w:val="en-GB"/>
              </w:rPr>
            </w:rPrChange>
          </w:rPr>
          <w:t>after</w:t>
        </w:r>
      </w:ins>
      <w:del w:id="1210" w:author="Author" w:date="2021-01-02T18:39:00Z">
        <w:r w:rsidRPr="00471720" w:rsidDel="00B503A8">
          <w:rPr>
            <w:sz w:val="24"/>
            <w:szCs w:val="24"/>
            <w:lang w:val="en-GB"/>
            <w:rPrChange w:id="1211" w:author="Author" w:date="2021-01-05T21:55:00Z">
              <w:rPr>
                <w:lang w:val="en-GB"/>
              </w:rPr>
            </w:rPrChange>
          </w:rPr>
          <w:delText>by</w:delText>
        </w:r>
      </w:del>
      <w:r w:rsidRPr="00471720">
        <w:rPr>
          <w:sz w:val="24"/>
          <w:szCs w:val="24"/>
          <w:lang w:val="en-GB"/>
          <w:rPrChange w:id="1212" w:author="Author" w:date="2021-01-05T21:55:00Z">
            <w:rPr>
              <w:lang w:val="en-GB"/>
            </w:rPr>
          </w:rPrChange>
        </w:rPr>
        <w:t xml:space="preserve"> </w:t>
      </w:r>
      <w:r w:rsidRPr="00471720">
        <w:rPr>
          <w:sz w:val="24"/>
          <w:szCs w:val="24"/>
          <w:lang w:val="en-US"/>
          <w:rPrChange w:id="1213" w:author="Author" w:date="2021-01-05T21:55:00Z">
            <w:rPr>
              <w:lang w:val="en-US"/>
            </w:rPr>
          </w:rPrChange>
        </w:rPr>
        <w:t>Holz-Mänttäri (1984).</w:t>
      </w:r>
    </w:p>
  </w:footnote>
  <w:footnote w:id="3">
    <w:p w14:paraId="5098F9A3" w14:textId="1FBF137B" w:rsidR="0014592C" w:rsidRPr="00471720" w:rsidRDefault="0014592C" w:rsidP="00F049FA">
      <w:pPr>
        <w:pStyle w:val="FootnoteText"/>
        <w:spacing w:line="480" w:lineRule="auto"/>
        <w:rPr>
          <w:sz w:val="24"/>
          <w:szCs w:val="24"/>
          <w:lang w:val="en-GB"/>
          <w:rPrChange w:id="1298" w:author="Author" w:date="2021-01-05T21:55:00Z">
            <w:rPr>
              <w:lang w:val="en-GB"/>
            </w:rPr>
          </w:rPrChange>
        </w:rPr>
        <w:pPrChange w:id="1299" w:author="Author" w:date="2021-01-05T21:55:00Z">
          <w:pPr>
            <w:pStyle w:val="FootnoteText"/>
          </w:pPr>
        </w:pPrChange>
      </w:pPr>
      <w:r w:rsidRPr="00471720">
        <w:rPr>
          <w:rStyle w:val="FootnoteReference"/>
          <w:sz w:val="24"/>
          <w:szCs w:val="24"/>
          <w:rPrChange w:id="1300" w:author="Author" w:date="2021-01-05T21:55:00Z">
            <w:rPr>
              <w:rStyle w:val="FootnoteReference"/>
            </w:rPr>
          </w:rPrChange>
        </w:rPr>
        <w:footnoteRef/>
      </w:r>
      <w:r w:rsidRPr="00471720">
        <w:rPr>
          <w:sz w:val="24"/>
          <w:szCs w:val="24"/>
          <w:lang w:val="en-GB"/>
          <w:rPrChange w:id="1301" w:author="Author" w:date="2021-01-05T21:55:00Z">
            <w:rPr>
              <w:lang w:val="en-GB"/>
            </w:rPr>
          </w:rPrChange>
        </w:rPr>
        <w:t xml:space="preserve"> In German we suggest the term </w:t>
      </w:r>
      <w:ins w:id="1302" w:author="Author" w:date="2021-01-05T22:12:00Z">
        <w:r>
          <w:rPr>
            <w:sz w:val="24"/>
            <w:szCs w:val="24"/>
            <w:lang w:val="en-GB"/>
          </w:rPr>
          <w:t>‘</w:t>
        </w:r>
      </w:ins>
      <w:del w:id="1303" w:author="Author" w:date="2021-01-05T22:12:00Z">
        <w:r w:rsidRPr="00471720" w:rsidDel="001A1620">
          <w:rPr>
            <w:sz w:val="24"/>
            <w:szCs w:val="24"/>
            <w:lang w:val="en-GB"/>
            <w:rPrChange w:id="1304" w:author="Author" w:date="2021-01-05T21:55:00Z">
              <w:rPr>
                <w:lang w:val="en-GB"/>
              </w:rPr>
            </w:rPrChange>
          </w:rPr>
          <w:delText>“</w:delText>
        </w:r>
      </w:del>
      <w:r w:rsidRPr="001A1620">
        <w:rPr>
          <w:i/>
          <w:sz w:val="24"/>
          <w:szCs w:val="24"/>
          <w:lang w:val="en-GB"/>
          <w:rPrChange w:id="1305" w:author="Author" w:date="2021-01-05T22:12:00Z">
            <w:rPr>
              <w:lang w:val="en-GB"/>
            </w:rPr>
          </w:rPrChange>
        </w:rPr>
        <w:t>KÜ-Sprachmittlung</w:t>
      </w:r>
      <w:ins w:id="1306" w:author="Author" w:date="2021-01-02T18:39:00Z">
        <w:r w:rsidRPr="00471720">
          <w:rPr>
            <w:sz w:val="24"/>
            <w:szCs w:val="24"/>
            <w:lang w:val="en-GB"/>
            <w:rPrChange w:id="1307" w:author="Author" w:date="2021-01-05T21:55:00Z">
              <w:rPr>
                <w:lang w:val="en-GB"/>
              </w:rPr>
            </w:rPrChange>
          </w:rPr>
          <w:t>.</w:t>
        </w:r>
      </w:ins>
      <w:ins w:id="1308" w:author="Author" w:date="2021-01-05T22:12:00Z">
        <w:r>
          <w:rPr>
            <w:sz w:val="24"/>
            <w:szCs w:val="24"/>
            <w:lang w:val="en-GB"/>
          </w:rPr>
          <w:t>’</w:t>
        </w:r>
      </w:ins>
      <w:del w:id="1309" w:author="Author" w:date="2021-01-05T22:12:00Z">
        <w:r w:rsidRPr="00471720" w:rsidDel="001A1620">
          <w:rPr>
            <w:sz w:val="24"/>
            <w:szCs w:val="24"/>
            <w:lang w:val="en-GB"/>
            <w:rPrChange w:id="1310" w:author="Author" w:date="2021-01-05T21:55:00Z">
              <w:rPr>
                <w:lang w:val="en-GB"/>
              </w:rPr>
            </w:rPrChange>
          </w:rPr>
          <w:delText>”</w:delText>
        </w:r>
      </w:del>
      <w:del w:id="1311" w:author="Author" w:date="2021-01-02T18:39:00Z">
        <w:r w:rsidRPr="00471720" w:rsidDel="00B503A8">
          <w:rPr>
            <w:sz w:val="24"/>
            <w:szCs w:val="24"/>
            <w:lang w:val="en-GB"/>
            <w:rPrChange w:id="1312" w:author="Author" w:date="2021-01-05T21:55:00Z">
              <w:rPr>
                <w:lang w:val="en-GB"/>
              </w:rPr>
            </w:rPrChange>
          </w:rPr>
          <w:delText>.</w:delText>
        </w:r>
      </w:del>
      <w:r w:rsidRPr="00471720">
        <w:rPr>
          <w:sz w:val="24"/>
          <w:szCs w:val="24"/>
          <w:lang w:val="en-GB"/>
          <w:rPrChange w:id="1313" w:author="Author" w:date="2021-01-05T21:55:00Z">
            <w:rPr>
              <w:lang w:val="en-GB"/>
            </w:rPr>
          </w:rPrChange>
        </w:rPr>
        <w:t xml:space="preserve"> </w:t>
      </w:r>
    </w:p>
  </w:footnote>
  <w:footnote w:id="4">
    <w:p w14:paraId="0F3B47CC" w14:textId="7C5715EA" w:rsidR="0014592C" w:rsidRPr="00471720" w:rsidRDefault="0014592C" w:rsidP="00F049FA">
      <w:pPr>
        <w:pBdr>
          <w:top w:val="nil"/>
          <w:left w:val="nil"/>
          <w:bottom w:val="nil"/>
          <w:right w:val="nil"/>
          <w:between w:val="nil"/>
        </w:pBdr>
        <w:spacing w:line="480" w:lineRule="auto"/>
        <w:jc w:val="both"/>
        <w:rPr>
          <w:color w:val="000000"/>
          <w:lang w:val="en-US"/>
          <w:rPrChange w:id="1972" w:author="Author" w:date="2021-01-05T21:55:00Z">
            <w:rPr>
              <w:color w:val="000000"/>
              <w:sz w:val="18"/>
              <w:szCs w:val="18"/>
              <w:lang w:val="en-US"/>
            </w:rPr>
          </w:rPrChange>
        </w:rPr>
        <w:pPrChange w:id="1973" w:author="Author" w:date="2021-01-05T21:55:00Z">
          <w:pPr>
            <w:pBdr>
              <w:top w:val="nil"/>
              <w:left w:val="nil"/>
              <w:bottom w:val="nil"/>
              <w:right w:val="nil"/>
              <w:between w:val="nil"/>
            </w:pBdr>
            <w:jc w:val="both"/>
          </w:pPr>
        </w:pPrChange>
      </w:pPr>
      <w:r w:rsidRPr="00471720">
        <w:rPr>
          <w:vertAlign w:val="superscript"/>
          <w:rPrChange w:id="1974" w:author="Author" w:date="2021-01-05T21:55:00Z">
            <w:rPr>
              <w:vertAlign w:val="superscript"/>
            </w:rPr>
          </w:rPrChange>
        </w:rPr>
        <w:footnoteRef/>
      </w:r>
      <w:r w:rsidRPr="00471720">
        <w:rPr>
          <w:color w:val="000000"/>
          <w:lang w:val="en-US"/>
          <w:rPrChange w:id="1975" w:author="Author" w:date="2021-01-05T21:55:00Z">
            <w:rPr>
              <w:color w:val="000000"/>
              <w:sz w:val="18"/>
              <w:szCs w:val="18"/>
              <w:lang w:val="en-US"/>
            </w:rPr>
          </w:rPrChange>
        </w:rPr>
        <w:t xml:space="preserve"> Publications in languages other than English are</w:t>
      </w:r>
      <w:ins w:id="1976" w:author="Author" w:date="2021-01-01T19:54:00Z">
        <w:r w:rsidRPr="00471720">
          <w:rPr>
            <w:color w:val="000000"/>
            <w:lang w:val="en-US"/>
            <w:rPrChange w:id="1977" w:author="Author" w:date="2021-01-05T21:55:00Z">
              <w:rPr>
                <w:color w:val="000000"/>
                <w:sz w:val="18"/>
                <w:szCs w:val="18"/>
                <w:lang w:val="en-US"/>
              </w:rPr>
            </w:rPrChange>
          </w:rPr>
          <w:t xml:space="preserve"> also</w:t>
        </w:r>
      </w:ins>
      <w:r w:rsidRPr="00471720">
        <w:rPr>
          <w:color w:val="000000"/>
          <w:lang w:val="en-US"/>
          <w:rPrChange w:id="1978" w:author="Author" w:date="2021-01-05T21:55:00Z">
            <w:rPr>
              <w:color w:val="000000"/>
              <w:sz w:val="18"/>
              <w:szCs w:val="18"/>
              <w:lang w:val="en-US"/>
            </w:rPr>
          </w:rPrChange>
        </w:rPr>
        <w:t xml:space="preserve"> findable </w:t>
      </w:r>
      <w:del w:id="1979" w:author="Author" w:date="2021-01-01T19:54:00Z">
        <w:r w:rsidRPr="00471720" w:rsidDel="00D472AE">
          <w:rPr>
            <w:color w:val="000000"/>
            <w:lang w:val="en-US"/>
            <w:rPrChange w:id="1980" w:author="Author" w:date="2021-01-05T21:55:00Z">
              <w:rPr>
                <w:color w:val="000000"/>
                <w:sz w:val="18"/>
                <w:szCs w:val="18"/>
                <w:lang w:val="en-US"/>
              </w:rPr>
            </w:rPrChange>
          </w:rPr>
          <w:delText xml:space="preserve">when searching the databases </w:delText>
        </w:r>
      </w:del>
      <w:ins w:id="1981" w:author="Author" w:date="2021-01-01T19:54:00Z">
        <w:r w:rsidRPr="00471720">
          <w:rPr>
            <w:color w:val="000000"/>
            <w:lang w:val="en-US"/>
            <w:rPrChange w:id="1982" w:author="Author" w:date="2021-01-05T21:55:00Z">
              <w:rPr>
                <w:color w:val="000000"/>
                <w:sz w:val="18"/>
                <w:szCs w:val="18"/>
                <w:lang w:val="en-US"/>
              </w:rPr>
            </w:rPrChange>
          </w:rPr>
          <w:t>since</w:t>
        </w:r>
      </w:ins>
      <w:del w:id="1983" w:author="Author" w:date="2021-01-01T19:54:00Z">
        <w:r w:rsidRPr="00471720" w:rsidDel="00D472AE">
          <w:rPr>
            <w:color w:val="000000"/>
            <w:lang w:val="en-US"/>
            <w:rPrChange w:id="1984" w:author="Author" w:date="2021-01-05T21:55:00Z">
              <w:rPr>
                <w:color w:val="000000"/>
                <w:sz w:val="18"/>
                <w:szCs w:val="18"/>
                <w:lang w:val="en-US"/>
              </w:rPr>
            </w:rPrChange>
          </w:rPr>
          <w:delText>as</w:delText>
        </w:r>
      </w:del>
      <w:r w:rsidRPr="00471720">
        <w:rPr>
          <w:color w:val="000000"/>
          <w:lang w:val="en-US"/>
          <w:rPrChange w:id="1985" w:author="Author" w:date="2021-01-05T21:55:00Z">
            <w:rPr>
              <w:color w:val="000000"/>
              <w:sz w:val="18"/>
              <w:szCs w:val="18"/>
              <w:lang w:val="en-US"/>
            </w:rPr>
          </w:rPrChange>
        </w:rPr>
        <w:t xml:space="preserve"> </w:t>
      </w:r>
      <w:del w:id="1986" w:author="Author" w:date="2021-01-01T19:54:00Z">
        <w:r w:rsidRPr="00471720" w:rsidDel="00D472AE">
          <w:rPr>
            <w:color w:val="000000"/>
            <w:lang w:val="en-US"/>
            <w:rPrChange w:id="1987" w:author="Author" w:date="2021-01-05T21:55:00Z">
              <w:rPr>
                <w:color w:val="000000"/>
                <w:sz w:val="18"/>
                <w:szCs w:val="18"/>
                <w:lang w:val="en-US"/>
              </w:rPr>
            </w:rPrChange>
          </w:rPr>
          <w:delText>these articles</w:delText>
        </w:r>
      </w:del>
      <w:ins w:id="1988" w:author="Author" w:date="2021-01-01T19:54:00Z">
        <w:r w:rsidRPr="00471720">
          <w:rPr>
            <w:color w:val="000000"/>
            <w:lang w:val="en-US"/>
            <w:rPrChange w:id="1989" w:author="Author" w:date="2021-01-05T21:55:00Z">
              <w:rPr>
                <w:color w:val="000000"/>
                <w:sz w:val="18"/>
                <w:szCs w:val="18"/>
                <w:lang w:val="en-US"/>
              </w:rPr>
            </w:rPrChange>
          </w:rPr>
          <w:t>they</w:t>
        </w:r>
      </w:ins>
      <w:r w:rsidRPr="00471720">
        <w:rPr>
          <w:color w:val="000000"/>
          <w:lang w:val="en-US"/>
          <w:rPrChange w:id="1990" w:author="Author" w:date="2021-01-05T21:55:00Z">
            <w:rPr>
              <w:color w:val="000000"/>
              <w:sz w:val="18"/>
              <w:szCs w:val="18"/>
              <w:lang w:val="en-US"/>
            </w:rPr>
          </w:rPrChange>
        </w:rPr>
        <w:t xml:space="preserve"> appear with an English title and abstract.</w:t>
      </w:r>
    </w:p>
  </w:footnote>
  <w:footnote w:id="5">
    <w:p w14:paraId="5721D5F3" w14:textId="2A9FC0CF" w:rsidR="0014592C" w:rsidRPr="00471720" w:rsidRDefault="0014592C" w:rsidP="00F049FA">
      <w:pPr>
        <w:pStyle w:val="FootnoteText"/>
        <w:spacing w:line="480" w:lineRule="auto"/>
        <w:rPr>
          <w:sz w:val="24"/>
          <w:szCs w:val="24"/>
          <w:lang w:val="en-GB"/>
          <w:rPrChange w:id="2676" w:author="Author" w:date="2021-01-05T21:55:00Z">
            <w:rPr>
              <w:lang w:val="en-GB"/>
            </w:rPr>
          </w:rPrChange>
        </w:rPr>
        <w:pPrChange w:id="2677" w:author="Author" w:date="2021-01-05T21:55:00Z">
          <w:pPr>
            <w:pStyle w:val="FootnoteText"/>
          </w:pPr>
        </w:pPrChange>
      </w:pPr>
      <w:r w:rsidRPr="00471720">
        <w:rPr>
          <w:rStyle w:val="FootnoteReference"/>
          <w:sz w:val="24"/>
          <w:szCs w:val="24"/>
          <w:rPrChange w:id="2678" w:author="Author" w:date="2021-01-05T21:55:00Z">
            <w:rPr>
              <w:rStyle w:val="FootnoteReference"/>
            </w:rPr>
          </w:rPrChange>
        </w:rPr>
        <w:footnoteRef/>
      </w:r>
      <w:r w:rsidRPr="00471720">
        <w:rPr>
          <w:sz w:val="24"/>
          <w:szCs w:val="24"/>
          <w:lang w:val="en-GB"/>
          <w:rPrChange w:id="2679" w:author="Author" w:date="2021-01-05T21:55:00Z">
            <w:rPr>
              <w:lang w:val="en-GB"/>
            </w:rPr>
          </w:rPrChange>
        </w:rPr>
        <w:t xml:space="preserve"> </w:t>
      </w:r>
      <w:del w:id="2680" w:author="Author" w:date="2021-01-01T20:09:00Z">
        <w:r w:rsidRPr="00471720" w:rsidDel="006C45ED">
          <w:rPr>
            <w:sz w:val="24"/>
            <w:szCs w:val="24"/>
            <w:lang w:val="en-GB"/>
            <w:rPrChange w:id="2681" w:author="Author" w:date="2021-01-05T21:55:00Z">
              <w:rPr>
                <w:lang w:val="en-GB"/>
              </w:rPr>
            </w:rPrChange>
          </w:rPr>
          <w:delText xml:space="preserve">Language mediation (Sprachmittlung) </w:delText>
        </w:r>
      </w:del>
      <w:ins w:id="2682" w:author="Author" w:date="2021-01-01T20:09:00Z">
        <w:r w:rsidRPr="00471720">
          <w:rPr>
            <w:sz w:val="24"/>
            <w:szCs w:val="24"/>
            <w:lang w:val="en-GB"/>
            <w:rPrChange w:id="2683" w:author="Author" w:date="2021-01-05T21:55:00Z">
              <w:rPr>
                <w:lang w:val="en-GB"/>
              </w:rPr>
            </w:rPrChange>
          </w:rPr>
          <w:t>I</w:t>
        </w:r>
      </w:ins>
      <w:del w:id="2684" w:author="Author" w:date="2021-01-01T20:09:00Z">
        <w:r w:rsidRPr="00471720" w:rsidDel="006C45ED">
          <w:rPr>
            <w:sz w:val="24"/>
            <w:szCs w:val="24"/>
            <w:lang w:val="en-GB"/>
            <w:rPrChange w:id="2685" w:author="Author" w:date="2021-01-05T21:55:00Z">
              <w:rPr>
                <w:lang w:val="en-GB"/>
              </w:rPr>
            </w:rPrChange>
          </w:rPr>
          <w:delText>i</w:delText>
        </w:r>
      </w:del>
      <w:r w:rsidRPr="00471720">
        <w:rPr>
          <w:sz w:val="24"/>
          <w:szCs w:val="24"/>
          <w:lang w:val="en-GB"/>
          <w:rPrChange w:id="2686" w:author="Author" w:date="2021-01-05T21:55:00Z">
            <w:rPr>
              <w:lang w:val="en-GB"/>
            </w:rPr>
          </w:rPrChange>
        </w:rPr>
        <w:t>n the sense of Otto Kade</w:t>
      </w:r>
      <w:ins w:id="2687" w:author="Author" w:date="2021-01-04T21:57:00Z">
        <w:r w:rsidRPr="00471720">
          <w:rPr>
            <w:sz w:val="24"/>
            <w:szCs w:val="24"/>
            <w:lang w:val="en-GB"/>
            <w:rPrChange w:id="2688" w:author="Author" w:date="2021-01-05T21:55:00Z">
              <w:rPr>
                <w:lang w:val="en-GB"/>
              </w:rPr>
            </w:rPrChange>
          </w:rPr>
          <w:t>’s</w:t>
        </w:r>
      </w:ins>
      <w:ins w:id="2689" w:author="Author" w:date="2021-01-01T20:09:00Z">
        <w:r w:rsidRPr="00471720">
          <w:rPr>
            <w:sz w:val="24"/>
            <w:szCs w:val="24"/>
            <w:lang w:val="en-GB"/>
            <w:rPrChange w:id="2690" w:author="Author" w:date="2021-01-05T21:55:00Z">
              <w:rPr>
                <w:lang w:val="en-GB"/>
              </w:rPr>
            </w:rPrChange>
          </w:rPr>
          <w:t xml:space="preserve"> </w:t>
        </w:r>
      </w:ins>
      <w:ins w:id="2691" w:author="Author" w:date="2021-01-05T22:13:00Z">
        <w:r>
          <w:rPr>
            <w:sz w:val="24"/>
            <w:szCs w:val="24"/>
            <w:lang w:val="en-GB"/>
          </w:rPr>
          <w:t>‘</w:t>
        </w:r>
      </w:ins>
      <w:ins w:id="2692" w:author="Author" w:date="2021-01-01T20:09:00Z">
        <w:r w:rsidRPr="00CF46A9">
          <w:rPr>
            <w:i/>
            <w:sz w:val="24"/>
            <w:szCs w:val="24"/>
            <w:lang w:val="en-GB"/>
            <w:rPrChange w:id="2693" w:author="Author" w:date="2021-01-05T22:13:00Z">
              <w:rPr>
                <w:lang w:val="en-GB"/>
              </w:rPr>
            </w:rPrChange>
          </w:rPr>
          <w:t>Sprachmittlung</w:t>
        </w:r>
        <w:r w:rsidRPr="00471720">
          <w:rPr>
            <w:sz w:val="24"/>
            <w:szCs w:val="24"/>
            <w:lang w:val="en-GB"/>
            <w:rPrChange w:id="2694" w:author="Author" w:date="2021-01-05T21:55:00Z">
              <w:rPr>
                <w:lang w:val="en-GB"/>
              </w:rPr>
            </w:rPrChange>
          </w:rPr>
          <w:t>.</w:t>
        </w:r>
      </w:ins>
      <w:ins w:id="2695" w:author="Author" w:date="2021-01-05T22:13:00Z">
        <w:r>
          <w:rPr>
            <w:sz w:val="24"/>
            <w:szCs w:val="24"/>
            <w:lang w:val="en-GB"/>
          </w:rPr>
          <w:t>’</w:t>
        </w:r>
      </w:ins>
      <w:del w:id="2696" w:author="Author" w:date="2021-01-01T20:09:00Z">
        <w:r w:rsidRPr="00471720" w:rsidDel="006C45ED">
          <w:rPr>
            <w:sz w:val="24"/>
            <w:szCs w:val="24"/>
            <w:lang w:val="en-GB"/>
            <w:rPrChange w:id="2697" w:author="Author" w:date="2021-01-05T21:55:00Z">
              <w:rPr>
                <w:lang w:val="en-GB"/>
              </w:rPr>
            </w:rPrChange>
          </w:rPr>
          <w:delText>.</w:delText>
        </w:r>
      </w:del>
      <w:r w:rsidRPr="00471720">
        <w:rPr>
          <w:sz w:val="24"/>
          <w:szCs w:val="24"/>
          <w:lang w:val="en-GB"/>
          <w:rPrChange w:id="2698" w:author="Author" w:date="2021-01-05T21:55:00Z">
            <w:rPr>
              <w:lang w:val="en-GB"/>
            </w:rPr>
          </w:rPrChange>
        </w:rPr>
        <w:t xml:space="preserve"> </w:t>
      </w:r>
    </w:p>
  </w:footnote>
  <w:footnote w:id="6">
    <w:p w14:paraId="45FA52CF" w14:textId="5024ECAE" w:rsidR="0014592C" w:rsidRPr="00471720" w:rsidRDefault="0014592C" w:rsidP="00F049FA">
      <w:pPr>
        <w:pStyle w:val="FootnoteText"/>
        <w:spacing w:line="480" w:lineRule="auto"/>
        <w:jc w:val="both"/>
        <w:rPr>
          <w:sz w:val="24"/>
          <w:szCs w:val="24"/>
          <w:lang w:val="en-US"/>
          <w:rPrChange w:id="4402" w:author="Author" w:date="2021-01-05T21:55:00Z">
            <w:rPr>
              <w:lang w:val="en-US"/>
            </w:rPr>
          </w:rPrChange>
        </w:rPr>
        <w:pPrChange w:id="4403" w:author="Author" w:date="2021-01-05T21:55:00Z">
          <w:pPr>
            <w:pStyle w:val="FootnoteText"/>
            <w:jc w:val="both"/>
          </w:pPr>
        </w:pPrChange>
      </w:pPr>
      <w:r w:rsidRPr="00471720">
        <w:rPr>
          <w:rStyle w:val="FootnoteReference"/>
          <w:sz w:val="24"/>
          <w:szCs w:val="24"/>
          <w:rPrChange w:id="4404" w:author="Author" w:date="2021-01-05T21:55:00Z">
            <w:rPr>
              <w:rStyle w:val="FootnoteReference"/>
            </w:rPr>
          </w:rPrChange>
        </w:rPr>
        <w:footnoteRef/>
      </w:r>
      <w:r w:rsidRPr="00471720">
        <w:rPr>
          <w:sz w:val="24"/>
          <w:szCs w:val="24"/>
          <w:lang w:val="en-US"/>
          <w:rPrChange w:id="4405" w:author="Author" w:date="2021-01-05T21:55:00Z">
            <w:rPr>
              <w:lang w:val="en-US"/>
            </w:rPr>
          </w:rPrChange>
        </w:rPr>
        <w:t xml:space="preserve"> </w:t>
      </w:r>
      <w:del w:id="4406" w:author="Author" w:date="2021-01-02T18:21:00Z">
        <w:r w:rsidRPr="00471720" w:rsidDel="00625C19">
          <w:rPr>
            <w:sz w:val="24"/>
            <w:szCs w:val="24"/>
            <w:lang w:val="en-US"/>
            <w:rPrChange w:id="4407" w:author="Author" w:date="2021-01-05T21:55:00Z">
              <w:rPr>
                <w:lang w:val="en-US"/>
              </w:rPr>
            </w:rPrChange>
          </w:rPr>
          <w:delText xml:space="preserve">Following </w:delText>
        </w:r>
      </w:del>
      <w:ins w:id="4408" w:author="Author" w:date="2021-01-02T18:23:00Z">
        <w:r w:rsidRPr="00471720">
          <w:rPr>
            <w:sz w:val="24"/>
            <w:szCs w:val="24"/>
            <w:lang w:val="en-US"/>
            <w:rPrChange w:id="4409" w:author="Author" w:date="2021-01-05T21:55:00Z">
              <w:rPr>
                <w:lang w:val="en-US"/>
              </w:rPr>
            </w:rPrChange>
          </w:rPr>
          <w:t>After</w:t>
        </w:r>
      </w:ins>
      <w:ins w:id="4410" w:author="Author" w:date="2021-01-02T18:21:00Z">
        <w:r w:rsidRPr="00471720">
          <w:rPr>
            <w:sz w:val="24"/>
            <w:szCs w:val="24"/>
            <w:lang w:val="en-US"/>
            <w:rPrChange w:id="4411" w:author="Author" w:date="2021-01-05T21:55:00Z">
              <w:rPr>
                <w:lang w:val="en-US"/>
              </w:rPr>
            </w:rPrChange>
          </w:rPr>
          <w:t xml:space="preserve"> </w:t>
        </w:r>
      </w:ins>
      <w:r w:rsidRPr="00471720">
        <w:rPr>
          <w:sz w:val="24"/>
          <w:szCs w:val="24"/>
          <w:lang w:val="en-US"/>
          <w:rPrChange w:id="4412" w:author="Author" w:date="2021-01-05T21:55:00Z">
            <w:rPr>
              <w:lang w:val="en-US"/>
            </w:rPr>
          </w:rPrChange>
        </w:rPr>
        <w:t>Holz-Mänttäri (1984)</w:t>
      </w:r>
      <w:del w:id="4413" w:author="Author" w:date="2021-01-02T18:23:00Z">
        <w:r w:rsidRPr="00471720" w:rsidDel="006F55C6">
          <w:rPr>
            <w:sz w:val="24"/>
            <w:szCs w:val="24"/>
            <w:lang w:val="en-US"/>
            <w:rPrChange w:id="4414" w:author="Author" w:date="2021-01-05T21:55:00Z">
              <w:rPr>
                <w:lang w:val="en-US"/>
              </w:rPr>
            </w:rPrChange>
          </w:rPr>
          <w:delText>,</w:delText>
        </w:r>
      </w:del>
      <w:r w:rsidRPr="00471720">
        <w:rPr>
          <w:sz w:val="24"/>
          <w:szCs w:val="24"/>
          <w:lang w:val="en-US"/>
          <w:rPrChange w:id="4415" w:author="Author" w:date="2021-01-05T21:55:00Z">
            <w:rPr>
              <w:lang w:val="en-US"/>
            </w:rPr>
          </w:rPrChange>
        </w:rPr>
        <w:t xml:space="preserve"> the translatorial action framework is </w:t>
      </w:r>
      <w:del w:id="4416" w:author="Author" w:date="2021-01-02T18:24:00Z">
        <w:r w:rsidRPr="00471720" w:rsidDel="006F55C6">
          <w:rPr>
            <w:sz w:val="24"/>
            <w:szCs w:val="24"/>
            <w:lang w:val="en-US"/>
            <w:rPrChange w:id="4417" w:author="Author" w:date="2021-01-05T21:55:00Z">
              <w:rPr>
                <w:lang w:val="en-US"/>
              </w:rPr>
            </w:rPrChange>
          </w:rPr>
          <w:delText xml:space="preserve">understood in regard </w:delText>
        </w:r>
      </w:del>
      <w:ins w:id="4418" w:author="Author" w:date="2021-01-02T18:24:00Z">
        <w:r w:rsidRPr="00471720">
          <w:rPr>
            <w:sz w:val="24"/>
            <w:szCs w:val="24"/>
            <w:lang w:val="en-US"/>
            <w:rPrChange w:id="4419" w:author="Author" w:date="2021-01-05T21:55:00Z">
              <w:rPr>
                <w:lang w:val="en-US"/>
              </w:rPr>
            </w:rPrChange>
          </w:rPr>
          <w:t xml:space="preserve">defined </w:t>
        </w:r>
      </w:ins>
      <w:ins w:id="4420" w:author="Author" w:date="2021-01-02T18:25:00Z">
        <w:r w:rsidRPr="00471720">
          <w:rPr>
            <w:sz w:val="24"/>
            <w:szCs w:val="24"/>
            <w:lang w:val="en-US"/>
            <w:rPrChange w:id="4421" w:author="Author" w:date="2021-01-05T21:55:00Z">
              <w:rPr>
                <w:lang w:val="en-US"/>
              </w:rPr>
            </w:rPrChange>
          </w:rPr>
          <w:t>as</w:t>
        </w:r>
      </w:ins>
      <w:ins w:id="4422" w:author="Author" w:date="2021-01-02T18:24:00Z">
        <w:r w:rsidRPr="00471720">
          <w:rPr>
            <w:sz w:val="24"/>
            <w:szCs w:val="24"/>
            <w:lang w:val="en-US"/>
            <w:rPrChange w:id="4423" w:author="Author" w:date="2021-01-05T21:55:00Z">
              <w:rPr>
                <w:lang w:val="en-US"/>
              </w:rPr>
            </w:rPrChange>
          </w:rPr>
          <w:t xml:space="preserve"> the </w:t>
        </w:r>
      </w:ins>
      <w:del w:id="4424" w:author="Author" w:date="2021-01-02T18:24:00Z">
        <w:r w:rsidRPr="00471720" w:rsidDel="006F55C6">
          <w:rPr>
            <w:sz w:val="24"/>
            <w:szCs w:val="24"/>
            <w:lang w:val="en-US"/>
            <w:rPrChange w:id="4425" w:author="Author" w:date="2021-01-05T21:55:00Z">
              <w:rPr>
                <w:lang w:val="en-US"/>
              </w:rPr>
            </w:rPrChange>
          </w:rPr>
          <w:delText xml:space="preserve">to the </w:delText>
        </w:r>
      </w:del>
      <w:del w:id="4426" w:author="Author" w:date="2021-01-02T18:25:00Z">
        <w:r w:rsidRPr="00471720" w:rsidDel="006F55C6">
          <w:rPr>
            <w:sz w:val="24"/>
            <w:szCs w:val="24"/>
            <w:lang w:val="en-US"/>
            <w:rPrChange w:id="4427" w:author="Author" w:date="2021-01-05T21:55:00Z">
              <w:rPr>
                <w:lang w:val="en-US"/>
              </w:rPr>
            </w:rPrChange>
          </w:rPr>
          <w:delText>action structure</w:delText>
        </w:r>
      </w:del>
      <w:ins w:id="4428" w:author="Author" w:date="2021-01-02T18:25:00Z">
        <w:r w:rsidRPr="00471720">
          <w:rPr>
            <w:sz w:val="24"/>
            <w:szCs w:val="24"/>
            <w:lang w:val="en-US"/>
            <w:rPrChange w:id="4429" w:author="Author" w:date="2021-01-05T21:55:00Z">
              <w:rPr>
                <w:lang w:val="en-US"/>
              </w:rPr>
            </w:rPrChange>
          </w:rPr>
          <w:t>structure of translatorial work</w:t>
        </w:r>
      </w:ins>
      <w:r w:rsidRPr="00471720">
        <w:rPr>
          <w:sz w:val="24"/>
          <w:szCs w:val="24"/>
          <w:lang w:val="en-US"/>
          <w:rPrChange w:id="4430" w:author="Author" w:date="2021-01-05T21:55:00Z">
            <w:rPr>
              <w:lang w:val="en-US"/>
            </w:rPr>
          </w:rPrChange>
        </w:rPr>
        <w:t xml:space="preserve"> </w:t>
      </w:r>
      <w:del w:id="4431" w:author="Author" w:date="2021-01-02T18:24:00Z">
        <w:r w:rsidRPr="00471720" w:rsidDel="006F55C6">
          <w:rPr>
            <w:sz w:val="24"/>
            <w:szCs w:val="24"/>
            <w:lang w:val="en-US"/>
            <w:rPrChange w:id="4432" w:author="Author" w:date="2021-01-05T21:55:00Z">
              <w:rPr>
                <w:lang w:val="en-US"/>
              </w:rPr>
            </w:rPrChange>
          </w:rPr>
          <w:delText>regarding</w:delText>
        </w:r>
      </w:del>
      <w:ins w:id="4433" w:author="Author" w:date="2021-01-02T18:24:00Z">
        <w:r w:rsidRPr="00471720">
          <w:rPr>
            <w:sz w:val="24"/>
            <w:szCs w:val="24"/>
            <w:lang w:val="en-US"/>
            <w:rPrChange w:id="4434" w:author="Author" w:date="2021-01-05T21:55:00Z">
              <w:rPr>
                <w:lang w:val="en-US"/>
              </w:rPr>
            </w:rPrChange>
          </w:rPr>
          <w:t>with respect to</w:t>
        </w:r>
      </w:ins>
      <w:del w:id="4435" w:author="Author" w:date="2021-01-02T18:22:00Z">
        <w:r w:rsidRPr="00471720" w:rsidDel="006F55C6">
          <w:rPr>
            <w:sz w:val="24"/>
            <w:szCs w:val="24"/>
            <w:lang w:val="en-US"/>
            <w:rPrChange w:id="4436" w:author="Author" w:date="2021-01-05T21:55:00Z">
              <w:rPr>
                <w:lang w:val="en-US"/>
              </w:rPr>
            </w:rPrChange>
          </w:rPr>
          <w:delText xml:space="preserve"> the</w:delText>
        </w:r>
      </w:del>
      <w:r w:rsidRPr="00471720">
        <w:rPr>
          <w:sz w:val="24"/>
          <w:szCs w:val="24"/>
          <w:lang w:val="en-US"/>
          <w:rPrChange w:id="4437" w:author="Author" w:date="2021-01-05T21:55:00Z">
            <w:rPr>
              <w:lang w:val="en-US"/>
            </w:rPr>
          </w:rPrChange>
        </w:rPr>
        <w:t xml:space="preserve"> transfer strategies </w:t>
      </w:r>
      <w:ins w:id="4438" w:author="Author" w:date="2021-01-02T18:23:00Z">
        <w:r w:rsidRPr="00471720">
          <w:rPr>
            <w:sz w:val="24"/>
            <w:szCs w:val="24"/>
            <w:lang w:val="en-US"/>
            <w:rPrChange w:id="4439" w:author="Author" w:date="2021-01-05T21:55:00Z">
              <w:rPr>
                <w:lang w:val="en-US"/>
              </w:rPr>
            </w:rPrChange>
          </w:rPr>
          <w:t>and</w:t>
        </w:r>
      </w:ins>
      <w:del w:id="4440" w:author="Author" w:date="2021-01-02T18:23:00Z">
        <w:r w:rsidRPr="00471720" w:rsidDel="006F55C6">
          <w:rPr>
            <w:sz w:val="24"/>
            <w:szCs w:val="24"/>
            <w:lang w:val="en-US"/>
            <w:rPrChange w:id="4441" w:author="Author" w:date="2021-01-05T21:55:00Z">
              <w:rPr>
                <w:lang w:val="en-US"/>
              </w:rPr>
            </w:rPrChange>
          </w:rPr>
          <w:delText>as</w:delText>
        </w:r>
      </w:del>
      <w:del w:id="4442" w:author="Author" w:date="2021-01-02T18:22:00Z">
        <w:r w:rsidRPr="00471720" w:rsidDel="006F55C6">
          <w:rPr>
            <w:sz w:val="24"/>
            <w:szCs w:val="24"/>
            <w:lang w:val="en-US"/>
            <w:rPrChange w:id="4443" w:author="Author" w:date="2021-01-05T21:55:00Z">
              <w:rPr>
                <w:lang w:val="en-US"/>
              </w:rPr>
            </w:rPrChange>
          </w:rPr>
          <w:delText xml:space="preserve"> well as the</w:delText>
        </w:r>
      </w:del>
      <w:r w:rsidRPr="00471720">
        <w:rPr>
          <w:sz w:val="24"/>
          <w:szCs w:val="24"/>
          <w:lang w:val="en-US"/>
          <w:rPrChange w:id="4444" w:author="Author" w:date="2021-01-05T21:55:00Z">
            <w:rPr>
              <w:lang w:val="en-US"/>
            </w:rPr>
          </w:rPrChange>
        </w:rPr>
        <w:t xml:space="preserve"> competence requirements</w:t>
      </w:r>
      <w:r w:rsidRPr="00471720">
        <w:rPr>
          <w:noProof/>
          <w:sz w:val="24"/>
          <w:szCs w:val="24"/>
          <w:lang w:val="en-US"/>
          <w:rPrChange w:id="4445" w:author="Author" w:date="2021-01-05T21:55:00Z">
            <w:rPr>
              <w:noProof/>
              <w:lang w:val="en-US"/>
            </w:rPr>
          </w:rPrChange>
        </w:rPr>
        <w:t>.</w:t>
      </w:r>
    </w:p>
  </w:footnote>
  <w:footnote w:id="7">
    <w:p w14:paraId="116BFF6B" w14:textId="05CC7A9D" w:rsidR="0014592C" w:rsidRPr="00471720" w:rsidRDefault="0014592C" w:rsidP="00F049FA">
      <w:pPr>
        <w:pStyle w:val="FootnoteText"/>
        <w:spacing w:line="480" w:lineRule="auto"/>
        <w:rPr>
          <w:sz w:val="24"/>
          <w:szCs w:val="24"/>
          <w:lang w:val="en-GB"/>
          <w:rPrChange w:id="5657" w:author="Author" w:date="2021-01-05T21:55:00Z">
            <w:rPr>
              <w:lang w:val="en-GB"/>
            </w:rPr>
          </w:rPrChange>
        </w:rPr>
        <w:pPrChange w:id="5658" w:author="Author" w:date="2021-01-05T21:55:00Z">
          <w:pPr>
            <w:pStyle w:val="FootnoteText"/>
          </w:pPr>
        </w:pPrChange>
      </w:pPr>
      <w:r w:rsidRPr="00471720">
        <w:rPr>
          <w:rStyle w:val="FootnoteReference"/>
          <w:sz w:val="24"/>
          <w:szCs w:val="24"/>
          <w:rPrChange w:id="5659" w:author="Author" w:date="2021-01-05T21:55:00Z">
            <w:rPr>
              <w:rStyle w:val="FootnoteReference"/>
            </w:rPr>
          </w:rPrChange>
        </w:rPr>
        <w:footnoteRef/>
      </w:r>
      <w:r w:rsidRPr="00471720">
        <w:rPr>
          <w:sz w:val="24"/>
          <w:szCs w:val="24"/>
          <w:lang w:val="en-GB"/>
          <w:rPrChange w:id="5660" w:author="Author" w:date="2021-01-05T21:55:00Z">
            <w:rPr>
              <w:lang w:val="en-GB"/>
            </w:rPr>
          </w:rPrChange>
        </w:rPr>
        <w:t xml:space="preserve"> Own translation</w:t>
      </w:r>
      <w:ins w:id="5661" w:author="Author" w:date="2021-01-04T23:42:00Z">
        <w:r w:rsidRPr="00471720">
          <w:rPr>
            <w:sz w:val="24"/>
            <w:szCs w:val="24"/>
            <w:lang w:val="en-GB"/>
            <w:rPrChange w:id="5662" w:author="Author" w:date="2021-01-05T21:55:00Z">
              <w:rPr>
                <w:lang w:val="en-GB"/>
              </w:rPr>
            </w:rPrChange>
          </w:rPr>
          <w:t>.</w:t>
        </w:r>
      </w:ins>
    </w:p>
  </w:footnote>
  <w:footnote w:id="8">
    <w:p w14:paraId="106EFDD0" w14:textId="72B0304D" w:rsidR="0014592C" w:rsidRPr="00471720" w:rsidRDefault="0014592C" w:rsidP="00F049FA">
      <w:pPr>
        <w:pStyle w:val="FootnoteText"/>
        <w:spacing w:line="480" w:lineRule="auto"/>
        <w:rPr>
          <w:sz w:val="24"/>
          <w:szCs w:val="24"/>
          <w:lang w:val="en-GB"/>
          <w:rPrChange w:id="5692" w:author="Author" w:date="2021-01-05T21:55:00Z">
            <w:rPr>
              <w:lang w:val="en-GB"/>
            </w:rPr>
          </w:rPrChange>
        </w:rPr>
        <w:pPrChange w:id="5693" w:author="Author" w:date="2021-01-05T21:55:00Z">
          <w:pPr>
            <w:pStyle w:val="FootnoteText"/>
          </w:pPr>
        </w:pPrChange>
      </w:pPr>
      <w:r w:rsidRPr="00471720">
        <w:rPr>
          <w:rStyle w:val="FootnoteReference"/>
          <w:sz w:val="24"/>
          <w:szCs w:val="24"/>
          <w:rPrChange w:id="5694" w:author="Author" w:date="2021-01-05T21:55:00Z">
            <w:rPr>
              <w:rStyle w:val="FootnoteReference"/>
            </w:rPr>
          </w:rPrChange>
        </w:rPr>
        <w:footnoteRef/>
      </w:r>
      <w:r w:rsidRPr="00471720">
        <w:rPr>
          <w:sz w:val="24"/>
          <w:szCs w:val="24"/>
          <w:lang w:val="en-GB"/>
          <w:rPrChange w:id="5695" w:author="Author" w:date="2021-01-05T21:55:00Z">
            <w:rPr>
              <w:lang w:val="en-GB"/>
            </w:rPr>
          </w:rPrChange>
        </w:rPr>
        <w:t xml:space="preserve"> Own translation</w:t>
      </w:r>
      <w:ins w:id="5696" w:author="Author" w:date="2021-01-04T23:43:00Z">
        <w:r w:rsidRPr="00471720">
          <w:rPr>
            <w:sz w:val="24"/>
            <w:szCs w:val="24"/>
            <w:lang w:val="en-GB"/>
            <w:rPrChange w:id="5697" w:author="Author" w:date="2021-01-05T21:55:00Z">
              <w:rPr>
                <w:lang w:val="en-GB"/>
              </w:rPr>
            </w:rPrChange>
          </w:rPr>
          <w:t>.</w:t>
        </w:r>
      </w:ins>
    </w:p>
  </w:footnote>
  <w:footnote w:id="9">
    <w:p w14:paraId="1244DD4D" w14:textId="0692E9DC" w:rsidR="0014592C" w:rsidRPr="00471720" w:rsidRDefault="0014592C" w:rsidP="00F049FA">
      <w:pPr>
        <w:pStyle w:val="FootnoteText"/>
        <w:spacing w:line="480" w:lineRule="auto"/>
        <w:rPr>
          <w:sz w:val="24"/>
          <w:szCs w:val="24"/>
          <w:lang w:val="en-GB"/>
          <w:rPrChange w:id="5815" w:author="Author" w:date="2021-01-05T21:55:00Z">
            <w:rPr>
              <w:lang w:val="en-GB"/>
            </w:rPr>
          </w:rPrChange>
        </w:rPr>
        <w:pPrChange w:id="5816" w:author="Author" w:date="2021-01-05T21:55:00Z">
          <w:pPr>
            <w:pStyle w:val="FootnoteText"/>
          </w:pPr>
        </w:pPrChange>
      </w:pPr>
      <w:r w:rsidRPr="00471720">
        <w:rPr>
          <w:rStyle w:val="FootnoteReference"/>
          <w:sz w:val="24"/>
          <w:szCs w:val="24"/>
          <w:rPrChange w:id="5817" w:author="Author" w:date="2021-01-05T21:55:00Z">
            <w:rPr>
              <w:rStyle w:val="FootnoteReference"/>
            </w:rPr>
          </w:rPrChange>
        </w:rPr>
        <w:footnoteRef/>
      </w:r>
      <w:r w:rsidRPr="00471720">
        <w:rPr>
          <w:sz w:val="24"/>
          <w:szCs w:val="24"/>
          <w:lang w:val="en-GB"/>
          <w:rPrChange w:id="5818" w:author="Author" w:date="2021-01-05T21:55:00Z">
            <w:rPr>
              <w:lang w:val="en-GB"/>
            </w:rPr>
          </w:rPrChange>
        </w:rPr>
        <w:t xml:space="preserve"> Own translation</w:t>
      </w:r>
      <w:ins w:id="5819" w:author="Author" w:date="2021-01-04T23:43:00Z">
        <w:r w:rsidRPr="00471720">
          <w:rPr>
            <w:sz w:val="24"/>
            <w:szCs w:val="24"/>
            <w:lang w:val="en-GB"/>
            <w:rPrChange w:id="5820" w:author="Author" w:date="2021-01-05T21:55:00Z">
              <w:rPr>
                <w:lang w:val="en-GB"/>
              </w:rPr>
            </w:rPrChange>
          </w:rPr>
          <w:t>.</w:t>
        </w:r>
      </w:ins>
    </w:p>
  </w:footnote>
  <w:footnote w:id="10">
    <w:p w14:paraId="032DBFAC" w14:textId="1B34B019" w:rsidR="0014592C" w:rsidRPr="00471720" w:rsidRDefault="0014592C" w:rsidP="00F049FA">
      <w:pPr>
        <w:pStyle w:val="FootnoteText"/>
        <w:spacing w:line="480" w:lineRule="auto"/>
        <w:rPr>
          <w:sz w:val="24"/>
          <w:szCs w:val="24"/>
          <w:lang w:val="en-GB"/>
          <w:rPrChange w:id="6257" w:author="Author" w:date="2021-01-05T21:55:00Z">
            <w:rPr>
              <w:lang w:val="en-GB"/>
            </w:rPr>
          </w:rPrChange>
        </w:rPr>
        <w:pPrChange w:id="6258" w:author="Author" w:date="2021-01-05T21:55:00Z">
          <w:pPr>
            <w:pStyle w:val="FootnoteText"/>
          </w:pPr>
        </w:pPrChange>
      </w:pPr>
      <w:r w:rsidRPr="00471720">
        <w:rPr>
          <w:rStyle w:val="FootnoteReference"/>
          <w:sz w:val="24"/>
          <w:szCs w:val="24"/>
          <w:rPrChange w:id="6259" w:author="Author" w:date="2021-01-05T21:55:00Z">
            <w:rPr>
              <w:rStyle w:val="FootnoteReference"/>
            </w:rPr>
          </w:rPrChange>
        </w:rPr>
        <w:footnoteRef/>
      </w:r>
      <w:r w:rsidRPr="00471720">
        <w:rPr>
          <w:sz w:val="24"/>
          <w:szCs w:val="24"/>
          <w:lang w:val="en-GB"/>
          <w:rPrChange w:id="6260" w:author="Author" w:date="2021-01-05T21:55:00Z">
            <w:rPr>
              <w:lang w:val="en-GB"/>
            </w:rPr>
          </w:rPrChange>
        </w:rPr>
        <w:t xml:space="preserve"> Own translation.</w:t>
      </w:r>
    </w:p>
  </w:footnote>
  <w:footnote w:id="11">
    <w:p w14:paraId="0EA7DB9D" w14:textId="793BCAB8" w:rsidR="0014592C" w:rsidRPr="00471720" w:rsidRDefault="0014592C" w:rsidP="00F049FA">
      <w:pPr>
        <w:pStyle w:val="FootnoteText"/>
        <w:spacing w:line="480" w:lineRule="auto"/>
        <w:rPr>
          <w:sz w:val="24"/>
          <w:szCs w:val="24"/>
          <w:lang w:val="en-US"/>
          <w:rPrChange w:id="6293" w:author="Author" w:date="2021-01-05T21:55:00Z">
            <w:rPr>
              <w:lang w:val="en-US"/>
            </w:rPr>
          </w:rPrChange>
        </w:rPr>
        <w:pPrChange w:id="6294" w:author="Author" w:date="2021-01-05T21:55:00Z">
          <w:pPr>
            <w:pStyle w:val="FootnoteText"/>
          </w:pPr>
        </w:pPrChange>
      </w:pPr>
      <w:r w:rsidRPr="00471720">
        <w:rPr>
          <w:rStyle w:val="FootnoteReference"/>
          <w:sz w:val="24"/>
          <w:szCs w:val="24"/>
          <w:rPrChange w:id="6295" w:author="Author" w:date="2021-01-05T21:55:00Z">
            <w:rPr>
              <w:rStyle w:val="FootnoteReference"/>
            </w:rPr>
          </w:rPrChange>
        </w:rPr>
        <w:footnoteRef/>
      </w:r>
      <w:r w:rsidRPr="00471720">
        <w:rPr>
          <w:sz w:val="24"/>
          <w:szCs w:val="24"/>
          <w:lang w:val="en-US"/>
          <w:rPrChange w:id="6296" w:author="Author" w:date="2021-01-05T21:55:00Z">
            <w:rPr>
              <w:lang w:val="en-US"/>
            </w:rPr>
          </w:rPrChange>
        </w:rPr>
        <w:t xml:space="preserve"> Own translation.</w:t>
      </w:r>
    </w:p>
  </w:footnote>
  <w:footnote w:id="12">
    <w:p w14:paraId="3F244853" w14:textId="7268DC4C" w:rsidR="0014592C" w:rsidRPr="00471720" w:rsidRDefault="0014592C" w:rsidP="00F049FA">
      <w:pPr>
        <w:pStyle w:val="FootnoteText"/>
        <w:spacing w:line="480" w:lineRule="auto"/>
        <w:rPr>
          <w:sz w:val="24"/>
          <w:szCs w:val="24"/>
          <w:lang w:val="en-US"/>
          <w:rPrChange w:id="9466" w:author="Author" w:date="2021-01-05T21:55:00Z">
            <w:rPr>
              <w:lang w:val="en-US"/>
            </w:rPr>
          </w:rPrChange>
        </w:rPr>
        <w:pPrChange w:id="9467" w:author="Author" w:date="2021-01-05T21:55:00Z">
          <w:pPr>
            <w:pStyle w:val="FootnoteText"/>
          </w:pPr>
        </w:pPrChange>
      </w:pPr>
      <w:r w:rsidRPr="00471720">
        <w:rPr>
          <w:rStyle w:val="FootnoteReference"/>
          <w:sz w:val="24"/>
          <w:szCs w:val="24"/>
          <w:rPrChange w:id="9468" w:author="Author" w:date="2021-01-05T21:55:00Z">
            <w:rPr>
              <w:rStyle w:val="FootnoteReference"/>
            </w:rPr>
          </w:rPrChange>
        </w:rPr>
        <w:footnoteRef/>
      </w:r>
      <w:r w:rsidRPr="00471720">
        <w:rPr>
          <w:sz w:val="24"/>
          <w:szCs w:val="24"/>
          <w:lang w:val="en-US"/>
          <w:rPrChange w:id="9469" w:author="Author" w:date="2021-01-05T21:55:00Z">
            <w:rPr>
              <w:lang w:val="en-US"/>
            </w:rPr>
          </w:rPrChange>
        </w:rPr>
        <w:t xml:space="preserve"> Translated into English from the German original by Christiane Nord (cf. Reiß/Vermeer 2013, 9).</w:t>
      </w:r>
    </w:p>
  </w:footnote>
  <w:footnote w:id="13">
    <w:p w14:paraId="1F494728" w14:textId="5B5FB6C0" w:rsidR="0014592C" w:rsidRPr="00471720" w:rsidRDefault="0014592C" w:rsidP="00F049FA">
      <w:pPr>
        <w:pStyle w:val="FootnoteText"/>
        <w:spacing w:line="480" w:lineRule="auto"/>
        <w:rPr>
          <w:sz w:val="24"/>
          <w:szCs w:val="24"/>
          <w:lang w:val="es-ES"/>
          <w:rPrChange w:id="9524" w:author="Author" w:date="2021-01-05T21:55:00Z">
            <w:rPr>
              <w:lang w:val="es-ES"/>
            </w:rPr>
          </w:rPrChange>
        </w:rPr>
        <w:pPrChange w:id="9525" w:author="Author" w:date="2021-01-05T21:55:00Z">
          <w:pPr>
            <w:pStyle w:val="FootnoteText"/>
          </w:pPr>
        </w:pPrChange>
      </w:pPr>
      <w:r w:rsidRPr="00471720">
        <w:rPr>
          <w:rStyle w:val="FootnoteReference"/>
          <w:sz w:val="24"/>
          <w:szCs w:val="24"/>
          <w:rPrChange w:id="9526" w:author="Author" w:date="2021-01-05T21:55:00Z">
            <w:rPr>
              <w:rStyle w:val="FootnoteReference"/>
            </w:rPr>
          </w:rPrChange>
        </w:rPr>
        <w:footnoteRef/>
      </w:r>
      <w:r w:rsidRPr="00471720">
        <w:rPr>
          <w:sz w:val="24"/>
          <w:szCs w:val="24"/>
          <w:lang w:val="es-ES"/>
          <w:rPrChange w:id="9527" w:author="Author" w:date="2021-01-05T21:55:00Z">
            <w:rPr>
              <w:lang w:val="es-ES"/>
            </w:rPr>
          </w:rPrChange>
        </w:rPr>
        <w:t xml:space="preserve"> Ibid.</w:t>
      </w:r>
    </w:p>
  </w:footnote>
  <w:footnote w:id="14">
    <w:p w14:paraId="21F2B374" w14:textId="5CE90AA6" w:rsidR="0014592C" w:rsidRPr="00471720" w:rsidRDefault="0014592C" w:rsidP="00F049FA">
      <w:pPr>
        <w:pStyle w:val="FootnoteText"/>
        <w:spacing w:line="480" w:lineRule="auto"/>
        <w:rPr>
          <w:sz w:val="24"/>
          <w:szCs w:val="24"/>
          <w:lang w:val="es-ES"/>
          <w:rPrChange w:id="10651" w:author="Author" w:date="2021-01-05T21:55:00Z">
            <w:rPr>
              <w:lang w:val="es-ES"/>
            </w:rPr>
          </w:rPrChange>
        </w:rPr>
        <w:pPrChange w:id="10652" w:author="Author" w:date="2021-01-05T21:55:00Z">
          <w:pPr>
            <w:pStyle w:val="FootnoteText"/>
          </w:pPr>
        </w:pPrChange>
      </w:pPr>
      <w:r w:rsidRPr="00471720">
        <w:rPr>
          <w:rStyle w:val="FootnoteReference"/>
          <w:sz w:val="24"/>
          <w:szCs w:val="24"/>
          <w:rPrChange w:id="10653" w:author="Author" w:date="2021-01-05T21:55:00Z">
            <w:rPr>
              <w:rStyle w:val="FootnoteReference"/>
            </w:rPr>
          </w:rPrChange>
        </w:rPr>
        <w:footnoteRef/>
      </w:r>
      <w:r w:rsidRPr="00471720">
        <w:rPr>
          <w:sz w:val="24"/>
          <w:szCs w:val="24"/>
          <w:lang w:val="es-ES"/>
          <w:rPrChange w:id="10654" w:author="Author" w:date="2021-01-05T21:55:00Z">
            <w:rPr>
              <w:lang w:val="es-ES"/>
            </w:rPr>
          </w:rPrChange>
        </w:rPr>
        <w:t xml:space="preserve"> https://eulita.eu/impli-improving-police-and-legal-interpreting/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6DFA3" w14:textId="77777777" w:rsidR="0014592C" w:rsidRDefault="0014592C">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80F3" w14:textId="77777777" w:rsidR="0014592C" w:rsidRDefault="0014592C">
    <w:pPr>
      <w:pBdr>
        <w:top w:val="nil"/>
        <w:left w:val="nil"/>
        <w:bottom w:val="nil"/>
        <w:right w:val="nil"/>
        <w:between w:val="nil"/>
      </w:pBdr>
      <w:tabs>
        <w:tab w:val="center" w:pos="4703"/>
        <w:tab w:val="right" w:pos="9406"/>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D59E" w14:textId="77777777" w:rsidR="0014592C" w:rsidRDefault="0014592C">
    <w:pPr>
      <w:pBdr>
        <w:top w:val="nil"/>
        <w:left w:val="nil"/>
        <w:bottom w:val="nil"/>
        <w:right w:val="nil"/>
        <w:between w:val="nil"/>
      </w:pBdr>
      <w:tabs>
        <w:tab w:val="center" w:pos="4703"/>
        <w:tab w:val="right" w:pos="9406"/>
      </w:tabs>
      <w:rPr>
        <w:color w:val="00000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DA604" w14:textId="77777777" w:rsidR="0014592C" w:rsidRDefault="0014592C">
    <w:pPr>
      <w:pBdr>
        <w:top w:val="nil"/>
        <w:left w:val="nil"/>
        <w:bottom w:val="nil"/>
        <w:right w:val="nil"/>
        <w:between w:val="nil"/>
      </w:pBdr>
      <w:tabs>
        <w:tab w:val="center" w:pos="4703"/>
        <w:tab w:val="right" w:pos="9406"/>
      </w:tabs>
      <w:rPr>
        <w:color w:val="00000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82DE0" w14:textId="77777777" w:rsidR="0014592C" w:rsidRDefault="0014592C">
    <w:pPr>
      <w:pBdr>
        <w:top w:val="nil"/>
        <w:left w:val="nil"/>
        <w:bottom w:val="nil"/>
        <w:right w:val="nil"/>
        <w:between w:val="nil"/>
      </w:pBdr>
      <w:tabs>
        <w:tab w:val="center" w:pos="4703"/>
        <w:tab w:val="right" w:pos="9406"/>
      </w:tabs>
      <w:rPr>
        <w:color w:val="00000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9AEC7" w14:textId="77777777" w:rsidR="0014592C" w:rsidRDefault="0014592C">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2E55AC"/>
    <w:lvl w:ilvl="0">
      <w:start w:val="1"/>
      <w:numFmt w:val="decimal"/>
      <w:lvlText w:val="%1."/>
      <w:lvlJc w:val="left"/>
      <w:pPr>
        <w:tabs>
          <w:tab w:val="num" w:pos="1492"/>
        </w:tabs>
        <w:ind w:left="1492" w:hanging="360"/>
      </w:pPr>
    </w:lvl>
  </w:abstractNum>
  <w:abstractNum w:abstractNumId="1">
    <w:nsid w:val="FFFFFF7D"/>
    <w:multiLevelType w:val="singleLevel"/>
    <w:tmpl w:val="10A86CC6"/>
    <w:lvl w:ilvl="0">
      <w:start w:val="1"/>
      <w:numFmt w:val="decimal"/>
      <w:lvlText w:val="%1."/>
      <w:lvlJc w:val="left"/>
      <w:pPr>
        <w:tabs>
          <w:tab w:val="num" w:pos="1209"/>
        </w:tabs>
        <w:ind w:left="1209" w:hanging="360"/>
      </w:pPr>
    </w:lvl>
  </w:abstractNum>
  <w:abstractNum w:abstractNumId="2">
    <w:nsid w:val="FFFFFF7E"/>
    <w:multiLevelType w:val="singleLevel"/>
    <w:tmpl w:val="86585706"/>
    <w:lvl w:ilvl="0">
      <w:start w:val="1"/>
      <w:numFmt w:val="decimal"/>
      <w:lvlText w:val="%1."/>
      <w:lvlJc w:val="left"/>
      <w:pPr>
        <w:tabs>
          <w:tab w:val="num" w:pos="926"/>
        </w:tabs>
        <w:ind w:left="926" w:hanging="360"/>
      </w:pPr>
    </w:lvl>
  </w:abstractNum>
  <w:abstractNum w:abstractNumId="3">
    <w:nsid w:val="FFFFFF7F"/>
    <w:multiLevelType w:val="singleLevel"/>
    <w:tmpl w:val="16948390"/>
    <w:lvl w:ilvl="0">
      <w:start w:val="1"/>
      <w:numFmt w:val="decimal"/>
      <w:lvlText w:val="%1."/>
      <w:lvlJc w:val="left"/>
      <w:pPr>
        <w:tabs>
          <w:tab w:val="num" w:pos="643"/>
        </w:tabs>
        <w:ind w:left="643" w:hanging="360"/>
      </w:pPr>
    </w:lvl>
  </w:abstractNum>
  <w:abstractNum w:abstractNumId="4">
    <w:nsid w:val="FFFFFF80"/>
    <w:multiLevelType w:val="singleLevel"/>
    <w:tmpl w:val="8AC2B4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DAA6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8C2F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BA62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E48BB0"/>
    <w:lvl w:ilvl="0">
      <w:start w:val="1"/>
      <w:numFmt w:val="decimal"/>
      <w:lvlText w:val="%1."/>
      <w:lvlJc w:val="left"/>
      <w:pPr>
        <w:tabs>
          <w:tab w:val="num" w:pos="360"/>
        </w:tabs>
        <w:ind w:left="360" w:hanging="360"/>
      </w:pPr>
    </w:lvl>
  </w:abstractNum>
  <w:abstractNum w:abstractNumId="9">
    <w:nsid w:val="FFFFFF89"/>
    <w:multiLevelType w:val="singleLevel"/>
    <w:tmpl w:val="77B287A8"/>
    <w:lvl w:ilvl="0">
      <w:start w:val="1"/>
      <w:numFmt w:val="bullet"/>
      <w:lvlText w:val=""/>
      <w:lvlJc w:val="left"/>
      <w:pPr>
        <w:tabs>
          <w:tab w:val="num" w:pos="360"/>
        </w:tabs>
        <w:ind w:left="360" w:hanging="360"/>
      </w:pPr>
      <w:rPr>
        <w:rFonts w:ascii="Symbol" w:hAnsi="Symbol" w:hint="default"/>
      </w:rPr>
    </w:lvl>
  </w:abstractNum>
  <w:abstractNum w:abstractNumId="10">
    <w:nsid w:val="04567842"/>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04AE44D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B6E26D7"/>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A252FDF"/>
    <w:multiLevelType w:val="hybridMultilevel"/>
    <w:tmpl w:val="A0B26B0A"/>
    <w:lvl w:ilvl="0" w:tplc="5B16CC50">
      <w:start w:val="1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B954AE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F0E138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271057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7966B9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A652699"/>
    <w:multiLevelType w:val="multilevel"/>
    <w:tmpl w:val="C83AF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09C08D8"/>
    <w:multiLevelType w:val="hybridMultilevel"/>
    <w:tmpl w:val="8854A472"/>
    <w:lvl w:ilvl="0" w:tplc="1C5EB40A">
      <w:numFmt w:val="bullet"/>
      <w:lvlText w:val=""/>
      <w:lvlJc w:val="left"/>
      <w:pPr>
        <w:ind w:left="720" w:hanging="360"/>
      </w:pPr>
      <w:rPr>
        <w:rFonts w:ascii="Wingdings" w:eastAsia="Calibri"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35FA6A1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7EB61B8"/>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BEB64CB"/>
    <w:multiLevelType w:val="multilevel"/>
    <w:tmpl w:val="0AF6D67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4360CFA"/>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D8B06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F536F8E"/>
    <w:multiLevelType w:val="multilevel"/>
    <w:tmpl w:val="0C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63021C91"/>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9FC2D35"/>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CF95813"/>
    <w:multiLevelType w:val="multilevel"/>
    <w:tmpl w:val="BBE255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18"/>
  </w:num>
  <w:num w:numId="3">
    <w:abstractNumId w:val="11"/>
  </w:num>
  <w:num w:numId="4">
    <w:abstractNumId w:val="24"/>
  </w:num>
  <w:num w:numId="5">
    <w:abstractNumId w:val="20"/>
  </w:num>
  <w:num w:numId="6">
    <w:abstractNumId w:val="27"/>
  </w:num>
  <w:num w:numId="7">
    <w:abstractNumId w:val="16"/>
  </w:num>
  <w:num w:numId="8">
    <w:abstractNumId w:val="25"/>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9"/>
  </w:num>
  <w:num w:numId="20">
    <w:abstractNumId w:val="15"/>
  </w:num>
  <w:num w:numId="21">
    <w:abstractNumId w:val="17"/>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2"/>
  </w:num>
  <w:num w:numId="28">
    <w:abstractNumId w:val="26"/>
  </w:num>
  <w:num w:numId="29">
    <w:abstractNumId w:val="14"/>
  </w:num>
  <w:num w:numId="30">
    <w:abstractNumId w:val="23"/>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ana Havelka">
    <w15:presenceInfo w15:providerId="None" w15:userId="Ivana Havelka"/>
  </w15:person>
  <w15:person w15:author="Ivana Havelka [2]">
    <w15:presenceInfo w15:providerId="Windows Live" w15:userId="af935d9ee124d3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dirty"/>
  <w:revisionView w:insDel="0" w:formatting="0"/>
  <w:trackRevisio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F0"/>
    <w:rsid w:val="00006A6A"/>
    <w:rsid w:val="00006CC9"/>
    <w:rsid w:val="000117FC"/>
    <w:rsid w:val="000260E4"/>
    <w:rsid w:val="000271B9"/>
    <w:rsid w:val="00033077"/>
    <w:rsid w:val="00034F89"/>
    <w:rsid w:val="00041A10"/>
    <w:rsid w:val="00045556"/>
    <w:rsid w:val="00053298"/>
    <w:rsid w:val="0005537C"/>
    <w:rsid w:val="000564C3"/>
    <w:rsid w:val="00066143"/>
    <w:rsid w:val="0007062C"/>
    <w:rsid w:val="00071426"/>
    <w:rsid w:val="00073A93"/>
    <w:rsid w:val="000761F2"/>
    <w:rsid w:val="00080DDB"/>
    <w:rsid w:val="000874D3"/>
    <w:rsid w:val="00094B5B"/>
    <w:rsid w:val="00095A45"/>
    <w:rsid w:val="000A1E65"/>
    <w:rsid w:val="000A5F93"/>
    <w:rsid w:val="000B1159"/>
    <w:rsid w:val="000B4684"/>
    <w:rsid w:val="000C218A"/>
    <w:rsid w:val="000C3BEB"/>
    <w:rsid w:val="000C6B4C"/>
    <w:rsid w:val="000D09CC"/>
    <w:rsid w:val="000D09DC"/>
    <w:rsid w:val="000D4AE5"/>
    <w:rsid w:val="000D69A4"/>
    <w:rsid w:val="000E0D7D"/>
    <w:rsid w:val="000E6476"/>
    <w:rsid w:val="000E6E65"/>
    <w:rsid w:val="000E7ACB"/>
    <w:rsid w:val="000E7B41"/>
    <w:rsid w:val="000E7DA4"/>
    <w:rsid w:val="000F564C"/>
    <w:rsid w:val="00100D94"/>
    <w:rsid w:val="00102F61"/>
    <w:rsid w:val="0010391D"/>
    <w:rsid w:val="001059D4"/>
    <w:rsid w:val="00110205"/>
    <w:rsid w:val="00111243"/>
    <w:rsid w:val="00117660"/>
    <w:rsid w:val="0012325B"/>
    <w:rsid w:val="00124131"/>
    <w:rsid w:val="00124300"/>
    <w:rsid w:val="001272FE"/>
    <w:rsid w:val="00134E79"/>
    <w:rsid w:val="0013636A"/>
    <w:rsid w:val="00145621"/>
    <w:rsid w:val="0014592C"/>
    <w:rsid w:val="00151E62"/>
    <w:rsid w:val="00173051"/>
    <w:rsid w:val="001757FB"/>
    <w:rsid w:val="0018666B"/>
    <w:rsid w:val="001A1620"/>
    <w:rsid w:val="001A5249"/>
    <w:rsid w:val="001B2CFB"/>
    <w:rsid w:val="001B4DA2"/>
    <w:rsid w:val="001B6664"/>
    <w:rsid w:val="001B7DEA"/>
    <w:rsid w:val="001B7E4C"/>
    <w:rsid w:val="001C1C74"/>
    <w:rsid w:val="001C7FD4"/>
    <w:rsid w:val="001D0D00"/>
    <w:rsid w:val="001D4503"/>
    <w:rsid w:val="001F7373"/>
    <w:rsid w:val="00202203"/>
    <w:rsid w:val="0020384C"/>
    <w:rsid w:val="002053B3"/>
    <w:rsid w:val="00212209"/>
    <w:rsid w:val="00221017"/>
    <w:rsid w:val="00223FA1"/>
    <w:rsid w:val="0022465D"/>
    <w:rsid w:val="0022616D"/>
    <w:rsid w:val="00232FFA"/>
    <w:rsid w:val="0023568A"/>
    <w:rsid w:val="00236F04"/>
    <w:rsid w:val="00246AA8"/>
    <w:rsid w:val="00252010"/>
    <w:rsid w:val="00253F6E"/>
    <w:rsid w:val="002558D2"/>
    <w:rsid w:val="002568DA"/>
    <w:rsid w:val="00264257"/>
    <w:rsid w:val="00280CB0"/>
    <w:rsid w:val="0028441F"/>
    <w:rsid w:val="00286FFA"/>
    <w:rsid w:val="0029121E"/>
    <w:rsid w:val="00291531"/>
    <w:rsid w:val="002936A4"/>
    <w:rsid w:val="00294F5E"/>
    <w:rsid w:val="002A788C"/>
    <w:rsid w:val="002B021C"/>
    <w:rsid w:val="002B46C0"/>
    <w:rsid w:val="002B69D3"/>
    <w:rsid w:val="002B6A38"/>
    <w:rsid w:val="002B72FA"/>
    <w:rsid w:val="002C2C2A"/>
    <w:rsid w:val="002C6E25"/>
    <w:rsid w:val="002C7F4D"/>
    <w:rsid w:val="002D0424"/>
    <w:rsid w:val="002D2ACF"/>
    <w:rsid w:val="002D41B8"/>
    <w:rsid w:val="002D7D47"/>
    <w:rsid w:val="002E014A"/>
    <w:rsid w:val="002E1220"/>
    <w:rsid w:val="002F5CA4"/>
    <w:rsid w:val="002F6391"/>
    <w:rsid w:val="002F7F5A"/>
    <w:rsid w:val="00305610"/>
    <w:rsid w:val="00310D3B"/>
    <w:rsid w:val="003127E9"/>
    <w:rsid w:val="00314D50"/>
    <w:rsid w:val="00326D5B"/>
    <w:rsid w:val="00327BA4"/>
    <w:rsid w:val="003311C0"/>
    <w:rsid w:val="00331602"/>
    <w:rsid w:val="003335BD"/>
    <w:rsid w:val="00336561"/>
    <w:rsid w:val="00341205"/>
    <w:rsid w:val="00350F32"/>
    <w:rsid w:val="0035260D"/>
    <w:rsid w:val="00352993"/>
    <w:rsid w:val="003573F6"/>
    <w:rsid w:val="003661AD"/>
    <w:rsid w:val="00366AA8"/>
    <w:rsid w:val="00371113"/>
    <w:rsid w:val="00372DC8"/>
    <w:rsid w:val="003774E6"/>
    <w:rsid w:val="00382337"/>
    <w:rsid w:val="0038402F"/>
    <w:rsid w:val="00390F9B"/>
    <w:rsid w:val="00391A7A"/>
    <w:rsid w:val="00393B8B"/>
    <w:rsid w:val="0039566E"/>
    <w:rsid w:val="003A09B0"/>
    <w:rsid w:val="003B1F26"/>
    <w:rsid w:val="003B2455"/>
    <w:rsid w:val="003C2E4F"/>
    <w:rsid w:val="003C62B0"/>
    <w:rsid w:val="003C70D7"/>
    <w:rsid w:val="003C752C"/>
    <w:rsid w:val="003D3B88"/>
    <w:rsid w:val="003F04A4"/>
    <w:rsid w:val="003F701F"/>
    <w:rsid w:val="0040382E"/>
    <w:rsid w:val="00410C02"/>
    <w:rsid w:val="00413AF6"/>
    <w:rsid w:val="00421D23"/>
    <w:rsid w:val="00423C0D"/>
    <w:rsid w:val="00423E19"/>
    <w:rsid w:val="004245DF"/>
    <w:rsid w:val="004274FF"/>
    <w:rsid w:val="00431C58"/>
    <w:rsid w:val="0043544C"/>
    <w:rsid w:val="00437DFF"/>
    <w:rsid w:val="00444CEC"/>
    <w:rsid w:val="0045243D"/>
    <w:rsid w:val="004528DF"/>
    <w:rsid w:val="0045769C"/>
    <w:rsid w:val="00471720"/>
    <w:rsid w:val="00486702"/>
    <w:rsid w:val="00487956"/>
    <w:rsid w:val="00494B38"/>
    <w:rsid w:val="00494D32"/>
    <w:rsid w:val="004A0066"/>
    <w:rsid w:val="004A5C36"/>
    <w:rsid w:val="004D04B1"/>
    <w:rsid w:val="004D05C3"/>
    <w:rsid w:val="004D27D0"/>
    <w:rsid w:val="004D61C0"/>
    <w:rsid w:val="004E62DD"/>
    <w:rsid w:val="004F1FFD"/>
    <w:rsid w:val="004F6AA8"/>
    <w:rsid w:val="00501108"/>
    <w:rsid w:val="0050651B"/>
    <w:rsid w:val="00514509"/>
    <w:rsid w:val="005157A3"/>
    <w:rsid w:val="00525303"/>
    <w:rsid w:val="00525698"/>
    <w:rsid w:val="00526635"/>
    <w:rsid w:val="00526A7D"/>
    <w:rsid w:val="00533F11"/>
    <w:rsid w:val="00535510"/>
    <w:rsid w:val="00535DDF"/>
    <w:rsid w:val="005366FF"/>
    <w:rsid w:val="00541181"/>
    <w:rsid w:val="005437BF"/>
    <w:rsid w:val="005438E2"/>
    <w:rsid w:val="00555187"/>
    <w:rsid w:val="00564256"/>
    <w:rsid w:val="00570BB3"/>
    <w:rsid w:val="00572358"/>
    <w:rsid w:val="00572CC8"/>
    <w:rsid w:val="005808B5"/>
    <w:rsid w:val="005946C9"/>
    <w:rsid w:val="00595B39"/>
    <w:rsid w:val="005A1B4C"/>
    <w:rsid w:val="005A1E2E"/>
    <w:rsid w:val="005A3791"/>
    <w:rsid w:val="005A797C"/>
    <w:rsid w:val="005A7DE5"/>
    <w:rsid w:val="005B61CC"/>
    <w:rsid w:val="005B6912"/>
    <w:rsid w:val="005C37AA"/>
    <w:rsid w:val="005C5DEC"/>
    <w:rsid w:val="005D1FBB"/>
    <w:rsid w:val="005D28C3"/>
    <w:rsid w:val="005D4219"/>
    <w:rsid w:val="005D4798"/>
    <w:rsid w:val="005D6345"/>
    <w:rsid w:val="005D67C2"/>
    <w:rsid w:val="005D7A4D"/>
    <w:rsid w:val="005E1E44"/>
    <w:rsid w:val="005E3E4F"/>
    <w:rsid w:val="006001EB"/>
    <w:rsid w:val="006064D5"/>
    <w:rsid w:val="0062385D"/>
    <w:rsid w:val="00625C19"/>
    <w:rsid w:val="00635675"/>
    <w:rsid w:val="0063635D"/>
    <w:rsid w:val="0064152F"/>
    <w:rsid w:val="00642AC1"/>
    <w:rsid w:val="0064537F"/>
    <w:rsid w:val="00654661"/>
    <w:rsid w:val="00654D80"/>
    <w:rsid w:val="006569F0"/>
    <w:rsid w:val="006613ED"/>
    <w:rsid w:val="00661A5C"/>
    <w:rsid w:val="00664E05"/>
    <w:rsid w:val="006730D1"/>
    <w:rsid w:val="00676B61"/>
    <w:rsid w:val="00681CEE"/>
    <w:rsid w:val="00686009"/>
    <w:rsid w:val="0068675A"/>
    <w:rsid w:val="0069001C"/>
    <w:rsid w:val="006C2BA7"/>
    <w:rsid w:val="006C45ED"/>
    <w:rsid w:val="006D26B3"/>
    <w:rsid w:val="006D2DAD"/>
    <w:rsid w:val="006D57B2"/>
    <w:rsid w:val="006F2024"/>
    <w:rsid w:val="006F477B"/>
    <w:rsid w:val="006F55C6"/>
    <w:rsid w:val="007036C9"/>
    <w:rsid w:val="00704963"/>
    <w:rsid w:val="00707741"/>
    <w:rsid w:val="00715BCC"/>
    <w:rsid w:val="007209FC"/>
    <w:rsid w:val="00732484"/>
    <w:rsid w:val="00734A6E"/>
    <w:rsid w:val="007434BE"/>
    <w:rsid w:val="00744DD2"/>
    <w:rsid w:val="00744F66"/>
    <w:rsid w:val="00746041"/>
    <w:rsid w:val="0075006A"/>
    <w:rsid w:val="00752AEB"/>
    <w:rsid w:val="007622AC"/>
    <w:rsid w:val="00763E6B"/>
    <w:rsid w:val="0077153D"/>
    <w:rsid w:val="00771DCF"/>
    <w:rsid w:val="00775773"/>
    <w:rsid w:val="007763BA"/>
    <w:rsid w:val="00780282"/>
    <w:rsid w:val="0078528E"/>
    <w:rsid w:val="007909B3"/>
    <w:rsid w:val="00790EB8"/>
    <w:rsid w:val="007930AE"/>
    <w:rsid w:val="007949F0"/>
    <w:rsid w:val="00796C74"/>
    <w:rsid w:val="007A11C8"/>
    <w:rsid w:val="007A3147"/>
    <w:rsid w:val="007A382B"/>
    <w:rsid w:val="007C083D"/>
    <w:rsid w:val="007C2365"/>
    <w:rsid w:val="007C41FC"/>
    <w:rsid w:val="007C7A58"/>
    <w:rsid w:val="007D1093"/>
    <w:rsid w:val="007D1DA3"/>
    <w:rsid w:val="007E0C94"/>
    <w:rsid w:val="007E3B89"/>
    <w:rsid w:val="007E553F"/>
    <w:rsid w:val="007E658E"/>
    <w:rsid w:val="007F0F64"/>
    <w:rsid w:val="007F386A"/>
    <w:rsid w:val="007F3CA2"/>
    <w:rsid w:val="007F65DE"/>
    <w:rsid w:val="007F69B5"/>
    <w:rsid w:val="0080370C"/>
    <w:rsid w:val="00807EEC"/>
    <w:rsid w:val="00810309"/>
    <w:rsid w:val="0081280C"/>
    <w:rsid w:val="00812BE5"/>
    <w:rsid w:val="0081422F"/>
    <w:rsid w:val="00816497"/>
    <w:rsid w:val="008164A1"/>
    <w:rsid w:val="00822190"/>
    <w:rsid w:val="0083160A"/>
    <w:rsid w:val="0084223B"/>
    <w:rsid w:val="00846B8F"/>
    <w:rsid w:val="00847309"/>
    <w:rsid w:val="008474EB"/>
    <w:rsid w:val="00852C56"/>
    <w:rsid w:val="00854801"/>
    <w:rsid w:val="00857796"/>
    <w:rsid w:val="00863968"/>
    <w:rsid w:val="00863B6C"/>
    <w:rsid w:val="00865C15"/>
    <w:rsid w:val="00872552"/>
    <w:rsid w:val="008732B2"/>
    <w:rsid w:val="008777B3"/>
    <w:rsid w:val="008810CA"/>
    <w:rsid w:val="008819C4"/>
    <w:rsid w:val="008834A8"/>
    <w:rsid w:val="00884184"/>
    <w:rsid w:val="0088466C"/>
    <w:rsid w:val="00887F17"/>
    <w:rsid w:val="00896356"/>
    <w:rsid w:val="008A0002"/>
    <w:rsid w:val="008A1BDD"/>
    <w:rsid w:val="008A6EAB"/>
    <w:rsid w:val="008B0C1F"/>
    <w:rsid w:val="008B1EE2"/>
    <w:rsid w:val="008B3CEA"/>
    <w:rsid w:val="008B5A9B"/>
    <w:rsid w:val="008B6FD3"/>
    <w:rsid w:val="008C356F"/>
    <w:rsid w:val="008E0D8C"/>
    <w:rsid w:val="008E120C"/>
    <w:rsid w:val="008E2958"/>
    <w:rsid w:val="008E4D03"/>
    <w:rsid w:val="008E7768"/>
    <w:rsid w:val="008F3A5A"/>
    <w:rsid w:val="008F5ABD"/>
    <w:rsid w:val="009017A9"/>
    <w:rsid w:val="00903977"/>
    <w:rsid w:val="009056E3"/>
    <w:rsid w:val="0091647C"/>
    <w:rsid w:val="009209F7"/>
    <w:rsid w:val="009278D5"/>
    <w:rsid w:val="009350EC"/>
    <w:rsid w:val="009369B2"/>
    <w:rsid w:val="00936DE5"/>
    <w:rsid w:val="00941CC4"/>
    <w:rsid w:val="0094456B"/>
    <w:rsid w:val="00950675"/>
    <w:rsid w:val="0095710D"/>
    <w:rsid w:val="009601C5"/>
    <w:rsid w:val="00963CDB"/>
    <w:rsid w:val="00964D8C"/>
    <w:rsid w:val="0097463D"/>
    <w:rsid w:val="0099483B"/>
    <w:rsid w:val="009970A0"/>
    <w:rsid w:val="0099734D"/>
    <w:rsid w:val="009A62C8"/>
    <w:rsid w:val="009B0D19"/>
    <w:rsid w:val="009B1507"/>
    <w:rsid w:val="009B204D"/>
    <w:rsid w:val="009B2EAA"/>
    <w:rsid w:val="009B5C3A"/>
    <w:rsid w:val="009B758A"/>
    <w:rsid w:val="009C499D"/>
    <w:rsid w:val="009E3441"/>
    <w:rsid w:val="009E4997"/>
    <w:rsid w:val="009E4CC2"/>
    <w:rsid w:val="009E4E98"/>
    <w:rsid w:val="009E58A4"/>
    <w:rsid w:val="009F0277"/>
    <w:rsid w:val="009F2316"/>
    <w:rsid w:val="009F5AB8"/>
    <w:rsid w:val="009F6FEE"/>
    <w:rsid w:val="009F7884"/>
    <w:rsid w:val="00A00303"/>
    <w:rsid w:val="00A01810"/>
    <w:rsid w:val="00A03E35"/>
    <w:rsid w:val="00A07E46"/>
    <w:rsid w:val="00A12CD2"/>
    <w:rsid w:val="00A2419E"/>
    <w:rsid w:val="00A2751E"/>
    <w:rsid w:val="00A32474"/>
    <w:rsid w:val="00A379D6"/>
    <w:rsid w:val="00A4481A"/>
    <w:rsid w:val="00A66388"/>
    <w:rsid w:val="00A716FE"/>
    <w:rsid w:val="00A75999"/>
    <w:rsid w:val="00A9187F"/>
    <w:rsid w:val="00A92F4E"/>
    <w:rsid w:val="00A9535C"/>
    <w:rsid w:val="00AA1B93"/>
    <w:rsid w:val="00AB7E73"/>
    <w:rsid w:val="00AC6BDD"/>
    <w:rsid w:val="00AD2452"/>
    <w:rsid w:val="00AD4C78"/>
    <w:rsid w:val="00AE0516"/>
    <w:rsid w:val="00AF3776"/>
    <w:rsid w:val="00AF37E8"/>
    <w:rsid w:val="00AF5818"/>
    <w:rsid w:val="00AF5AFD"/>
    <w:rsid w:val="00B01F7F"/>
    <w:rsid w:val="00B038F0"/>
    <w:rsid w:val="00B07468"/>
    <w:rsid w:val="00B122AF"/>
    <w:rsid w:val="00B14B26"/>
    <w:rsid w:val="00B2231D"/>
    <w:rsid w:val="00B226B1"/>
    <w:rsid w:val="00B2551F"/>
    <w:rsid w:val="00B25C6E"/>
    <w:rsid w:val="00B2606E"/>
    <w:rsid w:val="00B4230D"/>
    <w:rsid w:val="00B503A8"/>
    <w:rsid w:val="00B517E7"/>
    <w:rsid w:val="00B530DF"/>
    <w:rsid w:val="00B6586A"/>
    <w:rsid w:val="00B66D09"/>
    <w:rsid w:val="00B7015D"/>
    <w:rsid w:val="00B80527"/>
    <w:rsid w:val="00B9633C"/>
    <w:rsid w:val="00BA129F"/>
    <w:rsid w:val="00BA6123"/>
    <w:rsid w:val="00BB3761"/>
    <w:rsid w:val="00BB693E"/>
    <w:rsid w:val="00BC3783"/>
    <w:rsid w:val="00BC66A1"/>
    <w:rsid w:val="00BD58C5"/>
    <w:rsid w:val="00BE45C4"/>
    <w:rsid w:val="00BF00BE"/>
    <w:rsid w:val="00BF0375"/>
    <w:rsid w:val="00BF37E3"/>
    <w:rsid w:val="00BF7753"/>
    <w:rsid w:val="00C01E24"/>
    <w:rsid w:val="00C02E9D"/>
    <w:rsid w:val="00C12108"/>
    <w:rsid w:val="00C12D4A"/>
    <w:rsid w:val="00C1345D"/>
    <w:rsid w:val="00C13B6F"/>
    <w:rsid w:val="00C201E2"/>
    <w:rsid w:val="00C24250"/>
    <w:rsid w:val="00C32C25"/>
    <w:rsid w:val="00C33AD7"/>
    <w:rsid w:val="00C36389"/>
    <w:rsid w:val="00C4263F"/>
    <w:rsid w:val="00C46835"/>
    <w:rsid w:val="00C505D3"/>
    <w:rsid w:val="00C61E0D"/>
    <w:rsid w:val="00C660F8"/>
    <w:rsid w:val="00C66222"/>
    <w:rsid w:val="00C7017B"/>
    <w:rsid w:val="00C84EC2"/>
    <w:rsid w:val="00C9209B"/>
    <w:rsid w:val="00C92D2A"/>
    <w:rsid w:val="00C9481F"/>
    <w:rsid w:val="00CA15B1"/>
    <w:rsid w:val="00CA4556"/>
    <w:rsid w:val="00CA5BBE"/>
    <w:rsid w:val="00CA60F7"/>
    <w:rsid w:val="00CB0EE5"/>
    <w:rsid w:val="00CB2FAF"/>
    <w:rsid w:val="00CB4217"/>
    <w:rsid w:val="00CC33F5"/>
    <w:rsid w:val="00CD2218"/>
    <w:rsid w:val="00CD27BB"/>
    <w:rsid w:val="00CD5A46"/>
    <w:rsid w:val="00CD66A8"/>
    <w:rsid w:val="00CE68FD"/>
    <w:rsid w:val="00CF372A"/>
    <w:rsid w:val="00CF46A9"/>
    <w:rsid w:val="00CF4B75"/>
    <w:rsid w:val="00CF7070"/>
    <w:rsid w:val="00CF73EE"/>
    <w:rsid w:val="00D04C0E"/>
    <w:rsid w:val="00D06FC7"/>
    <w:rsid w:val="00D11E96"/>
    <w:rsid w:val="00D1314B"/>
    <w:rsid w:val="00D22410"/>
    <w:rsid w:val="00D245E4"/>
    <w:rsid w:val="00D305EC"/>
    <w:rsid w:val="00D337B4"/>
    <w:rsid w:val="00D40E4A"/>
    <w:rsid w:val="00D44FE5"/>
    <w:rsid w:val="00D45046"/>
    <w:rsid w:val="00D45940"/>
    <w:rsid w:val="00D472AE"/>
    <w:rsid w:val="00D50C4C"/>
    <w:rsid w:val="00D52665"/>
    <w:rsid w:val="00D52FE8"/>
    <w:rsid w:val="00D53B05"/>
    <w:rsid w:val="00D6401B"/>
    <w:rsid w:val="00D6500A"/>
    <w:rsid w:val="00D70863"/>
    <w:rsid w:val="00D736F4"/>
    <w:rsid w:val="00D8615D"/>
    <w:rsid w:val="00D91F56"/>
    <w:rsid w:val="00D9675C"/>
    <w:rsid w:val="00D9760D"/>
    <w:rsid w:val="00DA574F"/>
    <w:rsid w:val="00DA5CDE"/>
    <w:rsid w:val="00DB19B8"/>
    <w:rsid w:val="00DB6448"/>
    <w:rsid w:val="00DC2089"/>
    <w:rsid w:val="00DC696D"/>
    <w:rsid w:val="00DD05BC"/>
    <w:rsid w:val="00DD40AE"/>
    <w:rsid w:val="00DF24FA"/>
    <w:rsid w:val="00DF6786"/>
    <w:rsid w:val="00E0628D"/>
    <w:rsid w:val="00E10CFD"/>
    <w:rsid w:val="00E11CCA"/>
    <w:rsid w:val="00E15F51"/>
    <w:rsid w:val="00E17348"/>
    <w:rsid w:val="00E216AF"/>
    <w:rsid w:val="00E35F01"/>
    <w:rsid w:val="00E37BA1"/>
    <w:rsid w:val="00E53504"/>
    <w:rsid w:val="00E56247"/>
    <w:rsid w:val="00E56A42"/>
    <w:rsid w:val="00E617BB"/>
    <w:rsid w:val="00E624BC"/>
    <w:rsid w:val="00E6734B"/>
    <w:rsid w:val="00E72A32"/>
    <w:rsid w:val="00E92DD1"/>
    <w:rsid w:val="00E938D1"/>
    <w:rsid w:val="00E93F2B"/>
    <w:rsid w:val="00EA142B"/>
    <w:rsid w:val="00EA2807"/>
    <w:rsid w:val="00EB1BF7"/>
    <w:rsid w:val="00EB44B5"/>
    <w:rsid w:val="00EB4C7B"/>
    <w:rsid w:val="00EB719D"/>
    <w:rsid w:val="00ED36F5"/>
    <w:rsid w:val="00ED4967"/>
    <w:rsid w:val="00ED7422"/>
    <w:rsid w:val="00ED7986"/>
    <w:rsid w:val="00EE3728"/>
    <w:rsid w:val="00EE3745"/>
    <w:rsid w:val="00EE587E"/>
    <w:rsid w:val="00EE7574"/>
    <w:rsid w:val="00EF0220"/>
    <w:rsid w:val="00EF28CA"/>
    <w:rsid w:val="00EF6406"/>
    <w:rsid w:val="00F049FA"/>
    <w:rsid w:val="00F16199"/>
    <w:rsid w:val="00F21331"/>
    <w:rsid w:val="00F21627"/>
    <w:rsid w:val="00F27C7B"/>
    <w:rsid w:val="00F3414E"/>
    <w:rsid w:val="00F34401"/>
    <w:rsid w:val="00F3743B"/>
    <w:rsid w:val="00F43FE3"/>
    <w:rsid w:val="00F464D1"/>
    <w:rsid w:val="00F607FA"/>
    <w:rsid w:val="00F76792"/>
    <w:rsid w:val="00F812B1"/>
    <w:rsid w:val="00F86796"/>
    <w:rsid w:val="00F94295"/>
    <w:rsid w:val="00F96118"/>
    <w:rsid w:val="00FA0E67"/>
    <w:rsid w:val="00FA5BA1"/>
    <w:rsid w:val="00FA7ECD"/>
    <w:rsid w:val="00FB0951"/>
    <w:rsid w:val="00FB245B"/>
    <w:rsid w:val="00FB24E0"/>
    <w:rsid w:val="00FB3F2F"/>
    <w:rsid w:val="00FB6283"/>
    <w:rsid w:val="00FC4E9D"/>
    <w:rsid w:val="00FD2509"/>
    <w:rsid w:val="00FD361A"/>
    <w:rsid w:val="00FE03B6"/>
    <w:rsid w:val="00FE2C4E"/>
    <w:rsid w:val="00FE2CC2"/>
    <w:rsid w:val="00FE5AA0"/>
    <w:rsid w:val="00FE5ACB"/>
    <w:rsid w:val="00FF3617"/>
    <w:rsid w:val="00FF496A"/>
    <w:rsid w:val="00FF4EEE"/>
    <w:rsid w:val="00FF5159"/>
    <w:rsid w:val="00FF682D"/>
    <w:rsid w:val="00FF73A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34AC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8F0"/>
    <w:pPr>
      <w:spacing w:after="0" w:line="240" w:lineRule="auto"/>
    </w:pPr>
    <w:rPr>
      <w:rFonts w:ascii="Times New Roman" w:eastAsia="Times New Roman" w:hAnsi="Times New Roman" w:cs="Times New Roman"/>
      <w:sz w:val="24"/>
      <w:szCs w:val="24"/>
      <w:lang w:val="de-CH" w:eastAsia="de-DE"/>
    </w:rPr>
  </w:style>
  <w:style w:type="paragraph" w:styleId="Heading1">
    <w:name w:val="heading 1"/>
    <w:basedOn w:val="Normal"/>
    <w:next w:val="Normal"/>
    <w:link w:val="Heading1Char"/>
    <w:uiPriority w:val="9"/>
    <w:qFormat/>
    <w:rsid w:val="00B038F0"/>
    <w:pPr>
      <w:keepNext/>
      <w:keepLines/>
      <w:numPr>
        <w:numId w:val="8"/>
      </w:numPr>
      <w:spacing w:before="240"/>
      <w:outlineLvl w:val="0"/>
    </w:pPr>
    <w:rPr>
      <w:color w:val="2F5496"/>
      <w:sz w:val="32"/>
      <w:szCs w:val="32"/>
    </w:rPr>
  </w:style>
  <w:style w:type="paragraph" w:styleId="Heading2">
    <w:name w:val="heading 2"/>
    <w:basedOn w:val="Normal"/>
    <w:next w:val="Normal"/>
    <w:link w:val="Heading2Char"/>
    <w:uiPriority w:val="9"/>
    <w:unhideWhenUsed/>
    <w:qFormat/>
    <w:rsid w:val="00B038F0"/>
    <w:pPr>
      <w:keepNext/>
      <w:keepLines/>
      <w:numPr>
        <w:ilvl w:val="1"/>
        <w:numId w:val="8"/>
      </w:numPr>
      <w:jc w:val="both"/>
      <w:outlineLvl w:val="1"/>
    </w:pPr>
  </w:style>
  <w:style w:type="paragraph" w:styleId="Heading3">
    <w:name w:val="heading 3"/>
    <w:basedOn w:val="Normal"/>
    <w:next w:val="Normal"/>
    <w:link w:val="Heading3Char"/>
    <w:uiPriority w:val="9"/>
    <w:unhideWhenUsed/>
    <w:qFormat/>
    <w:rsid w:val="00B038F0"/>
    <w:pPr>
      <w:keepNext/>
      <w:keepLines/>
      <w:numPr>
        <w:ilvl w:val="2"/>
        <w:numId w:val="8"/>
      </w:numPr>
      <w:jc w:val="both"/>
      <w:outlineLvl w:val="2"/>
    </w:pPr>
  </w:style>
  <w:style w:type="paragraph" w:styleId="Heading4">
    <w:name w:val="heading 4"/>
    <w:basedOn w:val="Normal"/>
    <w:next w:val="Normal"/>
    <w:link w:val="Heading4Char"/>
    <w:uiPriority w:val="9"/>
    <w:unhideWhenUsed/>
    <w:qFormat/>
    <w:rsid w:val="00B038F0"/>
    <w:pPr>
      <w:keepNext/>
      <w:keepLines/>
      <w:numPr>
        <w:ilvl w:val="3"/>
        <w:numId w:val="8"/>
      </w:numPr>
      <w:spacing w:before="40"/>
      <w:outlineLvl w:val="3"/>
    </w:pPr>
    <w:rPr>
      <w:i/>
      <w:color w:val="2F5496"/>
    </w:rPr>
  </w:style>
  <w:style w:type="paragraph" w:styleId="Heading5">
    <w:name w:val="heading 5"/>
    <w:basedOn w:val="Normal"/>
    <w:next w:val="Normal"/>
    <w:link w:val="Heading5Char"/>
    <w:uiPriority w:val="9"/>
    <w:semiHidden/>
    <w:unhideWhenUsed/>
    <w:qFormat/>
    <w:rsid w:val="00B038F0"/>
    <w:pPr>
      <w:keepNext/>
      <w:keepLines/>
      <w:numPr>
        <w:ilvl w:val="4"/>
        <w:numId w:val="8"/>
      </w:numPr>
      <w:spacing w:before="40"/>
      <w:outlineLvl w:val="4"/>
    </w:pPr>
    <w:rPr>
      <w:color w:val="2F5496"/>
    </w:rPr>
  </w:style>
  <w:style w:type="paragraph" w:styleId="Heading6">
    <w:name w:val="heading 6"/>
    <w:basedOn w:val="Normal"/>
    <w:next w:val="Normal"/>
    <w:link w:val="Heading6Char"/>
    <w:uiPriority w:val="9"/>
    <w:semiHidden/>
    <w:unhideWhenUsed/>
    <w:qFormat/>
    <w:rsid w:val="00B038F0"/>
    <w:pPr>
      <w:keepNext/>
      <w:keepLines/>
      <w:numPr>
        <w:ilvl w:val="5"/>
        <w:numId w:val="8"/>
      </w:numPr>
      <w:spacing w:before="40"/>
      <w:outlineLvl w:val="5"/>
    </w:pPr>
    <w:rPr>
      <w:color w:val="1F3863"/>
    </w:rPr>
  </w:style>
  <w:style w:type="paragraph" w:styleId="Heading7">
    <w:name w:val="heading 7"/>
    <w:basedOn w:val="Normal"/>
    <w:next w:val="Normal"/>
    <w:link w:val="Heading7Char"/>
    <w:uiPriority w:val="9"/>
    <w:semiHidden/>
    <w:unhideWhenUsed/>
    <w:qFormat/>
    <w:rsid w:val="00B038F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38F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38F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F0"/>
    <w:rPr>
      <w:rFonts w:ascii="Times New Roman" w:eastAsia="Times New Roman" w:hAnsi="Times New Roman" w:cs="Times New Roman"/>
      <w:color w:val="2F5496"/>
      <w:sz w:val="32"/>
      <w:szCs w:val="32"/>
      <w:lang w:val="de-CH" w:eastAsia="de-DE"/>
    </w:rPr>
  </w:style>
  <w:style w:type="character" w:customStyle="1" w:styleId="Heading2Char">
    <w:name w:val="Heading 2 Char"/>
    <w:basedOn w:val="DefaultParagraphFont"/>
    <w:link w:val="Heading2"/>
    <w:uiPriority w:val="9"/>
    <w:rsid w:val="00B038F0"/>
    <w:rPr>
      <w:rFonts w:ascii="Times New Roman" w:eastAsia="Times New Roman" w:hAnsi="Times New Roman" w:cs="Times New Roman"/>
      <w:sz w:val="24"/>
      <w:szCs w:val="24"/>
      <w:lang w:val="de-CH" w:eastAsia="de-DE"/>
    </w:rPr>
  </w:style>
  <w:style w:type="character" w:customStyle="1" w:styleId="Heading3Char">
    <w:name w:val="Heading 3 Char"/>
    <w:basedOn w:val="DefaultParagraphFont"/>
    <w:link w:val="Heading3"/>
    <w:uiPriority w:val="9"/>
    <w:rsid w:val="00B038F0"/>
    <w:rPr>
      <w:rFonts w:ascii="Times New Roman" w:eastAsia="Times New Roman" w:hAnsi="Times New Roman" w:cs="Times New Roman"/>
      <w:sz w:val="24"/>
      <w:szCs w:val="24"/>
      <w:lang w:val="de-CH" w:eastAsia="de-DE"/>
    </w:rPr>
  </w:style>
  <w:style w:type="character" w:customStyle="1" w:styleId="Heading4Char">
    <w:name w:val="Heading 4 Char"/>
    <w:basedOn w:val="DefaultParagraphFont"/>
    <w:link w:val="Heading4"/>
    <w:uiPriority w:val="9"/>
    <w:rsid w:val="00B038F0"/>
    <w:rPr>
      <w:rFonts w:ascii="Times New Roman" w:eastAsia="Times New Roman" w:hAnsi="Times New Roman" w:cs="Times New Roman"/>
      <w:i/>
      <w:color w:val="2F5496"/>
      <w:sz w:val="24"/>
      <w:szCs w:val="24"/>
      <w:lang w:val="de-CH" w:eastAsia="de-DE"/>
    </w:rPr>
  </w:style>
  <w:style w:type="character" w:customStyle="1" w:styleId="Heading5Char">
    <w:name w:val="Heading 5 Char"/>
    <w:basedOn w:val="DefaultParagraphFont"/>
    <w:link w:val="Heading5"/>
    <w:uiPriority w:val="9"/>
    <w:semiHidden/>
    <w:rsid w:val="00B038F0"/>
    <w:rPr>
      <w:rFonts w:ascii="Times New Roman" w:eastAsia="Times New Roman" w:hAnsi="Times New Roman" w:cs="Times New Roman"/>
      <w:color w:val="2F5496"/>
      <w:sz w:val="24"/>
      <w:szCs w:val="24"/>
      <w:lang w:val="de-CH" w:eastAsia="de-DE"/>
    </w:rPr>
  </w:style>
  <w:style w:type="character" w:customStyle="1" w:styleId="Heading6Char">
    <w:name w:val="Heading 6 Char"/>
    <w:basedOn w:val="DefaultParagraphFont"/>
    <w:link w:val="Heading6"/>
    <w:uiPriority w:val="9"/>
    <w:semiHidden/>
    <w:rsid w:val="00B038F0"/>
    <w:rPr>
      <w:rFonts w:ascii="Times New Roman" w:eastAsia="Times New Roman" w:hAnsi="Times New Roman" w:cs="Times New Roman"/>
      <w:color w:val="1F3863"/>
      <w:sz w:val="24"/>
      <w:szCs w:val="24"/>
      <w:lang w:val="de-CH" w:eastAsia="de-DE"/>
    </w:rPr>
  </w:style>
  <w:style w:type="character" w:customStyle="1" w:styleId="Heading7Char">
    <w:name w:val="Heading 7 Char"/>
    <w:basedOn w:val="DefaultParagraphFont"/>
    <w:link w:val="Heading7"/>
    <w:uiPriority w:val="9"/>
    <w:semiHidden/>
    <w:rsid w:val="00B038F0"/>
    <w:rPr>
      <w:rFonts w:asciiTheme="majorHAnsi" w:eastAsiaTheme="majorEastAsia" w:hAnsiTheme="majorHAnsi" w:cstheme="majorBidi"/>
      <w:i/>
      <w:iCs/>
      <w:color w:val="1F3763" w:themeColor="accent1" w:themeShade="7F"/>
      <w:sz w:val="24"/>
      <w:szCs w:val="24"/>
      <w:lang w:val="de-CH" w:eastAsia="de-DE"/>
    </w:rPr>
  </w:style>
  <w:style w:type="character" w:customStyle="1" w:styleId="Heading8Char">
    <w:name w:val="Heading 8 Char"/>
    <w:basedOn w:val="DefaultParagraphFont"/>
    <w:link w:val="Heading8"/>
    <w:uiPriority w:val="9"/>
    <w:semiHidden/>
    <w:rsid w:val="00B038F0"/>
    <w:rPr>
      <w:rFonts w:asciiTheme="majorHAnsi" w:eastAsiaTheme="majorEastAsia" w:hAnsiTheme="majorHAnsi" w:cstheme="majorBidi"/>
      <w:color w:val="272727" w:themeColor="text1" w:themeTint="D8"/>
      <w:sz w:val="21"/>
      <w:szCs w:val="21"/>
      <w:lang w:val="de-CH" w:eastAsia="de-DE"/>
    </w:rPr>
  </w:style>
  <w:style w:type="character" w:customStyle="1" w:styleId="Heading9Char">
    <w:name w:val="Heading 9 Char"/>
    <w:basedOn w:val="DefaultParagraphFont"/>
    <w:link w:val="Heading9"/>
    <w:uiPriority w:val="9"/>
    <w:semiHidden/>
    <w:rsid w:val="00B038F0"/>
    <w:rPr>
      <w:rFonts w:asciiTheme="majorHAnsi" w:eastAsiaTheme="majorEastAsia" w:hAnsiTheme="majorHAnsi" w:cstheme="majorBidi"/>
      <w:i/>
      <w:iCs/>
      <w:color w:val="272727" w:themeColor="text1" w:themeTint="D8"/>
      <w:sz w:val="21"/>
      <w:szCs w:val="21"/>
      <w:lang w:val="de-CH" w:eastAsia="de-DE"/>
    </w:rPr>
  </w:style>
  <w:style w:type="table" w:customStyle="1" w:styleId="TableNormal1">
    <w:name w:val="Table Normal1"/>
    <w:rsid w:val="00B038F0"/>
    <w:rPr>
      <w:rFonts w:ascii="Calibri" w:eastAsia="Calibri" w:hAnsi="Calibri" w:cs="Calibri"/>
      <w:lang w:eastAsia="de-AT"/>
    </w:rPr>
    <w:tblPr>
      <w:tblCellMar>
        <w:top w:w="0" w:type="dxa"/>
        <w:left w:w="0" w:type="dxa"/>
        <w:bottom w:w="0" w:type="dxa"/>
        <w:right w:w="0" w:type="dxa"/>
      </w:tblCellMar>
    </w:tblPr>
  </w:style>
  <w:style w:type="paragraph" w:styleId="Title">
    <w:name w:val="Title"/>
    <w:basedOn w:val="Normal"/>
    <w:next w:val="Normal"/>
    <w:link w:val="TitleChar"/>
    <w:uiPriority w:val="10"/>
    <w:qFormat/>
    <w:rsid w:val="00B038F0"/>
    <w:rPr>
      <w:color w:val="4472C4"/>
      <w:sz w:val="56"/>
      <w:szCs w:val="56"/>
    </w:rPr>
  </w:style>
  <w:style w:type="character" w:customStyle="1" w:styleId="TitleChar">
    <w:name w:val="Title Char"/>
    <w:basedOn w:val="DefaultParagraphFont"/>
    <w:link w:val="Title"/>
    <w:uiPriority w:val="10"/>
    <w:rsid w:val="00B038F0"/>
    <w:rPr>
      <w:rFonts w:ascii="Times New Roman" w:eastAsia="Times New Roman" w:hAnsi="Times New Roman" w:cs="Times New Roman"/>
      <w:color w:val="4472C4"/>
      <w:sz w:val="56"/>
      <w:szCs w:val="56"/>
      <w:lang w:val="de-CH" w:eastAsia="de-DE"/>
    </w:rPr>
  </w:style>
  <w:style w:type="paragraph" w:styleId="Subtitle">
    <w:name w:val="Subtitle"/>
    <w:basedOn w:val="Normal"/>
    <w:next w:val="Normal"/>
    <w:link w:val="SubtitleChar"/>
    <w:uiPriority w:val="11"/>
    <w:qFormat/>
    <w:rsid w:val="00B038F0"/>
  </w:style>
  <w:style w:type="character" w:customStyle="1" w:styleId="SubtitleChar">
    <w:name w:val="Subtitle Char"/>
    <w:basedOn w:val="DefaultParagraphFont"/>
    <w:link w:val="Subtitle"/>
    <w:uiPriority w:val="11"/>
    <w:rsid w:val="00B038F0"/>
    <w:rPr>
      <w:rFonts w:ascii="Times New Roman" w:eastAsia="Times New Roman" w:hAnsi="Times New Roman" w:cs="Times New Roman"/>
      <w:sz w:val="24"/>
      <w:szCs w:val="24"/>
      <w:lang w:val="de-CH" w:eastAsia="de-DE"/>
    </w:rPr>
  </w:style>
  <w:style w:type="table" w:customStyle="1" w:styleId="2">
    <w:name w:val="2"/>
    <w:basedOn w:val="TableNormal1"/>
    <w:rsid w:val="00B038F0"/>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C0C0C0"/>
    </w:tcPr>
  </w:style>
  <w:style w:type="table" w:customStyle="1" w:styleId="1">
    <w:name w:val="1"/>
    <w:basedOn w:val="TableNormal1"/>
    <w:rsid w:val="00B038F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038F0"/>
    <w:rPr>
      <w:sz w:val="20"/>
      <w:szCs w:val="20"/>
    </w:rPr>
  </w:style>
  <w:style w:type="character" w:customStyle="1" w:styleId="CommentTextChar">
    <w:name w:val="Comment Text Char"/>
    <w:basedOn w:val="DefaultParagraphFont"/>
    <w:link w:val="CommentText"/>
    <w:uiPriority w:val="99"/>
    <w:rsid w:val="00B038F0"/>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B038F0"/>
    <w:rPr>
      <w:sz w:val="16"/>
      <w:szCs w:val="16"/>
    </w:rPr>
  </w:style>
  <w:style w:type="paragraph" w:styleId="BalloonText">
    <w:name w:val="Balloon Text"/>
    <w:basedOn w:val="Normal"/>
    <w:link w:val="BalloonTextChar"/>
    <w:uiPriority w:val="99"/>
    <w:semiHidden/>
    <w:unhideWhenUsed/>
    <w:rsid w:val="00B0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8F0"/>
    <w:rPr>
      <w:rFonts w:ascii="Segoe UI" w:eastAsia="Times New Roman" w:hAnsi="Segoe UI" w:cs="Segoe UI"/>
      <w:sz w:val="18"/>
      <w:szCs w:val="18"/>
      <w:lang w:val="de-CH" w:eastAsia="de-DE"/>
    </w:rPr>
  </w:style>
  <w:style w:type="paragraph" w:styleId="TOCHeading">
    <w:name w:val="TOC Heading"/>
    <w:basedOn w:val="Heading1"/>
    <w:next w:val="Normal"/>
    <w:uiPriority w:val="39"/>
    <w:unhideWhenUsed/>
    <w:qFormat/>
    <w:rsid w:val="00B038F0"/>
    <w:pPr>
      <w:ind w:left="0" w:firstLine="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B038F0"/>
    <w:pPr>
      <w:tabs>
        <w:tab w:val="left" w:pos="440"/>
        <w:tab w:val="right" w:leader="dot" w:pos="9396"/>
      </w:tabs>
      <w:spacing w:after="100"/>
    </w:pPr>
  </w:style>
  <w:style w:type="paragraph" w:styleId="TOC2">
    <w:name w:val="toc 2"/>
    <w:basedOn w:val="Normal"/>
    <w:next w:val="Normal"/>
    <w:autoRedefine/>
    <w:uiPriority w:val="39"/>
    <w:unhideWhenUsed/>
    <w:rsid w:val="00B038F0"/>
    <w:pPr>
      <w:spacing w:after="100"/>
      <w:ind w:left="220"/>
    </w:pPr>
  </w:style>
  <w:style w:type="paragraph" w:styleId="TOC3">
    <w:name w:val="toc 3"/>
    <w:basedOn w:val="Normal"/>
    <w:next w:val="Normal"/>
    <w:autoRedefine/>
    <w:uiPriority w:val="39"/>
    <w:unhideWhenUsed/>
    <w:rsid w:val="00B038F0"/>
    <w:pPr>
      <w:spacing w:after="100"/>
      <w:ind w:left="440"/>
    </w:pPr>
  </w:style>
  <w:style w:type="character" w:styleId="Hyperlink">
    <w:name w:val="Hyperlink"/>
    <w:basedOn w:val="DefaultParagraphFont"/>
    <w:uiPriority w:val="99"/>
    <w:unhideWhenUsed/>
    <w:rsid w:val="00B038F0"/>
    <w:rPr>
      <w:color w:val="0563C1" w:themeColor="hyperlink"/>
      <w:u w:val="single"/>
    </w:rPr>
  </w:style>
  <w:style w:type="character" w:customStyle="1" w:styleId="CommentSubjectChar">
    <w:name w:val="Comment Subject Char"/>
    <w:basedOn w:val="CommentTextChar"/>
    <w:link w:val="CommentSubject"/>
    <w:uiPriority w:val="99"/>
    <w:semiHidden/>
    <w:rsid w:val="00B038F0"/>
    <w:rPr>
      <w:rFonts w:ascii="Times New Roman" w:eastAsia="Times New Roman" w:hAnsi="Times New Roman" w:cs="Times New Roman"/>
      <w:b/>
      <w:bCs/>
      <w:sz w:val="20"/>
      <w:szCs w:val="20"/>
      <w:lang w:val="de-CH" w:eastAsia="de-DE"/>
    </w:rPr>
  </w:style>
  <w:style w:type="paragraph" w:styleId="CommentSubject">
    <w:name w:val="annotation subject"/>
    <w:basedOn w:val="CommentText"/>
    <w:next w:val="CommentText"/>
    <w:link w:val="CommentSubjectChar"/>
    <w:uiPriority w:val="99"/>
    <w:semiHidden/>
    <w:unhideWhenUsed/>
    <w:rsid w:val="00B038F0"/>
    <w:rPr>
      <w:b/>
      <w:bCs/>
    </w:rPr>
  </w:style>
  <w:style w:type="paragraph" w:customStyle="1" w:styleId="CitaviBibliographyEntry">
    <w:name w:val="Citavi Bibliography Entry"/>
    <w:basedOn w:val="Normal"/>
    <w:link w:val="CitaviBibliographyEntryZchn"/>
    <w:uiPriority w:val="99"/>
    <w:rsid w:val="00B038F0"/>
    <w:pPr>
      <w:tabs>
        <w:tab w:val="left" w:pos="227"/>
      </w:tabs>
      <w:spacing w:after="120"/>
      <w:ind w:left="227" w:hanging="227"/>
    </w:pPr>
  </w:style>
  <w:style w:type="character" w:customStyle="1" w:styleId="CitaviBibliographyEntryZchn">
    <w:name w:val="Citavi Bibliography Entry Zchn"/>
    <w:basedOn w:val="DefaultParagraphFont"/>
    <w:link w:val="CitaviBibliographyEntry"/>
    <w:uiPriority w:val="99"/>
    <w:rsid w:val="00B038F0"/>
    <w:rPr>
      <w:rFonts w:ascii="Times New Roman" w:eastAsia="Times New Roman" w:hAnsi="Times New Roman" w:cs="Times New Roman"/>
      <w:sz w:val="24"/>
      <w:szCs w:val="24"/>
      <w:lang w:val="de-CH" w:eastAsia="de-DE"/>
    </w:rPr>
  </w:style>
  <w:style w:type="paragraph" w:customStyle="1" w:styleId="CitaviBibliographyHeading">
    <w:name w:val="Citavi Bibliography Heading"/>
    <w:basedOn w:val="Heading1"/>
    <w:link w:val="CitaviBibliographyHeadingZchn"/>
    <w:uiPriority w:val="99"/>
    <w:rsid w:val="00B038F0"/>
  </w:style>
  <w:style w:type="character" w:customStyle="1" w:styleId="CitaviBibliographyHeadingZchn">
    <w:name w:val="Citavi Bibliography Heading Zchn"/>
    <w:basedOn w:val="DefaultParagraphFont"/>
    <w:link w:val="CitaviBibliographyHeading"/>
    <w:uiPriority w:val="99"/>
    <w:rsid w:val="00B038F0"/>
    <w:rPr>
      <w:rFonts w:ascii="Times New Roman" w:eastAsia="Times New Roman" w:hAnsi="Times New Roman" w:cs="Times New Roman"/>
      <w:color w:val="2F5496"/>
      <w:sz w:val="32"/>
      <w:szCs w:val="32"/>
      <w:lang w:val="de-CH" w:eastAsia="de-DE"/>
    </w:rPr>
  </w:style>
  <w:style w:type="paragraph" w:customStyle="1" w:styleId="CitaviChapterBibliographyHeading">
    <w:name w:val="Citavi Chapter Bibliography Heading"/>
    <w:basedOn w:val="Heading2"/>
    <w:link w:val="CitaviChapterBibliographyHeadingZchn"/>
    <w:uiPriority w:val="99"/>
    <w:rsid w:val="00B038F0"/>
    <w:pPr>
      <w:jc w:val="left"/>
    </w:pPr>
  </w:style>
  <w:style w:type="character" w:customStyle="1" w:styleId="CitaviChapterBibliographyHeadingZchn">
    <w:name w:val="Citavi Chapter Bibliography Heading Zchn"/>
    <w:basedOn w:val="DefaultParagraphFont"/>
    <w:link w:val="CitaviChapterBibliographyHeading"/>
    <w:uiPriority w:val="99"/>
    <w:rsid w:val="00B038F0"/>
    <w:rPr>
      <w:rFonts w:ascii="Times New Roman" w:eastAsia="Times New Roman" w:hAnsi="Times New Roman" w:cs="Times New Roman"/>
      <w:sz w:val="24"/>
      <w:szCs w:val="24"/>
      <w:lang w:val="de-CH" w:eastAsia="de-DE"/>
    </w:rPr>
  </w:style>
  <w:style w:type="paragraph" w:customStyle="1" w:styleId="CitaviBibliographySubheading1">
    <w:name w:val="Citavi Bibliography Subheading 1"/>
    <w:basedOn w:val="Heading2"/>
    <w:link w:val="CitaviBibliographySubheading1Zchn"/>
    <w:uiPriority w:val="99"/>
    <w:rsid w:val="00B038F0"/>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B038F0"/>
    <w:rPr>
      <w:rFonts w:ascii="Times New Roman" w:eastAsia="Times New Roman" w:hAnsi="Times New Roman" w:cs="Times New Roman"/>
      <w:sz w:val="24"/>
      <w:szCs w:val="24"/>
      <w:lang w:val="de-CH" w:eastAsia="de-DE"/>
    </w:rPr>
  </w:style>
  <w:style w:type="paragraph" w:customStyle="1" w:styleId="CitaviBibliographySubheading2">
    <w:name w:val="Citavi Bibliography Subheading 2"/>
    <w:basedOn w:val="Heading3"/>
    <w:link w:val="CitaviBibliographySubheading2Zchn"/>
    <w:uiPriority w:val="99"/>
    <w:rsid w:val="00B038F0"/>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B038F0"/>
    <w:rPr>
      <w:rFonts w:ascii="Times New Roman" w:eastAsia="Times New Roman" w:hAnsi="Times New Roman" w:cs="Times New Roman"/>
      <w:sz w:val="24"/>
      <w:szCs w:val="24"/>
      <w:lang w:val="de-CH" w:eastAsia="de-DE"/>
    </w:rPr>
  </w:style>
  <w:style w:type="paragraph" w:customStyle="1" w:styleId="CitaviBibliographySubheading3">
    <w:name w:val="Citavi Bibliography Subheading 3"/>
    <w:basedOn w:val="Heading4"/>
    <w:link w:val="CitaviBibliographySubheading3Zchn"/>
    <w:uiPriority w:val="99"/>
    <w:rsid w:val="00B038F0"/>
    <w:pPr>
      <w:outlineLvl w:val="9"/>
    </w:pPr>
  </w:style>
  <w:style w:type="character" w:customStyle="1" w:styleId="CitaviBibliographySubheading3Zchn">
    <w:name w:val="Citavi Bibliography Subheading 3 Zchn"/>
    <w:basedOn w:val="DefaultParagraphFont"/>
    <w:link w:val="CitaviBibliographySubheading3"/>
    <w:uiPriority w:val="99"/>
    <w:rsid w:val="00B038F0"/>
    <w:rPr>
      <w:rFonts w:ascii="Times New Roman" w:eastAsia="Times New Roman" w:hAnsi="Times New Roman" w:cs="Times New Roman"/>
      <w:i/>
      <w:color w:val="2F5496"/>
      <w:sz w:val="24"/>
      <w:szCs w:val="24"/>
      <w:lang w:val="de-CH" w:eastAsia="de-DE"/>
    </w:rPr>
  </w:style>
  <w:style w:type="paragraph" w:customStyle="1" w:styleId="CitaviBibliographySubheading4">
    <w:name w:val="Citavi Bibliography Subheading 4"/>
    <w:basedOn w:val="Heading5"/>
    <w:link w:val="CitaviBibliographySubheading4Zchn"/>
    <w:uiPriority w:val="99"/>
    <w:rsid w:val="00B038F0"/>
    <w:pPr>
      <w:outlineLvl w:val="9"/>
    </w:pPr>
  </w:style>
  <w:style w:type="character" w:customStyle="1" w:styleId="CitaviBibliographySubheading4Zchn">
    <w:name w:val="Citavi Bibliography Subheading 4 Zchn"/>
    <w:basedOn w:val="DefaultParagraphFont"/>
    <w:link w:val="CitaviBibliographySubheading4"/>
    <w:uiPriority w:val="99"/>
    <w:rsid w:val="00B038F0"/>
    <w:rPr>
      <w:rFonts w:ascii="Times New Roman" w:eastAsia="Times New Roman" w:hAnsi="Times New Roman" w:cs="Times New Roman"/>
      <w:color w:val="2F5496"/>
      <w:sz w:val="24"/>
      <w:szCs w:val="24"/>
      <w:lang w:val="de-CH" w:eastAsia="de-DE"/>
    </w:rPr>
  </w:style>
  <w:style w:type="paragraph" w:customStyle="1" w:styleId="CitaviBibliographySubheading5">
    <w:name w:val="Citavi Bibliography Subheading 5"/>
    <w:basedOn w:val="Heading6"/>
    <w:link w:val="CitaviBibliographySubheading5Zchn"/>
    <w:uiPriority w:val="99"/>
    <w:rsid w:val="00B038F0"/>
    <w:pPr>
      <w:jc w:val="both"/>
      <w:outlineLvl w:val="9"/>
    </w:pPr>
  </w:style>
  <w:style w:type="character" w:customStyle="1" w:styleId="CitaviBibliographySubheading5Zchn">
    <w:name w:val="Citavi Bibliography Subheading 5 Zchn"/>
    <w:basedOn w:val="DefaultParagraphFont"/>
    <w:link w:val="CitaviBibliographySubheading5"/>
    <w:uiPriority w:val="99"/>
    <w:rsid w:val="00B038F0"/>
    <w:rPr>
      <w:rFonts w:ascii="Times New Roman" w:eastAsia="Times New Roman" w:hAnsi="Times New Roman" w:cs="Times New Roman"/>
      <w:color w:val="1F3863"/>
      <w:sz w:val="24"/>
      <w:szCs w:val="24"/>
      <w:lang w:val="de-CH" w:eastAsia="de-DE"/>
    </w:rPr>
  </w:style>
  <w:style w:type="paragraph" w:customStyle="1" w:styleId="CitaviBibliographySubheading6">
    <w:name w:val="Citavi Bibliography Subheading 6"/>
    <w:basedOn w:val="Heading7"/>
    <w:link w:val="CitaviBibliographySubheading6Zchn"/>
    <w:uiPriority w:val="99"/>
    <w:rsid w:val="00B038F0"/>
    <w:pPr>
      <w:jc w:val="both"/>
      <w:outlineLvl w:val="9"/>
    </w:pPr>
  </w:style>
  <w:style w:type="character" w:customStyle="1" w:styleId="CitaviBibliographySubheading6Zchn">
    <w:name w:val="Citavi Bibliography Subheading 6 Zchn"/>
    <w:basedOn w:val="DefaultParagraphFont"/>
    <w:link w:val="CitaviBibliographySubheading6"/>
    <w:uiPriority w:val="99"/>
    <w:rsid w:val="00B038F0"/>
    <w:rPr>
      <w:rFonts w:asciiTheme="majorHAnsi" w:eastAsiaTheme="majorEastAsia" w:hAnsiTheme="majorHAnsi" w:cstheme="majorBidi"/>
      <w:i/>
      <w:iCs/>
      <w:color w:val="1F3763" w:themeColor="accent1" w:themeShade="7F"/>
      <w:sz w:val="24"/>
      <w:szCs w:val="24"/>
      <w:lang w:val="de-CH" w:eastAsia="de-DE"/>
    </w:rPr>
  </w:style>
  <w:style w:type="paragraph" w:customStyle="1" w:styleId="CitaviBibliographySubheading7">
    <w:name w:val="Citavi Bibliography Subheading 7"/>
    <w:basedOn w:val="Heading8"/>
    <w:link w:val="CitaviBibliographySubheading7Zchn"/>
    <w:uiPriority w:val="99"/>
    <w:rsid w:val="00B038F0"/>
    <w:pPr>
      <w:jc w:val="both"/>
      <w:outlineLvl w:val="9"/>
    </w:pPr>
  </w:style>
  <w:style w:type="character" w:customStyle="1" w:styleId="CitaviBibliographySubheading7Zchn">
    <w:name w:val="Citavi Bibliography Subheading 7 Zchn"/>
    <w:basedOn w:val="DefaultParagraphFont"/>
    <w:link w:val="CitaviBibliographySubheading7"/>
    <w:uiPriority w:val="99"/>
    <w:rsid w:val="00B038F0"/>
    <w:rPr>
      <w:rFonts w:asciiTheme="majorHAnsi" w:eastAsiaTheme="majorEastAsia" w:hAnsiTheme="majorHAnsi" w:cstheme="majorBidi"/>
      <w:color w:val="272727" w:themeColor="text1" w:themeTint="D8"/>
      <w:sz w:val="21"/>
      <w:szCs w:val="21"/>
      <w:lang w:val="de-CH" w:eastAsia="de-DE"/>
    </w:rPr>
  </w:style>
  <w:style w:type="paragraph" w:customStyle="1" w:styleId="CitaviBibliographySubheading8">
    <w:name w:val="Citavi Bibliography Subheading 8"/>
    <w:basedOn w:val="Heading9"/>
    <w:link w:val="CitaviBibliographySubheading8Zchn"/>
    <w:uiPriority w:val="99"/>
    <w:rsid w:val="00B038F0"/>
    <w:pPr>
      <w:jc w:val="both"/>
      <w:outlineLvl w:val="9"/>
    </w:pPr>
  </w:style>
  <w:style w:type="character" w:customStyle="1" w:styleId="CitaviBibliographySubheading8Zchn">
    <w:name w:val="Citavi Bibliography Subheading 8 Zchn"/>
    <w:basedOn w:val="DefaultParagraphFont"/>
    <w:link w:val="CitaviBibliographySubheading8"/>
    <w:uiPriority w:val="99"/>
    <w:rsid w:val="00B038F0"/>
    <w:rPr>
      <w:rFonts w:asciiTheme="majorHAnsi" w:eastAsiaTheme="majorEastAsia" w:hAnsiTheme="majorHAnsi" w:cstheme="majorBidi"/>
      <w:i/>
      <w:iCs/>
      <w:color w:val="272727" w:themeColor="text1" w:themeTint="D8"/>
      <w:sz w:val="21"/>
      <w:szCs w:val="21"/>
      <w:lang w:val="de-CH" w:eastAsia="de-DE"/>
    </w:rPr>
  </w:style>
  <w:style w:type="character" w:styleId="BookTitle">
    <w:name w:val="Book Title"/>
    <w:basedOn w:val="DefaultParagraphFont"/>
    <w:uiPriority w:val="33"/>
    <w:qFormat/>
    <w:rsid w:val="00B038F0"/>
    <w:rPr>
      <w:b/>
      <w:bCs/>
      <w:i/>
      <w:iCs/>
      <w:spacing w:val="5"/>
    </w:rPr>
  </w:style>
  <w:style w:type="character" w:styleId="IntenseReference">
    <w:name w:val="Intense Reference"/>
    <w:basedOn w:val="DefaultParagraphFont"/>
    <w:uiPriority w:val="32"/>
    <w:qFormat/>
    <w:rsid w:val="00B038F0"/>
    <w:rPr>
      <w:b/>
      <w:bCs/>
      <w:smallCaps/>
      <w:color w:val="4472C4" w:themeColor="accent1"/>
      <w:spacing w:val="5"/>
    </w:rPr>
  </w:style>
  <w:style w:type="character" w:styleId="SubtleReference">
    <w:name w:val="Subtle Reference"/>
    <w:basedOn w:val="DefaultParagraphFont"/>
    <w:uiPriority w:val="31"/>
    <w:qFormat/>
    <w:rsid w:val="00B038F0"/>
    <w:rPr>
      <w:smallCaps/>
      <w:color w:val="5A5A5A" w:themeColor="text1" w:themeTint="A5"/>
    </w:rPr>
  </w:style>
  <w:style w:type="character" w:styleId="IntenseEmphasis">
    <w:name w:val="Intense Emphasis"/>
    <w:basedOn w:val="DefaultParagraphFont"/>
    <w:uiPriority w:val="21"/>
    <w:qFormat/>
    <w:rsid w:val="00B038F0"/>
    <w:rPr>
      <w:i/>
      <w:iCs/>
      <w:color w:val="4472C4" w:themeColor="accent1"/>
    </w:rPr>
  </w:style>
  <w:style w:type="character" w:styleId="SubtleEmphasis">
    <w:name w:val="Subtle Emphasis"/>
    <w:basedOn w:val="DefaultParagraphFont"/>
    <w:uiPriority w:val="19"/>
    <w:qFormat/>
    <w:rsid w:val="00B038F0"/>
    <w:rPr>
      <w:i/>
      <w:iCs/>
      <w:color w:val="404040" w:themeColor="text1" w:themeTint="BF"/>
    </w:rPr>
  </w:style>
  <w:style w:type="paragraph" w:styleId="IntenseQuote">
    <w:name w:val="Intense Quote"/>
    <w:basedOn w:val="Normal"/>
    <w:next w:val="Normal"/>
    <w:link w:val="IntenseQuoteChar"/>
    <w:uiPriority w:val="30"/>
    <w:qFormat/>
    <w:rsid w:val="00B038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8F0"/>
    <w:rPr>
      <w:rFonts w:ascii="Times New Roman" w:eastAsia="Times New Roman" w:hAnsi="Times New Roman" w:cs="Times New Roman"/>
      <w:i/>
      <w:iCs/>
      <w:color w:val="4472C4" w:themeColor="accent1"/>
      <w:sz w:val="24"/>
      <w:szCs w:val="24"/>
      <w:lang w:val="de-CH" w:eastAsia="de-DE"/>
    </w:rPr>
  </w:style>
  <w:style w:type="paragraph" w:styleId="Quote">
    <w:name w:val="Quote"/>
    <w:basedOn w:val="Normal"/>
    <w:next w:val="Normal"/>
    <w:link w:val="QuoteChar"/>
    <w:uiPriority w:val="29"/>
    <w:qFormat/>
    <w:rsid w:val="00B038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rFonts w:ascii="Times New Roman" w:eastAsia="Times New Roman" w:hAnsi="Times New Roman" w:cs="Times New Roman"/>
      <w:i/>
      <w:iCs/>
      <w:color w:val="404040" w:themeColor="text1" w:themeTint="BF"/>
      <w:sz w:val="24"/>
      <w:szCs w:val="24"/>
      <w:lang w:val="de-CH" w:eastAsia="de-DE"/>
    </w:rPr>
  </w:style>
  <w:style w:type="paragraph" w:styleId="ListParagraph">
    <w:name w:val="List Paragraph"/>
    <w:basedOn w:val="Normal"/>
    <w:uiPriority w:val="34"/>
    <w:qFormat/>
    <w:rsid w:val="00B038F0"/>
    <w:pPr>
      <w:ind w:left="720"/>
      <w:contextualSpacing/>
    </w:pPr>
  </w:style>
  <w:style w:type="paragraph" w:styleId="NoSpacing">
    <w:name w:val="No Spacing"/>
    <w:uiPriority w:val="1"/>
    <w:qFormat/>
    <w:rsid w:val="00B038F0"/>
    <w:pPr>
      <w:spacing w:after="0" w:line="240" w:lineRule="auto"/>
    </w:pPr>
    <w:rPr>
      <w:rFonts w:ascii="Calibri" w:eastAsia="Calibri" w:hAnsi="Calibri" w:cs="Calibri"/>
      <w:lang w:eastAsia="de-AT"/>
    </w:rPr>
  </w:style>
  <w:style w:type="character" w:customStyle="1" w:styleId="HTMLPreformattedChar">
    <w:name w:val="HTML Preformatted Char"/>
    <w:basedOn w:val="DefaultParagraphFont"/>
    <w:link w:val="HTMLPreformatted"/>
    <w:uiPriority w:val="99"/>
    <w:semiHidden/>
    <w:rsid w:val="00B038F0"/>
    <w:rPr>
      <w:rFonts w:ascii="Consolas" w:eastAsia="Times New Roman" w:hAnsi="Consolas" w:cs="Times New Roman"/>
      <w:sz w:val="20"/>
      <w:szCs w:val="20"/>
      <w:lang w:val="de-CH" w:eastAsia="de-DE"/>
    </w:rPr>
  </w:style>
  <w:style w:type="paragraph" w:styleId="HTMLPreformatted">
    <w:name w:val="HTML Preformatted"/>
    <w:basedOn w:val="Normal"/>
    <w:link w:val="HTMLPreformattedChar"/>
    <w:uiPriority w:val="99"/>
    <w:semiHidden/>
    <w:unhideWhenUsed/>
    <w:rsid w:val="00B038F0"/>
    <w:rPr>
      <w:rFonts w:ascii="Consolas" w:hAnsi="Consolas"/>
      <w:sz w:val="20"/>
      <w:szCs w:val="20"/>
    </w:rPr>
  </w:style>
  <w:style w:type="character" w:customStyle="1" w:styleId="HTMLAddressChar">
    <w:name w:val="HTML Address Char"/>
    <w:basedOn w:val="DefaultParagraphFont"/>
    <w:link w:val="HTMLAddress"/>
    <w:uiPriority w:val="99"/>
    <w:semiHidden/>
    <w:rsid w:val="00B038F0"/>
    <w:rPr>
      <w:rFonts w:ascii="Times New Roman" w:eastAsia="Times New Roman" w:hAnsi="Times New Roman" w:cs="Times New Roman"/>
      <w:i/>
      <w:iCs/>
      <w:sz w:val="24"/>
      <w:szCs w:val="24"/>
      <w:lang w:val="de-CH" w:eastAsia="de-DE"/>
    </w:rPr>
  </w:style>
  <w:style w:type="paragraph" w:styleId="HTMLAddress">
    <w:name w:val="HTML Address"/>
    <w:basedOn w:val="Normal"/>
    <w:link w:val="HTMLAddressChar"/>
    <w:uiPriority w:val="99"/>
    <w:semiHidden/>
    <w:unhideWhenUsed/>
    <w:rsid w:val="00B038F0"/>
    <w:rPr>
      <w:i/>
      <w:iCs/>
    </w:rPr>
  </w:style>
  <w:style w:type="character" w:customStyle="1" w:styleId="PlainTextChar">
    <w:name w:val="Plain Text Char"/>
    <w:basedOn w:val="DefaultParagraphFont"/>
    <w:link w:val="PlainText"/>
    <w:uiPriority w:val="99"/>
    <w:semiHidden/>
    <w:rsid w:val="00B038F0"/>
    <w:rPr>
      <w:rFonts w:ascii="Consolas" w:eastAsia="Times New Roman" w:hAnsi="Consolas" w:cs="Times New Roman"/>
      <w:sz w:val="21"/>
      <w:szCs w:val="21"/>
      <w:lang w:val="de-CH" w:eastAsia="de-DE"/>
    </w:rPr>
  </w:style>
  <w:style w:type="paragraph" w:styleId="PlainText">
    <w:name w:val="Plain Text"/>
    <w:basedOn w:val="Normal"/>
    <w:link w:val="PlainTextChar"/>
    <w:uiPriority w:val="99"/>
    <w:semiHidden/>
    <w:unhideWhenUsed/>
    <w:rsid w:val="00B038F0"/>
    <w:rPr>
      <w:rFonts w:ascii="Consolas" w:hAnsi="Consolas"/>
      <w:sz w:val="21"/>
      <w:szCs w:val="21"/>
    </w:rPr>
  </w:style>
  <w:style w:type="character" w:customStyle="1" w:styleId="DocumentMapChar">
    <w:name w:val="Document Map Char"/>
    <w:basedOn w:val="DefaultParagraphFont"/>
    <w:link w:val="DocumentMap"/>
    <w:uiPriority w:val="99"/>
    <w:semiHidden/>
    <w:rsid w:val="00B038F0"/>
    <w:rPr>
      <w:rFonts w:ascii="Segoe UI" w:eastAsia="Times New Roman" w:hAnsi="Segoe UI" w:cs="Segoe UI"/>
      <w:sz w:val="16"/>
      <w:szCs w:val="16"/>
      <w:lang w:val="de-CH" w:eastAsia="de-DE"/>
    </w:rPr>
  </w:style>
  <w:style w:type="paragraph" w:styleId="DocumentMap">
    <w:name w:val="Document Map"/>
    <w:basedOn w:val="Normal"/>
    <w:link w:val="DocumentMapChar"/>
    <w:uiPriority w:val="99"/>
    <w:semiHidden/>
    <w:unhideWhenUsed/>
    <w:rsid w:val="00B038F0"/>
    <w:rPr>
      <w:rFonts w:ascii="Segoe UI" w:hAnsi="Segoe UI" w:cs="Segoe UI"/>
      <w:sz w:val="16"/>
      <w:szCs w:val="16"/>
    </w:rPr>
  </w:style>
  <w:style w:type="character" w:styleId="Emphasis">
    <w:name w:val="Emphasis"/>
    <w:basedOn w:val="DefaultParagraphFont"/>
    <w:uiPriority w:val="20"/>
    <w:qFormat/>
    <w:rsid w:val="00B038F0"/>
    <w:rPr>
      <w:i/>
      <w:iCs/>
    </w:rPr>
  </w:style>
  <w:style w:type="character" w:styleId="Strong">
    <w:name w:val="Strong"/>
    <w:basedOn w:val="DefaultParagraphFont"/>
    <w:uiPriority w:val="22"/>
    <w:qFormat/>
    <w:rsid w:val="00B038F0"/>
    <w:rPr>
      <w:b/>
      <w:bCs/>
    </w:rPr>
  </w:style>
  <w:style w:type="character" w:customStyle="1" w:styleId="BodyTextIndent3Char">
    <w:name w:val="Body Text Indent 3 Char"/>
    <w:basedOn w:val="DefaultParagraphFont"/>
    <w:link w:val="BodyTextIndent3"/>
    <w:uiPriority w:val="99"/>
    <w:semiHidden/>
    <w:rsid w:val="00B038F0"/>
    <w:rPr>
      <w:rFonts w:ascii="Times New Roman" w:eastAsia="Times New Roman" w:hAnsi="Times New Roman" w:cs="Times New Roman"/>
      <w:sz w:val="16"/>
      <w:szCs w:val="16"/>
      <w:lang w:val="de-CH" w:eastAsia="de-DE"/>
    </w:rPr>
  </w:style>
  <w:style w:type="paragraph" w:styleId="BodyTextIndent3">
    <w:name w:val="Body Text Indent 3"/>
    <w:basedOn w:val="Normal"/>
    <w:link w:val="BodyTextIndent3Char"/>
    <w:uiPriority w:val="99"/>
    <w:semiHidden/>
    <w:unhideWhenUsed/>
    <w:rsid w:val="00B038F0"/>
    <w:pPr>
      <w:spacing w:after="120"/>
      <w:ind w:left="283"/>
    </w:pPr>
    <w:rPr>
      <w:sz w:val="16"/>
      <w:szCs w:val="16"/>
    </w:rPr>
  </w:style>
  <w:style w:type="character" w:customStyle="1" w:styleId="BodyTextIndent2Char">
    <w:name w:val="Body Text Indent 2 Char"/>
    <w:basedOn w:val="DefaultParagraphFont"/>
    <w:link w:val="BodyTextIndent2"/>
    <w:uiPriority w:val="99"/>
    <w:semiHidden/>
    <w:rsid w:val="00B038F0"/>
    <w:rPr>
      <w:rFonts w:ascii="Times New Roman" w:eastAsia="Times New Roman" w:hAnsi="Times New Roman" w:cs="Times New Roman"/>
      <w:sz w:val="24"/>
      <w:szCs w:val="24"/>
      <w:lang w:val="de-CH" w:eastAsia="de-DE"/>
    </w:rPr>
  </w:style>
  <w:style w:type="paragraph" w:styleId="BodyTextIndent2">
    <w:name w:val="Body Text Indent 2"/>
    <w:basedOn w:val="Normal"/>
    <w:link w:val="BodyTextIndent2Char"/>
    <w:uiPriority w:val="99"/>
    <w:semiHidden/>
    <w:unhideWhenUsed/>
    <w:rsid w:val="00B038F0"/>
    <w:pPr>
      <w:spacing w:after="120" w:line="480" w:lineRule="auto"/>
      <w:ind w:left="283"/>
    </w:pPr>
  </w:style>
  <w:style w:type="character" w:customStyle="1" w:styleId="BodyText3Char">
    <w:name w:val="Body Text 3 Char"/>
    <w:basedOn w:val="DefaultParagraphFont"/>
    <w:link w:val="BodyText3"/>
    <w:uiPriority w:val="99"/>
    <w:semiHidden/>
    <w:rsid w:val="00B038F0"/>
    <w:rPr>
      <w:rFonts w:ascii="Times New Roman" w:eastAsia="Times New Roman" w:hAnsi="Times New Roman" w:cs="Times New Roman"/>
      <w:sz w:val="16"/>
      <w:szCs w:val="16"/>
      <w:lang w:val="de-CH" w:eastAsia="de-DE"/>
    </w:rPr>
  </w:style>
  <w:style w:type="paragraph" w:styleId="BodyText3">
    <w:name w:val="Body Text 3"/>
    <w:basedOn w:val="Normal"/>
    <w:link w:val="BodyText3Char"/>
    <w:uiPriority w:val="99"/>
    <w:semiHidden/>
    <w:unhideWhenUsed/>
    <w:rsid w:val="00B038F0"/>
    <w:pPr>
      <w:spacing w:after="120"/>
    </w:pPr>
    <w:rPr>
      <w:sz w:val="16"/>
      <w:szCs w:val="16"/>
    </w:rPr>
  </w:style>
  <w:style w:type="character" w:customStyle="1" w:styleId="BodyText2Char">
    <w:name w:val="Body Text 2 Char"/>
    <w:basedOn w:val="DefaultParagraphFont"/>
    <w:link w:val="BodyText2"/>
    <w:uiPriority w:val="99"/>
    <w:semiHidden/>
    <w:rsid w:val="00B038F0"/>
    <w:rPr>
      <w:rFonts w:ascii="Times New Roman" w:eastAsia="Times New Roman" w:hAnsi="Times New Roman" w:cs="Times New Roman"/>
      <w:sz w:val="24"/>
      <w:szCs w:val="24"/>
      <w:lang w:val="de-CH" w:eastAsia="de-DE"/>
    </w:rPr>
  </w:style>
  <w:style w:type="paragraph" w:styleId="BodyText2">
    <w:name w:val="Body Text 2"/>
    <w:basedOn w:val="Normal"/>
    <w:link w:val="BodyText2Char"/>
    <w:uiPriority w:val="99"/>
    <w:semiHidden/>
    <w:unhideWhenUsed/>
    <w:rsid w:val="00B038F0"/>
    <w:pPr>
      <w:spacing w:after="120" w:line="480" w:lineRule="auto"/>
    </w:pPr>
  </w:style>
  <w:style w:type="character" w:customStyle="1" w:styleId="NoteHeadingChar">
    <w:name w:val="Note Heading Char"/>
    <w:basedOn w:val="DefaultParagraphFont"/>
    <w:link w:val="NoteHeading"/>
    <w:uiPriority w:val="99"/>
    <w:semiHidden/>
    <w:rsid w:val="00B038F0"/>
    <w:rPr>
      <w:rFonts w:ascii="Times New Roman" w:eastAsia="Times New Roman" w:hAnsi="Times New Roman" w:cs="Times New Roman"/>
      <w:sz w:val="24"/>
      <w:szCs w:val="24"/>
      <w:lang w:val="de-CH" w:eastAsia="de-DE"/>
    </w:rPr>
  </w:style>
  <w:style w:type="paragraph" w:styleId="NoteHeading">
    <w:name w:val="Note Heading"/>
    <w:basedOn w:val="Normal"/>
    <w:next w:val="Normal"/>
    <w:link w:val="NoteHeadingChar"/>
    <w:uiPriority w:val="99"/>
    <w:semiHidden/>
    <w:unhideWhenUsed/>
    <w:rsid w:val="00B038F0"/>
  </w:style>
  <w:style w:type="character" w:customStyle="1" w:styleId="BodyTextIndentChar">
    <w:name w:val="Body Text Indent Char"/>
    <w:basedOn w:val="DefaultParagraphFont"/>
    <w:link w:val="BodyTextIndent"/>
    <w:uiPriority w:val="99"/>
    <w:semiHidden/>
    <w:rsid w:val="00B038F0"/>
    <w:rPr>
      <w:rFonts w:ascii="Times New Roman" w:eastAsia="Times New Roman" w:hAnsi="Times New Roman" w:cs="Times New Roman"/>
      <w:sz w:val="24"/>
      <w:szCs w:val="24"/>
      <w:lang w:val="de-CH" w:eastAsia="de-DE"/>
    </w:rPr>
  </w:style>
  <w:style w:type="paragraph" w:styleId="BodyTextIndent">
    <w:name w:val="Body Text Indent"/>
    <w:basedOn w:val="Normal"/>
    <w:link w:val="BodyTextIndentChar"/>
    <w:uiPriority w:val="99"/>
    <w:semiHidden/>
    <w:unhideWhenUsed/>
    <w:rsid w:val="00B038F0"/>
    <w:pPr>
      <w:spacing w:after="120"/>
      <w:ind w:left="283"/>
    </w:pPr>
  </w:style>
  <w:style w:type="character" w:customStyle="1" w:styleId="BodyTextFirstIndent2Char">
    <w:name w:val="Body Text First Indent 2 Char"/>
    <w:basedOn w:val="BodyTextIndentChar"/>
    <w:link w:val="BodyTextFirstIndent2"/>
    <w:uiPriority w:val="99"/>
    <w:semiHidden/>
    <w:rsid w:val="00B038F0"/>
    <w:rPr>
      <w:rFonts w:ascii="Times New Roman" w:eastAsia="Times New Roman" w:hAnsi="Times New Roman" w:cs="Times New Roman"/>
      <w:sz w:val="24"/>
      <w:szCs w:val="24"/>
      <w:lang w:val="de-CH" w:eastAsia="de-DE"/>
    </w:rPr>
  </w:style>
  <w:style w:type="paragraph" w:styleId="BodyTextFirstIndent2">
    <w:name w:val="Body Text First Indent 2"/>
    <w:basedOn w:val="BodyTextIndent"/>
    <w:link w:val="BodyTextFirstIndent2Char"/>
    <w:uiPriority w:val="99"/>
    <w:semiHidden/>
    <w:unhideWhenUsed/>
    <w:rsid w:val="00B038F0"/>
    <w:pPr>
      <w:spacing w:after="160"/>
      <w:ind w:left="360" w:firstLine="360"/>
    </w:pPr>
  </w:style>
  <w:style w:type="character" w:customStyle="1" w:styleId="BodyTextChar">
    <w:name w:val="Body Text Char"/>
    <w:basedOn w:val="DefaultParagraphFont"/>
    <w:link w:val="BodyText"/>
    <w:uiPriority w:val="99"/>
    <w:semiHidden/>
    <w:rsid w:val="00B038F0"/>
    <w:rPr>
      <w:rFonts w:ascii="Times New Roman" w:eastAsia="Times New Roman" w:hAnsi="Times New Roman" w:cs="Times New Roman"/>
      <w:sz w:val="24"/>
      <w:szCs w:val="24"/>
      <w:lang w:val="de-CH" w:eastAsia="de-DE"/>
    </w:rPr>
  </w:style>
  <w:style w:type="paragraph" w:styleId="BodyText">
    <w:name w:val="Body Text"/>
    <w:basedOn w:val="Normal"/>
    <w:link w:val="BodyTextChar"/>
    <w:uiPriority w:val="99"/>
    <w:semiHidden/>
    <w:unhideWhenUsed/>
    <w:rsid w:val="00B038F0"/>
    <w:pPr>
      <w:spacing w:after="120"/>
    </w:pPr>
  </w:style>
  <w:style w:type="character" w:customStyle="1" w:styleId="BodyTextFirstIndentChar">
    <w:name w:val="Body Text First Indent Char"/>
    <w:basedOn w:val="BodyTextChar"/>
    <w:link w:val="BodyTextFirstIndent"/>
    <w:uiPriority w:val="99"/>
    <w:semiHidden/>
    <w:rsid w:val="00B038F0"/>
    <w:rPr>
      <w:rFonts w:ascii="Times New Roman" w:eastAsia="Times New Roman" w:hAnsi="Times New Roman" w:cs="Times New Roman"/>
      <w:sz w:val="24"/>
      <w:szCs w:val="24"/>
      <w:lang w:val="de-CH" w:eastAsia="de-DE"/>
    </w:rPr>
  </w:style>
  <w:style w:type="paragraph" w:styleId="BodyTextFirstIndent">
    <w:name w:val="Body Text First Indent"/>
    <w:basedOn w:val="BodyText"/>
    <w:link w:val="BodyTextFirstIndentChar"/>
    <w:uiPriority w:val="99"/>
    <w:semiHidden/>
    <w:unhideWhenUsed/>
    <w:rsid w:val="00B038F0"/>
    <w:pPr>
      <w:spacing w:after="160"/>
      <w:ind w:firstLine="360"/>
    </w:pPr>
  </w:style>
  <w:style w:type="character" w:customStyle="1" w:styleId="DateChar">
    <w:name w:val="Date Char"/>
    <w:basedOn w:val="DefaultParagraphFont"/>
    <w:link w:val="Date"/>
    <w:uiPriority w:val="99"/>
    <w:semiHidden/>
    <w:rsid w:val="00B038F0"/>
    <w:rPr>
      <w:rFonts w:ascii="Times New Roman" w:eastAsia="Times New Roman" w:hAnsi="Times New Roman" w:cs="Times New Roman"/>
      <w:sz w:val="24"/>
      <w:szCs w:val="24"/>
      <w:lang w:val="de-CH" w:eastAsia="de-DE"/>
    </w:rPr>
  </w:style>
  <w:style w:type="paragraph" w:styleId="Date">
    <w:name w:val="Date"/>
    <w:basedOn w:val="Normal"/>
    <w:next w:val="Normal"/>
    <w:link w:val="DateChar"/>
    <w:uiPriority w:val="99"/>
    <w:semiHidden/>
    <w:unhideWhenUsed/>
    <w:rsid w:val="00B038F0"/>
  </w:style>
  <w:style w:type="character" w:customStyle="1" w:styleId="SalutationChar">
    <w:name w:val="Salutation Char"/>
    <w:basedOn w:val="DefaultParagraphFont"/>
    <w:link w:val="Salutation"/>
    <w:uiPriority w:val="99"/>
    <w:semiHidden/>
    <w:rsid w:val="00B038F0"/>
    <w:rPr>
      <w:rFonts w:ascii="Times New Roman" w:eastAsia="Times New Roman" w:hAnsi="Times New Roman" w:cs="Times New Roman"/>
      <w:sz w:val="24"/>
      <w:szCs w:val="24"/>
      <w:lang w:val="de-CH" w:eastAsia="de-DE"/>
    </w:rPr>
  </w:style>
  <w:style w:type="paragraph" w:styleId="Salutation">
    <w:name w:val="Salutation"/>
    <w:basedOn w:val="Normal"/>
    <w:next w:val="Normal"/>
    <w:link w:val="SalutationChar"/>
    <w:uiPriority w:val="99"/>
    <w:semiHidden/>
    <w:unhideWhenUsed/>
    <w:rsid w:val="00B038F0"/>
  </w:style>
  <w:style w:type="character" w:customStyle="1" w:styleId="MessageHeaderChar">
    <w:name w:val="Message Header Char"/>
    <w:basedOn w:val="DefaultParagraphFont"/>
    <w:link w:val="MessageHeader"/>
    <w:uiPriority w:val="99"/>
    <w:semiHidden/>
    <w:rsid w:val="00B038F0"/>
    <w:rPr>
      <w:rFonts w:asciiTheme="majorHAnsi" w:eastAsiaTheme="majorEastAsia" w:hAnsiTheme="majorHAnsi" w:cstheme="majorBidi"/>
      <w:sz w:val="24"/>
      <w:szCs w:val="24"/>
      <w:shd w:val="pct20" w:color="auto" w:fill="auto"/>
      <w:lang w:val="de-CH" w:eastAsia="de-DE"/>
    </w:rPr>
  </w:style>
  <w:style w:type="paragraph" w:styleId="MessageHeader">
    <w:name w:val="Message Header"/>
    <w:basedOn w:val="Normal"/>
    <w:link w:val="MessageHeaderChar"/>
    <w:uiPriority w:val="99"/>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SignatureChar">
    <w:name w:val="Signature Char"/>
    <w:basedOn w:val="DefaultParagraphFont"/>
    <w:link w:val="Signature"/>
    <w:uiPriority w:val="99"/>
    <w:semiHidden/>
    <w:rsid w:val="00B038F0"/>
    <w:rPr>
      <w:rFonts w:ascii="Times New Roman" w:eastAsia="Times New Roman" w:hAnsi="Times New Roman" w:cs="Times New Roman"/>
      <w:sz w:val="24"/>
      <w:szCs w:val="24"/>
      <w:lang w:val="de-CH" w:eastAsia="de-DE"/>
    </w:rPr>
  </w:style>
  <w:style w:type="paragraph" w:styleId="Signature">
    <w:name w:val="Signature"/>
    <w:basedOn w:val="Normal"/>
    <w:link w:val="SignatureChar"/>
    <w:uiPriority w:val="99"/>
    <w:semiHidden/>
    <w:unhideWhenUsed/>
    <w:rsid w:val="00B038F0"/>
    <w:pPr>
      <w:ind w:left="4252"/>
    </w:pPr>
  </w:style>
  <w:style w:type="character" w:customStyle="1" w:styleId="ClosingChar">
    <w:name w:val="Closing Char"/>
    <w:basedOn w:val="DefaultParagraphFont"/>
    <w:link w:val="Closing"/>
    <w:uiPriority w:val="99"/>
    <w:semiHidden/>
    <w:rsid w:val="00B038F0"/>
    <w:rPr>
      <w:rFonts w:ascii="Times New Roman" w:eastAsia="Times New Roman" w:hAnsi="Times New Roman" w:cs="Times New Roman"/>
      <w:sz w:val="24"/>
      <w:szCs w:val="24"/>
      <w:lang w:val="de-CH" w:eastAsia="de-DE"/>
    </w:rPr>
  </w:style>
  <w:style w:type="paragraph" w:styleId="Closing">
    <w:name w:val="Closing"/>
    <w:basedOn w:val="Normal"/>
    <w:link w:val="ClosingChar"/>
    <w:uiPriority w:val="99"/>
    <w:semiHidden/>
    <w:unhideWhenUsed/>
    <w:rsid w:val="00B038F0"/>
    <w:pPr>
      <w:ind w:left="4252"/>
    </w:pPr>
  </w:style>
  <w:style w:type="paragraph" w:styleId="MacroText">
    <w:name w:val="macro"/>
    <w:link w:val="MacroTextChar"/>
    <w:uiPriority w:val="99"/>
    <w:semiHidden/>
    <w:unhideWhenUsed/>
    <w:rsid w:val="00B038F0"/>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sz w:val="20"/>
      <w:szCs w:val="20"/>
      <w:lang w:eastAsia="de-AT"/>
    </w:rPr>
  </w:style>
  <w:style w:type="character" w:customStyle="1" w:styleId="MacroTextChar">
    <w:name w:val="Macro Text Char"/>
    <w:basedOn w:val="DefaultParagraphFont"/>
    <w:link w:val="MacroText"/>
    <w:uiPriority w:val="99"/>
    <w:semiHidden/>
    <w:rsid w:val="00B038F0"/>
    <w:rPr>
      <w:rFonts w:ascii="Consolas" w:eastAsia="Calibri" w:hAnsi="Consolas" w:cs="Calibri"/>
      <w:sz w:val="20"/>
      <w:szCs w:val="20"/>
      <w:lang w:eastAsia="de-AT"/>
    </w:rPr>
  </w:style>
  <w:style w:type="character" w:customStyle="1" w:styleId="EndnoteTextChar">
    <w:name w:val="Endnote Text Char"/>
    <w:basedOn w:val="DefaultParagraphFont"/>
    <w:link w:val="EndnoteText"/>
    <w:uiPriority w:val="99"/>
    <w:semiHidden/>
    <w:rsid w:val="00B038F0"/>
    <w:rPr>
      <w:rFonts w:ascii="Times New Roman" w:eastAsia="Times New Roman" w:hAnsi="Times New Roman" w:cs="Times New Roman"/>
      <w:sz w:val="20"/>
      <w:szCs w:val="20"/>
      <w:lang w:val="de-CH" w:eastAsia="de-DE"/>
    </w:rPr>
  </w:style>
  <w:style w:type="paragraph" w:styleId="EndnoteText">
    <w:name w:val="endnote text"/>
    <w:basedOn w:val="Normal"/>
    <w:link w:val="EndnoteTextChar"/>
    <w:uiPriority w:val="99"/>
    <w:semiHidden/>
    <w:unhideWhenUsed/>
    <w:rsid w:val="00B038F0"/>
    <w:rPr>
      <w:sz w:val="20"/>
      <w:szCs w:val="20"/>
    </w:rPr>
  </w:style>
  <w:style w:type="character" w:styleId="FootnoteReference">
    <w:name w:val="footnote reference"/>
    <w:basedOn w:val="DefaultParagraphFont"/>
    <w:uiPriority w:val="99"/>
    <w:semiHidden/>
    <w:unhideWhenUsed/>
    <w:rsid w:val="00B038F0"/>
    <w:rPr>
      <w:vertAlign w:val="superscript"/>
    </w:rPr>
  </w:style>
  <w:style w:type="paragraph" w:styleId="TableofFigures">
    <w:name w:val="table of figures"/>
    <w:basedOn w:val="Normal"/>
    <w:next w:val="Normal"/>
    <w:uiPriority w:val="99"/>
    <w:semiHidden/>
    <w:unhideWhenUsed/>
    <w:rsid w:val="00B038F0"/>
  </w:style>
  <w:style w:type="character" w:customStyle="1" w:styleId="FooterChar">
    <w:name w:val="Footer Char"/>
    <w:basedOn w:val="DefaultParagraphFont"/>
    <w:link w:val="Footer"/>
    <w:uiPriority w:val="99"/>
    <w:semiHidden/>
    <w:rsid w:val="00B038F0"/>
    <w:rPr>
      <w:rFonts w:ascii="Times New Roman" w:eastAsia="Times New Roman" w:hAnsi="Times New Roman" w:cs="Times New Roman"/>
      <w:sz w:val="24"/>
      <w:szCs w:val="24"/>
      <w:lang w:val="de-CH" w:eastAsia="de-DE"/>
    </w:rPr>
  </w:style>
  <w:style w:type="paragraph" w:styleId="Footer">
    <w:name w:val="footer"/>
    <w:basedOn w:val="Normal"/>
    <w:link w:val="FooterChar"/>
    <w:uiPriority w:val="99"/>
    <w:semiHidden/>
    <w:unhideWhenUsed/>
    <w:rsid w:val="00B038F0"/>
    <w:pPr>
      <w:tabs>
        <w:tab w:val="center" w:pos="4536"/>
        <w:tab w:val="right" w:pos="9072"/>
      </w:tabs>
    </w:pPr>
  </w:style>
  <w:style w:type="character" w:customStyle="1" w:styleId="HeaderChar">
    <w:name w:val="Header Char"/>
    <w:basedOn w:val="DefaultParagraphFont"/>
    <w:link w:val="Header"/>
    <w:uiPriority w:val="99"/>
    <w:semiHidden/>
    <w:rsid w:val="00B038F0"/>
    <w:rPr>
      <w:rFonts w:ascii="Times New Roman" w:eastAsia="Times New Roman" w:hAnsi="Times New Roman" w:cs="Times New Roman"/>
      <w:sz w:val="24"/>
      <w:szCs w:val="24"/>
      <w:lang w:val="de-CH" w:eastAsia="de-DE"/>
    </w:rPr>
  </w:style>
  <w:style w:type="paragraph" w:styleId="Header">
    <w:name w:val="header"/>
    <w:basedOn w:val="Normal"/>
    <w:link w:val="HeaderChar"/>
    <w:uiPriority w:val="99"/>
    <w:semiHidden/>
    <w:unhideWhenUsed/>
    <w:rsid w:val="00B038F0"/>
    <w:pPr>
      <w:tabs>
        <w:tab w:val="center" w:pos="4536"/>
        <w:tab w:val="right" w:pos="9072"/>
      </w:tabs>
    </w:pPr>
  </w:style>
  <w:style w:type="paragraph" w:styleId="FootnoteText">
    <w:name w:val="footnote text"/>
    <w:basedOn w:val="Normal"/>
    <w:link w:val="FootnoteTextChar"/>
    <w:uiPriority w:val="99"/>
    <w:semiHidden/>
    <w:unhideWhenUsed/>
    <w:rsid w:val="00B038F0"/>
    <w:rPr>
      <w:sz w:val="20"/>
      <w:szCs w:val="20"/>
    </w:rPr>
  </w:style>
  <w:style w:type="character" w:customStyle="1" w:styleId="FootnoteTextChar">
    <w:name w:val="Footnote Text Char"/>
    <w:basedOn w:val="DefaultParagraphFont"/>
    <w:link w:val="FootnoteText"/>
    <w:uiPriority w:val="99"/>
    <w:semiHidden/>
    <w:rsid w:val="00B038F0"/>
    <w:rPr>
      <w:rFonts w:ascii="Times New Roman" w:eastAsia="Times New Roman" w:hAnsi="Times New Roman" w:cs="Times New Roman"/>
      <w:sz w:val="20"/>
      <w:szCs w:val="20"/>
      <w:lang w:val="de-CH" w:eastAsia="de-DE"/>
    </w:rPr>
  </w:style>
  <w:style w:type="paragraph" w:styleId="TOC4">
    <w:name w:val="toc 4"/>
    <w:basedOn w:val="Normal"/>
    <w:next w:val="Normal"/>
    <w:autoRedefine/>
    <w:uiPriority w:val="39"/>
    <w:unhideWhenUsed/>
    <w:rsid w:val="00734A6E"/>
    <w:pPr>
      <w:tabs>
        <w:tab w:val="left" w:pos="1440"/>
        <w:tab w:val="right" w:leader="dot" w:pos="7355"/>
      </w:tabs>
      <w:spacing w:after="100"/>
      <w:ind w:left="660"/>
      <w:pPrChange w:id="0" w:author="Author" w:date="2021-01-05T22:47:00Z">
        <w:pPr>
          <w:spacing w:after="100"/>
          <w:ind w:left="660"/>
        </w:pPr>
      </w:pPrChange>
    </w:pPr>
    <w:rPr>
      <w:noProof/>
      <w:lang w:val="en-US"/>
      <w:rPrChange w:id="0" w:author="Author" w:date="2021-01-05T22:47:00Z">
        <w:rPr>
          <w:sz w:val="24"/>
          <w:szCs w:val="24"/>
          <w:lang w:val="de-CH" w:eastAsia="de-DE" w:bidi="ar-SA"/>
        </w:rPr>
      </w:rPrChange>
    </w:rPr>
  </w:style>
  <w:style w:type="character" w:customStyle="1" w:styleId="nlmarticle-title">
    <w:name w:val="nlm_article-title"/>
    <w:basedOn w:val="DefaultParagraphFont"/>
    <w:rsid w:val="00B038F0"/>
  </w:style>
  <w:style w:type="character" w:customStyle="1" w:styleId="contribdegrees">
    <w:name w:val="contribdegrees"/>
    <w:basedOn w:val="DefaultParagraphFont"/>
    <w:rsid w:val="00B038F0"/>
  </w:style>
  <w:style w:type="character" w:customStyle="1" w:styleId="apple-converted-space">
    <w:name w:val="apple-converted-space"/>
    <w:basedOn w:val="DefaultParagraphFont"/>
    <w:rsid w:val="00B038F0"/>
  </w:style>
  <w:style w:type="character" w:customStyle="1" w:styleId="authors">
    <w:name w:val="authors"/>
    <w:basedOn w:val="DefaultParagraphFont"/>
    <w:rsid w:val="00B038F0"/>
  </w:style>
  <w:style w:type="character" w:customStyle="1" w:styleId="Datum1">
    <w:name w:val="Datum1"/>
    <w:basedOn w:val="DefaultParagraphFont"/>
    <w:rsid w:val="00B038F0"/>
  </w:style>
  <w:style w:type="character" w:customStyle="1" w:styleId="arttitle">
    <w:name w:val="art_title"/>
    <w:basedOn w:val="DefaultParagraphFont"/>
    <w:rsid w:val="00B038F0"/>
  </w:style>
  <w:style w:type="character" w:customStyle="1" w:styleId="serialtitle">
    <w:name w:val="serial_title"/>
    <w:basedOn w:val="DefaultParagraphFont"/>
    <w:rsid w:val="00B038F0"/>
  </w:style>
  <w:style w:type="character" w:customStyle="1" w:styleId="volumeissue">
    <w:name w:val="volume_issue"/>
    <w:basedOn w:val="DefaultParagraphFont"/>
    <w:rsid w:val="00B038F0"/>
  </w:style>
  <w:style w:type="character" w:customStyle="1" w:styleId="pagerange">
    <w:name w:val="page_range"/>
    <w:basedOn w:val="DefaultParagraphFont"/>
    <w:rsid w:val="00B038F0"/>
  </w:style>
  <w:style w:type="character" w:customStyle="1" w:styleId="doilink">
    <w:name w:val="doi_link"/>
    <w:basedOn w:val="DefaultParagraphFont"/>
    <w:rsid w:val="00B038F0"/>
  </w:style>
  <w:style w:type="paragraph" w:customStyle="1" w:styleId="Untertitel1">
    <w:name w:val="Untertitel1"/>
    <w:basedOn w:val="Normal"/>
    <w:rsid w:val="00B038F0"/>
    <w:pPr>
      <w:spacing w:before="100" w:beforeAutospacing="1" w:after="100" w:afterAutospacing="1"/>
    </w:pPr>
  </w:style>
  <w:style w:type="character" w:styleId="PlaceholderText">
    <w:name w:val="Placeholder Text"/>
    <w:basedOn w:val="DefaultParagraphFont"/>
    <w:uiPriority w:val="99"/>
    <w:semiHidden/>
    <w:rsid w:val="00F76792"/>
    <w:rPr>
      <w:color w:val="808080"/>
    </w:rPr>
  </w:style>
  <w:style w:type="paragraph" w:styleId="Bibliography">
    <w:name w:val="Bibliography"/>
    <w:basedOn w:val="Normal"/>
    <w:next w:val="Normal"/>
    <w:uiPriority w:val="37"/>
    <w:semiHidden/>
    <w:unhideWhenUsed/>
    <w:rsid w:val="00F76792"/>
  </w:style>
  <w:style w:type="table" w:styleId="MediumList1-Accent1">
    <w:name w:val="Medium List 1 Accen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F76792"/>
    <w:pPr>
      <w:spacing w:after="0" w:line="240" w:lineRule="auto"/>
    </w:pPr>
    <w:rPr>
      <w:rFonts w:ascii="Calibri" w:eastAsia="Calibri" w:hAnsi="Calibri" w:cs="Calibri"/>
      <w:color w:val="2F5496" w:themeColor="accent1" w:themeShade="BF"/>
      <w:lang w:eastAsia="de-AT"/>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76792"/>
    <w:pPr>
      <w:spacing w:after="0" w:line="240" w:lineRule="auto"/>
    </w:pPr>
    <w:rPr>
      <w:rFonts w:ascii="Calibri" w:eastAsia="Calibri" w:hAnsi="Calibri" w:cs="Calibri"/>
      <w:color w:val="FFFFFF" w:themeColor="background1"/>
      <w:lang w:eastAsia="de-AT"/>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76792"/>
    <w:pPr>
      <w:spacing w:after="0" w:line="240" w:lineRule="auto"/>
    </w:pPr>
    <w:rPr>
      <w:rFonts w:ascii="Calibri" w:eastAsia="Calibri" w:hAnsi="Calibri" w:cs="Calibri"/>
      <w:color w:val="000000" w:themeColor="text1" w:themeShade="BF"/>
      <w:lang w:eastAsia="de-A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F76792"/>
    <w:rPr>
      <w:i/>
      <w:iCs/>
    </w:rPr>
  </w:style>
  <w:style w:type="character" w:styleId="HTMLTypewriter">
    <w:name w:val="HTML Typewriter"/>
    <w:basedOn w:val="DefaultParagraphFont"/>
    <w:uiPriority w:val="99"/>
    <w:semiHidden/>
    <w:unhideWhenUsed/>
    <w:rsid w:val="00F76792"/>
    <w:rPr>
      <w:rFonts w:ascii="Consolas" w:hAnsi="Consolas"/>
      <w:sz w:val="20"/>
      <w:szCs w:val="20"/>
    </w:rPr>
  </w:style>
  <w:style w:type="character" w:styleId="HTMLSample">
    <w:name w:val="HTML Sample"/>
    <w:basedOn w:val="DefaultParagraphFont"/>
    <w:uiPriority w:val="99"/>
    <w:semiHidden/>
    <w:unhideWhenUsed/>
    <w:rsid w:val="00F76792"/>
    <w:rPr>
      <w:rFonts w:ascii="Consolas" w:hAnsi="Consolas"/>
      <w:sz w:val="24"/>
      <w:szCs w:val="24"/>
    </w:rPr>
  </w:style>
  <w:style w:type="character" w:styleId="HTMLKeyboard">
    <w:name w:val="HTML Keyboard"/>
    <w:basedOn w:val="DefaultParagraphFont"/>
    <w:uiPriority w:val="99"/>
    <w:semiHidden/>
    <w:unhideWhenUsed/>
    <w:rsid w:val="00F76792"/>
    <w:rPr>
      <w:rFonts w:ascii="Consolas" w:hAnsi="Consolas"/>
      <w:sz w:val="20"/>
      <w:szCs w:val="20"/>
    </w:rPr>
  </w:style>
  <w:style w:type="character" w:styleId="HTMLDefinition">
    <w:name w:val="HTML Definition"/>
    <w:basedOn w:val="DefaultParagraphFont"/>
    <w:uiPriority w:val="99"/>
    <w:semiHidden/>
    <w:unhideWhenUsed/>
    <w:rsid w:val="00F76792"/>
    <w:rPr>
      <w:i/>
      <w:iCs/>
    </w:rPr>
  </w:style>
  <w:style w:type="character" w:styleId="HTMLCode">
    <w:name w:val="HTML Code"/>
    <w:basedOn w:val="DefaultParagraphFont"/>
    <w:uiPriority w:val="99"/>
    <w:semiHidden/>
    <w:unhideWhenUsed/>
    <w:rsid w:val="00F76792"/>
    <w:rPr>
      <w:rFonts w:ascii="Consolas" w:hAnsi="Consolas"/>
      <w:sz w:val="20"/>
      <w:szCs w:val="20"/>
    </w:rPr>
  </w:style>
  <w:style w:type="character" w:styleId="HTMLCite">
    <w:name w:val="HTML Cite"/>
    <w:basedOn w:val="DefaultParagraphFont"/>
    <w:uiPriority w:val="99"/>
    <w:semiHidden/>
    <w:unhideWhenUsed/>
    <w:rsid w:val="00F76792"/>
    <w:rPr>
      <w:i/>
      <w:iCs/>
    </w:rPr>
  </w:style>
  <w:style w:type="character" w:styleId="HTMLAcronym">
    <w:name w:val="HTML Acronym"/>
    <w:basedOn w:val="DefaultParagraphFont"/>
    <w:uiPriority w:val="99"/>
    <w:semiHidden/>
    <w:unhideWhenUsed/>
    <w:rsid w:val="00F76792"/>
  </w:style>
  <w:style w:type="paragraph" w:styleId="NormalWeb">
    <w:name w:val="Normal (Web)"/>
    <w:basedOn w:val="Normal"/>
    <w:uiPriority w:val="99"/>
    <w:semiHidden/>
    <w:unhideWhenUsed/>
    <w:rsid w:val="00F76792"/>
  </w:style>
  <w:style w:type="character" w:styleId="FollowedHyperlink">
    <w:name w:val="FollowedHyperlink"/>
    <w:basedOn w:val="DefaultParagraphFont"/>
    <w:uiPriority w:val="99"/>
    <w:semiHidden/>
    <w:unhideWhenUsed/>
    <w:rsid w:val="00F76792"/>
    <w:rPr>
      <w:color w:val="954F72" w:themeColor="followedHyperlink"/>
      <w:u w:val="single"/>
    </w:rPr>
  </w:style>
  <w:style w:type="paragraph" w:styleId="BlockText">
    <w:name w:val="Block Text"/>
    <w:basedOn w:val="Normal"/>
    <w:uiPriority w:val="99"/>
    <w:semiHidden/>
    <w:unhideWhenUsed/>
    <w:rsid w:val="00F767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Continue5">
    <w:name w:val="List Continue 5"/>
    <w:basedOn w:val="Normal"/>
    <w:uiPriority w:val="99"/>
    <w:semiHidden/>
    <w:unhideWhenUsed/>
    <w:rsid w:val="00F76792"/>
    <w:pPr>
      <w:spacing w:after="120"/>
      <w:ind w:left="1415"/>
      <w:contextualSpacing/>
    </w:pPr>
  </w:style>
  <w:style w:type="paragraph" w:styleId="ListContinue4">
    <w:name w:val="List Continue 4"/>
    <w:basedOn w:val="Normal"/>
    <w:uiPriority w:val="99"/>
    <w:semiHidden/>
    <w:unhideWhenUsed/>
    <w:rsid w:val="00F76792"/>
    <w:pPr>
      <w:spacing w:after="120"/>
      <w:ind w:left="1132"/>
      <w:contextualSpacing/>
    </w:pPr>
  </w:style>
  <w:style w:type="paragraph" w:styleId="ListContinue3">
    <w:name w:val="List Continue 3"/>
    <w:basedOn w:val="Normal"/>
    <w:uiPriority w:val="99"/>
    <w:semiHidden/>
    <w:unhideWhenUsed/>
    <w:rsid w:val="00F76792"/>
    <w:pPr>
      <w:spacing w:after="120"/>
      <w:ind w:left="849"/>
      <w:contextualSpacing/>
    </w:pPr>
  </w:style>
  <w:style w:type="paragraph" w:styleId="ListContinue2">
    <w:name w:val="List Continue 2"/>
    <w:basedOn w:val="Normal"/>
    <w:uiPriority w:val="99"/>
    <w:semiHidden/>
    <w:unhideWhenUsed/>
    <w:rsid w:val="00F76792"/>
    <w:pPr>
      <w:spacing w:after="120"/>
      <w:ind w:left="566"/>
      <w:contextualSpacing/>
    </w:pPr>
  </w:style>
  <w:style w:type="paragraph" w:styleId="ListContinue">
    <w:name w:val="List Continue"/>
    <w:basedOn w:val="Normal"/>
    <w:uiPriority w:val="99"/>
    <w:semiHidden/>
    <w:unhideWhenUsed/>
    <w:rsid w:val="00F76792"/>
    <w:pPr>
      <w:spacing w:after="120"/>
      <w:ind w:left="283"/>
      <w:contextualSpacing/>
    </w:pPr>
  </w:style>
  <w:style w:type="paragraph" w:styleId="ListNumber5">
    <w:name w:val="List Number 5"/>
    <w:basedOn w:val="Normal"/>
    <w:uiPriority w:val="99"/>
    <w:semiHidden/>
    <w:unhideWhenUsed/>
    <w:rsid w:val="00F76792"/>
    <w:pPr>
      <w:tabs>
        <w:tab w:val="num" w:pos="1492"/>
      </w:tabs>
      <w:ind w:left="1492" w:hanging="360"/>
      <w:contextualSpacing/>
    </w:pPr>
  </w:style>
  <w:style w:type="paragraph" w:styleId="ListNumber4">
    <w:name w:val="List Number 4"/>
    <w:basedOn w:val="Normal"/>
    <w:uiPriority w:val="99"/>
    <w:semiHidden/>
    <w:unhideWhenUsed/>
    <w:rsid w:val="00F76792"/>
    <w:pPr>
      <w:tabs>
        <w:tab w:val="num" w:pos="1209"/>
      </w:tabs>
      <w:ind w:left="1209" w:hanging="360"/>
      <w:contextualSpacing/>
    </w:pPr>
  </w:style>
  <w:style w:type="paragraph" w:styleId="ListNumber3">
    <w:name w:val="List Number 3"/>
    <w:basedOn w:val="Normal"/>
    <w:uiPriority w:val="99"/>
    <w:semiHidden/>
    <w:unhideWhenUsed/>
    <w:rsid w:val="00F76792"/>
    <w:pPr>
      <w:tabs>
        <w:tab w:val="num" w:pos="926"/>
      </w:tabs>
      <w:ind w:left="926" w:hanging="360"/>
      <w:contextualSpacing/>
    </w:pPr>
  </w:style>
  <w:style w:type="paragraph" w:styleId="ListNumber2">
    <w:name w:val="List Number 2"/>
    <w:basedOn w:val="Normal"/>
    <w:uiPriority w:val="99"/>
    <w:semiHidden/>
    <w:unhideWhenUsed/>
    <w:rsid w:val="00F76792"/>
    <w:pPr>
      <w:tabs>
        <w:tab w:val="num" w:pos="643"/>
      </w:tabs>
      <w:ind w:left="643" w:hanging="360"/>
      <w:contextualSpacing/>
    </w:pPr>
  </w:style>
  <w:style w:type="paragraph" w:styleId="ListBullet5">
    <w:name w:val="List Bullet 5"/>
    <w:basedOn w:val="Normal"/>
    <w:uiPriority w:val="99"/>
    <w:semiHidden/>
    <w:unhideWhenUsed/>
    <w:rsid w:val="00F76792"/>
    <w:pPr>
      <w:tabs>
        <w:tab w:val="num" w:pos="1492"/>
      </w:tabs>
      <w:ind w:left="1492" w:hanging="360"/>
      <w:contextualSpacing/>
    </w:pPr>
  </w:style>
  <w:style w:type="paragraph" w:styleId="ListBullet4">
    <w:name w:val="List Bullet 4"/>
    <w:basedOn w:val="Normal"/>
    <w:uiPriority w:val="99"/>
    <w:semiHidden/>
    <w:unhideWhenUsed/>
    <w:rsid w:val="00F76792"/>
    <w:pPr>
      <w:tabs>
        <w:tab w:val="num" w:pos="1209"/>
      </w:tabs>
      <w:ind w:left="1209" w:hanging="360"/>
      <w:contextualSpacing/>
    </w:pPr>
  </w:style>
  <w:style w:type="paragraph" w:styleId="ListBullet3">
    <w:name w:val="List Bullet 3"/>
    <w:basedOn w:val="Normal"/>
    <w:uiPriority w:val="99"/>
    <w:semiHidden/>
    <w:unhideWhenUsed/>
    <w:rsid w:val="00F76792"/>
    <w:pPr>
      <w:tabs>
        <w:tab w:val="num" w:pos="926"/>
      </w:tabs>
      <w:ind w:left="926" w:hanging="360"/>
      <w:contextualSpacing/>
    </w:pPr>
  </w:style>
  <w:style w:type="paragraph" w:styleId="ListBullet2">
    <w:name w:val="List Bullet 2"/>
    <w:basedOn w:val="Normal"/>
    <w:uiPriority w:val="99"/>
    <w:semiHidden/>
    <w:unhideWhenUsed/>
    <w:rsid w:val="00F76792"/>
    <w:pPr>
      <w:tabs>
        <w:tab w:val="num" w:pos="643"/>
      </w:tabs>
      <w:ind w:left="643" w:hanging="360"/>
      <w:contextualSpacing/>
    </w:pPr>
  </w:style>
  <w:style w:type="paragraph" w:styleId="List5">
    <w:name w:val="List 5"/>
    <w:basedOn w:val="Normal"/>
    <w:uiPriority w:val="99"/>
    <w:semiHidden/>
    <w:unhideWhenUsed/>
    <w:rsid w:val="00F76792"/>
    <w:pPr>
      <w:ind w:left="1415" w:hanging="283"/>
      <w:contextualSpacing/>
    </w:pPr>
  </w:style>
  <w:style w:type="paragraph" w:styleId="List4">
    <w:name w:val="List 4"/>
    <w:basedOn w:val="Normal"/>
    <w:uiPriority w:val="99"/>
    <w:semiHidden/>
    <w:unhideWhenUsed/>
    <w:rsid w:val="00F76792"/>
    <w:pPr>
      <w:ind w:left="1132" w:hanging="283"/>
      <w:contextualSpacing/>
    </w:pPr>
  </w:style>
  <w:style w:type="paragraph" w:styleId="List3">
    <w:name w:val="List 3"/>
    <w:basedOn w:val="Normal"/>
    <w:uiPriority w:val="99"/>
    <w:semiHidden/>
    <w:unhideWhenUsed/>
    <w:rsid w:val="00F76792"/>
    <w:pPr>
      <w:ind w:left="849" w:hanging="283"/>
      <w:contextualSpacing/>
    </w:pPr>
  </w:style>
  <w:style w:type="paragraph" w:styleId="List2">
    <w:name w:val="List 2"/>
    <w:basedOn w:val="Normal"/>
    <w:uiPriority w:val="99"/>
    <w:semiHidden/>
    <w:unhideWhenUsed/>
    <w:rsid w:val="00F76792"/>
    <w:pPr>
      <w:ind w:left="566" w:hanging="283"/>
      <w:contextualSpacing/>
    </w:pPr>
  </w:style>
  <w:style w:type="paragraph" w:styleId="ListNumber">
    <w:name w:val="List Number"/>
    <w:basedOn w:val="Normal"/>
    <w:uiPriority w:val="99"/>
    <w:semiHidden/>
    <w:unhideWhenUsed/>
    <w:rsid w:val="00F76792"/>
    <w:pPr>
      <w:tabs>
        <w:tab w:val="num" w:pos="360"/>
      </w:tabs>
      <w:ind w:left="360" w:hanging="360"/>
      <w:contextualSpacing/>
    </w:pPr>
  </w:style>
  <w:style w:type="paragraph" w:styleId="ListBullet">
    <w:name w:val="List Bullet"/>
    <w:basedOn w:val="Normal"/>
    <w:uiPriority w:val="99"/>
    <w:semiHidden/>
    <w:unhideWhenUsed/>
    <w:rsid w:val="00F76792"/>
    <w:pPr>
      <w:tabs>
        <w:tab w:val="num" w:pos="360"/>
      </w:tabs>
      <w:ind w:left="360" w:hanging="360"/>
      <w:contextualSpacing/>
    </w:pPr>
  </w:style>
  <w:style w:type="paragraph" w:styleId="List">
    <w:name w:val="List"/>
    <w:basedOn w:val="Normal"/>
    <w:uiPriority w:val="99"/>
    <w:semiHidden/>
    <w:unhideWhenUsed/>
    <w:rsid w:val="00F76792"/>
    <w:pPr>
      <w:ind w:left="283" w:hanging="283"/>
      <w:contextualSpacing/>
    </w:pPr>
  </w:style>
  <w:style w:type="paragraph" w:styleId="TOAHeading">
    <w:name w:val="toa heading"/>
    <w:basedOn w:val="Normal"/>
    <w:next w:val="Normal"/>
    <w:uiPriority w:val="99"/>
    <w:semiHidden/>
    <w:unhideWhenUsed/>
    <w:rsid w:val="00F7679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F76792"/>
    <w:pPr>
      <w:ind w:left="220" w:hanging="220"/>
    </w:pPr>
  </w:style>
  <w:style w:type="character" w:styleId="EndnoteReference">
    <w:name w:val="endnote reference"/>
    <w:basedOn w:val="DefaultParagraphFont"/>
    <w:uiPriority w:val="99"/>
    <w:semiHidden/>
    <w:unhideWhenUsed/>
    <w:rsid w:val="00F76792"/>
    <w:rPr>
      <w:vertAlign w:val="superscript"/>
    </w:rPr>
  </w:style>
  <w:style w:type="character" w:styleId="PageNumber">
    <w:name w:val="page number"/>
    <w:basedOn w:val="DefaultParagraphFont"/>
    <w:uiPriority w:val="99"/>
    <w:semiHidden/>
    <w:unhideWhenUsed/>
    <w:rsid w:val="00F76792"/>
  </w:style>
  <w:style w:type="character" w:styleId="LineNumber">
    <w:name w:val="line number"/>
    <w:basedOn w:val="DefaultParagraphFont"/>
    <w:uiPriority w:val="99"/>
    <w:semiHidden/>
    <w:unhideWhenUsed/>
    <w:rsid w:val="00F76792"/>
  </w:style>
  <w:style w:type="paragraph" w:styleId="EnvelopeReturn">
    <w:name w:val="envelope return"/>
    <w:basedOn w:val="Normal"/>
    <w:uiPriority w:val="99"/>
    <w:semiHidden/>
    <w:unhideWhenUsed/>
    <w:rsid w:val="00F7679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6792"/>
    <w:pPr>
      <w:framePr w:w="4320" w:h="2160" w:hRule="exact" w:hSpace="141" w:wrap="auto" w:hAnchor="page" w:xAlign="center" w:yAlign="bottom"/>
      <w:ind w:left="1"/>
    </w:pPr>
    <w:rPr>
      <w:rFonts w:asciiTheme="majorHAnsi" w:eastAsiaTheme="majorEastAsia" w:hAnsiTheme="majorHAnsi" w:cstheme="majorBidi"/>
    </w:rPr>
  </w:style>
  <w:style w:type="paragraph" w:styleId="Caption">
    <w:name w:val="caption"/>
    <w:basedOn w:val="Normal"/>
    <w:next w:val="Normal"/>
    <w:uiPriority w:val="35"/>
    <w:semiHidden/>
    <w:unhideWhenUsed/>
    <w:qFormat/>
    <w:rsid w:val="00F76792"/>
    <w:pPr>
      <w:spacing w:after="200"/>
    </w:pPr>
    <w:rPr>
      <w:i/>
      <w:iCs/>
      <w:color w:val="44546A" w:themeColor="text2"/>
      <w:sz w:val="18"/>
      <w:szCs w:val="18"/>
    </w:rPr>
  </w:style>
  <w:style w:type="paragraph" w:styleId="Index1">
    <w:name w:val="index 1"/>
    <w:basedOn w:val="Normal"/>
    <w:next w:val="Normal"/>
    <w:autoRedefine/>
    <w:uiPriority w:val="99"/>
    <w:semiHidden/>
    <w:unhideWhenUsed/>
    <w:rsid w:val="00F76792"/>
    <w:pPr>
      <w:ind w:left="220" w:hanging="220"/>
    </w:pPr>
  </w:style>
  <w:style w:type="paragraph" w:styleId="IndexHeading">
    <w:name w:val="index heading"/>
    <w:basedOn w:val="Normal"/>
    <w:next w:val="Index1"/>
    <w:uiPriority w:val="99"/>
    <w:semiHidden/>
    <w:unhideWhenUsed/>
    <w:rsid w:val="00F76792"/>
    <w:rPr>
      <w:rFonts w:asciiTheme="majorHAnsi" w:eastAsiaTheme="majorEastAsia" w:hAnsiTheme="majorHAnsi" w:cstheme="majorBidi"/>
      <w:b/>
      <w:bCs/>
    </w:rPr>
  </w:style>
  <w:style w:type="paragraph" w:styleId="NormalIndent">
    <w:name w:val="Normal Indent"/>
    <w:basedOn w:val="Normal"/>
    <w:uiPriority w:val="99"/>
    <w:semiHidden/>
    <w:unhideWhenUsed/>
    <w:rsid w:val="00F76792"/>
    <w:pPr>
      <w:ind w:left="708"/>
    </w:pPr>
  </w:style>
  <w:style w:type="paragraph" w:styleId="TOC9">
    <w:name w:val="toc 9"/>
    <w:basedOn w:val="Normal"/>
    <w:next w:val="Normal"/>
    <w:autoRedefine/>
    <w:uiPriority w:val="39"/>
    <w:semiHidden/>
    <w:unhideWhenUsed/>
    <w:rsid w:val="00F76792"/>
    <w:pPr>
      <w:spacing w:after="100"/>
      <w:ind w:left="1760"/>
    </w:pPr>
  </w:style>
  <w:style w:type="paragraph" w:styleId="TOC8">
    <w:name w:val="toc 8"/>
    <w:basedOn w:val="Normal"/>
    <w:next w:val="Normal"/>
    <w:autoRedefine/>
    <w:uiPriority w:val="39"/>
    <w:semiHidden/>
    <w:unhideWhenUsed/>
    <w:rsid w:val="00F76792"/>
    <w:pPr>
      <w:spacing w:after="100"/>
      <w:ind w:left="1540"/>
    </w:pPr>
  </w:style>
  <w:style w:type="paragraph" w:styleId="TOC7">
    <w:name w:val="toc 7"/>
    <w:basedOn w:val="Normal"/>
    <w:next w:val="Normal"/>
    <w:autoRedefine/>
    <w:uiPriority w:val="39"/>
    <w:semiHidden/>
    <w:unhideWhenUsed/>
    <w:rsid w:val="00F76792"/>
    <w:pPr>
      <w:spacing w:after="100"/>
      <w:ind w:left="1320"/>
    </w:pPr>
  </w:style>
  <w:style w:type="paragraph" w:styleId="TOC6">
    <w:name w:val="toc 6"/>
    <w:basedOn w:val="Normal"/>
    <w:next w:val="Normal"/>
    <w:autoRedefine/>
    <w:uiPriority w:val="39"/>
    <w:semiHidden/>
    <w:unhideWhenUsed/>
    <w:rsid w:val="00F76792"/>
    <w:pPr>
      <w:spacing w:after="100"/>
      <w:ind w:left="1100"/>
    </w:pPr>
  </w:style>
  <w:style w:type="paragraph" w:styleId="TOC5">
    <w:name w:val="toc 5"/>
    <w:basedOn w:val="Normal"/>
    <w:next w:val="Normal"/>
    <w:autoRedefine/>
    <w:uiPriority w:val="39"/>
    <w:semiHidden/>
    <w:unhideWhenUsed/>
    <w:rsid w:val="00F76792"/>
    <w:pPr>
      <w:spacing w:after="100"/>
      <w:ind w:left="880"/>
    </w:pPr>
  </w:style>
  <w:style w:type="paragraph" w:styleId="Index9">
    <w:name w:val="index 9"/>
    <w:basedOn w:val="Normal"/>
    <w:next w:val="Normal"/>
    <w:autoRedefine/>
    <w:uiPriority w:val="99"/>
    <w:semiHidden/>
    <w:unhideWhenUsed/>
    <w:rsid w:val="00F76792"/>
    <w:pPr>
      <w:ind w:left="1980" w:hanging="220"/>
    </w:pPr>
  </w:style>
  <w:style w:type="paragraph" w:styleId="Index8">
    <w:name w:val="index 8"/>
    <w:basedOn w:val="Normal"/>
    <w:next w:val="Normal"/>
    <w:autoRedefine/>
    <w:uiPriority w:val="99"/>
    <w:semiHidden/>
    <w:unhideWhenUsed/>
    <w:rsid w:val="00F76792"/>
    <w:pPr>
      <w:ind w:left="1760" w:hanging="220"/>
    </w:pPr>
  </w:style>
  <w:style w:type="paragraph" w:styleId="Index7">
    <w:name w:val="index 7"/>
    <w:basedOn w:val="Normal"/>
    <w:next w:val="Normal"/>
    <w:autoRedefine/>
    <w:uiPriority w:val="99"/>
    <w:semiHidden/>
    <w:unhideWhenUsed/>
    <w:rsid w:val="00F76792"/>
    <w:pPr>
      <w:ind w:left="1540" w:hanging="220"/>
    </w:pPr>
  </w:style>
  <w:style w:type="paragraph" w:styleId="Index6">
    <w:name w:val="index 6"/>
    <w:basedOn w:val="Normal"/>
    <w:next w:val="Normal"/>
    <w:autoRedefine/>
    <w:uiPriority w:val="99"/>
    <w:semiHidden/>
    <w:unhideWhenUsed/>
    <w:rsid w:val="00F76792"/>
    <w:pPr>
      <w:ind w:left="1320" w:hanging="220"/>
    </w:pPr>
  </w:style>
  <w:style w:type="paragraph" w:styleId="Index5">
    <w:name w:val="index 5"/>
    <w:basedOn w:val="Normal"/>
    <w:next w:val="Normal"/>
    <w:autoRedefine/>
    <w:uiPriority w:val="99"/>
    <w:semiHidden/>
    <w:unhideWhenUsed/>
    <w:rsid w:val="00F76792"/>
    <w:pPr>
      <w:ind w:left="1100" w:hanging="220"/>
    </w:pPr>
  </w:style>
  <w:style w:type="paragraph" w:styleId="Index4">
    <w:name w:val="index 4"/>
    <w:basedOn w:val="Normal"/>
    <w:next w:val="Normal"/>
    <w:autoRedefine/>
    <w:uiPriority w:val="99"/>
    <w:semiHidden/>
    <w:unhideWhenUsed/>
    <w:rsid w:val="00F76792"/>
    <w:pPr>
      <w:ind w:left="880" w:hanging="220"/>
    </w:pPr>
  </w:style>
  <w:style w:type="paragraph" w:styleId="Index3">
    <w:name w:val="index 3"/>
    <w:basedOn w:val="Normal"/>
    <w:next w:val="Normal"/>
    <w:autoRedefine/>
    <w:uiPriority w:val="99"/>
    <w:semiHidden/>
    <w:unhideWhenUsed/>
    <w:rsid w:val="00F76792"/>
    <w:pPr>
      <w:ind w:left="660" w:hanging="220"/>
    </w:pPr>
  </w:style>
  <w:style w:type="paragraph" w:styleId="Index2">
    <w:name w:val="index 2"/>
    <w:basedOn w:val="Normal"/>
    <w:next w:val="Normal"/>
    <w:autoRedefine/>
    <w:uiPriority w:val="99"/>
    <w:semiHidden/>
    <w:unhideWhenUsed/>
    <w:rsid w:val="00F76792"/>
    <w:pPr>
      <w:ind w:left="440" w:hanging="220"/>
    </w:pPr>
  </w:style>
  <w:style w:type="paragraph" w:styleId="Revision">
    <w:name w:val="Revision"/>
    <w:hidden/>
    <w:uiPriority w:val="99"/>
    <w:semiHidden/>
    <w:rsid w:val="00F76792"/>
    <w:pPr>
      <w:spacing w:after="0" w:line="240" w:lineRule="auto"/>
    </w:pPr>
    <w:rPr>
      <w:rFonts w:ascii="Calibri" w:eastAsia="Calibri" w:hAnsi="Calibri" w:cs="Calibri"/>
      <w:lang w:eastAsia="de-AT"/>
    </w:rPr>
  </w:style>
  <w:style w:type="character" w:customStyle="1" w:styleId="NichtaufgelsteErwhnung1">
    <w:name w:val="Nicht aufgelöste Erwähnung1"/>
    <w:basedOn w:val="DefaultParagraphFont"/>
    <w:uiPriority w:val="99"/>
    <w:semiHidden/>
    <w:unhideWhenUsed/>
    <w:rsid w:val="00F76792"/>
    <w:rPr>
      <w:color w:val="605E5C"/>
      <w:shd w:val="clear" w:color="auto" w:fill="E1DFDD"/>
    </w:rPr>
  </w:style>
  <w:style w:type="character" w:customStyle="1" w:styleId="NichtaufgelsteErwhnung2">
    <w:name w:val="Nicht aufgelöste Erwähnung2"/>
    <w:basedOn w:val="DefaultParagraphFont"/>
    <w:uiPriority w:val="99"/>
    <w:semiHidden/>
    <w:unhideWhenUsed/>
    <w:rsid w:val="00F7679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8F0"/>
    <w:pPr>
      <w:spacing w:after="0" w:line="240" w:lineRule="auto"/>
    </w:pPr>
    <w:rPr>
      <w:rFonts w:ascii="Times New Roman" w:eastAsia="Times New Roman" w:hAnsi="Times New Roman" w:cs="Times New Roman"/>
      <w:sz w:val="24"/>
      <w:szCs w:val="24"/>
      <w:lang w:val="de-CH" w:eastAsia="de-DE"/>
    </w:rPr>
  </w:style>
  <w:style w:type="paragraph" w:styleId="Heading1">
    <w:name w:val="heading 1"/>
    <w:basedOn w:val="Normal"/>
    <w:next w:val="Normal"/>
    <w:link w:val="Heading1Char"/>
    <w:uiPriority w:val="9"/>
    <w:qFormat/>
    <w:rsid w:val="00B038F0"/>
    <w:pPr>
      <w:keepNext/>
      <w:keepLines/>
      <w:numPr>
        <w:numId w:val="8"/>
      </w:numPr>
      <w:spacing w:before="240"/>
      <w:outlineLvl w:val="0"/>
    </w:pPr>
    <w:rPr>
      <w:color w:val="2F5496"/>
      <w:sz w:val="32"/>
      <w:szCs w:val="32"/>
    </w:rPr>
  </w:style>
  <w:style w:type="paragraph" w:styleId="Heading2">
    <w:name w:val="heading 2"/>
    <w:basedOn w:val="Normal"/>
    <w:next w:val="Normal"/>
    <w:link w:val="Heading2Char"/>
    <w:uiPriority w:val="9"/>
    <w:unhideWhenUsed/>
    <w:qFormat/>
    <w:rsid w:val="00B038F0"/>
    <w:pPr>
      <w:keepNext/>
      <w:keepLines/>
      <w:numPr>
        <w:ilvl w:val="1"/>
        <w:numId w:val="8"/>
      </w:numPr>
      <w:jc w:val="both"/>
      <w:outlineLvl w:val="1"/>
    </w:pPr>
  </w:style>
  <w:style w:type="paragraph" w:styleId="Heading3">
    <w:name w:val="heading 3"/>
    <w:basedOn w:val="Normal"/>
    <w:next w:val="Normal"/>
    <w:link w:val="Heading3Char"/>
    <w:uiPriority w:val="9"/>
    <w:unhideWhenUsed/>
    <w:qFormat/>
    <w:rsid w:val="00B038F0"/>
    <w:pPr>
      <w:keepNext/>
      <w:keepLines/>
      <w:numPr>
        <w:ilvl w:val="2"/>
        <w:numId w:val="8"/>
      </w:numPr>
      <w:jc w:val="both"/>
      <w:outlineLvl w:val="2"/>
    </w:pPr>
  </w:style>
  <w:style w:type="paragraph" w:styleId="Heading4">
    <w:name w:val="heading 4"/>
    <w:basedOn w:val="Normal"/>
    <w:next w:val="Normal"/>
    <w:link w:val="Heading4Char"/>
    <w:uiPriority w:val="9"/>
    <w:unhideWhenUsed/>
    <w:qFormat/>
    <w:rsid w:val="00B038F0"/>
    <w:pPr>
      <w:keepNext/>
      <w:keepLines/>
      <w:numPr>
        <w:ilvl w:val="3"/>
        <w:numId w:val="8"/>
      </w:numPr>
      <w:spacing w:before="40"/>
      <w:outlineLvl w:val="3"/>
    </w:pPr>
    <w:rPr>
      <w:i/>
      <w:color w:val="2F5496"/>
    </w:rPr>
  </w:style>
  <w:style w:type="paragraph" w:styleId="Heading5">
    <w:name w:val="heading 5"/>
    <w:basedOn w:val="Normal"/>
    <w:next w:val="Normal"/>
    <w:link w:val="Heading5Char"/>
    <w:uiPriority w:val="9"/>
    <w:semiHidden/>
    <w:unhideWhenUsed/>
    <w:qFormat/>
    <w:rsid w:val="00B038F0"/>
    <w:pPr>
      <w:keepNext/>
      <w:keepLines/>
      <w:numPr>
        <w:ilvl w:val="4"/>
        <w:numId w:val="8"/>
      </w:numPr>
      <w:spacing w:before="40"/>
      <w:outlineLvl w:val="4"/>
    </w:pPr>
    <w:rPr>
      <w:color w:val="2F5496"/>
    </w:rPr>
  </w:style>
  <w:style w:type="paragraph" w:styleId="Heading6">
    <w:name w:val="heading 6"/>
    <w:basedOn w:val="Normal"/>
    <w:next w:val="Normal"/>
    <w:link w:val="Heading6Char"/>
    <w:uiPriority w:val="9"/>
    <w:semiHidden/>
    <w:unhideWhenUsed/>
    <w:qFormat/>
    <w:rsid w:val="00B038F0"/>
    <w:pPr>
      <w:keepNext/>
      <w:keepLines/>
      <w:numPr>
        <w:ilvl w:val="5"/>
        <w:numId w:val="8"/>
      </w:numPr>
      <w:spacing w:before="40"/>
      <w:outlineLvl w:val="5"/>
    </w:pPr>
    <w:rPr>
      <w:color w:val="1F3863"/>
    </w:rPr>
  </w:style>
  <w:style w:type="paragraph" w:styleId="Heading7">
    <w:name w:val="heading 7"/>
    <w:basedOn w:val="Normal"/>
    <w:next w:val="Normal"/>
    <w:link w:val="Heading7Char"/>
    <w:uiPriority w:val="9"/>
    <w:semiHidden/>
    <w:unhideWhenUsed/>
    <w:qFormat/>
    <w:rsid w:val="00B038F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38F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38F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8F0"/>
    <w:rPr>
      <w:rFonts w:ascii="Times New Roman" w:eastAsia="Times New Roman" w:hAnsi="Times New Roman" w:cs="Times New Roman"/>
      <w:color w:val="2F5496"/>
      <w:sz w:val="32"/>
      <w:szCs w:val="32"/>
      <w:lang w:val="de-CH" w:eastAsia="de-DE"/>
    </w:rPr>
  </w:style>
  <w:style w:type="character" w:customStyle="1" w:styleId="Heading2Char">
    <w:name w:val="Heading 2 Char"/>
    <w:basedOn w:val="DefaultParagraphFont"/>
    <w:link w:val="Heading2"/>
    <w:uiPriority w:val="9"/>
    <w:rsid w:val="00B038F0"/>
    <w:rPr>
      <w:rFonts w:ascii="Times New Roman" w:eastAsia="Times New Roman" w:hAnsi="Times New Roman" w:cs="Times New Roman"/>
      <w:sz w:val="24"/>
      <w:szCs w:val="24"/>
      <w:lang w:val="de-CH" w:eastAsia="de-DE"/>
    </w:rPr>
  </w:style>
  <w:style w:type="character" w:customStyle="1" w:styleId="Heading3Char">
    <w:name w:val="Heading 3 Char"/>
    <w:basedOn w:val="DefaultParagraphFont"/>
    <w:link w:val="Heading3"/>
    <w:uiPriority w:val="9"/>
    <w:rsid w:val="00B038F0"/>
    <w:rPr>
      <w:rFonts w:ascii="Times New Roman" w:eastAsia="Times New Roman" w:hAnsi="Times New Roman" w:cs="Times New Roman"/>
      <w:sz w:val="24"/>
      <w:szCs w:val="24"/>
      <w:lang w:val="de-CH" w:eastAsia="de-DE"/>
    </w:rPr>
  </w:style>
  <w:style w:type="character" w:customStyle="1" w:styleId="Heading4Char">
    <w:name w:val="Heading 4 Char"/>
    <w:basedOn w:val="DefaultParagraphFont"/>
    <w:link w:val="Heading4"/>
    <w:uiPriority w:val="9"/>
    <w:rsid w:val="00B038F0"/>
    <w:rPr>
      <w:rFonts w:ascii="Times New Roman" w:eastAsia="Times New Roman" w:hAnsi="Times New Roman" w:cs="Times New Roman"/>
      <w:i/>
      <w:color w:val="2F5496"/>
      <w:sz w:val="24"/>
      <w:szCs w:val="24"/>
      <w:lang w:val="de-CH" w:eastAsia="de-DE"/>
    </w:rPr>
  </w:style>
  <w:style w:type="character" w:customStyle="1" w:styleId="Heading5Char">
    <w:name w:val="Heading 5 Char"/>
    <w:basedOn w:val="DefaultParagraphFont"/>
    <w:link w:val="Heading5"/>
    <w:uiPriority w:val="9"/>
    <w:semiHidden/>
    <w:rsid w:val="00B038F0"/>
    <w:rPr>
      <w:rFonts w:ascii="Times New Roman" w:eastAsia="Times New Roman" w:hAnsi="Times New Roman" w:cs="Times New Roman"/>
      <w:color w:val="2F5496"/>
      <w:sz w:val="24"/>
      <w:szCs w:val="24"/>
      <w:lang w:val="de-CH" w:eastAsia="de-DE"/>
    </w:rPr>
  </w:style>
  <w:style w:type="character" w:customStyle="1" w:styleId="Heading6Char">
    <w:name w:val="Heading 6 Char"/>
    <w:basedOn w:val="DefaultParagraphFont"/>
    <w:link w:val="Heading6"/>
    <w:uiPriority w:val="9"/>
    <w:semiHidden/>
    <w:rsid w:val="00B038F0"/>
    <w:rPr>
      <w:rFonts w:ascii="Times New Roman" w:eastAsia="Times New Roman" w:hAnsi="Times New Roman" w:cs="Times New Roman"/>
      <w:color w:val="1F3863"/>
      <w:sz w:val="24"/>
      <w:szCs w:val="24"/>
      <w:lang w:val="de-CH" w:eastAsia="de-DE"/>
    </w:rPr>
  </w:style>
  <w:style w:type="character" w:customStyle="1" w:styleId="Heading7Char">
    <w:name w:val="Heading 7 Char"/>
    <w:basedOn w:val="DefaultParagraphFont"/>
    <w:link w:val="Heading7"/>
    <w:uiPriority w:val="9"/>
    <w:semiHidden/>
    <w:rsid w:val="00B038F0"/>
    <w:rPr>
      <w:rFonts w:asciiTheme="majorHAnsi" w:eastAsiaTheme="majorEastAsia" w:hAnsiTheme="majorHAnsi" w:cstheme="majorBidi"/>
      <w:i/>
      <w:iCs/>
      <w:color w:val="1F3763" w:themeColor="accent1" w:themeShade="7F"/>
      <w:sz w:val="24"/>
      <w:szCs w:val="24"/>
      <w:lang w:val="de-CH" w:eastAsia="de-DE"/>
    </w:rPr>
  </w:style>
  <w:style w:type="character" w:customStyle="1" w:styleId="Heading8Char">
    <w:name w:val="Heading 8 Char"/>
    <w:basedOn w:val="DefaultParagraphFont"/>
    <w:link w:val="Heading8"/>
    <w:uiPriority w:val="9"/>
    <w:semiHidden/>
    <w:rsid w:val="00B038F0"/>
    <w:rPr>
      <w:rFonts w:asciiTheme="majorHAnsi" w:eastAsiaTheme="majorEastAsia" w:hAnsiTheme="majorHAnsi" w:cstheme="majorBidi"/>
      <w:color w:val="272727" w:themeColor="text1" w:themeTint="D8"/>
      <w:sz w:val="21"/>
      <w:szCs w:val="21"/>
      <w:lang w:val="de-CH" w:eastAsia="de-DE"/>
    </w:rPr>
  </w:style>
  <w:style w:type="character" w:customStyle="1" w:styleId="Heading9Char">
    <w:name w:val="Heading 9 Char"/>
    <w:basedOn w:val="DefaultParagraphFont"/>
    <w:link w:val="Heading9"/>
    <w:uiPriority w:val="9"/>
    <w:semiHidden/>
    <w:rsid w:val="00B038F0"/>
    <w:rPr>
      <w:rFonts w:asciiTheme="majorHAnsi" w:eastAsiaTheme="majorEastAsia" w:hAnsiTheme="majorHAnsi" w:cstheme="majorBidi"/>
      <w:i/>
      <w:iCs/>
      <w:color w:val="272727" w:themeColor="text1" w:themeTint="D8"/>
      <w:sz w:val="21"/>
      <w:szCs w:val="21"/>
      <w:lang w:val="de-CH" w:eastAsia="de-DE"/>
    </w:rPr>
  </w:style>
  <w:style w:type="table" w:customStyle="1" w:styleId="TableNormal1">
    <w:name w:val="Table Normal1"/>
    <w:rsid w:val="00B038F0"/>
    <w:rPr>
      <w:rFonts w:ascii="Calibri" w:eastAsia="Calibri" w:hAnsi="Calibri" w:cs="Calibri"/>
      <w:lang w:eastAsia="de-AT"/>
    </w:rPr>
    <w:tblPr>
      <w:tblCellMar>
        <w:top w:w="0" w:type="dxa"/>
        <w:left w:w="0" w:type="dxa"/>
        <w:bottom w:w="0" w:type="dxa"/>
        <w:right w:w="0" w:type="dxa"/>
      </w:tblCellMar>
    </w:tblPr>
  </w:style>
  <w:style w:type="paragraph" w:styleId="Title">
    <w:name w:val="Title"/>
    <w:basedOn w:val="Normal"/>
    <w:next w:val="Normal"/>
    <w:link w:val="TitleChar"/>
    <w:uiPriority w:val="10"/>
    <w:qFormat/>
    <w:rsid w:val="00B038F0"/>
    <w:rPr>
      <w:color w:val="4472C4"/>
      <w:sz w:val="56"/>
      <w:szCs w:val="56"/>
    </w:rPr>
  </w:style>
  <w:style w:type="character" w:customStyle="1" w:styleId="TitleChar">
    <w:name w:val="Title Char"/>
    <w:basedOn w:val="DefaultParagraphFont"/>
    <w:link w:val="Title"/>
    <w:uiPriority w:val="10"/>
    <w:rsid w:val="00B038F0"/>
    <w:rPr>
      <w:rFonts w:ascii="Times New Roman" w:eastAsia="Times New Roman" w:hAnsi="Times New Roman" w:cs="Times New Roman"/>
      <w:color w:val="4472C4"/>
      <w:sz w:val="56"/>
      <w:szCs w:val="56"/>
      <w:lang w:val="de-CH" w:eastAsia="de-DE"/>
    </w:rPr>
  </w:style>
  <w:style w:type="paragraph" w:styleId="Subtitle">
    <w:name w:val="Subtitle"/>
    <w:basedOn w:val="Normal"/>
    <w:next w:val="Normal"/>
    <w:link w:val="SubtitleChar"/>
    <w:uiPriority w:val="11"/>
    <w:qFormat/>
    <w:rsid w:val="00B038F0"/>
  </w:style>
  <w:style w:type="character" w:customStyle="1" w:styleId="SubtitleChar">
    <w:name w:val="Subtitle Char"/>
    <w:basedOn w:val="DefaultParagraphFont"/>
    <w:link w:val="Subtitle"/>
    <w:uiPriority w:val="11"/>
    <w:rsid w:val="00B038F0"/>
    <w:rPr>
      <w:rFonts w:ascii="Times New Roman" w:eastAsia="Times New Roman" w:hAnsi="Times New Roman" w:cs="Times New Roman"/>
      <w:sz w:val="24"/>
      <w:szCs w:val="24"/>
      <w:lang w:val="de-CH" w:eastAsia="de-DE"/>
    </w:rPr>
  </w:style>
  <w:style w:type="table" w:customStyle="1" w:styleId="2">
    <w:name w:val="2"/>
    <w:basedOn w:val="TableNormal1"/>
    <w:rsid w:val="00B038F0"/>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C0C0C0"/>
    </w:tcPr>
  </w:style>
  <w:style w:type="table" w:customStyle="1" w:styleId="1">
    <w:name w:val="1"/>
    <w:basedOn w:val="TableNormal1"/>
    <w:rsid w:val="00B038F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038F0"/>
    <w:rPr>
      <w:sz w:val="20"/>
      <w:szCs w:val="20"/>
    </w:rPr>
  </w:style>
  <w:style w:type="character" w:customStyle="1" w:styleId="CommentTextChar">
    <w:name w:val="Comment Text Char"/>
    <w:basedOn w:val="DefaultParagraphFont"/>
    <w:link w:val="CommentText"/>
    <w:uiPriority w:val="99"/>
    <w:rsid w:val="00B038F0"/>
    <w:rPr>
      <w:rFonts w:ascii="Times New Roman" w:eastAsia="Times New Roman" w:hAnsi="Times New Roman" w:cs="Times New Roman"/>
      <w:sz w:val="20"/>
      <w:szCs w:val="20"/>
      <w:lang w:val="de-CH" w:eastAsia="de-DE"/>
    </w:rPr>
  </w:style>
  <w:style w:type="character" w:styleId="CommentReference">
    <w:name w:val="annotation reference"/>
    <w:basedOn w:val="DefaultParagraphFont"/>
    <w:uiPriority w:val="99"/>
    <w:semiHidden/>
    <w:unhideWhenUsed/>
    <w:rsid w:val="00B038F0"/>
    <w:rPr>
      <w:sz w:val="16"/>
      <w:szCs w:val="16"/>
    </w:rPr>
  </w:style>
  <w:style w:type="paragraph" w:styleId="BalloonText">
    <w:name w:val="Balloon Text"/>
    <w:basedOn w:val="Normal"/>
    <w:link w:val="BalloonTextChar"/>
    <w:uiPriority w:val="99"/>
    <w:semiHidden/>
    <w:unhideWhenUsed/>
    <w:rsid w:val="00B0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8F0"/>
    <w:rPr>
      <w:rFonts w:ascii="Segoe UI" w:eastAsia="Times New Roman" w:hAnsi="Segoe UI" w:cs="Segoe UI"/>
      <w:sz w:val="18"/>
      <w:szCs w:val="18"/>
      <w:lang w:val="de-CH" w:eastAsia="de-DE"/>
    </w:rPr>
  </w:style>
  <w:style w:type="paragraph" w:styleId="TOCHeading">
    <w:name w:val="TOC Heading"/>
    <w:basedOn w:val="Heading1"/>
    <w:next w:val="Normal"/>
    <w:uiPriority w:val="39"/>
    <w:unhideWhenUsed/>
    <w:qFormat/>
    <w:rsid w:val="00B038F0"/>
    <w:pPr>
      <w:ind w:left="0" w:firstLine="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B038F0"/>
    <w:pPr>
      <w:tabs>
        <w:tab w:val="left" w:pos="440"/>
        <w:tab w:val="right" w:leader="dot" w:pos="9396"/>
      </w:tabs>
      <w:spacing w:after="100"/>
    </w:pPr>
  </w:style>
  <w:style w:type="paragraph" w:styleId="TOC2">
    <w:name w:val="toc 2"/>
    <w:basedOn w:val="Normal"/>
    <w:next w:val="Normal"/>
    <w:autoRedefine/>
    <w:uiPriority w:val="39"/>
    <w:unhideWhenUsed/>
    <w:rsid w:val="00B038F0"/>
    <w:pPr>
      <w:spacing w:after="100"/>
      <w:ind w:left="220"/>
    </w:pPr>
  </w:style>
  <w:style w:type="paragraph" w:styleId="TOC3">
    <w:name w:val="toc 3"/>
    <w:basedOn w:val="Normal"/>
    <w:next w:val="Normal"/>
    <w:autoRedefine/>
    <w:uiPriority w:val="39"/>
    <w:unhideWhenUsed/>
    <w:rsid w:val="00B038F0"/>
    <w:pPr>
      <w:spacing w:after="100"/>
      <w:ind w:left="440"/>
    </w:pPr>
  </w:style>
  <w:style w:type="character" w:styleId="Hyperlink">
    <w:name w:val="Hyperlink"/>
    <w:basedOn w:val="DefaultParagraphFont"/>
    <w:uiPriority w:val="99"/>
    <w:unhideWhenUsed/>
    <w:rsid w:val="00B038F0"/>
    <w:rPr>
      <w:color w:val="0563C1" w:themeColor="hyperlink"/>
      <w:u w:val="single"/>
    </w:rPr>
  </w:style>
  <w:style w:type="character" w:customStyle="1" w:styleId="CommentSubjectChar">
    <w:name w:val="Comment Subject Char"/>
    <w:basedOn w:val="CommentTextChar"/>
    <w:link w:val="CommentSubject"/>
    <w:uiPriority w:val="99"/>
    <w:semiHidden/>
    <w:rsid w:val="00B038F0"/>
    <w:rPr>
      <w:rFonts w:ascii="Times New Roman" w:eastAsia="Times New Roman" w:hAnsi="Times New Roman" w:cs="Times New Roman"/>
      <w:b/>
      <w:bCs/>
      <w:sz w:val="20"/>
      <w:szCs w:val="20"/>
      <w:lang w:val="de-CH" w:eastAsia="de-DE"/>
    </w:rPr>
  </w:style>
  <w:style w:type="paragraph" w:styleId="CommentSubject">
    <w:name w:val="annotation subject"/>
    <w:basedOn w:val="CommentText"/>
    <w:next w:val="CommentText"/>
    <w:link w:val="CommentSubjectChar"/>
    <w:uiPriority w:val="99"/>
    <w:semiHidden/>
    <w:unhideWhenUsed/>
    <w:rsid w:val="00B038F0"/>
    <w:rPr>
      <w:b/>
      <w:bCs/>
    </w:rPr>
  </w:style>
  <w:style w:type="paragraph" w:customStyle="1" w:styleId="CitaviBibliographyEntry">
    <w:name w:val="Citavi Bibliography Entry"/>
    <w:basedOn w:val="Normal"/>
    <w:link w:val="CitaviBibliographyEntryZchn"/>
    <w:uiPriority w:val="99"/>
    <w:rsid w:val="00B038F0"/>
    <w:pPr>
      <w:tabs>
        <w:tab w:val="left" w:pos="227"/>
      </w:tabs>
      <w:spacing w:after="120"/>
      <w:ind w:left="227" w:hanging="227"/>
    </w:pPr>
  </w:style>
  <w:style w:type="character" w:customStyle="1" w:styleId="CitaviBibliographyEntryZchn">
    <w:name w:val="Citavi Bibliography Entry Zchn"/>
    <w:basedOn w:val="DefaultParagraphFont"/>
    <w:link w:val="CitaviBibliographyEntry"/>
    <w:uiPriority w:val="99"/>
    <w:rsid w:val="00B038F0"/>
    <w:rPr>
      <w:rFonts w:ascii="Times New Roman" w:eastAsia="Times New Roman" w:hAnsi="Times New Roman" w:cs="Times New Roman"/>
      <w:sz w:val="24"/>
      <w:szCs w:val="24"/>
      <w:lang w:val="de-CH" w:eastAsia="de-DE"/>
    </w:rPr>
  </w:style>
  <w:style w:type="paragraph" w:customStyle="1" w:styleId="CitaviBibliographyHeading">
    <w:name w:val="Citavi Bibliography Heading"/>
    <w:basedOn w:val="Heading1"/>
    <w:link w:val="CitaviBibliographyHeadingZchn"/>
    <w:uiPriority w:val="99"/>
    <w:rsid w:val="00B038F0"/>
  </w:style>
  <w:style w:type="character" w:customStyle="1" w:styleId="CitaviBibliographyHeadingZchn">
    <w:name w:val="Citavi Bibliography Heading Zchn"/>
    <w:basedOn w:val="DefaultParagraphFont"/>
    <w:link w:val="CitaviBibliographyHeading"/>
    <w:uiPriority w:val="99"/>
    <w:rsid w:val="00B038F0"/>
    <w:rPr>
      <w:rFonts w:ascii="Times New Roman" w:eastAsia="Times New Roman" w:hAnsi="Times New Roman" w:cs="Times New Roman"/>
      <w:color w:val="2F5496"/>
      <w:sz w:val="32"/>
      <w:szCs w:val="32"/>
      <w:lang w:val="de-CH" w:eastAsia="de-DE"/>
    </w:rPr>
  </w:style>
  <w:style w:type="paragraph" w:customStyle="1" w:styleId="CitaviChapterBibliographyHeading">
    <w:name w:val="Citavi Chapter Bibliography Heading"/>
    <w:basedOn w:val="Heading2"/>
    <w:link w:val="CitaviChapterBibliographyHeadingZchn"/>
    <w:uiPriority w:val="99"/>
    <w:rsid w:val="00B038F0"/>
    <w:pPr>
      <w:jc w:val="left"/>
    </w:pPr>
  </w:style>
  <w:style w:type="character" w:customStyle="1" w:styleId="CitaviChapterBibliographyHeadingZchn">
    <w:name w:val="Citavi Chapter Bibliography Heading Zchn"/>
    <w:basedOn w:val="DefaultParagraphFont"/>
    <w:link w:val="CitaviChapterBibliographyHeading"/>
    <w:uiPriority w:val="99"/>
    <w:rsid w:val="00B038F0"/>
    <w:rPr>
      <w:rFonts w:ascii="Times New Roman" w:eastAsia="Times New Roman" w:hAnsi="Times New Roman" w:cs="Times New Roman"/>
      <w:sz w:val="24"/>
      <w:szCs w:val="24"/>
      <w:lang w:val="de-CH" w:eastAsia="de-DE"/>
    </w:rPr>
  </w:style>
  <w:style w:type="paragraph" w:customStyle="1" w:styleId="CitaviBibliographySubheading1">
    <w:name w:val="Citavi Bibliography Subheading 1"/>
    <w:basedOn w:val="Heading2"/>
    <w:link w:val="CitaviBibliographySubheading1Zchn"/>
    <w:uiPriority w:val="99"/>
    <w:rsid w:val="00B038F0"/>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B038F0"/>
    <w:rPr>
      <w:rFonts w:ascii="Times New Roman" w:eastAsia="Times New Roman" w:hAnsi="Times New Roman" w:cs="Times New Roman"/>
      <w:sz w:val="24"/>
      <w:szCs w:val="24"/>
      <w:lang w:val="de-CH" w:eastAsia="de-DE"/>
    </w:rPr>
  </w:style>
  <w:style w:type="paragraph" w:customStyle="1" w:styleId="CitaviBibliographySubheading2">
    <w:name w:val="Citavi Bibliography Subheading 2"/>
    <w:basedOn w:val="Heading3"/>
    <w:link w:val="CitaviBibliographySubheading2Zchn"/>
    <w:uiPriority w:val="99"/>
    <w:rsid w:val="00B038F0"/>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B038F0"/>
    <w:rPr>
      <w:rFonts w:ascii="Times New Roman" w:eastAsia="Times New Roman" w:hAnsi="Times New Roman" w:cs="Times New Roman"/>
      <w:sz w:val="24"/>
      <w:szCs w:val="24"/>
      <w:lang w:val="de-CH" w:eastAsia="de-DE"/>
    </w:rPr>
  </w:style>
  <w:style w:type="paragraph" w:customStyle="1" w:styleId="CitaviBibliographySubheading3">
    <w:name w:val="Citavi Bibliography Subheading 3"/>
    <w:basedOn w:val="Heading4"/>
    <w:link w:val="CitaviBibliographySubheading3Zchn"/>
    <w:uiPriority w:val="99"/>
    <w:rsid w:val="00B038F0"/>
    <w:pPr>
      <w:outlineLvl w:val="9"/>
    </w:pPr>
  </w:style>
  <w:style w:type="character" w:customStyle="1" w:styleId="CitaviBibliographySubheading3Zchn">
    <w:name w:val="Citavi Bibliography Subheading 3 Zchn"/>
    <w:basedOn w:val="DefaultParagraphFont"/>
    <w:link w:val="CitaviBibliographySubheading3"/>
    <w:uiPriority w:val="99"/>
    <w:rsid w:val="00B038F0"/>
    <w:rPr>
      <w:rFonts w:ascii="Times New Roman" w:eastAsia="Times New Roman" w:hAnsi="Times New Roman" w:cs="Times New Roman"/>
      <w:i/>
      <w:color w:val="2F5496"/>
      <w:sz w:val="24"/>
      <w:szCs w:val="24"/>
      <w:lang w:val="de-CH" w:eastAsia="de-DE"/>
    </w:rPr>
  </w:style>
  <w:style w:type="paragraph" w:customStyle="1" w:styleId="CitaviBibliographySubheading4">
    <w:name w:val="Citavi Bibliography Subheading 4"/>
    <w:basedOn w:val="Heading5"/>
    <w:link w:val="CitaviBibliographySubheading4Zchn"/>
    <w:uiPriority w:val="99"/>
    <w:rsid w:val="00B038F0"/>
    <w:pPr>
      <w:outlineLvl w:val="9"/>
    </w:pPr>
  </w:style>
  <w:style w:type="character" w:customStyle="1" w:styleId="CitaviBibliographySubheading4Zchn">
    <w:name w:val="Citavi Bibliography Subheading 4 Zchn"/>
    <w:basedOn w:val="DefaultParagraphFont"/>
    <w:link w:val="CitaviBibliographySubheading4"/>
    <w:uiPriority w:val="99"/>
    <w:rsid w:val="00B038F0"/>
    <w:rPr>
      <w:rFonts w:ascii="Times New Roman" w:eastAsia="Times New Roman" w:hAnsi="Times New Roman" w:cs="Times New Roman"/>
      <w:color w:val="2F5496"/>
      <w:sz w:val="24"/>
      <w:szCs w:val="24"/>
      <w:lang w:val="de-CH" w:eastAsia="de-DE"/>
    </w:rPr>
  </w:style>
  <w:style w:type="paragraph" w:customStyle="1" w:styleId="CitaviBibliographySubheading5">
    <w:name w:val="Citavi Bibliography Subheading 5"/>
    <w:basedOn w:val="Heading6"/>
    <w:link w:val="CitaviBibliographySubheading5Zchn"/>
    <w:uiPriority w:val="99"/>
    <w:rsid w:val="00B038F0"/>
    <w:pPr>
      <w:jc w:val="both"/>
      <w:outlineLvl w:val="9"/>
    </w:pPr>
  </w:style>
  <w:style w:type="character" w:customStyle="1" w:styleId="CitaviBibliographySubheading5Zchn">
    <w:name w:val="Citavi Bibliography Subheading 5 Zchn"/>
    <w:basedOn w:val="DefaultParagraphFont"/>
    <w:link w:val="CitaviBibliographySubheading5"/>
    <w:uiPriority w:val="99"/>
    <w:rsid w:val="00B038F0"/>
    <w:rPr>
      <w:rFonts w:ascii="Times New Roman" w:eastAsia="Times New Roman" w:hAnsi="Times New Roman" w:cs="Times New Roman"/>
      <w:color w:val="1F3863"/>
      <w:sz w:val="24"/>
      <w:szCs w:val="24"/>
      <w:lang w:val="de-CH" w:eastAsia="de-DE"/>
    </w:rPr>
  </w:style>
  <w:style w:type="paragraph" w:customStyle="1" w:styleId="CitaviBibliographySubheading6">
    <w:name w:val="Citavi Bibliography Subheading 6"/>
    <w:basedOn w:val="Heading7"/>
    <w:link w:val="CitaviBibliographySubheading6Zchn"/>
    <w:uiPriority w:val="99"/>
    <w:rsid w:val="00B038F0"/>
    <w:pPr>
      <w:jc w:val="both"/>
      <w:outlineLvl w:val="9"/>
    </w:pPr>
  </w:style>
  <w:style w:type="character" w:customStyle="1" w:styleId="CitaviBibliographySubheading6Zchn">
    <w:name w:val="Citavi Bibliography Subheading 6 Zchn"/>
    <w:basedOn w:val="DefaultParagraphFont"/>
    <w:link w:val="CitaviBibliographySubheading6"/>
    <w:uiPriority w:val="99"/>
    <w:rsid w:val="00B038F0"/>
    <w:rPr>
      <w:rFonts w:asciiTheme="majorHAnsi" w:eastAsiaTheme="majorEastAsia" w:hAnsiTheme="majorHAnsi" w:cstheme="majorBidi"/>
      <w:i/>
      <w:iCs/>
      <w:color w:val="1F3763" w:themeColor="accent1" w:themeShade="7F"/>
      <w:sz w:val="24"/>
      <w:szCs w:val="24"/>
      <w:lang w:val="de-CH" w:eastAsia="de-DE"/>
    </w:rPr>
  </w:style>
  <w:style w:type="paragraph" w:customStyle="1" w:styleId="CitaviBibliographySubheading7">
    <w:name w:val="Citavi Bibliography Subheading 7"/>
    <w:basedOn w:val="Heading8"/>
    <w:link w:val="CitaviBibliographySubheading7Zchn"/>
    <w:uiPriority w:val="99"/>
    <w:rsid w:val="00B038F0"/>
    <w:pPr>
      <w:jc w:val="both"/>
      <w:outlineLvl w:val="9"/>
    </w:pPr>
  </w:style>
  <w:style w:type="character" w:customStyle="1" w:styleId="CitaviBibliographySubheading7Zchn">
    <w:name w:val="Citavi Bibliography Subheading 7 Zchn"/>
    <w:basedOn w:val="DefaultParagraphFont"/>
    <w:link w:val="CitaviBibliographySubheading7"/>
    <w:uiPriority w:val="99"/>
    <w:rsid w:val="00B038F0"/>
    <w:rPr>
      <w:rFonts w:asciiTheme="majorHAnsi" w:eastAsiaTheme="majorEastAsia" w:hAnsiTheme="majorHAnsi" w:cstheme="majorBidi"/>
      <w:color w:val="272727" w:themeColor="text1" w:themeTint="D8"/>
      <w:sz w:val="21"/>
      <w:szCs w:val="21"/>
      <w:lang w:val="de-CH" w:eastAsia="de-DE"/>
    </w:rPr>
  </w:style>
  <w:style w:type="paragraph" w:customStyle="1" w:styleId="CitaviBibliographySubheading8">
    <w:name w:val="Citavi Bibliography Subheading 8"/>
    <w:basedOn w:val="Heading9"/>
    <w:link w:val="CitaviBibliographySubheading8Zchn"/>
    <w:uiPriority w:val="99"/>
    <w:rsid w:val="00B038F0"/>
    <w:pPr>
      <w:jc w:val="both"/>
      <w:outlineLvl w:val="9"/>
    </w:pPr>
  </w:style>
  <w:style w:type="character" w:customStyle="1" w:styleId="CitaviBibliographySubheading8Zchn">
    <w:name w:val="Citavi Bibliography Subheading 8 Zchn"/>
    <w:basedOn w:val="DefaultParagraphFont"/>
    <w:link w:val="CitaviBibliographySubheading8"/>
    <w:uiPriority w:val="99"/>
    <w:rsid w:val="00B038F0"/>
    <w:rPr>
      <w:rFonts w:asciiTheme="majorHAnsi" w:eastAsiaTheme="majorEastAsia" w:hAnsiTheme="majorHAnsi" w:cstheme="majorBidi"/>
      <w:i/>
      <w:iCs/>
      <w:color w:val="272727" w:themeColor="text1" w:themeTint="D8"/>
      <w:sz w:val="21"/>
      <w:szCs w:val="21"/>
      <w:lang w:val="de-CH" w:eastAsia="de-DE"/>
    </w:rPr>
  </w:style>
  <w:style w:type="character" w:styleId="BookTitle">
    <w:name w:val="Book Title"/>
    <w:basedOn w:val="DefaultParagraphFont"/>
    <w:uiPriority w:val="33"/>
    <w:qFormat/>
    <w:rsid w:val="00B038F0"/>
    <w:rPr>
      <w:b/>
      <w:bCs/>
      <w:i/>
      <w:iCs/>
      <w:spacing w:val="5"/>
    </w:rPr>
  </w:style>
  <w:style w:type="character" w:styleId="IntenseReference">
    <w:name w:val="Intense Reference"/>
    <w:basedOn w:val="DefaultParagraphFont"/>
    <w:uiPriority w:val="32"/>
    <w:qFormat/>
    <w:rsid w:val="00B038F0"/>
    <w:rPr>
      <w:b/>
      <w:bCs/>
      <w:smallCaps/>
      <w:color w:val="4472C4" w:themeColor="accent1"/>
      <w:spacing w:val="5"/>
    </w:rPr>
  </w:style>
  <w:style w:type="character" w:styleId="SubtleReference">
    <w:name w:val="Subtle Reference"/>
    <w:basedOn w:val="DefaultParagraphFont"/>
    <w:uiPriority w:val="31"/>
    <w:qFormat/>
    <w:rsid w:val="00B038F0"/>
    <w:rPr>
      <w:smallCaps/>
      <w:color w:val="5A5A5A" w:themeColor="text1" w:themeTint="A5"/>
    </w:rPr>
  </w:style>
  <w:style w:type="character" w:styleId="IntenseEmphasis">
    <w:name w:val="Intense Emphasis"/>
    <w:basedOn w:val="DefaultParagraphFont"/>
    <w:uiPriority w:val="21"/>
    <w:qFormat/>
    <w:rsid w:val="00B038F0"/>
    <w:rPr>
      <w:i/>
      <w:iCs/>
      <w:color w:val="4472C4" w:themeColor="accent1"/>
    </w:rPr>
  </w:style>
  <w:style w:type="character" w:styleId="SubtleEmphasis">
    <w:name w:val="Subtle Emphasis"/>
    <w:basedOn w:val="DefaultParagraphFont"/>
    <w:uiPriority w:val="19"/>
    <w:qFormat/>
    <w:rsid w:val="00B038F0"/>
    <w:rPr>
      <w:i/>
      <w:iCs/>
      <w:color w:val="404040" w:themeColor="text1" w:themeTint="BF"/>
    </w:rPr>
  </w:style>
  <w:style w:type="paragraph" w:styleId="IntenseQuote">
    <w:name w:val="Intense Quote"/>
    <w:basedOn w:val="Normal"/>
    <w:next w:val="Normal"/>
    <w:link w:val="IntenseQuoteChar"/>
    <w:uiPriority w:val="30"/>
    <w:qFormat/>
    <w:rsid w:val="00B038F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38F0"/>
    <w:rPr>
      <w:rFonts w:ascii="Times New Roman" w:eastAsia="Times New Roman" w:hAnsi="Times New Roman" w:cs="Times New Roman"/>
      <w:i/>
      <w:iCs/>
      <w:color w:val="4472C4" w:themeColor="accent1"/>
      <w:sz w:val="24"/>
      <w:szCs w:val="24"/>
      <w:lang w:val="de-CH" w:eastAsia="de-DE"/>
    </w:rPr>
  </w:style>
  <w:style w:type="paragraph" w:styleId="Quote">
    <w:name w:val="Quote"/>
    <w:basedOn w:val="Normal"/>
    <w:next w:val="Normal"/>
    <w:link w:val="QuoteChar"/>
    <w:uiPriority w:val="29"/>
    <w:qFormat/>
    <w:rsid w:val="00B038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38F0"/>
    <w:rPr>
      <w:rFonts w:ascii="Times New Roman" w:eastAsia="Times New Roman" w:hAnsi="Times New Roman" w:cs="Times New Roman"/>
      <w:i/>
      <w:iCs/>
      <w:color w:val="404040" w:themeColor="text1" w:themeTint="BF"/>
      <w:sz w:val="24"/>
      <w:szCs w:val="24"/>
      <w:lang w:val="de-CH" w:eastAsia="de-DE"/>
    </w:rPr>
  </w:style>
  <w:style w:type="paragraph" w:styleId="ListParagraph">
    <w:name w:val="List Paragraph"/>
    <w:basedOn w:val="Normal"/>
    <w:uiPriority w:val="34"/>
    <w:qFormat/>
    <w:rsid w:val="00B038F0"/>
    <w:pPr>
      <w:ind w:left="720"/>
      <w:contextualSpacing/>
    </w:pPr>
  </w:style>
  <w:style w:type="paragraph" w:styleId="NoSpacing">
    <w:name w:val="No Spacing"/>
    <w:uiPriority w:val="1"/>
    <w:qFormat/>
    <w:rsid w:val="00B038F0"/>
    <w:pPr>
      <w:spacing w:after="0" w:line="240" w:lineRule="auto"/>
    </w:pPr>
    <w:rPr>
      <w:rFonts w:ascii="Calibri" w:eastAsia="Calibri" w:hAnsi="Calibri" w:cs="Calibri"/>
      <w:lang w:eastAsia="de-AT"/>
    </w:rPr>
  </w:style>
  <w:style w:type="character" w:customStyle="1" w:styleId="HTMLPreformattedChar">
    <w:name w:val="HTML Preformatted Char"/>
    <w:basedOn w:val="DefaultParagraphFont"/>
    <w:link w:val="HTMLPreformatted"/>
    <w:uiPriority w:val="99"/>
    <w:semiHidden/>
    <w:rsid w:val="00B038F0"/>
    <w:rPr>
      <w:rFonts w:ascii="Consolas" w:eastAsia="Times New Roman" w:hAnsi="Consolas" w:cs="Times New Roman"/>
      <w:sz w:val="20"/>
      <w:szCs w:val="20"/>
      <w:lang w:val="de-CH" w:eastAsia="de-DE"/>
    </w:rPr>
  </w:style>
  <w:style w:type="paragraph" w:styleId="HTMLPreformatted">
    <w:name w:val="HTML Preformatted"/>
    <w:basedOn w:val="Normal"/>
    <w:link w:val="HTMLPreformattedChar"/>
    <w:uiPriority w:val="99"/>
    <w:semiHidden/>
    <w:unhideWhenUsed/>
    <w:rsid w:val="00B038F0"/>
    <w:rPr>
      <w:rFonts w:ascii="Consolas" w:hAnsi="Consolas"/>
      <w:sz w:val="20"/>
      <w:szCs w:val="20"/>
    </w:rPr>
  </w:style>
  <w:style w:type="character" w:customStyle="1" w:styleId="HTMLAddressChar">
    <w:name w:val="HTML Address Char"/>
    <w:basedOn w:val="DefaultParagraphFont"/>
    <w:link w:val="HTMLAddress"/>
    <w:uiPriority w:val="99"/>
    <w:semiHidden/>
    <w:rsid w:val="00B038F0"/>
    <w:rPr>
      <w:rFonts w:ascii="Times New Roman" w:eastAsia="Times New Roman" w:hAnsi="Times New Roman" w:cs="Times New Roman"/>
      <w:i/>
      <w:iCs/>
      <w:sz w:val="24"/>
      <w:szCs w:val="24"/>
      <w:lang w:val="de-CH" w:eastAsia="de-DE"/>
    </w:rPr>
  </w:style>
  <w:style w:type="paragraph" w:styleId="HTMLAddress">
    <w:name w:val="HTML Address"/>
    <w:basedOn w:val="Normal"/>
    <w:link w:val="HTMLAddressChar"/>
    <w:uiPriority w:val="99"/>
    <w:semiHidden/>
    <w:unhideWhenUsed/>
    <w:rsid w:val="00B038F0"/>
    <w:rPr>
      <w:i/>
      <w:iCs/>
    </w:rPr>
  </w:style>
  <w:style w:type="character" w:customStyle="1" w:styleId="PlainTextChar">
    <w:name w:val="Plain Text Char"/>
    <w:basedOn w:val="DefaultParagraphFont"/>
    <w:link w:val="PlainText"/>
    <w:uiPriority w:val="99"/>
    <w:semiHidden/>
    <w:rsid w:val="00B038F0"/>
    <w:rPr>
      <w:rFonts w:ascii="Consolas" w:eastAsia="Times New Roman" w:hAnsi="Consolas" w:cs="Times New Roman"/>
      <w:sz w:val="21"/>
      <w:szCs w:val="21"/>
      <w:lang w:val="de-CH" w:eastAsia="de-DE"/>
    </w:rPr>
  </w:style>
  <w:style w:type="paragraph" w:styleId="PlainText">
    <w:name w:val="Plain Text"/>
    <w:basedOn w:val="Normal"/>
    <w:link w:val="PlainTextChar"/>
    <w:uiPriority w:val="99"/>
    <w:semiHidden/>
    <w:unhideWhenUsed/>
    <w:rsid w:val="00B038F0"/>
    <w:rPr>
      <w:rFonts w:ascii="Consolas" w:hAnsi="Consolas"/>
      <w:sz w:val="21"/>
      <w:szCs w:val="21"/>
    </w:rPr>
  </w:style>
  <w:style w:type="character" w:customStyle="1" w:styleId="DocumentMapChar">
    <w:name w:val="Document Map Char"/>
    <w:basedOn w:val="DefaultParagraphFont"/>
    <w:link w:val="DocumentMap"/>
    <w:uiPriority w:val="99"/>
    <w:semiHidden/>
    <w:rsid w:val="00B038F0"/>
    <w:rPr>
      <w:rFonts w:ascii="Segoe UI" w:eastAsia="Times New Roman" w:hAnsi="Segoe UI" w:cs="Segoe UI"/>
      <w:sz w:val="16"/>
      <w:szCs w:val="16"/>
      <w:lang w:val="de-CH" w:eastAsia="de-DE"/>
    </w:rPr>
  </w:style>
  <w:style w:type="paragraph" w:styleId="DocumentMap">
    <w:name w:val="Document Map"/>
    <w:basedOn w:val="Normal"/>
    <w:link w:val="DocumentMapChar"/>
    <w:uiPriority w:val="99"/>
    <w:semiHidden/>
    <w:unhideWhenUsed/>
    <w:rsid w:val="00B038F0"/>
    <w:rPr>
      <w:rFonts w:ascii="Segoe UI" w:hAnsi="Segoe UI" w:cs="Segoe UI"/>
      <w:sz w:val="16"/>
      <w:szCs w:val="16"/>
    </w:rPr>
  </w:style>
  <w:style w:type="character" w:styleId="Emphasis">
    <w:name w:val="Emphasis"/>
    <w:basedOn w:val="DefaultParagraphFont"/>
    <w:uiPriority w:val="20"/>
    <w:qFormat/>
    <w:rsid w:val="00B038F0"/>
    <w:rPr>
      <w:i/>
      <w:iCs/>
    </w:rPr>
  </w:style>
  <w:style w:type="character" w:styleId="Strong">
    <w:name w:val="Strong"/>
    <w:basedOn w:val="DefaultParagraphFont"/>
    <w:uiPriority w:val="22"/>
    <w:qFormat/>
    <w:rsid w:val="00B038F0"/>
    <w:rPr>
      <w:b/>
      <w:bCs/>
    </w:rPr>
  </w:style>
  <w:style w:type="character" w:customStyle="1" w:styleId="BodyTextIndent3Char">
    <w:name w:val="Body Text Indent 3 Char"/>
    <w:basedOn w:val="DefaultParagraphFont"/>
    <w:link w:val="BodyTextIndent3"/>
    <w:uiPriority w:val="99"/>
    <w:semiHidden/>
    <w:rsid w:val="00B038F0"/>
    <w:rPr>
      <w:rFonts w:ascii="Times New Roman" w:eastAsia="Times New Roman" w:hAnsi="Times New Roman" w:cs="Times New Roman"/>
      <w:sz w:val="16"/>
      <w:szCs w:val="16"/>
      <w:lang w:val="de-CH" w:eastAsia="de-DE"/>
    </w:rPr>
  </w:style>
  <w:style w:type="paragraph" w:styleId="BodyTextIndent3">
    <w:name w:val="Body Text Indent 3"/>
    <w:basedOn w:val="Normal"/>
    <w:link w:val="BodyTextIndent3Char"/>
    <w:uiPriority w:val="99"/>
    <w:semiHidden/>
    <w:unhideWhenUsed/>
    <w:rsid w:val="00B038F0"/>
    <w:pPr>
      <w:spacing w:after="120"/>
      <w:ind w:left="283"/>
    </w:pPr>
    <w:rPr>
      <w:sz w:val="16"/>
      <w:szCs w:val="16"/>
    </w:rPr>
  </w:style>
  <w:style w:type="character" w:customStyle="1" w:styleId="BodyTextIndent2Char">
    <w:name w:val="Body Text Indent 2 Char"/>
    <w:basedOn w:val="DefaultParagraphFont"/>
    <w:link w:val="BodyTextIndent2"/>
    <w:uiPriority w:val="99"/>
    <w:semiHidden/>
    <w:rsid w:val="00B038F0"/>
    <w:rPr>
      <w:rFonts w:ascii="Times New Roman" w:eastAsia="Times New Roman" w:hAnsi="Times New Roman" w:cs="Times New Roman"/>
      <w:sz w:val="24"/>
      <w:szCs w:val="24"/>
      <w:lang w:val="de-CH" w:eastAsia="de-DE"/>
    </w:rPr>
  </w:style>
  <w:style w:type="paragraph" w:styleId="BodyTextIndent2">
    <w:name w:val="Body Text Indent 2"/>
    <w:basedOn w:val="Normal"/>
    <w:link w:val="BodyTextIndent2Char"/>
    <w:uiPriority w:val="99"/>
    <w:semiHidden/>
    <w:unhideWhenUsed/>
    <w:rsid w:val="00B038F0"/>
    <w:pPr>
      <w:spacing w:after="120" w:line="480" w:lineRule="auto"/>
      <w:ind w:left="283"/>
    </w:pPr>
  </w:style>
  <w:style w:type="character" w:customStyle="1" w:styleId="BodyText3Char">
    <w:name w:val="Body Text 3 Char"/>
    <w:basedOn w:val="DefaultParagraphFont"/>
    <w:link w:val="BodyText3"/>
    <w:uiPriority w:val="99"/>
    <w:semiHidden/>
    <w:rsid w:val="00B038F0"/>
    <w:rPr>
      <w:rFonts w:ascii="Times New Roman" w:eastAsia="Times New Roman" w:hAnsi="Times New Roman" w:cs="Times New Roman"/>
      <w:sz w:val="16"/>
      <w:szCs w:val="16"/>
      <w:lang w:val="de-CH" w:eastAsia="de-DE"/>
    </w:rPr>
  </w:style>
  <w:style w:type="paragraph" w:styleId="BodyText3">
    <w:name w:val="Body Text 3"/>
    <w:basedOn w:val="Normal"/>
    <w:link w:val="BodyText3Char"/>
    <w:uiPriority w:val="99"/>
    <w:semiHidden/>
    <w:unhideWhenUsed/>
    <w:rsid w:val="00B038F0"/>
    <w:pPr>
      <w:spacing w:after="120"/>
    </w:pPr>
    <w:rPr>
      <w:sz w:val="16"/>
      <w:szCs w:val="16"/>
    </w:rPr>
  </w:style>
  <w:style w:type="character" w:customStyle="1" w:styleId="BodyText2Char">
    <w:name w:val="Body Text 2 Char"/>
    <w:basedOn w:val="DefaultParagraphFont"/>
    <w:link w:val="BodyText2"/>
    <w:uiPriority w:val="99"/>
    <w:semiHidden/>
    <w:rsid w:val="00B038F0"/>
    <w:rPr>
      <w:rFonts w:ascii="Times New Roman" w:eastAsia="Times New Roman" w:hAnsi="Times New Roman" w:cs="Times New Roman"/>
      <w:sz w:val="24"/>
      <w:szCs w:val="24"/>
      <w:lang w:val="de-CH" w:eastAsia="de-DE"/>
    </w:rPr>
  </w:style>
  <w:style w:type="paragraph" w:styleId="BodyText2">
    <w:name w:val="Body Text 2"/>
    <w:basedOn w:val="Normal"/>
    <w:link w:val="BodyText2Char"/>
    <w:uiPriority w:val="99"/>
    <w:semiHidden/>
    <w:unhideWhenUsed/>
    <w:rsid w:val="00B038F0"/>
    <w:pPr>
      <w:spacing w:after="120" w:line="480" w:lineRule="auto"/>
    </w:pPr>
  </w:style>
  <w:style w:type="character" w:customStyle="1" w:styleId="NoteHeadingChar">
    <w:name w:val="Note Heading Char"/>
    <w:basedOn w:val="DefaultParagraphFont"/>
    <w:link w:val="NoteHeading"/>
    <w:uiPriority w:val="99"/>
    <w:semiHidden/>
    <w:rsid w:val="00B038F0"/>
    <w:rPr>
      <w:rFonts w:ascii="Times New Roman" w:eastAsia="Times New Roman" w:hAnsi="Times New Roman" w:cs="Times New Roman"/>
      <w:sz w:val="24"/>
      <w:szCs w:val="24"/>
      <w:lang w:val="de-CH" w:eastAsia="de-DE"/>
    </w:rPr>
  </w:style>
  <w:style w:type="paragraph" w:styleId="NoteHeading">
    <w:name w:val="Note Heading"/>
    <w:basedOn w:val="Normal"/>
    <w:next w:val="Normal"/>
    <w:link w:val="NoteHeadingChar"/>
    <w:uiPriority w:val="99"/>
    <w:semiHidden/>
    <w:unhideWhenUsed/>
    <w:rsid w:val="00B038F0"/>
  </w:style>
  <w:style w:type="character" w:customStyle="1" w:styleId="BodyTextIndentChar">
    <w:name w:val="Body Text Indent Char"/>
    <w:basedOn w:val="DefaultParagraphFont"/>
    <w:link w:val="BodyTextIndent"/>
    <w:uiPriority w:val="99"/>
    <w:semiHidden/>
    <w:rsid w:val="00B038F0"/>
    <w:rPr>
      <w:rFonts w:ascii="Times New Roman" w:eastAsia="Times New Roman" w:hAnsi="Times New Roman" w:cs="Times New Roman"/>
      <w:sz w:val="24"/>
      <w:szCs w:val="24"/>
      <w:lang w:val="de-CH" w:eastAsia="de-DE"/>
    </w:rPr>
  </w:style>
  <w:style w:type="paragraph" w:styleId="BodyTextIndent">
    <w:name w:val="Body Text Indent"/>
    <w:basedOn w:val="Normal"/>
    <w:link w:val="BodyTextIndentChar"/>
    <w:uiPriority w:val="99"/>
    <w:semiHidden/>
    <w:unhideWhenUsed/>
    <w:rsid w:val="00B038F0"/>
    <w:pPr>
      <w:spacing w:after="120"/>
      <w:ind w:left="283"/>
    </w:pPr>
  </w:style>
  <w:style w:type="character" w:customStyle="1" w:styleId="BodyTextFirstIndent2Char">
    <w:name w:val="Body Text First Indent 2 Char"/>
    <w:basedOn w:val="BodyTextIndentChar"/>
    <w:link w:val="BodyTextFirstIndent2"/>
    <w:uiPriority w:val="99"/>
    <w:semiHidden/>
    <w:rsid w:val="00B038F0"/>
    <w:rPr>
      <w:rFonts w:ascii="Times New Roman" w:eastAsia="Times New Roman" w:hAnsi="Times New Roman" w:cs="Times New Roman"/>
      <w:sz w:val="24"/>
      <w:szCs w:val="24"/>
      <w:lang w:val="de-CH" w:eastAsia="de-DE"/>
    </w:rPr>
  </w:style>
  <w:style w:type="paragraph" w:styleId="BodyTextFirstIndent2">
    <w:name w:val="Body Text First Indent 2"/>
    <w:basedOn w:val="BodyTextIndent"/>
    <w:link w:val="BodyTextFirstIndent2Char"/>
    <w:uiPriority w:val="99"/>
    <w:semiHidden/>
    <w:unhideWhenUsed/>
    <w:rsid w:val="00B038F0"/>
    <w:pPr>
      <w:spacing w:after="160"/>
      <w:ind w:left="360" w:firstLine="360"/>
    </w:pPr>
  </w:style>
  <w:style w:type="character" w:customStyle="1" w:styleId="BodyTextChar">
    <w:name w:val="Body Text Char"/>
    <w:basedOn w:val="DefaultParagraphFont"/>
    <w:link w:val="BodyText"/>
    <w:uiPriority w:val="99"/>
    <w:semiHidden/>
    <w:rsid w:val="00B038F0"/>
    <w:rPr>
      <w:rFonts w:ascii="Times New Roman" w:eastAsia="Times New Roman" w:hAnsi="Times New Roman" w:cs="Times New Roman"/>
      <w:sz w:val="24"/>
      <w:szCs w:val="24"/>
      <w:lang w:val="de-CH" w:eastAsia="de-DE"/>
    </w:rPr>
  </w:style>
  <w:style w:type="paragraph" w:styleId="BodyText">
    <w:name w:val="Body Text"/>
    <w:basedOn w:val="Normal"/>
    <w:link w:val="BodyTextChar"/>
    <w:uiPriority w:val="99"/>
    <w:semiHidden/>
    <w:unhideWhenUsed/>
    <w:rsid w:val="00B038F0"/>
    <w:pPr>
      <w:spacing w:after="120"/>
    </w:pPr>
  </w:style>
  <w:style w:type="character" w:customStyle="1" w:styleId="BodyTextFirstIndentChar">
    <w:name w:val="Body Text First Indent Char"/>
    <w:basedOn w:val="BodyTextChar"/>
    <w:link w:val="BodyTextFirstIndent"/>
    <w:uiPriority w:val="99"/>
    <w:semiHidden/>
    <w:rsid w:val="00B038F0"/>
    <w:rPr>
      <w:rFonts w:ascii="Times New Roman" w:eastAsia="Times New Roman" w:hAnsi="Times New Roman" w:cs="Times New Roman"/>
      <w:sz w:val="24"/>
      <w:szCs w:val="24"/>
      <w:lang w:val="de-CH" w:eastAsia="de-DE"/>
    </w:rPr>
  </w:style>
  <w:style w:type="paragraph" w:styleId="BodyTextFirstIndent">
    <w:name w:val="Body Text First Indent"/>
    <w:basedOn w:val="BodyText"/>
    <w:link w:val="BodyTextFirstIndentChar"/>
    <w:uiPriority w:val="99"/>
    <w:semiHidden/>
    <w:unhideWhenUsed/>
    <w:rsid w:val="00B038F0"/>
    <w:pPr>
      <w:spacing w:after="160"/>
      <w:ind w:firstLine="360"/>
    </w:pPr>
  </w:style>
  <w:style w:type="character" w:customStyle="1" w:styleId="DateChar">
    <w:name w:val="Date Char"/>
    <w:basedOn w:val="DefaultParagraphFont"/>
    <w:link w:val="Date"/>
    <w:uiPriority w:val="99"/>
    <w:semiHidden/>
    <w:rsid w:val="00B038F0"/>
    <w:rPr>
      <w:rFonts w:ascii="Times New Roman" w:eastAsia="Times New Roman" w:hAnsi="Times New Roman" w:cs="Times New Roman"/>
      <w:sz w:val="24"/>
      <w:szCs w:val="24"/>
      <w:lang w:val="de-CH" w:eastAsia="de-DE"/>
    </w:rPr>
  </w:style>
  <w:style w:type="paragraph" w:styleId="Date">
    <w:name w:val="Date"/>
    <w:basedOn w:val="Normal"/>
    <w:next w:val="Normal"/>
    <w:link w:val="DateChar"/>
    <w:uiPriority w:val="99"/>
    <w:semiHidden/>
    <w:unhideWhenUsed/>
    <w:rsid w:val="00B038F0"/>
  </w:style>
  <w:style w:type="character" w:customStyle="1" w:styleId="SalutationChar">
    <w:name w:val="Salutation Char"/>
    <w:basedOn w:val="DefaultParagraphFont"/>
    <w:link w:val="Salutation"/>
    <w:uiPriority w:val="99"/>
    <w:semiHidden/>
    <w:rsid w:val="00B038F0"/>
    <w:rPr>
      <w:rFonts w:ascii="Times New Roman" w:eastAsia="Times New Roman" w:hAnsi="Times New Roman" w:cs="Times New Roman"/>
      <w:sz w:val="24"/>
      <w:szCs w:val="24"/>
      <w:lang w:val="de-CH" w:eastAsia="de-DE"/>
    </w:rPr>
  </w:style>
  <w:style w:type="paragraph" w:styleId="Salutation">
    <w:name w:val="Salutation"/>
    <w:basedOn w:val="Normal"/>
    <w:next w:val="Normal"/>
    <w:link w:val="SalutationChar"/>
    <w:uiPriority w:val="99"/>
    <w:semiHidden/>
    <w:unhideWhenUsed/>
    <w:rsid w:val="00B038F0"/>
  </w:style>
  <w:style w:type="character" w:customStyle="1" w:styleId="MessageHeaderChar">
    <w:name w:val="Message Header Char"/>
    <w:basedOn w:val="DefaultParagraphFont"/>
    <w:link w:val="MessageHeader"/>
    <w:uiPriority w:val="99"/>
    <w:semiHidden/>
    <w:rsid w:val="00B038F0"/>
    <w:rPr>
      <w:rFonts w:asciiTheme="majorHAnsi" w:eastAsiaTheme="majorEastAsia" w:hAnsiTheme="majorHAnsi" w:cstheme="majorBidi"/>
      <w:sz w:val="24"/>
      <w:szCs w:val="24"/>
      <w:shd w:val="pct20" w:color="auto" w:fill="auto"/>
      <w:lang w:val="de-CH" w:eastAsia="de-DE"/>
    </w:rPr>
  </w:style>
  <w:style w:type="paragraph" w:styleId="MessageHeader">
    <w:name w:val="Message Header"/>
    <w:basedOn w:val="Normal"/>
    <w:link w:val="MessageHeaderChar"/>
    <w:uiPriority w:val="99"/>
    <w:semiHidden/>
    <w:unhideWhenUsed/>
    <w:rsid w:val="00B038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SignatureChar">
    <w:name w:val="Signature Char"/>
    <w:basedOn w:val="DefaultParagraphFont"/>
    <w:link w:val="Signature"/>
    <w:uiPriority w:val="99"/>
    <w:semiHidden/>
    <w:rsid w:val="00B038F0"/>
    <w:rPr>
      <w:rFonts w:ascii="Times New Roman" w:eastAsia="Times New Roman" w:hAnsi="Times New Roman" w:cs="Times New Roman"/>
      <w:sz w:val="24"/>
      <w:szCs w:val="24"/>
      <w:lang w:val="de-CH" w:eastAsia="de-DE"/>
    </w:rPr>
  </w:style>
  <w:style w:type="paragraph" w:styleId="Signature">
    <w:name w:val="Signature"/>
    <w:basedOn w:val="Normal"/>
    <w:link w:val="SignatureChar"/>
    <w:uiPriority w:val="99"/>
    <w:semiHidden/>
    <w:unhideWhenUsed/>
    <w:rsid w:val="00B038F0"/>
    <w:pPr>
      <w:ind w:left="4252"/>
    </w:pPr>
  </w:style>
  <w:style w:type="character" w:customStyle="1" w:styleId="ClosingChar">
    <w:name w:val="Closing Char"/>
    <w:basedOn w:val="DefaultParagraphFont"/>
    <w:link w:val="Closing"/>
    <w:uiPriority w:val="99"/>
    <w:semiHidden/>
    <w:rsid w:val="00B038F0"/>
    <w:rPr>
      <w:rFonts w:ascii="Times New Roman" w:eastAsia="Times New Roman" w:hAnsi="Times New Roman" w:cs="Times New Roman"/>
      <w:sz w:val="24"/>
      <w:szCs w:val="24"/>
      <w:lang w:val="de-CH" w:eastAsia="de-DE"/>
    </w:rPr>
  </w:style>
  <w:style w:type="paragraph" w:styleId="Closing">
    <w:name w:val="Closing"/>
    <w:basedOn w:val="Normal"/>
    <w:link w:val="ClosingChar"/>
    <w:uiPriority w:val="99"/>
    <w:semiHidden/>
    <w:unhideWhenUsed/>
    <w:rsid w:val="00B038F0"/>
    <w:pPr>
      <w:ind w:left="4252"/>
    </w:pPr>
  </w:style>
  <w:style w:type="paragraph" w:styleId="MacroText">
    <w:name w:val="macro"/>
    <w:link w:val="MacroTextChar"/>
    <w:uiPriority w:val="99"/>
    <w:semiHidden/>
    <w:unhideWhenUsed/>
    <w:rsid w:val="00B038F0"/>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Calibri"/>
      <w:sz w:val="20"/>
      <w:szCs w:val="20"/>
      <w:lang w:eastAsia="de-AT"/>
    </w:rPr>
  </w:style>
  <w:style w:type="character" w:customStyle="1" w:styleId="MacroTextChar">
    <w:name w:val="Macro Text Char"/>
    <w:basedOn w:val="DefaultParagraphFont"/>
    <w:link w:val="MacroText"/>
    <w:uiPriority w:val="99"/>
    <w:semiHidden/>
    <w:rsid w:val="00B038F0"/>
    <w:rPr>
      <w:rFonts w:ascii="Consolas" w:eastAsia="Calibri" w:hAnsi="Consolas" w:cs="Calibri"/>
      <w:sz w:val="20"/>
      <w:szCs w:val="20"/>
      <w:lang w:eastAsia="de-AT"/>
    </w:rPr>
  </w:style>
  <w:style w:type="character" w:customStyle="1" w:styleId="EndnoteTextChar">
    <w:name w:val="Endnote Text Char"/>
    <w:basedOn w:val="DefaultParagraphFont"/>
    <w:link w:val="EndnoteText"/>
    <w:uiPriority w:val="99"/>
    <w:semiHidden/>
    <w:rsid w:val="00B038F0"/>
    <w:rPr>
      <w:rFonts w:ascii="Times New Roman" w:eastAsia="Times New Roman" w:hAnsi="Times New Roman" w:cs="Times New Roman"/>
      <w:sz w:val="20"/>
      <w:szCs w:val="20"/>
      <w:lang w:val="de-CH" w:eastAsia="de-DE"/>
    </w:rPr>
  </w:style>
  <w:style w:type="paragraph" w:styleId="EndnoteText">
    <w:name w:val="endnote text"/>
    <w:basedOn w:val="Normal"/>
    <w:link w:val="EndnoteTextChar"/>
    <w:uiPriority w:val="99"/>
    <w:semiHidden/>
    <w:unhideWhenUsed/>
    <w:rsid w:val="00B038F0"/>
    <w:rPr>
      <w:sz w:val="20"/>
      <w:szCs w:val="20"/>
    </w:rPr>
  </w:style>
  <w:style w:type="character" w:styleId="FootnoteReference">
    <w:name w:val="footnote reference"/>
    <w:basedOn w:val="DefaultParagraphFont"/>
    <w:uiPriority w:val="99"/>
    <w:semiHidden/>
    <w:unhideWhenUsed/>
    <w:rsid w:val="00B038F0"/>
    <w:rPr>
      <w:vertAlign w:val="superscript"/>
    </w:rPr>
  </w:style>
  <w:style w:type="paragraph" w:styleId="TableofFigures">
    <w:name w:val="table of figures"/>
    <w:basedOn w:val="Normal"/>
    <w:next w:val="Normal"/>
    <w:uiPriority w:val="99"/>
    <w:semiHidden/>
    <w:unhideWhenUsed/>
    <w:rsid w:val="00B038F0"/>
  </w:style>
  <w:style w:type="character" w:customStyle="1" w:styleId="FooterChar">
    <w:name w:val="Footer Char"/>
    <w:basedOn w:val="DefaultParagraphFont"/>
    <w:link w:val="Footer"/>
    <w:uiPriority w:val="99"/>
    <w:semiHidden/>
    <w:rsid w:val="00B038F0"/>
    <w:rPr>
      <w:rFonts w:ascii="Times New Roman" w:eastAsia="Times New Roman" w:hAnsi="Times New Roman" w:cs="Times New Roman"/>
      <w:sz w:val="24"/>
      <w:szCs w:val="24"/>
      <w:lang w:val="de-CH" w:eastAsia="de-DE"/>
    </w:rPr>
  </w:style>
  <w:style w:type="paragraph" w:styleId="Footer">
    <w:name w:val="footer"/>
    <w:basedOn w:val="Normal"/>
    <w:link w:val="FooterChar"/>
    <w:uiPriority w:val="99"/>
    <w:semiHidden/>
    <w:unhideWhenUsed/>
    <w:rsid w:val="00B038F0"/>
    <w:pPr>
      <w:tabs>
        <w:tab w:val="center" w:pos="4536"/>
        <w:tab w:val="right" w:pos="9072"/>
      </w:tabs>
    </w:pPr>
  </w:style>
  <w:style w:type="character" w:customStyle="1" w:styleId="HeaderChar">
    <w:name w:val="Header Char"/>
    <w:basedOn w:val="DefaultParagraphFont"/>
    <w:link w:val="Header"/>
    <w:uiPriority w:val="99"/>
    <w:semiHidden/>
    <w:rsid w:val="00B038F0"/>
    <w:rPr>
      <w:rFonts w:ascii="Times New Roman" w:eastAsia="Times New Roman" w:hAnsi="Times New Roman" w:cs="Times New Roman"/>
      <w:sz w:val="24"/>
      <w:szCs w:val="24"/>
      <w:lang w:val="de-CH" w:eastAsia="de-DE"/>
    </w:rPr>
  </w:style>
  <w:style w:type="paragraph" w:styleId="Header">
    <w:name w:val="header"/>
    <w:basedOn w:val="Normal"/>
    <w:link w:val="HeaderChar"/>
    <w:uiPriority w:val="99"/>
    <w:semiHidden/>
    <w:unhideWhenUsed/>
    <w:rsid w:val="00B038F0"/>
    <w:pPr>
      <w:tabs>
        <w:tab w:val="center" w:pos="4536"/>
        <w:tab w:val="right" w:pos="9072"/>
      </w:tabs>
    </w:pPr>
  </w:style>
  <w:style w:type="paragraph" w:styleId="FootnoteText">
    <w:name w:val="footnote text"/>
    <w:basedOn w:val="Normal"/>
    <w:link w:val="FootnoteTextChar"/>
    <w:uiPriority w:val="99"/>
    <w:semiHidden/>
    <w:unhideWhenUsed/>
    <w:rsid w:val="00B038F0"/>
    <w:rPr>
      <w:sz w:val="20"/>
      <w:szCs w:val="20"/>
    </w:rPr>
  </w:style>
  <w:style w:type="character" w:customStyle="1" w:styleId="FootnoteTextChar">
    <w:name w:val="Footnote Text Char"/>
    <w:basedOn w:val="DefaultParagraphFont"/>
    <w:link w:val="FootnoteText"/>
    <w:uiPriority w:val="99"/>
    <w:semiHidden/>
    <w:rsid w:val="00B038F0"/>
    <w:rPr>
      <w:rFonts w:ascii="Times New Roman" w:eastAsia="Times New Roman" w:hAnsi="Times New Roman" w:cs="Times New Roman"/>
      <w:sz w:val="20"/>
      <w:szCs w:val="20"/>
      <w:lang w:val="de-CH" w:eastAsia="de-DE"/>
    </w:rPr>
  </w:style>
  <w:style w:type="paragraph" w:styleId="TOC4">
    <w:name w:val="toc 4"/>
    <w:basedOn w:val="Normal"/>
    <w:next w:val="Normal"/>
    <w:autoRedefine/>
    <w:uiPriority w:val="39"/>
    <w:unhideWhenUsed/>
    <w:rsid w:val="00734A6E"/>
    <w:pPr>
      <w:tabs>
        <w:tab w:val="left" w:pos="1440"/>
        <w:tab w:val="right" w:leader="dot" w:pos="7355"/>
      </w:tabs>
      <w:spacing w:after="100"/>
      <w:ind w:left="660"/>
      <w:pPrChange w:id="1" w:author="Author" w:date="2021-01-05T22:47:00Z">
        <w:pPr>
          <w:spacing w:after="100"/>
          <w:ind w:left="660"/>
        </w:pPr>
      </w:pPrChange>
    </w:pPr>
    <w:rPr>
      <w:noProof/>
      <w:lang w:val="en-US"/>
      <w:rPrChange w:id="1" w:author="Author" w:date="2021-01-05T22:47:00Z">
        <w:rPr>
          <w:sz w:val="24"/>
          <w:szCs w:val="24"/>
          <w:lang w:val="de-CH" w:eastAsia="de-DE" w:bidi="ar-SA"/>
        </w:rPr>
      </w:rPrChange>
    </w:rPr>
  </w:style>
  <w:style w:type="character" w:customStyle="1" w:styleId="nlmarticle-title">
    <w:name w:val="nlm_article-title"/>
    <w:basedOn w:val="DefaultParagraphFont"/>
    <w:rsid w:val="00B038F0"/>
  </w:style>
  <w:style w:type="character" w:customStyle="1" w:styleId="contribdegrees">
    <w:name w:val="contribdegrees"/>
    <w:basedOn w:val="DefaultParagraphFont"/>
    <w:rsid w:val="00B038F0"/>
  </w:style>
  <w:style w:type="character" w:customStyle="1" w:styleId="apple-converted-space">
    <w:name w:val="apple-converted-space"/>
    <w:basedOn w:val="DefaultParagraphFont"/>
    <w:rsid w:val="00B038F0"/>
  </w:style>
  <w:style w:type="character" w:customStyle="1" w:styleId="authors">
    <w:name w:val="authors"/>
    <w:basedOn w:val="DefaultParagraphFont"/>
    <w:rsid w:val="00B038F0"/>
  </w:style>
  <w:style w:type="character" w:customStyle="1" w:styleId="Datum1">
    <w:name w:val="Datum1"/>
    <w:basedOn w:val="DefaultParagraphFont"/>
    <w:rsid w:val="00B038F0"/>
  </w:style>
  <w:style w:type="character" w:customStyle="1" w:styleId="arttitle">
    <w:name w:val="art_title"/>
    <w:basedOn w:val="DefaultParagraphFont"/>
    <w:rsid w:val="00B038F0"/>
  </w:style>
  <w:style w:type="character" w:customStyle="1" w:styleId="serialtitle">
    <w:name w:val="serial_title"/>
    <w:basedOn w:val="DefaultParagraphFont"/>
    <w:rsid w:val="00B038F0"/>
  </w:style>
  <w:style w:type="character" w:customStyle="1" w:styleId="volumeissue">
    <w:name w:val="volume_issue"/>
    <w:basedOn w:val="DefaultParagraphFont"/>
    <w:rsid w:val="00B038F0"/>
  </w:style>
  <w:style w:type="character" w:customStyle="1" w:styleId="pagerange">
    <w:name w:val="page_range"/>
    <w:basedOn w:val="DefaultParagraphFont"/>
    <w:rsid w:val="00B038F0"/>
  </w:style>
  <w:style w:type="character" w:customStyle="1" w:styleId="doilink">
    <w:name w:val="doi_link"/>
    <w:basedOn w:val="DefaultParagraphFont"/>
    <w:rsid w:val="00B038F0"/>
  </w:style>
  <w:style w:type="paragraph" w:customStyle="1" w:styleId="Untertitel1">
    <w:name w:val="Untertitel1"/>
    <w:basedOn w:val="Normal"/>
    <w:rsid w:val="00B038F0"/>
    <w:pPr>
      <w:spacing w:before="100" w:beforeAutospacing="1" w:after="100" w:afterAutospacing="1"/>
    </w:pPr>
  </w:style>
  <w:style w:type="character" w:styleId="PlaceholderText">
    <w:name w:val="Placeholder Text"/>
    <w:basedOn w:val="DefaultParagraphFont"/>
    <w:uiPriority w:val="99"/>
    <w:semiHidden/>
    <w:rsid w:val="00F76792"/>
    <w:rPr>
      <w:color w:val="808080"/>
    </w:rPr>
  </w:style>
  <w:style w:type="paragraph" w:styleId="Bibliography">
    <w:name w:val="Bibliography"/>
    <w:basedOn w:val="Normal"/>
    <w:next w:val="Normal"/>
    <w:uiPriority w:val="37"/>
    <w:semiHidden/>
    <w:unhideWhenUsed/>
    <w:rsid w:val="00F76792"/>
  </w:style>
  <w:style w:type="table" w:styleId="MediumList1-Accent1">
    <w:name w:val="Medium List 1 Accen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F76792"/>
    <w:pPr>
      <w:spacing w:after="0" w:line="240" w:lineRule="auto"/>
    </w:pPr>
    <w:rPr>
      <w:rFonts w:ascii="Calibri" w:eastAsia="Calibri" w:hAnsi="Calibri" w:cs="Calibri"/>
      <w:color w:val="2F5496" w:themeColor="accent1" w:themeShade="BF"/>
      <w:lang w:eastAsia="de-AT"/>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76792"/>
    <w:pPr>
      <w:spacing w:after="0" w:line="240" w:lineRule="auto"/>
    </w:pPr>
    <w:rPr>
      <w:rFonts w:ascii="Calibri" w:eastAsia="Calibri" w:hAnsi="Calibri" w:cs="Calibri"/>
      <w:color w:val="FFFFFF" w:themeColor="background1"/>
      <w:lang w:eastAsia="de-AT"/>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F76792"/>
    <w:pPr>
      <w:spacing w:after="0" w:line="240" w:lineRule="auto"/>
    </w:pPr>
    <w:rPr>
      <w:rFonts w:asciiTheme="majorHAnsi" w:eastAsiaTheme="majorEastAsia" w:hAnsiTheme="majorHAnsi" w:cstheme="majorBidi"/>
      <w:color w:val="000000" w:themeColor="text1"/>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F76792"/>
    <w:pPr>
      <w:spacing w:after="0" w:line="240" w:lineRule="auto"/>
    </w:pPr>
    <w:rPr>
      <w:rFonts w:ascii="Calibri" w:eastAsia="Calibri" w:hAnsi="Calibri" w:cs="Calibri"/>
      <w:color w:val="000000" w:themeColor="text1"/>
      <w:lang w:eastAsia="de-A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F76792"/>
    <w:pPr>
      <w:spacing w:after="0" w:line="240" w:lineRule="auto"/>
    </w:pPr>
    <w:rPr>
      <w:rFonts w:ascii="Calibri" w:eastAsia="Calibri" w:hAnsi="Calibri" w:cs="Calibri"/>
      <w:lang w:eastAsia="de-A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F76792"/>
    <w:pPr>
      <w:spacing w:after="0" w:line="240" w:lineRule="auto"/>
    </w:pPr>
    <w:rPr>
      <w:rFonts w:ascii="Calibri" w:eastAsia="Calibri" w:hAnsi="Calibri" w:cs="Calibri"/>
      <w:color w:val="000000" w:themeColor="text1" w:themeShade="BF"/>
      <w:lang w:eastAsia="de-AT"/>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F76792"/>
    <w:rPr>
      <w:i/>
      <w:iCs/>
    </w:rPr>
  </w:style>
  <w:style w:type="character" w:styleId="HTMLTypewriter">
    <w:name w:val="HTML Typewriter"/>
    <w:basedOn w:val="DefaultParagraphFont"/>
    <w:uiPriority w:val="99"/>
    <w:semiHidden/>
    <w:unhideWhenUsed/>
    <w:rsid w:val="00F76792"/>
    <w:rPr>
      <w:rFonts w:ascii="Consolas" w:hAnsi="Consolas"/>
      <w:sz w:val="20"/>
      <w:szCs w:val="20"/>
    </w:rPr>
  </w:style>
  <w:style w:type="character" w:styleId="HTMLSample">
    <w:name w:val="HTML Sample"/>
    <w:basedOn w:val="DefaultParagraphFont"/>
    <w:uiPriority w:val="99"/>
    <w:semiHidden/>
    <w:unhideWhenUsed/>
    <w:rsid w:val="00F76792"/>
    <w:rPr>
      <w:rFonts w:ascii="Consolas" w:hAnsi="Consolas"/>
      <w:sz w:val="24"/>
      <w:szCs w:val="24"/>
    </w:rPr>
  </w:style>
  <w:style w:type="character" w:styleId="HTMLKeyboard">
    <w:name w:val="HTML Keyboard"/>
    <w:basedOn w:val="DefaultParagraphFont"/>
    <w:uiPriority w:val="99"/>
    <w:semiHidden/>
    <w:unhideWhenUsed/>
    <w:rsid w:val="00F76792"/>
    <w:rPr>
      <w:rFonts w:ascii="Consolas" w:hAnsi="Consolas"/>
      <w:sz w:val="20"/>
      <w:szCs w:val="20"/>
    </w:rPr>
  </w:style>
  <w:style w:type="character" w:styleId="HTMLDefinition">
    <w:name w:val="HTML Definition"/>
    <w:basedOn w:val="DefaultParagraphFont"/>
    <w:uiPriority w:val="99"/>
    <w:semiHidden/>
    <w:unhideWhenUsed/>
    <w:rsid w:val="00F76792"/>
    <w:rPr>
      <w:i/>
      <w:iCs/>
    </w:rPr>
  </w:style>
  <w:style w:type="character" w:styleId="HTMLCode">
    <w:name w:val="HTML Code"/>
    <w:basedOn w:val="DefaultParagraphFont"/>
    <w:uiPriority w:val="99"/>
    <w:semiHidden/>
    <w:unhideWhenUsed/>
    <w:rsid w:val="00F76792"/>
    <w:rPr>
      <w:rFonts w:ascii="Consolas" w:hAnsi="Consolas"/>
      <w:sz w:val="20"/>
      <w:szCs w:val="20"/>
    </w:rPr>
  </w:style>
  <w:style w:type="character" w:styleId="HTMLCite">
    <w:name w:val="HTML Cite"/>
    <w:basedOn w:val="DefaultParagraphFont"/>
    <w:uiPriority w:val="99"/>
    <w:semiHidden/>
    <w:unhideWhenUsed/>
    <w:rsid w:val="00F76792"/>
    <w:rPr>
      <w:i/>
      <w:iCs/>
    </w:rPr>
  </w:style>
  <w:style w:type="character" w:styleId="HTMLAcronym">
    <w:name w:val="HTML Acronym"/>
    <w:basedOn w:val="DefaultParagraphFont"/>
    <w:uiPriority w:val="99"/>
    <w:semiHidden/>
    <w:unhideWhenUsed/>
    <w:rsid w:val="00F76792"/>
  </w:style>
  <w:style w:type="paragraph" w:styleId="NormalWeb">
    <w:name w:val="Normal (Web)"/>
    <w:basedOn w:val="Normal"/>
    <w:uiPriority w:val="99"/>
    <w:semiHidden/>
    <w:unhideWhenUsed/>
    <w:rsid w:val="00F76792"/>
  </w:style>
  <w:style w:type="character" w:styleId="FollowedHyperlink">
    <w:name w:val="FollowedHyperlink"/>
    <w:basedOn w:val="DefaultParagraphFont"/>
    <w:uiPriority w:val="99"/>
    <w:semiHidden/>
    <w:unhideWhenUsed/>
    <w:rsid w:val="00F76792"/>
    <w:rPr>
      <w:color w:val="954F72" w:themeColor="followedHyperlink"/>
      <w:u w:val="single"/>
    </w:rPr>
  </w:style>
  <w:style w:type="paragraph" w:styleId="BlockText">
    <w:name w:val="Block Text"/>
    <w:basedOn w:val="Normal"/>
    <w:uiPriority w:val="99"/>
    <w:semiHidden/>
    <w:unhideWhenUsed/>
    <w:rsid w:val="00F7679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Continue5">
    <w:name w:val="List Continue 5"/>
    <w:basedOn w:val="Normal"/>
    <w:uiPriority w:val="99"/>
    <w:semiHidden/>
    <w:unhideWhenUsed/>
    <w:rsid w:val="00F76792"/>
    <w:pPr>
      <w:spacing w:after="120"/>
      <w:ind w:left="1415"/>
      <w:contextualSpacing/>
    </w:pPr>
  </w:style>
  <w:style w:type="paragraph" w:styleId="ListContinue4">
    <w:name w:val="List Continue 4"/>
    <w:basedOn w:val="Normal"/>
    <w:uiPriority w:val="99"/>
    <w:semiHidden/>
    <w:unhideWhenUsed/>
    <w:rsid w:val="00F76792"/>
    <w:pPr>
      <w:spacing w:after="120"/>
      <w:ind w:left="1132"/>
      <w:contextualSpacing/>
    </w:pPr>
  </w:style>
  <w:style w:type="paragraph" w:styleId="ListContinue3">
    <w:name w:val="List Continue 3"/>
    <w:basedOn w:val="Normal"/>
    <w:uiPriority w:val="99"/>
    <w:semiHidden/>
    <w:unhideWhenUsed/>
    <w:rsid w:val="00F76792"/>
    <w:pPr>
      <w:spacing w:after="120"/>
      <w:ind w:left="849"/>
      <w:contextualSpacing/>
    </w:pPr>
  </w:style>
  <w:style w:type="paragraph" w:styleId="ListContinue2">
    <w:name w:val="List Continue 2"/>
    <w:basedOn w:val="Normal"/>
    <w:uiPriority w:val="99"/>
    <w:semiHidden/>
    <w:unhideWhenUsed/>
    <w:rsid w:val="00F76792"/>
    <w:pPr>
      <w:spacing w:after="120"/>
      <w:ind w:left="566"/>
      <w:contextualSpacing/>
    </w:pPr>
  </w:style>
  <w:style w:type="paragraph" w:styleId="ListContinue">
    <w:name w:val="List Continue"/>
    <w:basedOn w:val="Normal"/>
    <w:uiPriority w:val="99"/>
    <w:semiHidden/>
    <w:unhideWhenUsed/>
    <w:rsid w:val="00F76792"/>
    <w:pPr>
      <w:spacing w:after="120"/>
      <w:ind w:left="283"/>
      <w:contextualSpacing/>
    </w:pPr>
  </w:style>
  <w:style w:type="paragraph" w:styleId="ListNumber5">
    <w:name w:val="List Number 5"/>
    <w:basedOn w:val="Normal"/>
    <w:uiPriority w:val="99"/>
    <w:semiHidden/>
    <w:unhideWhenUsed/>
    <w:rsid w:val="00F76792"/>
    <w:pPr>
      <w:tabs>
        <w:tab w:val="num" w:pos="1492"/>
      </w:tabs>
      <w:ind w:left="1492" w:hanging="360"/>
      <w:contextualSpacing/>
    </w:pPr>
  </w:style>
  <w:style w:type="paragraph" w:styleId="ListNumber4">
    <w:name w:val="List Number 4"/>
    <w:basedOn w:val="Normal"/>
    <w:uiPriority w:val="99"/>
    <w:semiHidden/>
    <w:unhideWhenUsed/>
    <w:rsid w:val="00F76792"/>
    <w:pPr>
      <w:tabs>
        <w:tab w:val="num" w:pos="1209"/>
      </w:tabs>
      <w:ind w:left="1209" w:hanging="360"/>
      <w:contextualSpacing/>
    </w:pPr>
  </w:style>
  <w:style w:type="paragraph" w:styleId="ListNumber3">
    <w:name w:val="List Number 3"/>
    <w:basedOn w:val="Normal"/>
    <w:uiPriority w:val="99"/>
    <w:semiHidden/>
    <w:unhideWhenUsed/>
    <w:rsid w:val="00F76792"/>
    <w:pPr>
      <w:tabs>
        <w:tab w:val="num" w:pos="926"/>
      </w:tabs>
      <w:ind w:left="926" w:hanging="360"/>
      <w:contextualSpacing/>
    </w:pPr>
  </w:style>
  <w:style w:type="paragraph" w:styleId="ListNumber2">
    <w:name w:val="List Number 2"/>
    <w:basedOn w:val="Normal"/>
    <w:uiPriority w:val="99"/>
    <w:semiHidden/>
    <w:unhideWhenUsed/>
    <w:rsid w:val="00F76792"/>
    <w:pPr>
      <w:tabs>
        <w:tab w:val="num" w:pos="643"/>
      </w:tabs>
      <w:ind w:left="643" w:hanging="360"/>
      <w:contextualSpacing/>
    </w:pPr>
  </w:style>
  <w:style w:type="paragraph" w:styleId="ListBullet5">
    <w:name w:val="List Bullet 5"/>
    <w:basedOn w:val="Normal"/>
    <w:uiPriority w:val="99"/>
    <w:semiHidden/>
    <w:unhideWhenUsed/>
    <w:rsid w:val="00F76792"/>
    <w:pPr>
      <w:tabs>
        <w:tab w:val="num" w:pos="1492"/>
      </w:tabs>
      <w:ind w:left="1492" w:hanging="360"/>
      <w:contextualSpacing/>
    </w:pPr>
  </w:style>
  <w:style w:type="paragraph" w:styleId="ListBullet4">
    <w:name w:val="List Bullet 4"/>
    <w:basedOn w:val="Normal"/>
    <w:uiPriority w:val="99"/>
    <w:semiHidden/>
    <w:unhideWhenUsed/>
    <w:rsid w:val="00F76792"/>
    <w:pPr>
      <w:tabs>
        <w:tab w:val="num" w:pos="1209"/>
      </w:tabs>
      <w:ind w:left="1209" w:hanging="360"/>
      <w:contextualSpacing/>
    </w:pPr>
  </w:style>
  <w:style w:type="paragraph" w:styleId="ListBullet3">
    <w:name w:val="List Bullet 3"/>
    <w:basedOn w:val="Normal"/>
    <w:uiPriority w:val="99"/>
    <w:semiHidden/>
    <w:unhideWhenUsed/>
    <w:rsid w:val="00F76792"/>
    <w:pPr>
      <w:tabs>
        <w:tab w:val="num" w:pos="926"/>
      </w:tabs>
      <w:ind w:left="926" w:hanging="360"/>
      <w:contextualSpacing/>
    </w:pPr>
  </w:style>
  <w:style w:type="paragraph" w:styleId="ListBullet2">
    <w:name w:val="List Bullet 2"/>
    <w:basedOn w:val="Normal"/>
    <w:uiPriority w:val="99"/>
    <w:semiHidden/>
    <w:unhideWhenUsed/>
    <w:rsid w:val="00F76792"/>
    <w:pPr>
      <w:tabs>
        <w:tab w:val="num" w:pos="643"/>
      </w:tabs>
      <w:ind w:left="643" w:hanging="360"/>
      <w:contextualSpacing/>
    </w:pPr>
  </w:style>
  <w:style w:type="paragraph" w:styleId="List5">
    <w:name w:val="List 5"/>
    <w:basedOn w:val="Normal"/>
    <w:uiPriority w:val="99"/>
    <w:semiHidden/>
    <w:unhideWhenUsed/>
    <w:rsid w:val="00F76792"/>
    <w:pPr>
      <w:ind w:left="1415" w:hanging="283"/>
      <w:contextualSpacing/>
    </w:pPr>
  </w:style>
  <w:style w:type="paragraph" w:styleId="List4">
    <w:name w:val="List 4"/>
    <w:basedOn w:val="Normal"/>
    <w:uiPriority w:val="99"/>
    <w:semiHidden/>
    <w:unhideWhenUsed/>
    <w:rsid w:val="00F76792"/>
    <w:pPr>
      <w:ind w:left="1132" w:hanging="283"/>
      <w:contextualSpacing/>
    </w:pPr>
  </w:style>
  <w:style w:type="paragraph" w:styleId="List3">
    <w:name w:val="List 3"/>
    <w:basedOn w:val="Normal"/>
    <w:uiPriority w:val="99"/>
    <w:semiHidden/>
    <w:unhideWhenUsed/>
    <w:rsid w:val="00F76792"/>
    <w:pPr>
      <w:ind w:left="849" w:hanging="283"/>
      <w:contextualSpacing/>
    </w:pPr>
  </w:style>
  <w:style w:type="paragraph" w:styleId="List2">
    <w:name w:val="List 2"/>
    <w:basedOn w:val="Normal"/>
    <w:uiPriority w:val="99"/>
    <w:semiHidden/>
    <w:unhideWhenUsed/>
    <w:rsid w:val="00F76792"/>
    <w:pPr>
      <w:ind w:left="566" w:hanging="283"/>
      <w:contextualSpacing/>
    </w:pPr>
  </w:style>
  <w:style w:type="paragraph" w:styleId="ListNumber">
    <w:name w:val="List Number"/>
    <w:basedOn w:val="Normal"/>
    <w:uiPriority w:val="99"/>
    <w:semiHidden/>
    <w:unhideWhenUsed/>
    <w:rsid w:val="00F76792"/>
    <w:pPr>
      <w:tabs>
        <w:tab w:val="num" w:pos="360"/>
      </w:tabs>
      <w:ind w:left="360" w:hanging="360"/>
      <w:contextualSpacing/>
    </w:pPr>
  </w:style>
  <w:style w:type="paragraph" w:styleId="ListBullet">
    <w:name w:val="List Bullet"/>
    <w:basedOn w:val="Normal"/>
    <w:uiPriority w:val="99"/>
    <w:semiHidden/>
    <w:unhideWhenUsed/>
    <w:rsid w:val="00F76792"/>
    <w:pPr>
      <w:tabs>
        <w:tab w:val="num" w:pos="360"/>
      </w:tabs>
      <w:ind w:left="360" w:hanging="360"/>
      <w:contextualSpacing/>
    </w:pPr>
  </w:style>
  <w:style w:type="paragraph" w:styleId="List">
    <w:name w:val="List"/>
    <w:basedOn w:val="Normal"/>
    <w:uiPriority w:val="99"/>
    <w:semiHidden/>
    <w:unhideWhenUsed/>
    <w:rsid w:val="00F76792"/>
    <w:pPr>
      <w:ind w:left="283" w:hanging="283"/>
      <w:contextualSpacing/>
    </w:pPr>
  </w:style>
  <w:style w:type="paragraph" w:styleId="TOAHeading">
    <w:name w:val="toa heading"/>
    <w:basedOn w:val="Normal"/>
    <w:next w:val="Normal"/>
    <w:uiPriority w:val="99"/>
    <w:semiHidden/>
    <w:unhideWhenUsed/>
    <w:rsid w:val="00F7679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F76792"/>
    <w:pPr>
      <w:ind w:left="220" w:hanging="220"/>
    </w:pPr>
  </w:style>
  <w:style w:type="character" w:styleId="EndnoteReference">
    <w:name w:val="endnote reference"/>
    <w:basedOn w:val="DefaultParagraphFont"/>
    <w:uiPriority w:val="99"/>
    <w:semiHidden/>
    <w:unhideWhenUsed/>
    <w:rsid w:val="00F76792"/>
    <w:rPr>
      <w:vertAlign w:val="superscript"/>
    </w:rPr>
  </w:style>
  <w:style w:type="character" w:styleId="PageNumber">
    <w:name w:val="page number"/>
    <w:basedOn w:val="DefaultParagraphFont"/>
    <w:uiPriority w:val="99"/>
    <w:semiHidden/>
    <w:unhideWhenUsed/>
    <w:rsid w:val="00F76792"/>
  </w:style>
  <w:style w:type="character" w:styleId="LineNumber">
    <w:name w:val="line number"/>
    <w:basedOn w:val="DefaultParagraphFont"/>
    <w:uiPriority w:val="99"/>
    <w:semiHidden/>
    <w:unhideWhenUsed/>
    <w:rsid w:val="00F76792"/>
  </w:style>
  <w:style w:type="paragraph" w:styleId="EnvelopeReturn">
    <w:name w:val="envelope return"/>
    <w:basedOn w:val="Normal"/>
    <w:uiPriority w:val="99"/>
    <w:semiHidden/>
    <w:unhideWhenUsed/>
    <w:rsid w:val="00F7679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76792"/>
    <w:pPr>
      <w:framePr w:w="4320" w:h="2160" w:hRule="exact" w:hSpace="141" w:wrap="auto" w:hAnchor="page" w:xAlign="center" w:yAlign="bottom"/>
      <w:ind w:left="1"/>
    </w:pPr>
    <w:rPr>
      <w:rFonts w:asciiTheme="majorHAnsi" w:eastAsiaTheme="majorEastAsia" w:hAnsiTheme="majorHAnsi" w:cstheme="majorBidi"/>
    </w:rPr>
  </w:style>
  <w:style w:type="paragraph" w:styleId="Caption">
    <w:name w:val="caption"/>
    <w:basedOn w:val="Normal"/>
    <w:next w:val="Normal"/>
    <w:uiPriority w:val="35"/>
    <w:semiHidden/>
    <w:unhideWhenUsed/>
    <w:qFormat/>
    <w:rsid w:val="00F76792"/>
    <w:pPr>
      <w:spacing w:after="200"/>
    </w:pPr>
    <w:rPr>
      <w:i/>
      <w:iCs/>
      <w:color w:val="44546A" w:themeColor="text2"/>
      <w:sz w:val="18"/>
      <w:szCs w:val="18"/>
    </w:rPr>
  </w:style>
  <w:style w:type="paragraph" w:styleId="Index1">
    <w:name w:val="index 1"/>
    <w:basedOn w:val="Normal"/>
    <w:next w:val="Normal"/>
    <w:autoRedefine/>
    <w:uiPriority w:val="99"/>
    <w:semiHidden/>
    <w:unhideWhenUsed/>
    <w:rsid w:val="00F76792"/>
    <w:pPr>
      <w:ind w:left="220" w:hanging="220"/>
    </w:pPr>
  </w:style>
  <w:style w:type="paragraph" w:styleId="IndexHeading">
    <w:name w:val="index heading"/>
    <w:basedOn w:val="Normal"/>
    <w:next w:val="Index1"/>
    <w:uiPriority w:val="99"/>
    <w:semiHidden/>
    <w:unhideWhenUsed/>
    <w:rsid w:val="00F76792"/>
    <w:rPr>
      <w:rFonts w:asciiTheme="majorHAnsi" w:eastAsiaTheme="majorEastAsia" w:hAnsiTheme="majorHAnsi" w:cstheme="majorBidi"/>
      <w:b/>
      <w:bCs/>
    </w:rPr>
  </w:style>
  <w:style w:type="paragraph" w:styleId="NormalIndent">
    <w:name w:val="Normal Indent"/>
    <w:basedOn w:val="Normal"/>
    <w:uiPriority w:val="99"/>
    <w:semiHidden/>
    <w:unhideWhenUsed/>
    <w:rsid w:val="00F76792"/>
    <w:pPr>
      <w:ind w:left="708"/>
    </w:pPr>
  </w:style>
  <w:style w:type="paragraph" w:styleId="TOC9">
    <w:name w:val="toc 9"/>
    <w:basedOn w:val="Normal"/>
    <w:next w:val="Normal"/>
    <w:autoRedefine/>
    <w:uiPriority w:val="39"/>
    <w:semiHidden/>
    <w:unhideWhenUsed/>
    <w:rsid w:val="00F76792"/>
    <w:pPr>
      <w:spacing w:after="100"/>
      <w:ind w:left="1760"/>
    </w:pPr>
  </w:style>
  <w:style w:type="paragraph" w:styleId="TOC8">
    <w:name w:val="toc 8"/>
    <w:basedOn w:val="Normal"/>
    <w:next w:val="Normal"/>
    <w:autoRedefine/>
    <w:uiPriority w:val="39"/>
    <w:semiHidden/>
    <w:unhideWhenUsed/>
    <w:rsid w:val="00F76792"/>
    <w:pPr>
      <w:spacing w:after="100"/>
      <w:ind w:left="1540"/>
    </w:pPr>
  </w:style>
  <w:style w:type="paragraph" w:styleId="TOC7">
    <w:name w:val="toc 7"/>
    <w:basedOn w:val="Normal"/>
    <w:next w:val="Normal"/>
    <w:autoRedefine/>
    <w:uiPriority w:val="39"/>
    <w:semiHidden/>
    <w:unhideWhenUsed/>
    <w:rsid w:val="00F76792"/>
    <w:pPr>
      <w:spacing w:after="100"/>
      <w:ind w:left="1320"/>
    </w:pPr>
  </w:style>
  <w:style w:type="paragraph" w:styleId="TOC6">
    <w:name w:val="toc 6"/>
    <w:basedOn w:val="Normal"/>
    <w:next w:val="Normal"/>
    <w:autoRedefine/>
    <w:uiPriority w:val="39"/>
    <w:semiHidden/>
    <w:unhideWhenUsed/>
    <w:rsid w:val="00F76792"/>
    <w:pPr>
      <w:spacing w:after="100"/>
      <w:ind w:left="1100"/>
    </w:pPr>
  </w:style>
  <w:style w:type="paragraph" w:styleId="TOC5">
    <w:name w:val="toc 5"/>
    <w:basedOn w:val="Normal"/>
    <w:next w:val="Normal"/>
    <w:autoRedefine/>
    <w:uiPriority w:val="39"/>
    <w:semiHidden/>
    <w:unhideWhenUsed/>
    <w:rsid w:val="00F76792"/>
    <w:pPr>
      <w:spacing w:after="100"/>
      <w:ind w:left="880"/>
    </w:pPr>
  </w:style>
  <w:style w:type="paragraph" w:styleId="Index9">
    <w:name w:val="index 9"/>
    <w:basedOn w:val="Normal"/>
    <w:next w:val="Normal"/>
    <w:autoRedefine/>
    <w:uiPriority w:val="99"/>
    <w:semiHidden/>
    <w:unhideWhenUsed/>
    <w:rsid w:val="00F76792"/>
    <w:pPr>
      <w:ind w:left="1980" w:hanging="220"/>
    </w:pPr>
  </w:style>
  <w:style w:type="paragraph" w:styleId="Index8">
    <w:name w:val="index 8"/>
    <w:basedOn w:val="Normal"/>
    <w:next w:val="Normal"/>
    <w:autoRedefine/>
    <w:uiPriority w:val="99"/>
    <w:semiHidden/>
    <w:unhideWhenUsed/>
    <w:rsid w:val="00F76792"/>
    <w:pPr>
      <w:ind w:left="1760" w:hanging="220"/>
    </w:pPr>
  </w:style>
  <w:style w:type="paragraph" w:styleId="Index7">
    <w:name w:val="index 7"/>
    <w:basedOn w:val="Normal"/>
    <w:next w:val="Normal"/>
    <w:autoRedefine/>
    <w:uiPriority w:val="99"/>
    <w:semiHidden/>
    <w:unhideWhenUsed/>
    <w:rsid w:val="00F76792"/>
    <w:pPr>
      <w:ind w:left="1540" w:hanging="220"/>
    </w:pPr>
  </w:style>
  <w:style w:type="paragraph" w:styleId="Index6">
    <w:name w:val="index 6"/>
    <w:basedOn w:val="Normal"/>
    <w:next w:val="Normal"/>
    <w:autoRedefine/>
    <w:uiPriority w:val="99"/>
    <w:semiHidden/>
    <w:unhideWhenUsed/>
    <w:rsid w:val="00F76792"/>
    <w:pPr>
      <w:ind w:left="1320" w:hanging="220"/>
    </w:pPr>
  </w:style>
  <w:style w:type="paragraph" w:styleId="Index5">
    <w:name w:val="index 5"/>
    <w:basedOn w:val="Normal"/>
    <w:next w:val="Normal"/>
    <w:autoRedefine/>
    <w:uiPriority w:val="99"/>
    <w:semiHidden/>
    <w:unhideWhenUsed/>
    <w:rsid w:val="00F76792"/>
    <w:pPr>
      <w:ind w:left="1100" w:hanging="220"/>
    </w:pPr>
  </w:style>
  <w:style w:type="paragraph" w:styleId="Index4">
    <w:name w:val="index 4"/>
    <w:basedOn w:val="Normal"/>
    <w:next w:val="Normal"/>
    <w:autoRedefine/>
    <w:uiPriority w:val="99"/>
    <w:semiHidden/>
    <w:unhideWhenUsed/>
    <w:rsid w:val="00F76792"/>
    <w:pPr>
      <w:ind w:left="880" w:hanging="220"/>
    </w:pPr>
  </w:style>
  <w:style w:type="paragraph" w:styleId="Index3">
    <w:name w:val="index 3"/>
    <w:basedOn w:val="Normal"/>
    <w:next w:val="Normal"/>
    <w:autoRedefine/>
    <w:uiPriority w:val="99"/>
    <w:semiHidden/>
    <w:unhideWhenUsed/>
    <w:rsid w:val="00F76792"/>
    <w:pPr>
      <w:ind w:left="660" w:hanging="220"/>
    </w:pPr>
  </w:style>
  <w:style w:type="paragraph" w:styleId="Index2">
    <w:name w:val="index 2"/>
    <w:basedOn w:val="Normal"/>
    <w:next w:val="Normal"/>
    <w:autoRedefine/>
    <w:uiPriority w:val="99"/>
    <w:semiHidden/>
    <w:unhideWhenUsed/>
    <w:rsid w:val="00F76792"/>
    <w:pPr>
      <w:ind w:left="440" w:hanging="220"/>
    </w:pPr>
  </w:style>
  <w:style w:type="paragraph" w:styleId="Revision">
    <w:name w:val="Revision"/>
    <w:hidden/>
    <w:uiPriority w:val="99"/>
    <w:semiHidden/>
    <w:rsid w:val="00F76792"/>
    <w:pPr>
      <w:spacing w:after="0" w:line="240" w:lineRule="auto"/>
    </w:pPr>
    <w:rPr>
      <w:rFonts w:ascii="Calibri" w:eastAsia="Calibri" w:hAnsi="Calibri" w:cs="Calibri"/>
      <w:lang w:eastAsia="de-AT"/>
    </w:rPr>
  </w:style>
  <w:style w:type="character" w:customStyle="1" w:styleId="NichtaufgelsteErwhnung1">
    <w:name w:val="Nicht aufgelöste Erwähnung1"/>
    <w:basedOn w:val="DefaultParagraphFont"/>
    <w:uiPriority w:val="99"/>
    <w:semiHidden/>
    <w:unhideWhenUsed/>
    <w:rsid w:val="00F76792"/>
    <w:rPr>
      <w:color w:val="605E5C"/>
      <w:shd w:val="clear" w:color="auto" w:fill="E1DFDD"/>
    </w:rPr>
  </w:style>
  <w:style w:type="character" w:customStyle="1" w:styleId="NichtaufgelsteErwhnung2">
    <w:name w:val="Nicht aufgelöste Erwähnung2"/>
    <w:basedOn w:val="DefaultParagraphFont"/>
    <w:uiPriority w:val="99"/>
    <w:semiHidden/>
    <w:unhideWhenUsed/>
    <w:rsid w:val="00F76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762">
      <w:bodyDiv w:val="1"/>
      <w:marLeft w:val="0"/>
      <w:marRight w:val="0"/>
      <w:marTop w:val="0"/>
      <w:marBottom w:val="0"/>
      <w:divBdr>
        <w:top w:val="none" w:sz="0" w:space="0" w:color="auto"/>
        <w:left w:val="none" w:sz="0" w:space="0" w:color="auto"/>
        <w:bottom w:val="none" w:sz="0" w:space="0" w:color="auto"/>
        <w:right w:val="none" w:sz="0" w:space="0" w:color="auto"/>
      </w:divBdr>
      <w:divsChild>
        <w:div w:id="1247181035">
          <w:marLeft w:val="0"/>
          <w:marRight w:val="0"/>
          <w:marTop w:val="0"/>
          <w:marBottom w:val="0"/>
          <w:divBdr>
            <w:top w:val="none" w:sz="0" w:space="0" w:color="auto"/>
            <w:left w:val="none" w:sz="0" w:space="0" w:color="auto"/>
            <w:bottom w:val="none" w:sz="0" w:space="0" w:color="auto"/>
            <w:right w:val="none" w:sz="0" w:space="0" w:color="auto"/>
          </w:divBdr>
        </w:div>
      </w:divsChild>
    </w:div>
    <w:div w:id="7757099">
      <w:bodyDiv w:val="1"/>
      <w:marLeft w:val="0"/>
      <w:marRight w:val="0"/>
      <w:marTop w:val="0"/>
      <w:marBottom w:val="0"/>
      <w:divBdr>
        <w:top w:val="none" w:sz="0" w:space="0" w:color="auto"/>
        <w:left w:val="none" w:sz="0" w:space="0" w:color="auto"/>
        <w:bottom w:val="none" w:sz="0" w:space="0" w:color="auto"/>
        <w:right w:val="none" w:sz="0" w:space="0" w:color="auto"/>
      </w:divBdr>
      <w:divsChild>
        <w:div w:id="1420248953">
          <w:marLeft w:val="0"/>
          <w:marRight w:val="0"/>
          <w:marTop w:val="0"/>
          <w:marBottom w:val="0"/>
          <w:divBdr>
            <w:top w:val="none" w:sz="0" w:space="0" w:color="auto"/>
            <w:left w:val="none" w:sz="0" w:space="0" w:color="auto"/>
            <w:bottom w:val="none" w:sz="0" w:space="0" w:color="auto"/>
            <w:right w:val="none" w:sz="0" w:space="0" w:color="auto"/>
          </w:divBdr>
        </w:div>
      </w:divsChild>
    </w:div>
    <w:div w:id="20667160">
      <w:bodyDiv w:val="1"/>
      <w:marLeft w:val="0"/>
      <w:marRight w:val="0"/>
      <w:marTop w:val="0"/>
      <w:marBottom w:val="0"/>
      <w:divBdr>
        <w:top w:val="none" w:sz="0" w:space="0" w:color="auto"/>
        <w:left w:val="none" w:sz="0" w:space="0" w:color="auto"/>
        <w:bottom w:val="none" w:sz="0" w:space="0" w:color="auto"/>
        <w:right w:val="none" w:sz="0" w:space="0" w:color="auto"/>
      </w:divBdr>
      <w:divsChild>
        <w:div w:id="936600062">
          <w:marLeft w:val="0"/>
          <w:marRight w:val="0"/>
          <w:marTop w:val="0"/>
          <w:marBottom w:val="0"/>
          <w:divBdr>
            <w:top w:val="none" w:sz="0" w:space="0" w:color="auto"/>
            <w:left w:val="none" w:sz="0" w:space="0" w:color="auto"/>
            <w:bottom w:val="none" w:sz="0" w:space="0" w:color="auto"/>
            <w:right w:val="none" w:sz="0" w:space="0" w:color="auto"/>
          </w:divBdr>
          <w:divsChild>
            <w:div w:id="121075672">
              <w:marLeft w:val="0"/>
              <w:marRight w:val="0"/>
              <w:marTop w:val="0"/>
              <w:marBottom w:val="0"/>
              <w:divBdr>
                <w:top w:val="none" w:sz="0" w:space="0" w:color="auto"/>
                <w:left w:val="none" w:sz="0" w:space="0" w:color="auto"/>
                <w:bottom w:val="none" w:sz="0" w:space="0" w:color="auto"/>
                <w:right w:val="none" w:sz="0" w:space="0" w:color="auto"/>
              </w:divBdr>
              <w:divsChild>
                <w:div w:id="623772312">
                  <w:marLeft w:val="0"/>
                  <w:marRight w:val="0"/>
                  <w:marTop w:val="0"/>
                  <w:marBottom w:val="0"/>
                  <w:divBdr>
                    <w:top w:val="none" w:sz="0" w:space="0" w:color="auto"/>
                    <w:left w:val="none" w:sz="0" w:space="0" w:color="auto"/>
                    <w:bottom w:val="none" w:sz="0" w:space="0" w:color="auto"/>
                    <w:right w:val="none" w:sz="0" w:space="0" w:color="auto"/>
                  </w:divBdr>
                  <w:divsChild>
                    <w:div w:id="18333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6466">
      <w:bodyDiv w:val="1"/>
      <w:marLeft w:val="0"/>
      <w:marRight w:val="0"/>
      <w:marTop w:val="0"/>
      <w:marBottom w:val="0"/>
      <w:divBdr>
        <w:top w:val="none" w:sz="0" w:space="0" w:color="auto"/>
        <w:left w:val="none" w:sz="0" w:space="0" w:color="auto"/>
        <w:bottom w:val="none" w:sz="0" w:space="0" w:color="auto"/>
        <w:right w:val="none" w:sz="0" w:space="0" w:color="auto"/>
      </w:divBdr>
    </w:div>
    <w:div w:id="115759377">
      <w:bodyDiv w:val="1"/>
      <w:marLeft w:val="0"/>
      <w:marRight w:val="0"/>
      <w:marTop w:val="0"/>
      <w:marBottom w:val="0"/>
      <w:divBdr>
        <w:top w:val="none" w:sz="0" w:space="0" w:color="auto"/>
        <w:left w:val="none" w:sz="0" w:space="0" w:color="auto"/>
        <w:bottom w:val="none" w:sz="0" w:space="0" w:color="auto"/>
        <w:right w:val="none" w:sz="0" w:space="0" w:color="auto"/>
      </w:divBdr>
    </w:div>
    <w:div w:id="131755636">
      <w:bodyDiv w:val="1"/>
      <w:marLeft w:val="0"/>
      <w:marRight w:val="0"/>
      <w:marTop w:val="0"/>
      <w:marBottom w:val="0"/>
      <w:divBdr>
        <w:top w:val="none" w:sz="0" w:space="0" w:color="auto"/>
        <w:left w:val="none" w:sz="0" w:space="0" w:color="auto"/>
        <w:bottom w:val="none" w:sz="0" w:space="0" w:color="auto"/>
        <w:right w:val="none" w:sz="0" w:space="0" w:color="auto"/>
      </w:divBdr>
      <w:divsChild>
        <w:div w:id="679895083">
          <w:marLeft w:val="0"/>
          <w:marRight w:val="0"/>
          <w:marTop w:val="0"/>
          <w:marBottom w:val="0"/>
          <w:divBdr>
            <w:top w:val="none" w:sz="0" w:space="0" w:color="auto"/>
            <w:left w:val="none" w:sz="0" w:space="0" w:color="auto"/>
            <w:bottom w:val="none" w:sz="0" w:space="0" w:color="auto"/>
            <w:right w:val="none" w:sz="0" w:space="0" w:color="auto"/>
          </w:divBdr>
        </w:div>
      </w:divsChild>
    </w:div>
    <w:div w:id="143162152">
      <w:bodyDiv w:val="1"/>
      <w:marLeft w:val="0"/>
      <w:marRight w:val="0"/>
      <w:marTop w:val="0"/>
      <w:marBottom w:val="0"/>
      <w:divBdr>
        <w:top w:val="none" w:sz="0" w:space="0" w:color="auto"/>
        <w:left w:val="none" w:sz="0" w:space="0" w:color="auto"/>
        <w:bottom w:val="none" w:sz="0" w:space="0" w:color="auto"/>
        <w:right w:val="none" w:sz="0" w:space="0" w:color="auto"/>
      </w:divBdr>
      <w:divsChild>
        <w:div w:id="760176640">
          <w:marLeft w:val="0"/>
          <w:marRight w:val="0"/>
          <w:marTop w:val="0"/>
          <w:marBottom w:val="0"/>
          <w:divBdr>
            <w:top w:val="none" w:sz="0" w:space="0" w:color="auto"/>
            <w:left w:val="none" w:sz="0" w:space="0" w:color="auto"/>
            <w:bottom w:val="none" w:sz="0" w:space="0" w:color="auto"/>
            <w:right w:val="none" w:sz="0" w:space="0" w:color="auto"/>
          </w:divBdr>
          <w:divsChild>
            <w:div w:id="969047347">
              <w:marLeft w:val="0"/>
              <w:marRight w:val="0"/>
              <w:marTop w:val="0"/>
              <w:marBottom w:val="0"/>
              <w:divBdr>
                <w:top w:val="none" w:sz="0" w:space="0" w:color="auto"/>
                <w:left w:val="none" w:sz="0" w:space="0" w:color="auto"/>
                <w:bottom w:val="none" w:sz="0" w:space="0" w:color="auto"/>
                <w:right w:val="none" w:sz="0" w:space="0" w:color="auto"/>
              </w:divBdr>
              <w:divsChild>
                <w:div w:id="922572370">
                  <w:marLeft w:val="0"/>
                  <w:marRight w:val="0"/>
                  <w:marTop w:val="0"/>
                  <w:marBottom w:val="0"/>
                  <w:divBdr>
                    <w:top w:val="none" w:sz="0" w:space="0" w:color="auto"/>
                    <w:left w:val="none" w:sz="0" w:space="0" w:color="auto"/>
                    <w:bottom w:val="none" w:sz="0" w:space="0" w:color="auto"/>
                    <w:right w:val="none" w:sz="0" w:space="0" w:color="auto"/>
                  </w:divBdr>
                  <w:divsChild>
                    <w:div w:id="16590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1128">
      <w:bodyDiv w:val="1"/>
      <w:marLeft w:val="0"/>
      <w:marRight w:val="0"/>
      <w:marTop w:val="0"/>
      <w:marBottom w:val="0"/>
      <w:divBdr>
        <w:top w:val="none" w:sz="0" w:space="0" w:color="auto"/>
        <w:left w:val="none" w:sz="0" w:space="0" w:color="auto"/>
        <w:bottom w:val="none" w:sz="0" w:space="0" w:color="auto"/>
        <w:right w:val="none" w:sz="0" w:space="0" w:color="auto"/>
      </w:divBdr>
      <w:divsChild>
        <w:div w:id="646519129">
          <w:marLeft w:val="0"/>
          <w:marRight w:val="0"/>
          <w:marTop w:val="0"/>
          <w:marBottom w:val="0"/>
          <w:divBdr>
            <w:top w:val="none" w:sz="0" w:space="0" w:color="auto"/>
            <w:left w:val="none" w:sz="0" w:space="0" w:color="auto"/>
            <w:bottom w:val="none" w:sz="0" w:space="0" w:color="auto"/>
            <w:right w:val="none" w:sz="0" w:space="0" w:color="auto"/>
          </w:divBdr>
        </w:div>
      </w:divsChild>
    </w:div>
    <w:div w:id="153910490">
      <w:bodyDiv w:val="1"/>
      <w:marLeft w:val="0"/>
      <w:marRight w:val="0"/>
      <w:marTop w:val="0"/>
      <w:marBottom w:val="0"/>
      <w:divBdr>
        <w:top w:val="none" w:sz="0" w:space="0" w:color="auto"/>
        <w:left w:val="none" w:sz="0" w:space="0" w:color="auto"/>
        <w:bottom w:val="none" w:sz="0" w:space="0" w:color="auto"/>
        <w:right w:val="none" w:sz="0" w:space="0" w:color="auto"/>
      </w:divBdr>
      <w:divsChild>
        <w:div w:id="183322366">
          <w:marLeft w:val="0"/>
          <w:marRight w:val="0"/>
          <w:marTop w:val="0"/>
          <w:marBottom w:val="0"/>
          <w:divBdr>
            <w:top w:val="none" w:sz="0" w:space="0" w:color="auto"/>
            <w:left w:val="none" w:sz="0" w:space="0" w:color="auto"/>
            <w:bottom w:val="none" w:sz="0" w:space="0" w:color="auto"/>
            <w:right w:val="none" w:sz="0" w:space="0" w:color="auto"/>
          </w:divBdr>
        </w:div>
      </w:divsChild>
    </w:div>
    <w:div w:id="162168271">
      <w:bodyDiv w:val="1"/>
      <w:marLeft w:val="0"/>
      <w:marRight w:val="0"/>
      <w:marTop w:val="0"/>
      <w:marBottom w:val="0"/>
      <w:divBdr>
        <w:top w:val="none" w:sz="0" w:space="0" w:color="auto"/>
        <w:left w:val="none" w:sz="0" w:space="0" w:color="auto"/>
        <w:bottom w:val="none" w:sz="0" w:space="0" w:color="auto"/>
        <w:right w:val="none" w:sz="0" w:space="0" w:color="auto"/>
      </w:divBdr>
      <w:divsChild>
        <w:div w:id="1023017597">
          <w:marLeft w:val="0"/>
          <w:marRight w:val="0"/>
          <w:marTop w:val="0"/>
          <w:marBottom w:val="0"/>
          <w:divBdr>
            <w:top w:val="none" w:sz="0" w:space="0" w:color="auto"/>
            <w:left w:val="none" w:sz="0" w:space="0" w:color="auto"/>
            <w:bottom w:val="none" w:sz="0" w:space="0" w:color="auto"/>
            <w:right w:val="none" w:sz="0" w:space="0" w:color="auto"/>
          </w:divBdr>
        </w:div>
      </w:divsChild>
    </w:div>
    <w:div w:id="184834937">
      <w:bodyDiv w:val="1"/>
      <w:marLeft w:val="0"/>
      <w:marRight w:val="0"/>
      <w:marTop w:val="0"/>
      <w:marBottom w:val="0"/>
      <w:divBdr>
        <w:top w:val="none" w:sz="0" w:space="0" w:color="auto"/>
        <w:left w:val="none" w:sz="0" w:space="0" w:color="auto"/>
        <w:bottom w:val="none" w:sz="0" w:space="0" w:color="auto"/>
        <w:right w:val="none" w:sz="0" w:space="0" w:color="auto"/>
      </w:divBdr>
    </w:div>
    <w:div w:id="208034261">
      <w:bodyDiv w:val="1"/>
      <w:marLeft w:val="0"/>
      <w:marRight w:val="0"/>
      <w:marTop w:val="0"/>
      <w:marBottom w:val="0"/>
      <w:divBdr>
        <w:top w:val="none" w:sz="0" w:space="0" w:color="auto"/>
        <w:left w:val="none" w:sz="0" w:space="0" w:color="auto"/>
        <w:bottom w:val="none" w:sz="0" w:space="0" w:color="auto"/>
        <w:right w:val="none" w:sz="0" w:space="0" w:color="auto"/>
      </w:divBdr>
    </w:div>
    <w:div w:id="209070756">
      <w:bodyDiv w:val="1"/>
      <w:marLeft w:val="0"/>
      <w:marRight w:val="0"/>
      <w:marTop w:val="0"/>
      <w:marBottom w:val="0"/>
      <w:divBdr>
        <w:top w:val="none" w:sz="0" w:space="0" w:color="auto"/>
        <w:left w:val="none" w:sz="0" w:space="0" w:color="auto"/>
        <w:bottom w:val="none" w:sz="0" w:space="0" w:color="auto"/>
        <w:right w:val="none" w:sz="0" w:space="0" w:color="auto"/>
      </w:divBdr>
    </w:div>
    <w:div w:id="221916540">
      <w:bodyDiv w:val="1"/>
      <w:marLeft w:val="0"/>
      <w:marRight w:val="0"/>
      <w:marTop w:val="0"/>
      <w:marBottom w:val="0"/>
      <w:divBdr>
        <w:top w:val="none" w:sz="0" w:space="0" w:color="auto"/>
        <w:left w:val="none" w:sz="0" w:space="0" w:color="auto"/>
        <w:bottom w:val="none" w:sz="0" w:space="0" w:color="auto"/>
        <w:right w:val="none" w:sz="0" w:space="0" w:color="auto"/>
      </w:divBdr>
    </w:div>
    <w:div w:id="231694306">
      <w:bodyDiv w:val="1"/>
      <w:marLeft w:val="0"/>
      <w:marRight w:val="0"/>
      <w:marTop w:val="0"/>
      <w:marBottom w:val="0"/>
      <w:divBdr>
        <w:top w:val="none" w:sz="0" w:space="0" w:color="auto"/>
        <w:left w:val="none" w:sz="0" w:space="0" w:color="auto"/>
        <w:bottom w:val="none" w:sz="0" w:space="0" w:color="auto"/>
        <w:right w:val="none" w:sz="0" w:space="0" w:color="auto"/>
      </w:divBdr>
      <w:divsChild>
        <w:div w:id="1355690468">
          <w:marLeft w:val="0"/>
          <w:marRight w:val="0"/>
          <w:marTop w:val="0"/>
          <w:marBottom w:val="0"/>
          <w:divBdr>
            <w:top w:val="none" w:sz="0" w:space="0" w:color="auto"/>
            <w:left w:val="none" w:sz="0" w:space="0" w:color="auto"/>
            <w:bottom w:val="none" w:sz="0" w:space="0" w:color="auto"/>
            <w:right w:val="none" w:sz="0" w:space="0" w:color="auto"/>
          </w:divBdr>
        </w:div>
      </w:divsChild>
    </w:div>
    <w:div w:id="235168846">
      <w:bodyDiv w:val="1"/>
      <w:marLeft w:val="0"/>
      <w:marRight w:val="0"/>
      <w:marTop w:val="0"/>
      <w:marBottom w:val="0"/>
      <w:divBdr>
        <w:top w:val="none" w:sz="0" w:space="0" w:color="auto"/>
        <w:left w:val="none" w:sz="0" w:space="0" w:color="auto"/>
        <w:bottom w:val="none" w:sz="0" w:space="0" w:color="auto"/>
        <w:right w:val="none" w:sz="0" w:space="0" w:color="auto"/>
      </w:divBdr>
    </w:div>
    <w:div w:id="237788667">
      <w:bodyDiv w:val="1"/>
      <w:marLeft w:val="0"/>
      <w:marRight w:val="0"/>
      <w:marTop w:val="0"/>
      <w:marBottom w:val="0"/>
      <w:divBdr>
        <w:top w:val="none" w:sz="0" w:space="0" w:color="auto"/>
        <w:left w:val="none" w:sz="0" w:space="0" w:color="auto"/>
        <w:bottom w:val="none" w:sz="0" w:space="0" w:color="auto"/>
        <w:right w:val="none" w:sz="0" w:space="0" w:color="auto"/>
      </w:divBdr>
      <w:divsChild>
        <w:div w:id="1105854614">
          <w:marLeft w:val="0"/>
          <w:marRight w:val="0"/>
          <w:marTop w:val="0"/>
          <w:marBottom w:val="0"/>
          <w:divBdr>
            <w:top w:val="none" w:sz="0" w:space="0" w:color="auto"/>
            <w:left w:val="none" w:sz="0" w:space="0" w:color="auto"/>
            <w:bottom w:val="none" w:sz="0" w:space="0" w:color="auto"/>
            <w:right w:val="none" w:sz="0" w:space="0" w:color="auto"/>
          </w:divBdr>
        </w:div>
      </w:divsChild>
    </w:div>
    <w:div w:id="255138269">
      <w:bodyDiv w:val="1"/>
      <w:marLeft w:val="0"/>
      <w:marRight w:val="0"/>
      <w:marTop w:val="0"/>
      <w:marBottom w:val="0"/>
      <w:divBdr>
        <w:top w:val="none" w:sz="0" w:space="0" w:color="auto"/>
        <w:left w:val="none" w:sz="0" w:space="0" w:color="auto"/>
        <w:bottom w:val="none" w:sz="0" w:space="0" w:color="auto"/>
        <w:right w:val="none" w:sz="0" w:space="0" w:color="auto"/>
      </w:divBdr>
    </w:div>
    <w:div w:id="273830064">
      <w:bodyDiv w:val="1"/>
      <w:marLeft w:val="0"/>
      <w:marRight w:val="0"/>
      <w:marTop w:val="0"/>
      <w:marBottom w:val="0"/>
      <w:divBdr>
        <w:top w:val="none" w:sz="0" w:space="0" w:color="auto"/>
        <w:left w:val="none" w:sz="0" w:space="0" w:color="auto"/>
        <w:bottom w:val="none" w:sz="0" w:space="0" w:color="auto"/>
        <w:right w:val="none" w:sz="0" w:space="0" w:color="auto"/>
      </w:divBdr>
    </w:div>
    <w:div w:id="279266652">
      <w:bodyDiv w:val="1"/>
      <w:marLeft w:val="0"/>
      <w:marRight w:val="0"/>
      <w:marTop w:val="0"/>
      <w:marBottom w:val="0"/>
      <w:divBdr>
        <w:top w:val="none" w:sz="0" w:space="0" w:color="auto"/>
        <w:left w:val="none" w:sz="0" w:space="0" w:color="auto"/>
        <w:bottom w:val="none" w:sz="0" w:space="0" w:color="auto"/>
        <w:right w:val="none" w:sz="0" w:space="0" w:color="auto"/>
      </w:divBdr>
      <w:divsChild>
        <w:div w:id="239171276">
          <w:marLeft w:val="0"/>
          <w:marRight w:val="0"/>
          <w:marTop w:val="0"/>
          <w:marBottom w:val="0"/>
          <w:divBdr>
            <w:top w:val="none" w:sz="0" w:space="0" w:color="auto"/>
            <w:left w:val="none" w:sz="0" w:space="0" w:color="auto"/>
            <w:bottom w:val="none" w:sz="0" w:space="0" w:color="auto"/>
            <w:right w:val="none" w:sz="0" w:space="0" w:color="auto"/>
          </w:divBdr>
        </w:div>
      </w:divsChild>
    </w:div>
    <w:div w:id="311301754">
      <w:bodyDiv w:val="1"/>
      <w:marLeft w:val="0"/>
      <w:marRight w:val="0"/>
      <w:marTop w:val="0"/>
      <w:marBottom w:val="0"/>
      <w:divBdr>
        <w:top w:val="none" w:sz="0" w:space="0" w:color="auto"/>
        <w:left w:val="none" w:sz="0" w:space="0" w:color="auto"/>
        <w:bottom w:val="none" w:sz="0" w:space="0" w:color="auto"/>
        <w:right w:val="none" w:sz="0" w:space="0" w:color="auto"/>
      </w:divBdr>
      <w:divsChild>
        <w:div w:id="1652713213">
          <w:marLeft w:val="0"/>
          <w:marRight w:val="0"/>
          <w:marTop w:val="0"/>
          <w:marBottom w:val="0"/>
          <w:divBdr>
            <w:top w:val="none" w:sz="0" w:space="0" w:color="auto"/>
            <w:left w:val="none" w:sz="0" w:space="0" w:color="auto"/>
            <w:bottom w:val="none" w:sz="0" w:space="0" w:color="auto"/>
            <w:right w:val="none" w:sz="0" w:space="0" w:color="auto"/>
          </w:divBdr>
        </w:div>
      </w:divsChild>
    </w:div>
    <w:div w:id="319500399">
      <w:bodyDiv w:val="1"/>
      <w:marLeft w:val="0"/>
      <w:marRight w:val="0"/>
      <w:marTop w:val="0"/>
      <w:marBottom w:val="0"/>
      <w:divBdr>
        <w:top w:val="none" w:sz="0" w:space="0" w:color="auto"/>
        <w:left w:val="none" w:sz="0" w:space="0" w:color="auto"/>
        <w:bottom w:val="none" w:sz="0" w:space="0" w:color="auto"/>
        <w:right w:val="none" w:sz="0" w:space="0" w:color="auto"/>
      </w:divBdr>
      <w:divsChild>
        <w:div w:id="1969511764">
          <w:marLeft w:val="0"/>
          <w:marRight w:val="0"/>
          <w:marTop w:val="0"/>
          <w:marBottom w:val="0"/>
          <w:divBdr>
            <w:top w:val="none" w:sz="0" w:space="0" w:color="auto"/>
            <w:left w:val="none" w:sz="0" w:space="0" w:color="auto"/>
            <w:bottom w:val="none" w:sz="0" w:space="0" w:color="auto"/>
            <w:right w:val="none" w:sz="0" w:space="0" w:color="auto"/>
          </w:divBdr>
          <w:divsChild>
            <w:div w:id="1577352007">
              <w:marLeft w:val="0"/>
              <w:marRight w:val="0"/>
              <w:marTop w:val="0"/>
              <w:marBottom w:val="0"/>
              <w:divBdr>
                <w:top w:val="none" w:sz="0" w:space="0" w:color="auto"/>
                <w:left w:val="none" w:sz="0" w:space="0" w:color="auto"/>
                <w:bottom w:val="none" w:sz="0" w:space="0" w:color="auto"/>
                <w:right w:val="none" w:sz="0" w:space="0" w:color="auto"/>
              </w:divBdr>
              <w:divsChild>
                <w:div w:id="1356883450">
                  <w:marLeft w:val="0"/>
                  <w:marRight w:val="0"/>
                  <w:marTop w:val="0"/>
                  <w:marBottom w:val="0"/>
                  <w:divBdr>
                    <w:top w:val="none" w:sz="0" w:space="0" w:color="auto"/>
                    <w:left w:val="none" w:sz="0" w:space="0" w:color="auto"/>
                    <w:bottom w:val="none" w:sz="0" w:space="0" w:color="auto"/>
                    <w:right w:val="none" w:sz="0" w:space="0" w:color="auto"/>
                  </w:divBdr>
                  <w:divsChild>
                    <w:div w:id="1269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717">
      <w:bodyDiv w:val="1"/>
      <w:marLeft w:val="0"/>
      <w:marRight w:val="0"/>
      <w:marTop w:val="0"/>
      <w:marBottom w:val="0"/>
      <w:divBdr>
        <w:top w:val="none" w:sz="0" w:space="0" w:color="auto"/>
        <w:left w:val="none" w:sz="0" w:space="0" w:color="auto"/>
        <w:bottom w:val="none" w:sz="0" w:space="0" w:color="auto"/>
        <w:right w:val="none" w:sz="0" w:space="0" w:color="auto"/>
      </w:divBdr>
      <w:divsChild>
        <w:div w:id="373889760">
          <w:marLeft w:val="0"/>
          <w:marRight w:val="0"/>
          <w:marTop w:val="0"/>
          <w:marBottom w:val="0"/>
          <w:divBdr>
            <w:top w:val="none" w:sz="0" w:space="0" w:color="auto"/>
            <w:left w:val="none" w:sz="0" w:space="0" w:color="auto"/>
            <w:bottom w:val="none" w:sz="0" w:space="0" w:color="auto"/>
            <w:right w:val="none" w:sz="0" w:space="0" w:color="auto"/>
          </w:divBdr>
        </w:div>
      </w:divsChild>
    </w:div>
    <w:div w:id="379288708">
      <w:bodyDiv w:val="1"/>
      <w:marLeft w:val="0"/>
      <w:marRight w:val="0"/>
      <w:marTop w:val="0"/>
      <w:marBottom w:val="0"/>
      <w:divBdr>
        <w:top w:val="none" w:sz="0" w:space="0" w:color="auto"/>
        <w:left w:val="none" w:sz="0" w:space="0" w:color="auto"/>
        <w:bottom w:val="none" w:sz="0" w:space="0" w:color="auto"/>
        <w:right w:val="none" w:sz="0" w:space="0" w:color="auto"/>
      </w:divBdr>
      <w:divsChild>
        <w:div w:id="1816870460">
          <w:marLeft w:val="0"/>
          <w:marRight w:val="0"/>
          <w:marTop w:val="0"/>
          <w:marBottom w:val="0"/>
          <w:divBdr>
            <w:top w:val="none" w:sz="0" w:space="0" w:color="auto"/>
            <w:left w:val="none" w:sz="0" w:space="0" w:color="auto"/>
            <w:bottom w:val="none" w:sz="0" w:space="0" w:color="auto"/>
            <w:right w:val="none" w:sz="0" w:space="0" w:color="auto"/>
          </w:divBdr>
        </w:div>
      </w:divsChild>
    </w:div>
    <w:div w:id="421535326">
      <w:bodyDiv w:val="1"/>
      <w:marLeft w:val="0"/>
      <w:marRight w:val="0"/>
      <w:marTop w:val="0"/>
      <w:marBottom w:val="0"/>
      <w:divBdr>
        <w:top w:val="none" w:sz="0" w:space="0" w:color="auto"/>
        <w:left w:val="none" w:sz="0" w:space="0" w:color="auto"/>
        <w:bottom w:val="none" w:sz="0" w:space="0" w:color="auto"/>
        <w:right w:val="none" w:sz="0" w:space="0" w:color="auto"/>
      </w:divBdr>
    </w:div>
    <w:div w:id="428349841">
      <w:bodyDiv w:val="1"/>
      <w:marLeft w:val="0"/>
      <w:marRight w:val="0"/>
      <w:marTop w:val="0"/>
      <w:marBottom w:val="0"/>
      <w:divBdr>
        <w:top w:val="none" w:sz="0" w:space="0" w:color="auto"/>
        <w:left w:val="none" w:sz="0" w:space="0" w:color="auto"/>
        <w:bottom w:val="none" w:sz="0" w:space="0" w:color="auto"/>
        <w:right w:val="none" w:sz="0" w:space="0" w:color="auto"/>
      </w:divBdr>
      <w:divsChild>
        <w:div w:id="1695350898">
          <w:marLeft w:val="0"/>
          <w:marRight w:val="0"/>
          <w:marTop w:val="0"/>
          <w:marBottom w:val="0"/>
          <w:divBdr>
            <w:top w:val="none" w:sz="0" w:space="0" w:color="auto"/>
            <w:left w:val="none" w:sz="0" w:space="0" w:color="auto"/>
            <w:bottom w:val="none" w:sz="0" w:space="0" w:color="auto"/>
            <w:right w:val="none" w:sz="0" w:space="0" w:color="auto"/>
          </w:divBdr>
        </w:div>
      </w:divsChild>
    </w:div>
    <w:div w:id="435447905">
      <w:bodyDiv w:val="1"/>
      <w:marLeft w:val="0"/>
      <w:marRight w:val="0"/>
      <w:marTop w:val="0"/>
      <w:marBottom w:val="0"/>
      <w:divBdr>
        <w:top w:val="none" w:sz="0" w:space="0" w:color="auto"/>
        <w:left w:val="none" w:sz="0" w:space="0" w:color="auto"/>
        <w:bottom w:val="none" w:sz="0" w:space="0" w:color="auto"/>
        <w:right w:val="none" w:sz="0" w:space="0" w:color="auto"/>
      </w:divBdr>
      <w:divsChild>
        <w:div w:id="332222917">
          <w:marLeft w:val="0"/>
          <w:marRight w:val="0"/>
          <w:marTop w:val="0"/>
          <w:marBottom w:val="0"/>
          <w:divBdr>
            <w:top w:val="none" w:sz="0" w:space="0" w:color="auto"/>
            <w:left w:val="none" w:sz="0" w:space="0" w:color="auto"/>
            <w:bottom w:val="none" w:sz="0" w:space="0" w:color="auto"/>
            <w:right w:val="none" w:sz="0" w:space="0" w:color="auto"/>
          </w:divBdr>
        </w:div>
      </w:divsChild>
    </w:div>
    <w:div w:id="447312260">
      <w:bodyDiv w:val="1"/>
      <w:marLeft w:val="0"/>
      <w:marRight w:val="0"/>
      <w:marTop w:val="0"/>
      <w:marBottom w:val="0"/>
      <w:divBdr>
        <w:top w:val="none" w:sz="0" w:space="0" w:color="auto"/>
        <w:left w:val="none" w:sz="0" w:space="0" w:color="auto"/>
        <w:bottom w:val="none" w:sz="0" w:space="0" w:color="auto"/>
        <w:right w:val="none" w:sz="0" w:space="0" w:color="auto"/>
      </w:divBdr>
    </w:div>
    <w:div w:id="461464148">
      <w:bodyDiv w:val="1"/>
      <w:marLeft w:val="0"/>
      <w:marRight w:val="0"/>
      <w:marTop w:val="0"/>
      <w:marBottom w:val="0"/>
      <w:divBdr>
        <w:top w:val="none" w:sz="0" w:space="0" w:color="auto"/>
        <w:left w:val="none" w:sz="0" w:space="0" w:color="auto"/>
        <w:bottom w:val="none" w:sz="0" w:space="0" w:color="auto"/>
        <w:right w:val="none" w:sz="0" w:space="0" w:color="auto"/>
      </w:divBdr>
      <w:divsChild>
        <w:div w:id="103042281">
          <w:marLeft w:val="0"/>
          <w:marRight w:val="0"/>
          <w:marTop w:val="0"/>
          <w:marBottom w:val="0"/>
          <w:divBdr>
            <w:top w:val="none" w:sz="0" w:space="0" w:color="auto"/>
            <w:left w:val="none" w:sz="0" w:space="0" w:color="auto"/>
            <w:bottom w:val="none" w:sz="0" w:space="0" w:color="auto"/>
            <w:right w:val="none" w:sz="0" w:space="0" w:color="auto"/>
          </w:divBdr>
        </w:div>
      </w:divsChild>
    </w:div>
    <w:div w:id="480123276">
      <w:bodyDiv w:val="1"/>
      <w:marLeft w:val="0"/>
      <w:marRight w:val="0"/>
      <w:marTop w:val="0"/>
      <w:marBottom w:val="0"/>
      <w:divBdr>
        <w:top w:val="none" w:sz="0" w:space="0" w:color="auto"/>
        <w:left w:val="none" w:sz="0" w:space="0" w:color="auto"/>
        <w:bottom w:val="none" w:sz="0" w:space="0" w:color="auto"/>
        <w:right w:val="none" w:sz="0" w:space="0" w:color="auto"/>
      </w:divBdr>
    </w:div>
    <w:div w:id="486551575">
      <w:bodyDiv w:val="1"/>
      <w:marLeft w:val="0"/>
      <w:marRight w:val="0"/>
      <w:marTop w:val="0"/>
      <w:marBottom w:val="0"/>
      <w:divBdr>
        <w:top w:val="none" w:sz="0" w:space="0" w:color="auto"/>
        <w:left w:val="none" w:sz="0" w:space="0" w:color="auto"/>
        <w:bottom w:val="none" w:sz="0" w:space="0" w:color="auto"/>
        <w:right w:val="none" w:sz="0" w:space="0" w:color="auto"/>
      </w:divBdr>
      <w:divsChild>
        <w:div w:id="1903903069">
          <w:marLeft w:val="0"/>
          <w:marRight w:val="0"/>
          <w:marTop w:val="0"/>
          <w:marBottom w:val="0"/>
          <w:divBdr>
            <w:top w:val="none" w:sz="0" w:space="0" w:color="auto"/>
            <w:left w:val="none" w:sz="0" w:space="0" w:color="auto"/>
            <w:bottom w:val="none" w:sz="0" w:space="0" w:color="auto"/>
            <w:right w:val="none" w:sz="0" w:space="0" w:color="auto"/>
          </w:divBdr>
        </w:div>
      </w:divsChild>
    </w:div>
    <w:div w:id="573395085">
      <w:bodyDiv w:val="1"/>
      <w:marLeft w:val="0"/>
      <w:marRight w:val="0"/>
      <w:marTop w:val="0"/>
      <w:marBottom w:val="0"/>
      <w:divBdr>
        <w:top w:val="none" w:sz="0" w:space="0" w:color="auto"/>
        <w:left w:val="none" w:sz="0" w:space="0" w:color="auto"/>
        <w:bottom w:val="none" w:sz="0" w:space="0" w:color="auto"/>
        <w:right w:val="none" w:sz="0" w:space="0" w:color="auto"/>
      </w:divBdr>
    </w:div>
    <w:div w:id="647637414">
      <w:bodyDiv w:val="1"/>
      <w:marLeft w:val="0"/>
      <w:marRight w:val="0"/>
      <w:marTop w:val="0"/>
      <w:marBottom w:val="0"/>
      <w:divBdr>
        <w:top w:val="none" w:sz="0" w:space="0" w:color="auto"/>
        <w:left w:val="none" w:sz="0" w:space="0" w:color="auto"/>
        <w:bottom w:val="none" w:sz="0" w:space="0" w:color="auto"/>
        <w:right w:val="none" w:sz="0" w:space="0" w:color="auto"/>
      </w:divBdr>
    </w:div>
    <w:div w:id="699553120">
      <w:bodyDiv w:val="1"/>
      <w:marLeft w:val="0"/>
      <w:marRight w:val="0"/>
      <w:marTop w:val="0"/>
      <w:marBottom w:val="0"/>
      <w:divBdr>
        <w:top w:val="none" w:sz="0" w:space="0" w:color="auto"/>
        <w:left w:val="none" w:sz="0" w:space="0" w:color="auto"/>
        <w:bottom w:val="none" w:sz="0" w:space="0" w:color="auto"/>
        <w:right w:val="none" w:sz="0" w:space="0" w:color="auto"/>
      </w:divBdr>
      <w:divsChild>
        <w:div w:id="326635629">
          <w:marLeft w:val="0"/>
          <w:marRight w:val="0"/>
          <w:marTop w:val="0"/>
          <w:marBottom w:val="0"/>
          <w:divBdr>
            <w:top w:val="none" w:sz="0" w:space="0" w:color="auto"/>
            <w:left w:val="none" w:sz="0" w:space="0" w:color="auto"/>
            <w:bottom w:val="none" w:sz="0" w:space="0" w:color="auto"/>
            <w:right w:val="none" w:sz="0" w:space="0" w:color="auto"/>
          </w:divBdr>
        </w:div>
      </w:divsChild>
    </w:div>
    <w:div w:id="709188345">
      <w:bodyDiv w:val="1"/>
      <w:marLeft w:val="0"/>
      <w:marRight w:val="0"/>
      <w:marTop w:val="0"/>
      <w:marBottom w:val="0"/>
      <w:divBdr>
        <w:top w:val="none" w:sz="0" w:space="0" w:color="auto"/>
        <w:left w:val="none" w:sz="0" w:space="0" w:color="auto"/>
        <w:bottom w:val="none" w:sz="0" w:space="0" w:color="auto"/>
        <w:right w:val="none" w:sz="0" w:space="0" w:color="auto"/>
      </w:divBdr>
    </w:div>
    <w:div w:id="741755325">
      <w:bodyDiv w:val="1"/>
      <w:marLeft w:val="0"/>
      <w:marRight w:val="0"/>
      <w:marTop w:val="0"/>
      <w:marBottom w:val="0"/>
      <w:divBdr>
        <w:top w:val="none" w:sz="0" w:space="0" w:color="auto"/>
        <w:left w:val="none" w:sz="0" w:space="0" w:color="auto"/>
        <w:bottom w:val="none" w:sz="0" w:space="0" w:color="auto"/>
        <w:right w:val="none" w:sz="0" w:space="0" w:color="auto"/>
      </w:divBdr>
      <w:divsChild>
        <w:div w:id="1761633308">
          <w:marLeft w:val="0"/>
          <w:marRight w:val="0"/>
          <w:marTop w:val="0"/>
          <w:marBottom w:val="0"/>
          <w:divBdr>
            <w:top w:val="none" w:sz="0" w:space="0" w:color="auto"/>
            <w:left w:val="none" w:sz="0" w:space="0" w:color="auto"/>
            <w:bottom w:val="none" w:sz="0" w:space="0" w:color="auto"/>
            <w:right w:val="none" w:sz="0" w:space="0" w:color="auto"/>
          </w:divBdr>
        </w:div>
      </w:divsChild>
    </w:div>
    <w:div w:id="756630894">
      <w:bodyDiv w:val="1"/>
      <w:marLeft w:val="0"/>
      <w:marRight w:val="0"/>
      <w:marTop w:val="0"/>
      <w:marBottom w:val="0"/>
      <w:divBdr>
        <w:top w:val="none" w:sz="0" w:space="0" w:color="auto"/>
        <w:left w:val="none" w:sz="0" w:space="0" w:color="auto"/>
        <w:bottom w:val="none" w:sz="0" w:space="0" w:color="auto"/>
        <w:right w:val="none" w:sz="0" w:space="0" w:color="auto"/>
      </w:divBdr>
    </w:div>
    <w:div w:id="794173741">
      <w:bodyDiv w:val="1"/>
      <w:marLeft w:val="0"/>
      <w:marRight w:val="0"/>
      <w:marTop w:val="0"/>
      <w:marBottom w:val="0"/>
      <w:divBdr>
        <w:top w:val="none" w:sz="0" w:space="0" w:color="auto"/>
        <w:left w:val="none" w:sz="0" w:space="0" w:color="auto"/>
        <w:bottom w:val="none" w:sz="0" w:space="0" w:color="auto"/>
        <w:right w:val="none" w:sz="0" w:space="0" w:color="auto"/>
      </w:divBdr>
    </w:div>
    <w:div w:id="805590544">
      <w:bodyDiv w:val="1"/>
      <w:marLeft w:val="0"/>
      <w:marRight w:val="0"/>
      <w:marTop w:val="0"/>
      <w:marBottom w:val="0"/>
      <w:divBdr>
        <w:top w:val="none" w:sz="0" w:space="0" w:color="auto"/>
        <w:left w:val="none" w:sz="0" w:space="0" w:color="auto"/>
        <w:bottom w:val="none" w:sz="0" w:space="0" w:color="auto"/>
        <w:right w:val="none" w:sz="0" w:space="0" w:color="auto"/>
      </w:divBdr>
      <w:divsChild>
        <w:div w:id="1616673468">
          <w:marLeft w:val="0"/>
          <w:marRight w:val="0"/>
          <w:marTop w:val="0"/>
          <w:marBottom w:val="0"/>
          <w:divBdr>
            <w:top w:val="none" w:sz="0" w:space="0" w:color="auto"/>
            <w:left w:val="none" w:sz="0" w:space="0" w:color="auto"/>
            <w:bottom w:val="none" w:sz="0" w:space="0" w:color="auto"/>
            <w:right w:val="none" w:sz="0" w:space="0" w:color="auto"/>
          </w:divBdr>
        </w:div>
      </w:divsChild>
    </w:div>
    <w:div w:id="829442065">
      <w:bodyDiv w:val="1"/>
      <w:marLeft w:val="0"/>
      <w:marRight w:val="0"/>
      <w:marTop w:val="0"/>
      <w:marBottom w:val="0"/>
      <w:divBdr>
        <w:top w:val="none" w:sz="0" w:space="0" w:color="auto"/>
        <w:left w:val="none" w:sz="0" w:space="0" w:color="auto"/>
        <w:bottom w:val="none" w:sz="0" w:space="0" w:color="auto"/>
        <w:right w:val="none" w:sz="0" w:space="0" w:color="auto"/>
      </w:divBdr>
      <w:divsChild>
        <w:div w:id="897665464">
          <w:marLeft w:val="0"/>
          <w:marRight w:val="0"/>
          <w:marTop w:val="0"/>
          <w:marBottom w:val="0"/>
          <w:divBdr>
            <w:top w:val="none" w:sz="0" w:space="0" w:color="auto"/>
            <w:left w:val="none" w:sz="0" w:space="0" w:color="auto"/>
            <w:bottom w:val="none" w:sz="0" w:space="0" w:color="auto"/>
            <w:right w:val="none" w:sz="0" w:space="0" w:color="auto"/>
          </w:divBdr>
          <w:divsChild>
            <w:div w:id="2021621483">
              <w:marLeft w:val="0"/>
              <w:marRight w:val="0"/>
              <w:marTop w:val="0"/>
              <w:marBottom w:val="0"/>
              <w:divBdr>
                <w:top w:val="none" w:sz="0" w:space="0" w:color="auto"/>
                <w:left w:val="none" w:sz="0" w:space="0" w:color="auto"/>
                <w:bottom w:val="none" w:sz="0" w:space="0" w:color="auto"/>
                <w:right w:val="none" w:sz="0" w:space="0" w:color="auto"/>
              </w:divBdr>
              <w:divsChild>
                <w:div w:id="1869296727">
                  <w:marLeft w:val="0"/>
                  <w:marRight w:val="0"/>
                  <w:marTop w:val="0"/>
                  <w:marBottom w:val="0"/>
                  <w:divBdr>
                    <w:top w:val="none" w:sz="0" w:space="0" w:color="auto"/>
                    <w:left w:val="none" w:sz="0" w:space="0" w:color="auto"/>
                    <w:bottom w:val="none" w:sz="0" w:space="0" w:color="auto"/>
                    <w:right w:val="none" w:sz="0" w:space="0" w:color="auto"/>
                  </w:divBdr>
                  <w:divsChild>
                    <w:div w:id="1671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79837">
      <w:bodyDiv w:val="1"/>
      <w:marLeft w:val="0"/>
      <w:marRight w:val="0"/>
      <w:marTop w:val="0"/>
      <w:marBottom w:val="0"/>
      <w:divBdr>
        <w:top w:val="none" w:sz="0" w:space="0" w:color="auto"/>
        <w:left w:val="none" w:sz="0" w:space="0" w:color="auto"/>
        <w:bottom w:val="none" w:sz="0" w:space="0" w:color="auto"/>
        <w:right w:val="none" w:sz="0" w:space="0" w:color="auto"/>
      </w:divBdr>
    </w:div>
    <w:div w:id="845245051">
      <w:bodyDiv w:val="1"/>
      <w:marLeft w:val="0"/>
      <w:marRight w:val="0"/>
      <w:marTop w:val="0"/>
      <w:marBottom w:val="0"/>
      <w:divBdr>
        <w:top w:val="none" w:sz="0" w:space="0" w:color="auto"/>
        <w:left w:val="none" w:sz="0" w:space="0" w:color="auto"/>
        <w:bottom w:val="none" w:sz="0" w:space="0" w:color="auto"/>
        <w:right w:val="none" w:sz="0" w:space="0" w:color="auto"/>
      </w:divBdr>
      <w:divsChild>
        <w:div w:id="940601406">
          <w:marLeft w:val="0"/>
          <w:marRight w:val="0"/>
          <w:marTop w:val="0"/>
          <w:marBottom w:val="0"/>
          <w:divBdr>
            <w:top w:val="none" w:sz="0" w:space="0" w:color="auto"/>
            <w:left w:val="none" w:sz="0" w:space="0" w:color="auto"/>
            <w:bottom w:val="none" w:sz="0" w:space="0" w:color="auto"/>
            <w:right w:val="none" w:sz="0" w:space="0" w:color="auto"/>
          </w:divBdr>
        </w:div>
      </w:divsChild>
    </w:div>
    <w:div w:id="882332016">
      <w:bodyDiv w:val="1"/>
      <w:marLeft w:val="0"/>
      <w:marRight w:val="0"/>
      <w:marTop w:val="0"/>
      <w:marBottom w:val="0"/>
      <w:divBdr>
        <w:top w:val="none" w:sz="0" w:space="0" w:color="auto"/>
        <w:left w:val="none" w:sz="0" w:space="0" w:color="auto"/>
        <w:bottom w:val="none" w:sz="0" w:space="0" w:color="auto"/>
        <w:right w:val="none" w:sz="0" w:space="0" w:color="auto"/>
      </w:divBdr>
    </w:div>
    <w:div w:id="898250938">
      <w:bodyDiv w:val="1"/>
      <w:marLeft w:val="0"/>
      <w:marRight w:val="0"/>
      <w:marTop w:val="0"/>
      <w:marBottom w:val="0"/>
      <w:divBdr>
        <w:top w:val="none" w:sz="0" w:space="0" w:color="auto"/>
        <w:left w:val="none" w:sz="0" w:space="0" w:color="auto"/>
        <w:bottom w:val="none" w:sz="0" w:space="0" w:color="auto"/>
        <w:right w:val="none" w:sz="0" w:space="0" w:color="auto"/>
      </w:divBdr>
    </w:div>
    <w:div w:id="899438776">
      <w:bodyDiv w:val="1"/>
      <w:marLeft w:val="0"/>
      <w:marRight w:val="0"/>
      <w:marTop w:val="0"/>
      <w:marBottom w:val="0"/>
      <w:divBdr>
        <w:top w:val="none" w:sz="0" w:space="0" w:color="auto"/>
        <w:left w:val="none" w:sz="0" w:space="0" w:color="auto"/>
        <w:bottom w:val="none" w:sz="0" w:space="0" w:color="auto"/>
        <w:right w:val="none" w:sz="0" w:space="0" w:color="auto"/>
      </w:divBdr>
      <w:divsChild>
        <w:div w:id="958947343">
          <w:marLeft w:val="0"/>
          <w:marRight w:val="0"/>
          <w:marTop w:val="0"/>
          <w:marBottom w:val="0"/>
          <w:divBdr>
            <w:top w:val="none" w:sz="0" w:space="0" w:color="auto"/>
            <w:left w:val="none" w:sz="0" w:space="0" w:color="auto"/>
            <w:bottom w:val="none" w:sz="0" w:space="0" w:color="auto"/>
            <w:right w:val="none" w:sz="0" w:space="0" w:color="auto"/>
          </w:divBdr>
        </w:div>
      </w:divsChild>
    </w:div>
    <w:div w:id="899707994">
      <w:bodyDiv w:val="1"/>
      <w:marLeft w:val="0"/>
      <w:marRight w:val="0"/>
      <w:marTop w:val="0"/>
      <w:marBottom w:val="0"/>
      <w:divBdr>
        <w:top w:val="none" w:sz="0" w:space="0" w:color="auto"/>
        <w:left w:val="none" w:sz="0" w:space="0" w:color="auto"/>
        <w:bottom w:val="none" w:sz="0" w:space="0" w:color="auto"/>
        <w:right w:val="none" w:sz="0" w:space="0" w:color="auto"/>
      </w:divBdr>
      <w:divsChild>
        <w:div w:id="1770618026">
          <w:marLeft w:val="0"/>
          <w:marRight w:val="0"/>
          <w:marTop w:val="0"/>
          <w:marBottom w:val="0"/>
          <w:divBdr>
            <w:top w:val="none" w:sz="0" w:space="0" w:color="auto"/>
            <w:left w:val="none" w:sz="0" w:space="0" w:color="auto"/>
            <w:bottom w:val="none" w:sz="0" w:space="0" w:color="auto"/>
            <w:right w:val="none" w:sz="0" w:space="0" w:color="auto"/>
          </w:divBdr>
        </w:div>
      </w:divsChild>
    </w:div>
    <w:div w:id="934704856">
      <w:bodyDiv w:val="1"/>
      <w:marLeft w:val="0"/>
      <w:marRight w:val="0"/>
      <w:marTop w:val="0"/>
      <w:marBottom w:val="0"/>
      <w:divBdr>
        <w:top w:val="none" w:sz="0" w:space="0" w:color="auto"/>
        <w:left w:val="none" w:sz="0" w:space="0" w:color="auto"/>
        <w:bottom w:val="none" w:sz="0" w:space="0" w:color="auto"/>
        <w:right w:val="none" w:sz="0" w:space="0" w:color="auto"/>
      </w:divBdr>
    </w:div>
    <w:div w:id="994383823">
      <w:bodyDiv w:val="1"/>
      <w:marLeft w:val="0"/>
      <w:marRight w:val="0"/>
      <w:marTop w:val="0"/>
      <w:marBottom w:val="0"/>
      <w:divBdr>
        <w:top w:val="none" w:sz="0" w:space="0" w:color="auto"/>
        <w:left w:val="none" w:sz="0" w:space="0" w:color="auto"/>
        <w:bottom w:val="none" w:sz="0" w:space="0" w:color="auto"/>
        <w:right w:val="none" w:sz="0" w:space="0" w:color="auto"/>
      </w:divBdr>
    </w:div>
    <w:div w:id="1008405631">
      <w:bodyDiv w:val="1"/>
      <w:marLeft w:val="0"/>
      <w:marRight w:val="0"/>
      <w:marTop w:val="0"/>
      <w:marBottom w:val="0"/>
      <w:divBdr>
        <w:top w:val="none" w:sz="0" w:space="0" w:color="auto"/>
        <w:left w:val="none" w:sz="0" w:space="0" w:color="auto"/>
        <w:bottom w:val="none" w:sz="0" w:space="0" w:color="auto"/>
        <w:right w:val="none" w:sz="0" w:space="0" w:color="auto"/>
      </w:divBdr>
    </w:div>
    <w:div w:id="1043670930">
      <w:bodyDiv w:val="1"/>
      <w:marLeft w:val="0"/>
      <w:marRight w:val="0"/>
      <w:marTop w:val="0"/>
      <w:marBottom w:val="0"/>
      <w:divBdr>
        <w:top w:val="none" w:sz="0" w:space="0" w:color="auto"/>
        <w:left w:val="none" w:sz="0" w:space="0" w:color="auto"/>
        <w:bottom w:val="none" w:sz="0" w:space="0" w:color="auto"/>
        <w:right w:val="none" w:sz="0" w:space="0" w:color="auto"/>
      </w:divBdr>
      <w:divsChild>
        <w:div w:id="298997624">
          <w:marLeft w:val="0"/>
          <w:marRight w:val="0"/>
          <w:marTop w:val="0"/>
          <w:marBottom w:val="0"/>
          <w:divBdr>
            <w:top w:val="none" w:sz="0" w:space="0" w:color="auto"/>
            <w:left w:val="none" w:sz="0" w:space="0" w:color="auto"/>
            <w:bottom w:val="none" w:sz="0" w:space="0" w:color="auto"/>
            <w:right w:val="none" w:sz="0" w:space="0" w:color="auto"/>
          </w:divBdr>
        </w:div>
      </w:divsChild>
    </w:div>
    <w:div w:id="1065107122">
      <w:bodyDiv w:val="1"/>
      <w:marLeft w:val="0"/>
      <w:marRight w:val="0"/>
      <w:marTop w:val="0"/>
      <w:marBottom w:val="0"/>
      <w:divBdr>
        <w:top w:val="none" w:sz="0" w:space="0" w:color="auto"/>
        <w:left w:val="none" w:sz="0" w:space="0" w:color="auto"/>
        <w:bottom w:val="none" w:sz="0" w:space="0" w:color="auto"/>
        <w:right w:val="none" w:sz="0" w:space="0" w:color="auto"/>
      </w:divBdr>
    </w:div>
    <w:div w:id="1079596717">
      <w:bodyDiv w:val="1"/>
      <w:marLeft w:val="0"/>
      <w:marRight w:val="0"/>
      <w:marTop w:val="0"/>
      <w:marBottom w:val="0"/>
      <w:divBdr>
        <w:top w:val="none" w:sz="0" w:space="0" w:color="auto"/>
        <w:left w:val="none" w:sz="0" w:space="0" w:color="auto"/>
        <w:bottom w:val="none" w:sz="0" w:space="0" w:color="auto"/>
        <w:right w:val="none" w:sz="0" w:space="0" w:color="auto"/>
      </w:divBdr>
      <w:divsChild>
        <w:div w:id="319895174">
          <w:marLeft w:val="0"/>
          <w:marRight w:val="0"/>
          <w:marTop w:val="0"/>
          <w:marBottom w:val="0"/>
          <w:divBdr>
            <w:top w:val="none" w:sz="0" w:space="0" w:color="auto"/>
            <w:left w:val="none" w:sz="0" w:space="0" w:color="auto"/>
            <w:bottom w:val="none" w:sz="0" w:space="0" w:color="auto"/>
            <w:right w:val="none" w:sz="0" w:space="0" w:color="auto"/>
          </w:divBdr>
        </w:div>
      </w:divsChild>
    </w:div>
    <w:div w:id="1121073243">
      <w:bodyDiv w:val="1"/>
      <w:marLeft w:val="0"/>
      <w:marRight w:val="0"/>
      <w:marTop w:val="0"/>
      <w:marBottom w:val="0"/>
      <w:divBdr>
        <w:top w:val="none" w:sz="0" w:space="0" w:color="auto"/>
        <w:left w:val="none" w:sz="0" w:space="0" w:color="auto"/>
        <w:bottom w:val="none" w:sz="0" w:space="0" w:color="auto"/>
        <w:right w:val="none" w:sz="0" w:space="0" w:color="auto"/>
      </w:divBdr>
    </w:div>
    <w:div w:id="1122043402">
      <w:bodyDiv w:val="1"/>
      <w:marLeft w:val="0"/>
      <w:marRight w:val="0"/>
      <w:marTop w:val="0"/>
      <w:marBottom w:val="0"/>
      <w:divBdr>
        <w:top w:val="none" w:sz="0" w:space="0" w:color="auto"/>
        <w:left w:val="none" w:sz="0" w:space="0" w:color="auto"/>
        <w:bottom w:val="none" w:sz="0" w:space="0" w:color="auto"/>
        <w:right w:val="none" w:sz="0" w:space="0" w:color="auto"/>
      </w:divBdr>
      <w:divsChild>
        <w:div w:id="1732002115">
          <w:marLeft w:val="0"/>
          <w:marRight w:val="0"/>
          <w:marTop w:val="0"/>
          <w:marBottom w:val="0"/>
          <w:divBdr>
            <w:top w:val="none" w:sz="0" w:space="0" w:color="auto"/>
            <w:left w:val="none" w:sz="0" w:space="0" w:color="auto"/>
            <w:bottom w:val="none" w:sz="0" w:space="0" w:color="auto"/>
            <w:right w:val="none" w:sz="0" w:space="0" w:color="auto"/>
          </w:divBdr>
        </w:div>
      </w:divsChild>
    </w:div>
    <w:div w:id="1129127132">
      <w:bodyDiv w:val="1"/>
      <w:marLeft w:val="0"/>
      <w:marRight w:val="0"/>
      <w:marTop w:val="0"/>
      <w:marBottom w:val="0"/>
      <w:divBdr>
        <w:top w:val="none" w:sz="0" w:space="0" w:color="auto"/>
        <w:left w:val="none" w:sz="0" w:space="0" w:color="auto"/>
        <w:bottom w:val="none" w:sz="0" w:space="0" w:color="auto"/>
        <w:right w:val="none" w:sz="0" w:space="0" w:color="auto"/>
      </w:divBdr>
    </w:div>
    <w:div w:id="1137574853">
      <w:bodyDiv w:val="1"/>
      <w:marLeft w:val="0"/>
      <w:marRight w:val="0"/>
      <w:marTop w:val="0"/>
      <w:marBottom w:val="0"/>
      <w:divBdr>
        <w:top w:val="none" w:sz="0" w:space="0" w:color="auto"/>
        <w:left w:val="none" w:sz="0" w:space="0" w:color="auto"/>
        <w:bottom w:val="none" w:sz="0" w:space="0" w:color="auto"/>
        <w:right w:val="none" w:sz="0" w:space="0" w:color="auto"/>
      </w:divBdr>
    </w:div>
    <w:div w:id="1155950305">
      <w:bodyDiv w:val="1"/>
      <w:marLeft w:val="0"/>
      <w:marRight w:val="0"/>
      <w:marTop w:val="0"/>
      <w:marBottom w:val="0"/>
      <w:divBdr>
        <w:top w:val="none" w:sz="0" w:space="0" w:color="auto"/>
        <w:left w:val="none" w:sz="0" w:space="0" w:color="auto"/>
        <w:bottom w:val="none" w:sz="0" w:space="0" w:color="auto"/>
        <w:right w:val="none" w:sz="0" w:space="0" w:color="auto"/>
      </w:divBdr>
    </w:div>
    <w:div w:id="1158620731">
      <w:bodyDiv w:val="1"/>
      <w:marLeft w:val="0"/>
      <w:marRight w:val="0"/>
      <w:marTop w:val="0"/>
      <w:marBottom w:val="0"/>
      <w:divBdr>
        <w:top w:val="none" w:sz="0" w:space="0" w:color="auto"/>
        <w:left w:val="none" w:sz="0" w:space="0" w:color="auto"/>
        <w:bottom w:val="none" w:sz="0" w:space="0" w:color="auto"/>
        <w:right w:val="none" w:sz="0" w:space="0" w:color="auto"/>
      </w:divBdr>
      <w:divsChild>
        <w:div w:id="698166881">
          <w:marLeft w:val="0"/>
          <w:marRight w:val="0"/>
          <w:marTop w:val="0"/>
          <w:marBottom w:val="0"/>
          <w:divBdr>
            <w:top w:val="none" w:sz="0" w:space="0" w:color="auto"/>
            <w:left w:val="none" w:sz="0" w:space="0" w:color="auto"/>
            <w:bottom w:val="none" w:sz="0" w:space="0" w:color="auto"/>
            <w:right w:val="none" w:sz="0" w:space="0" w:color="auto"/>
          </w:divBdr>
        </w:div>
      </w:divsChild>
    </w:div>
    <w:div w:id="1166552205">
      <w:bodyDiv w:val="1"/>
      <w:marLeft w:val="0"/>
      <w:marRight w:val="0"/>
      <w:marTop w:val="0"/>
      <w:marBottom w:val="0"/>
      <w:divBdr>
        <w:top w:val="none" w:sz="0" w:space="0" w:color="auto"/>
        <w:left w:val="none" w:sz="0" w:space="0" w:color="auto"/>
        <w:bottom w:val="none" w:sz="0" w:space="0" w:color="auto"/>
        <w:right w:val="none" w:sz="0" w:space="0" w:color="auto"/>
      </w:divBdr>
      <w:divsChild>
        <w:div w:id="1573349338">
          <w:marLeft w:val="0"/>
          <w:marRight w:val="0"/>
          <w:marTop w:val="0"/>
          <w:marBottom w:val="0"/>
          <w:divBdr>
            <w:top w:val="none" w:sz="0" w:space="0" w:color="auto"/>
            <w:left w:val="none" w:sz="0" w:space="0" w:color="auto"/>
            <w:bottom w:val="none" w:sz="0" w:space="0" w:color="auto"/>
            <w:right w:val="none" w:sz="0" w:space="0" w:color="auto"/>
          </w:divBdr>
        </w:div>
      </w:divsChild>
    </w:div>
    <w:div w:id="1180893278">
      <w:bodyDiv w:val="1"/>
      <w:marLeft w:val="0"/>
      <w:marRight w:val="0"/>
      <w:marTop w:val="0"/>
      <w:marBottom w:val="0"/>
      <w:divBdr>
        <w:top w:val="none" w:sz="0" w:space="0" w:color="auto"/>
        <w:left w:val="none" w:sz="0" w:space="0" w:color="auto"/>
        <w:bottom w:val="none" w:sz="0" w:space="0" w:color="auto"/>
        <w:right w:val="none" w:sz="0" w:space="0" w:color="auto"/>
      </w:divBdr>
    </w:div>
    <w:div w:id="1187017999">
      <w:bodyDiv w:val="1"/>
      <w:marLeft w:val="0"/>
      <w:marRight w:val="0"/>
      <w:marTop w:val="0"/>
      <w:marBottom w:val="0"/>
      <w:divBdr>
        <w:top w:val="none" w:sz="0" w:space="0" w:color="auto"/>
        <w:left w:val="none" w:sz="0" w:space="0" w:color="auto"/>
        <w:bottom w:val="none" w:sz="0" w:space="0" w:color="auto"/>
        <w:right w:val="none" w:sz="0" w:space="0" w:color="auto"/>
      </w:divBdr>
      <w:divsChild>
        <w:div w:id="1101022925">
          <w:marLeft w:val="0"/>
          <w:marRight w:val="0"/>
          <w:marTop w:val="0"/>
          <w:marBottom w:val="0"/>
          <w:divBdr>
            <w:top w:val="none" w:sz="0" w:space="0" w:color="auto"/>
            <w:left w:val="none" w:sz="0" w:space="0" w:color="auto"/>
            <w:bottom w:val="none" w:sz="0" w:space="0" w:color="auto"/>
            <w:right w:val="none" w:sz="0" w:space="0" w:color="auto"/>
          </w:divBdr>
        </w:div>
      </w:divsChild>
    </w:div>
    <w:div w:id="1194424222">
      <w:bodyDiv w:val="1"/>
      <w:marLeft w:val="0"/>
      <w:marRight w:val="0"/>
      <w:marTop w:val="0"/>
      <w:marBottom w:val="0"/>
      <w:divBdr>
        <w:top w:val="none" w:sz="0" w:space="0" w:color="auto"/>
        <w:left w:val="none" w:sz="0" w:space="0" w:color="auto"/>
        <w:bottom w:val="none" w:sz="0" w:space="0" w:color="auto"/>
        <w:right w:val="none" w:sz="0" w:space="0" w:color="auto"/>
      </w:divBdr>
      <w:divsChild>
        <w:div w:id="87295639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556865907">
                  <w:marLeft w:val="0"/>
                  <w:marRight w:val="0"/>
                  <w:marTop w:val="0"/>
                  <w:marBottom w:val="0"/>
                  <w:divBdr>
                    <w:top w:val="none" w:sz="0" w:space="0" w:color="auto"/>
                    <w:left w:val="none" w:sz="0" w:space="0" w:color="auto"/>
                    <w:bottom w:val="none" w:sz="0" w:space="0" w:color="auto"/>
                    <w:right w:val="none" w:sz="0" w:space="0" w:color="auto"/>
                  </w:divBdr>
                  <w:divsChild>
                    <w:div w:id="10950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9293">
      <w:bodyDiv w:val="1"/>
      <w:marLeft w:val="0"/>
      <w:marRight w:val="0"/>
      <w:marTop w:val="0"/>
      <w:marBottom w:val="0"/>
      <w:divBdr>
        <w:top w:val="none" w:sz="0" w:space="0" w:color="auto"/>
        <w:left w:val="none" w:sz="0" w:space="0" w:color="auto"/>
        <w:bottom w:val="none" w:sz="0" w:space="0" w:color="auto"/>
        <w:right w:val="none" w:sz="0" w:space="0" w:color="auto"/>
      </w:divBdr>
      <w:divsChild>
        <w:div w:id="1701736614">
          <w:marLeft w:val="0"/>
          <w:marRight w:val="0"/>
          <w:marTop w:val="0"/>
          <w:marBottom w:val="0"/>
          <w:divBdr>
            <w:top w:val="none" w:sz="0" w:space="0" w:color="auto"/>
            <w:left w:val="none" w:sz="0" w:space="0" w:color="auto"/>
            <w:bottom w:val="none" w:sz="0" w:space="0" w:color="auto"/>
            <w:right w:val="none" w:sz="0" w:space="0" w:color="auto"/>
          </w:divBdr>
        </w:div>
      </w:divsChild>
    </w:div>
    <w:div w:id="1215778959">
      <w:bodyDiv w:val="1"/>
      <w:marLeft w:val="0"/>
      <w:marRight w:val="0"/>
      <w:marTop w:val="0"/>
      <w:marBottom w:val="0"/>
      <w:divBdr>
        <w:top w:val="none" w:sz="0" w:space="0" w:color="auto"/>
        <w:left w:val="none" w:sz="0" w:space="0" w:color="auto"/>
        <w:bottom w:val="none" w:sz="0" w:space="0" w:color="auto"/>
        <w:right w:val="none" w:sz="0" w:space="0" w:color="auto"/>
      </w:divBdr>
      <w:divsChild>
        <w:div w:id="50346690">
          <w:marLeft w:val="0"/>
          <w:marRight w:val="0"/>
          <w:marTop w:val="0"/>
          <w:marBottom w:val="0"/>
          <w:divBdr>
            <w:top w:val="none" w:sz="0" w:space="0" w:color="auto"/>
            <w:left w:val="none" w:sz="0" w:space="0" w:color="auto"/>
            <w:bottom w:val="none" w:sz="0" w:space="0" w:color="auto"/>
            <w:right w:val="none" w:sz="0" w:space="0" w:color="auto"/>
          </w:divBdr>
        </w:div>
      </w:divsChild>
    </w:div>
    <w:div w:id="1218202039">
      <w:bodyDiv w:val="1"/>
      <w:marLeft w:val="0"/>
      <w:marRight w:val="0"/>
      <w:marTop w:val="0"/>
      <w:marBottom w:val="0"/>
      <w:divBdr>
        <w:top w:val="none" w:sz="0" w:space="0" w:color="auto"/>
        <w:left w:val="none" w:sz="0" w:space="0" w:color="auto"/>
        <w:bottom w:val="none" w:sz="0" w:space="0" w:color="auto"/>
        <w:right w:val="none" w:sz="0" w:space="0" w:color="auto"/>
      </w:divBdr>
    </w:div>
    <w:div w:id="1238057342">
      <w:bodyDiv w:val="1"/>
      <w:marLeft w:val="0"/>
      <w:marRight w:val="0"/>
      <w:marTop w:val="0"/>
      <w:marBottom w:val="0"/>
      <w:divBdr>
        <w:top w:val="none" w:sz="0" w:space="0" w:color="auto"/>
        <w:left w:val="none" w:sz="0" w:space="0" w:color="auto"/>
        <w:bottom w:val="none" w:sz="0" w:space="0" w:color="auto"/>
        <w:right w:val="none" w:sz="0" w:space="0" w:color="auto"/>
      </w:divBdr>
      <w:divsChild>
        <w:div w:id="868253487">
          <w:marLeft w:val="0"/>
          <w:marRight w:val="0"/>
          <w:marTop w:val="0"/>
          <w:marBottom w:val="0"/>
          <w:divBdr>
            <w:top w:val="none" w:sz="0" w:space="0" w:color="auto"/>
            <w:left w:val="none" w:sz="0" w:space="0" w:color="auto"/>
            <w:bottom w:val="none" w:sz="0" w:space="0" w:color="auto"/>
            <w:right w:val="none" w:sz="0" w:space="0" w:color="auto"/>
          </w:divBdr>
          <w:divsChild>
            <w:div w:id="1941256764">
              <w:marLeft w:val="0"/>
              <w:marRight w:val="0"/>
              <w:marTop w:val="0"/>
              <w:marBottom w:val="0"/>
              <w:divBdr>
                <w:top w:val="none" w:sz="0" w:space="0" w:color="auto"/>
                <w:left w:val="none" w:sz="0" w:space="0" w:color="auto"/>
                <w:bottom w:val="none" w:sz="0" w:space="0" w:color="auto"/>
                <w:right w:val="none" w:sz="0" w:space="0" w:color="auto"/>
              </w:divBdr>
              <w:divsChild>
                <w:div w:id="632448587">
                  <w:marLeft w:val="0"/>
                  <w:marRight w:val="0"/>
                  <w:marTop w:val="0"/>
                  <w:marBottom w:val="0"/>
                  <w:divBdr>
                    <w:top w:val="none" w:sz="0" w:space="0" w:color="auto"/>
                    <w:left w:val="none" w:sz="0" w:space="0" w:color="auto"/>
                    <w:bottom w:val="none" w:sz="0" w:space="0" w:color="auto"/>
                    <w:right w:val="none" w:sz="0" w:space="0" w:color="auto"/>
                  </w:divBdr>
                  <w:divsChild>
                    <w:div w:id="21177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62994">
      <w:bodyDiv w:val="1"/>
      <w:marLeft w:val="0"/>
      <w:marRight w:val="0"/>
      <w:marTop w:val="0"/>
      <w:marBottom w:val="0"/>
      <w:divBdr>
        <w:top w:val="none" w:sz="0" w:space="0" w:color="auto"/>
        <w:left w:val="none" w:sz="0" w:space="0" w:color="auto"/>
        <w:bottom w:val="none" w:sz="0" w:space="0" w:color="auto"/>
        <w:right w:val="none" w:sz="0" w:space="0" w:color="auto"/>
      </w:divBdr>
    </w:div>
    <w:div w:id="1345981765">
      <w:bodyDiv w:val="1"/>
      <w:marLeft w:val="0"/>
      <w:marRight w:val="0"/>
      <w:marTop w:val="0"/>
      <w:marBottom w:val="0"/>
      <w:divBdr>
        <w:top w:val="none" w:sz="0" w:space="0" w:color="auto"/>
        <w:left w:val="none" w:sz="0" w:space="0" w:color="auto"/>
        <w:bottom w:val="none" w:sz="0" w:space="0" w:color="auto"/>
        <w:right w:val="none" w:sz="0" w:space="0" w:color="auto"/>
      </w:divBdr>
    </w:div>
    <w:div w:id="1347246928">
      <w:bodyDiv w:val="1"/>
      <w:marLeft w:val="0"/>
      <w:marRight w:val="0"/>
      <w:marTop w:val="0"/>
      <w:marBottom w:val="0"/>
      <w:divBdr>
        <w:top w:val="none" w:sz="0" w:space="0" w:color="auto"/>
        <w:left w:val="none" w:sz="0" w:space="0" w:color="auto"/>
        <w:bottom w:val="none" w:sz="0" w:space="0" w:color="auto"/>
        <w:right w:val="none" w:sz="0" w:space="0" w:color="auto"/>
      </w:divBdr>
    </w:div>
    <w:div w:id="1350715827">
      <w:bodyDiv w:val="1"/>
      <w:marLeft w:val="0"/>
      <w:marRight w:val="0"/>
      <w:marTop w:val="0"/>
      <w:marBottom w:val="0"/>
      <w:divBdr>
        <w:top w:val="none" w:sz="0" w:space="0" w:color="auto"/>
        <w:left w:val="none" w:sz="0" w:space="0" w:color="auto"/>
        <w:bottom w:val="none" w:sz="0" w:space="0" w:color="auto"/>
        <w:right w:val="none" w:sz="0" w:space="0" w:color="auto"/>
      </w:divBdr>
    </w:div>
    <w:div w:id="1369376261">
      <w:bodyDiv w:val="1"/>
      <w:marLeft w:val="0"/>
      <w:marRight w:val="0"/>
      <w:marTop w:val="0"/>
      <w:marBottom w:val="0"/>
      <w:divBdr>
        <w:top w:val="none" w:sz="0" w:space="0" w:color="auto"/>
        <w:left w:val="none" w:sz="0" w:space="0" w:color="auto"/>
        <w:bottom w:val="none" w:sz="0" w:space="0" w:color="auto"/>
        <w:right w:val="none" w:sz="0" w:space="0" w:color="auto"/>
      </w:divBdr>
    </w:div>
    <w:div w:id="1408070437">
      <w:bodyDiv w:val="1"/>
      <w:marLeft w:val="0"/>
      <w:marRight w:val="0"/>
      <w:marTop w:val="0"/>
      <w:marBottom w:val="0"/>
      <w:divBdr>
        <w:top w:val="none" w:sz="0" w:space="0" w:color="auto"/>
        <w:left w:val="none" w:sz="0" w:space="0" w:color="auto"/>
        <w:bottom w:val="none" w:sz="0" w:space="0" w:color="auto"/>
        <w:right w:val="none" w:sz="0" w:space="0" w:color="auto"/>
      </w:divBdr>
    </w:div>
    <w:div w:id="1442259595">
      <w:bodyDiv w:val="1"/>
      <w:marLeft w:val="0"/>
      <w:marRight w:val="0"/>
      <w:marTop w:val="0"/>
      <w:marBottom w:val="0"/>
      <w:divBdr>
        <w:top w:val="none" w:sz="0" w:space="0" w:color="auto"/>
        <w:left w:val="none" w:sz="0" w:space="0" w:color="auto"/>
        <w:bottom w:val="none" w:sz="0" w:space="0" w:color="auto"/>
        <w:right w:val="none" w:sz="0" w:space="0" w:color="auto"/>
      </w:divBdr>
    </w:div>
    <w:div w:id="1520043452">
      <w:bodyDiv w:val="1"/>
      <w:marLeft w:val="0"/>
      <w:marRight w:val="0"/>
      <w:marTop w:val="0"/>
      <w:marBottom w:val="0"/>
      <w:divBdr>
        <w:top w:val="none" w:sz="0" w:space="0" w:color="auto"/>
        <w:left w:val="none" w:sz="0" w:space="0" w:color="auto"/>
        <w:bottom w:val="none" w:sz="0" w:space="0" w:color="auto"/>
        <w:right w:val="none" w:sz="0" w:space="0" w:color="auto"/>
      </w:divBdr>
      <w:divsChild>
        <w:div w:id="358238382">
          <w:marLeft w:val="0"/>
          <w:marRight w:val="0"/>
          <w:marTop w:val="0"/>
          <w:marBottom w:val="0"/>
          <w:divBdr>
            <w:top w:val="none" w:sz="0" w:space="0" w:color="auto"/>
            <w:left w:val="none" w:sz="0" w:space="0" w:color="auto"/>
            <w:bottom w:val="none" w:sz="0" w:space="0" w:color="auto"/>
            <w:right w:val="none" w:sz="0" w:space="0" w:color="auto"/>
          </w:divBdr>
        </w:div>
      </w:divsChild>
    </w:div>
    <w:div w:id="1523125300">
      <w:bodyDiv w:val="1"/>
      <w:marLeft w:val="0"/>
      <w:marRight w:val="0"/>
      <w:marTop w:val="0"/>
      <w:marBottom w:val="0"/>
      <w:divBdr>
        <w:top w:val="none" w:sz="0" w:space="0" w:color="auto"/>
        <w:left w:val="none" w:sz="0" w:space="0" w:color="auto"/>
        <w:bottom w:val="none" w:sz="0" w:space="0" w:color="auto"/>
        <w:right w:val="none" w:sz="0" w:space="0" w:color="auto"/>
      </w:divBdr>
    </w:div>
    <w:div w:id="1547258599">
      <w:bodyDiv w:val="1"/>
      <w:marLeft w:val="0"/>
      <w:marRight w:val="0"/>
      <w:marTop w:val="0"/>
      <w:marBottom w:val="0"/>
      <w:divBdr>
        <w:top w:val="none" w:sz="0" w:space="0" w:color="auto"/>
        <w:left w:val="none" w:sz="0" w:space="0" w:color="auto"/>
        <w:bottom w:val="none" w:sz="0" w:space="0" w:color="auto"/>
        <w:right w:val="none" w:sz="0" w:space="0" w:color="auto"/>
      </w:divBdr>
      <w:divsChild>
        <w:div w:id="6830864">
          <w:marLeft w:val="0"/>
          <w:marRight w:val="0"/>
          <w:marTop w:val="0"/>
          <w:marBottom w:val="0"/>
          <w:divBdr>
            <w:top w:val="none" w:sz="0" w:space="0" w:color="auto"/>
            <w:left w:val="none" w:sz="0" w:space="0" w:color="auto"/>
            <w:bottom w:val="none" w:sz="0" w:space="0" w:color="auto"/>
            <w:right w:val="none" w:sz="0" w:space="0" w:color="auto"/>
          </w:divBdr>
        </w:div>
      </w:divsChild>
    </w:div>
    <w:div w:id="1564101853">
      <w:bodyDiv w:val="1"/>
      <w:marLeft w:val="0"/>
      <w:marRight w:val="0"/>
      <w:marTop w:val="0"/>
      <w:marBottom w:val="0"/>
      <w:divBdr>
        <w:top w:val="none" w:sz="0" w:space="0" w:color="auto"/>
        <w:left w:val="none" w:sz="0" w:space="0" w:color="auto"/>
        <w:bottom w:val="none" w:sz="0" w:space="0" w:color="auto"/>
        <w:right w:val="none" w:sz="0" w:space="0" w:color="auto"/>
      </w:divBdr>
    </w:div>
    <w:div w:id="1565065557">
      <w:bodyDiv w:val="1"/>
      <w:marLeft w:val="0"/>
      <w:marRight w:val="0"/>
      <w:marTop w:val="0"/>
      <w:marBottom w:val="0"/>
      <w:divBdr>
        <w:top w:val="none" w:sz="0" w:space="0" w:color="auto"/>
        <w:left w:val="none" w:sz="0" w:space="0" w:color="auto"/>
        <w:bottom w:val="none" w:sz="0" w:space="0" w:color="auto"/>
        <w:right w:val="none" w:sz="0" w:space="0" w:color="auto"/>
      </w:divBdr>
      <w:divsChild>
        <w:div w:id="546718020">
          <w:marLeft w:val="0"/>
          <w:marRight w:val="0"/>
          <w:marTop w:val="0"/>
          <w:marBottom w:val="0"/>
          <w:divBdr>
            <w:top w:val="none" w:sz="0" w:space="0" w:color="auto"/>
            <w:left w:val="none" w:sz="0" w:space="0" w:color="auto"/>
            <w:bottom w:val="none" w:sz="0" w:space="0" w:color="auto"/>
            <w:right w:val="none" w:sz="0" w:space="0" w:color="auto"/>
          </w:divBdr>
        </w:div>
      </w:divsChild>
    </w:div>
    <w:div w:id="1588154387">
      <w:bodyDiv w:val="1"/>
      <w:marLeft w:val="0"/>
      <w:marRight w:val="0"/>
      <w:marTop w:val="0"/>
      <w:marBottom w:val="0"/>
      <w:divBdr>
        <w:top w:val="none" w:sz="0" w:space="0" w:color="auto"/>
        <w:left w:val="none" w:sz="0" w:space="0" w:color="auto"/>
        <w:bottom w:val="none" w:sz="0" w:space="0" w:color="auto"/>
        <w:right w:val="none" w:sz="0" w:space="0" w:color="auto"/>
      </w:divBdr>
    </w:div>
    <w:div w:id="1624264447">
      <w:bodyDiv w:val="1"/>
      <w:marLeft w:val="0"/>
      <w:marRight w:val="0"/>
      <w:marTop w:val="0"/>
      <w:marBottom w:val="0"/>
      <w:divBdr>
        <w:top w:val="none" w:sz="0" w:space="0" w:color="auto"/>
        <w:left w:val="none" w:sz="0" w:space="0" w:color="auto"/>
        <w:bottom w:val="none" w:sz="0" w:space="0" w:color="auto"/>
        <w:right w:val="none" w:sz="0" w:space="0" w:color="auto"/>
      </w:divBdr>
      <w:divsChild>
        <w:div w:id="240986324">
          <w:marLeft w:val="0"/>
          <w:marRight w:val="0"/>
          <w:marTop w:val="0"/>
          <w:marBottom w:val="0"/>
          <w:divBdr>
            <w:top w:val="none" w:sz="0" w:space="0" w:color="auto"/>
            <w:left w:val="none" w:sz="0" w:space="0" w:color="auto"/>
            <w:bottom w:val="none" w:sz="0" w:space="0" w:color="auto"/>
            <w:right w:val="none" w:sz="0" w:space="0" w:color="auto"/>
          </w:divBdr>
        </w:div>
      </w:divsChild>
    </w:div>
    <w:div w:id="1631130439">
      <w:bodyDiv w:val="1"/>
      <w:marLeft w:val="0"/>
      <w:marRight w:val="0"/>
      <w:marTop w:val="0"/>
      <w:marBottom w:val="0"/>
      <w:divBdr>
        <w:top w:val="none" w:sz="0" w:space="0" w:color="auto"/>
        <w:left w:val="none" w:sz="0" w:space="0" w:color="auto"/>
        <w:bottom w:val="none" w:sz="0" w:space="0" w:color="auto"/>
        <w:right w:val="none" w:sz="0" w:space="0" w:color="auto"/>
      </w:divBdr>
    </w:div>
    <w:div w:id="1634482241">
      <w:bodyDiv w:val="1"/>
      <w:marLeft w:val="0"/>
      <w:marRight w:val="0"/>
      <w:marTop w:val="0"/>
      <w:marBottom w:val="0"/>
      <w:divBdr>
        <w:top w:val="none" w:sz="0" w:space="0" w:color="auto"/>
        <w:left w:val="none" w:sz="0" w:space="0" w:color="auto"/>
        <w:bottom w:val="none" w:sz="0" w:space="0" w:color="auto"/>
        <w:right w:val="none" w:sz="0" w:space="0" w:color="auto"/>
      </w:divBdr>
      <w:divsChild>
        <w:div w:id="1960453492">
          <w:marLeft w:val="0"/>
          <w:marRight w:val="0"/>
          <w:marTop w:val="0"/>
          <w:marBottom w:val="0"/>
          <w:divBdr>
            <w:top w:val="none" w:sz="0" w:space="0" w:color="auto"/>
            <w:left w:val="none" w:sz="0" w:space="0" w:color="auto"/>
            <w:bottom w:val="none" w:sz="0" w:space="0" w:color="auto"/>
            <w:right w:val="none" w:sz="0" w:space="0" w:color="auto"/>
          </w:divBdr>
        </w:div>
      </w:divsChild>
    </w:div>
    <w:div w:id="1661076699">
      <w:bodyDiv w:val="1"/>
      <w:marLeft w:val="0"/>
      <w:marRight w:val="0"/>
      <w:marTop w:val="0"/>
      <w:marBottom w:val="0"/>
      <w:divBdr>
        <w:top w:val="none" w:sz="0" w:space="0" w:color="auto"/>
        <w:left w:val="none" w:sz="0" w:space="0" w:color="auto"/>
        <w:bottom w:val="none" w:sz="0" w:space="0" w:color="auto"/>
        <w:right w:val="none" w:sz="0" w:space="0" w:color="auto"/>
      </w:divBdr>
    </w:div>
    <w:div w:id="1706632935">
      <w:bodyDiv w:val="1"/>
      <w:marLeft w:val="0"/>
      <w:marRight w:val="0"/>
      <w:marTop w:val="0"/>
      <w:marBottom w:val="0"/>
      <w:divBdr>
        <w:top w:val="none" w:sz="0" w:space="0" w:color="auto"/>
        <w:left w:val="none" w:sz="0" w:space="0" w:color="auto"/>
        <w:bottom w:val="none" w:sz="0" w:space="0" w:color="auto"/>
        <w:right w:val="none" w:sz="0" w:space="0" w:color="auto"/>
      </w:divBdr>
      <w:divsChild>
        <w:div w:id="1272275737">
          <w:marLeft w:val="0"/>
          <w:marRight w:val="0"/>
          <w:marTop w:val="0"/>
          <w:marBottom w:val="0"/>
          <w:divBdr>
            <w:top w:val="none" w:sz="0" w:space="0" w:color="auto"/>
            <w:left w:val="none" w:sz="0" w:space="0" w:color="auto"/>
            <w:bottom w:val="none" w:sz="0" w:space="0" w:color="auto"/>
            <w:right w:val="none" w:sz="0" w:space="0" w:color="auto"/>
          </w:divBdr>
        </w:div>
      </w:divsChild>
    </w:div>
    <w:div w:id="1729113941">
      <w:bodyDiv w:val="1"/>
      <w:marLeft w:val="0"/>
      <w:marRight w:val="0"/>
      <w:marTop w:val="0"/>
      <w:marBottom w:val="0"/>
      <w:divBdr>
        <w:top w:val="none" w:sz="0" w:space="0" w:color="auto"/>
        <w:left w:val="none" w:sz="0" w:space="0" w:color="auto"/>
        <w:bottom w:val="none" w:sz="0" w:space="0" w:color="auto"/>
        <w:right w:val="none" w:sz="0" w:space="0" w:color="auto"/>
      </w:divBdr>
    </w:div>
    <w:div w:id="1734041617">
      <w:bodyDiv w:val="1"/>
      <w:marLeft w:val="0"/>
      <w:marRight w:val="0"/>
      <w:marTop w:val="0"/>
      <w:marBottom w:val="0"/>
      <w:divBdr>
        <w:top w:val="none" w:sz="0" w:space="0" w:color="auto"/>
        <w:left w:val="none" w:sz="0" w:space="0" w:color="auto"/>
        <w:bottom w:val="none" w:sz="0" w:space="0" w:color="auto"/>
        <w:right w:val="none" w:sz="0" w:space="0" w:color="auto"/>
      </w:divBdr>
      <w:divsChild>
        <w:div w:id="356582393">
          <w:marLeft w:val="0"/>
          <w:marRight w:val="0"/>
          <w:marTop w:val="0"/>
          <w:marBottom w:val="0"/>
          <w:divBdr>
            <w:top w:val="none" w:sz="0" w:space="0" w:color="auto"/>
            <w:left w:val="none" w:sz="0" w:space="0" w:color="auto"/>
            <w:bottom w:val="none" w:sz="0" w:space="0" w:color="auto"/>
            <w:right w:val="none" w:sz="0" w:space="0" w:color="auto"/>
          </w:divBdr>
        </w:div>
      </w:divsChild>
    </w:div>
    <w:div w:id="1766264777">
      <w:bodyDiv w:val="1"/>
      <w:marLeft w:val="0"/>
      <w:marRight w:val="0"/>
      <w:marTop w:val="0"/>
      <w:marBottom w:val="0"/>
      <w:divBdr>
        <w:top w:val="none" w:sz="0" w:space="0" w:color="auto"/>
        <w:left w:val="none" w:sz="0" w:space="0" w:color="auto"/>
        <w:bottom w:val="none" w:sz="0" w:space="0" w:color="auto"/>
        <w:right w:val="none" w:sz="0" w:space="0" w:color="auto"/>
      </w:divBdr>
      <w:divsChild>
        <w:div w:id="1649095096">
          <w:marLeft w:val="0"/>
          <w:marRight w:val="0"/>
          <w:marTop w:val="0"/>
          <w:marBottom w:val="0"/>
          <w:divBdr>
            <w:top w:val="none" w:sz="0" w:space="0" w:color="auto"/>
            <w:left w:val="none" w:sz="0" w:space="0" w:color="auto"/>
            <w:bottom w:val="none" w:sz="0" w:space="0" w:color="auto"/>
            <w:right w:val="none" w:sz="0" w:space="0" w:color="auto"/>
          </w:divBdr>
        </w:div>
      </w:divsChild>
    </w:div>
    <w:div w:id="1785997057">
      <w:bodyDiv w:val="1"/>
      <w:marLeft w:val="0"/>
      <w:marRight w:val="0"/>
      <w:marTop w:val="0"/>
      <w:marBottom w:val="0"/>
      <w:divBdr>
        <w:top w:val="none" w:sz="0" w:space="0" w:color="auto"/>
        <w:left w:val="none" w:sz="0" w:space="0" w:color="auto"/>
        <w:bottom w:val="none" w:sz="0" w:space="0" w:color="auto"/>
        <w:right w:val="none" w:sz="0" w:space="0" w:color="auto"/>
      </w:divBdr>
      <w:divsChild>
        <w:div w:id="2033648212">
          <w:marLeft w:val="0"/>
          <w:marRight w:val="0"/>
          <w:marTop w:val="0"/>
          <w:marBottom w:val="0"/>
          <w:divBdr>
            <w:top w:val="none" w:sz="0" w:space="0" w:color="auto"/>
            <w:left w:val="none" w:sz="0" w:space="0" w:color="auto"/>
            <w:bottom w:val="none" w:sz="0" w:space="0" w:color="auto"/>
            <w:right w:val="none" w:sz="0" w:space="0" w:color="auto"/>
          </w:divBdr>
        </w:div>
      </w:divsChild>
    </w:div>
    <w:div w:id="1800955559">
      <w:bodyDiv w:val="1"/>
      <w:marLeft w:val="0"/>
      <w:marRight w:val="0"/>
      <w:marTop w:val="0"/>
      <w:marBottom w:val="0"/>
      <w:divBdr>
        <w:top w:val="none" w:sz="0" w:space="0" w:color="auto"/>
        <w:left w:val="none" w:sz="0" w:space="0" w:color="auto"/>
        <w:bottom w:val="none" w:sz="0" w:space="0" w:color="auto"/>
        <w:right w:val="none" w:sz="0" w:space="0" w:color="auto"/>
      </w:divBdr>
      <w:divsChild>
        <w:div w:id="1785347786">
          <w:marLeft w:val="0"/>
          <w:marRight w:val="0"/>
          <w:marTop w:val="0"/>
          <w:marBottom w:val="0"/>
          <w:divBdr>
            <w:top w:val="none" w:sz="0" w:space="0" w:color="auto"/>
            <w:left w:val="none" w:sz="0" w:space="0" w:color="auto"/>
            <w:bottom w:val="none" w:sz="0" w:space="0" w:color="auto"/>
            <w:right w:val="none" w:sz="0" w:space="0" w:color="auto"/>
          </w:divBdr>
        </w:div>
      </w:divsChild>
    </w:div>
    <w:div w:id="1820805521">
      <w:bodyDiv w:val="1"/>
      <w:marLeft w:val="0"/>
      <w:marRight w:val="0"/>
      <w:marTop w:val="0"/>
      <w:marBottom w:val="0"/>
      <w:divBdr>
        <w:top w:val="none" w:sz="0" w:space="0" w:color="auto"/>
        <w:left w:val="none" w:sz="0" w:space="0" w:color="auto"/>
        <w:bottom w:val="none" w:sz="0" w:space="0" w:color="auto"/>
        <w:right w:val="none" w:sz="0" w:space="0" w:color="auto"/>
      </w:divBdr>
      <w:divsChild>
        <w:div w:id="1983385584">
          <w:marLeft w:val="0"/>
          <w:marRight w:val="0"/>
          <w:marTop w:val="0"/>
          <w:marBottom w:val="0"/>
          <w:divBdr>
            <w:top w:val="none" w:sz="0" w:space="0" w:color="auto"/>
            <w:left w:val="none" w:sz="0" w:space="0" w:color="auto"/>
            <w:bottom w:val="none" w:sz="0" w:space="0" w:color="auto"/>
            <w:right w:val="none" w:sz="0" w:space="0" w:color="auto"/>
          </w:divBdr>
        </w:div>
      </w:divsChild>
    </w:div>
    <w:div w:id="1824159337">
      <w:bodyDiv w:val="1"/>
      <w:marLeft w:val="0"/>
      <w:marRight w:val="0"/>
      <w:marTop w:val="0"/>
      <w:marBottom w:val="0"/>
      <w:divBdr>
        <w:top w:val="none" w:sz="0" w:space="0" w:color="auto"/>
        <w:left w:val="none" w:sz="0" w:space="0" w:color="auto"/>
        <w:bottom w:val="none" w:sz="0" w:space="0" w:color="auto"/>
        <w:right w:val="none" w:sz="0" w:space="0" w:color="auto"/>
      </w:divBdr>
      <w:divsChild>
        <w:div w:id="1054156305">
          <w:marLeft w:val="0"/>
          <w:marRight w:val="0"/>
          <w:marTop w:val="0"/>
          <w:marBottom w:val="0"/>
          <w:divBdr>
            <w:top w:val="none" w:sz="0" w:space="0" w:color="auto"/>
            <w:left w:val="none" w:sz="0" w:space="0" w:color="auto"/>
            <w:bottom w:val="none" w:sz="0" w:space="0" w:color="auto"/>
            <w:right w:val="none" w:sz="0" w:space="0" w:color="auto"/>
          </w:divBdr>
        </w:div>
      </w:divsChild>
    </w:div>
    <w:div w:id="1854832406">
      <w:bodyDiv w:val="1"/>
      <w:marLeft w:val="0"/>
      <w:marRight w:val="0"/>
      <w:marTop w:val="0"/>
      <w:marBottom w:val="0"/>
      <w:divBdr>
        <w:top w:val="none" w:sz="0" w:space="0" w:color="auto"/>
        <w:left w:val="none" w:sz="0" w:space="0" w:color="auto"/>
        <w:bottom w:val="none" w:sz="0" w:space="0" w:color="auto"/>
        <w:right w:val="none" w:sz="0" w:space="0" w:color="auto"/>
      </w:divBdr>
      <w:divsChild>
        <w:div w:id="157770535">
          <w:marLeft w:val="0"/>
          <w:marRight w:val="0"/>
          <w:marTop w:val="0"/>
          <w:marBottom w:val="0"/>
          <w:divBdr>
            <w:top w:val="none" w:sz="0" w:space="0" w:color="auto"/>
            <w:left w:val="none" w:sz="0" w:space="0" w:color="auto"/>
            <w:bottom w:val="none" w:sz="0" w:space="0" w:color="auto"/>
            <w:right w:val="none" w:sz="0" w:space="0" w:color="auto"/>
          </w:divBdr>
        </w:div>
      </w:divsChild>
    </w:div>
    <w:div w:id="1870798123">
      <w:bodyDiv w:val="1"/>
      <w:marLeft w:val="0"/>
      <w:marRight w:val="0"/>
      <w:marTop w:val="0"/>
      <w:marBottom w:val="0"/>
      <w:divBdr>
        <w:top w:val="none" w:sz="0" w:space="0" w:color="auto"/>
        <w:left w:val="none" w:sz="0" w:space="0" w:color="auto"/>
        <w:bottom w:val="none" w:sz="0" w:space="0" w:color="auto"/>
        <w:right w:val="none" w:sz="0" w:space="0" w:color="auto"/>
      </w:divBdr>
    </w:div>
    <w:div w:id="1892688378">
      <w:bodyDiv w:val="1"/>
      <w:marLeft w:val="0"/>
      <w:marRight w:val="0"/>
      <w:marTop w:val="0"/>
      <w:marBottom w:val="0"/>
      <w:divBdr>
        <w:top w:val="none" w:sz="0" w:space="0" w:color="auto"/>
        <w:left w:val="none" w:sz="0" w:space="0" w:color="auto"/>
        <w:bottom w:val="none" w:sz="0" w:space="0" w:color="auto"/>
        <w:right w:val="none" w:sz="0" w:space="0" w:color="auto"/>
      </w:divBdr>
    </w:div>
    <w:div w:id="1897160644">
      <w:bodyDiv w:val="1"/>
      <w:marLeft w:val="0"/>
      <w:marRight w:val="0"/>
      <w:marTop w:val="0"/>
      <w:marBottom w:val="0"/>
      <w:divBdr>
        <w:top w:val="none" w:sz="0" w:space="0" w:color="auto"/>
        <w:left w:val="none" w:sz="0" w:space="0" w:color="auto"/>
        <w:bottom w:val="none" w:sz="0" w:space="0" w:color="auto"/>
        <w:right w:val="none" w:sz="0" w:space="0" w:color="auto"/>
      </w:divBdr>
      <w:divsChild>
        <w:div w:id="1051734850">
          <w:marLeft w:val="0"/>
          <w:marRight w:val="0"/>
          <w:marTop w:val="0"/>
          <w:marBottom w:val="0"/>
          <w:divBdr>
            <w:top w:val="none" w:sz="0" w:space="0" w:color="auto"/>
            <w:left w:val="none" w:sz="0" w:space="0" w:color="auto"/>
            <w:bottom w:val="none" w:sz="0" w:space="0" w:color="auto"/>
            <w:right w:val="none" w:sz="0" w:space="0" w:color="auto"/>
          </w:divBdr>
        </w:div>
      </w:divsChild>
    </w:div>
    <w:div w:id="1908109633">
      <w:bodyDiv w:val="1"/>
      <w:marLeft w:val="0"/>
      <w:marRight w:val="0"/>
      <w:marTop w:val="0"/>
      <w:marBottom w:val="0"/>
      <w:divBdr>
        <w:top w:val="none" w:sz="0" w:space="0" w:color="auto"/>
        <w:left w:val="none" w:sz="0" w:space="0" w:color="auto"/>
        <w:bottom w:val="none" w:sz="0" w:space="0" w:color="auto"/>
        <w:right w:val="none" w:sz="0" w:space="0" w:color="auto"/>
      </w:divBdr>
    </w:div>
    <w:div w:id="1909338850">
      <w:bodyDiv w:val="1"/>
      <w:marLeft w:val="0"/>
      <w:marRight w:val="0"/>
      <w:marTop w:val="0"/>
      <w:marBottom w:val="0"/>
      <w:divBdr>
        <w:top w:val="none" w:sz="0" w:space="0" w:color="auto"/>
        <w:left w:val="none" w:sz="0" w:space="0" w:color="auto"/>
        <w:bottom w:val="none" w:sz="0" w:space="0" w:color="auto"/>
        <w:right w:val="none" w:sz="0" w:space="0" w:color="auto"/>
      </w:divBdr>
    </w:div>
    <w:div w:id="1922134186">
      <w:bodyDiv w:val="1"/>
      <w:marLeft w:val="0"/>
      <w:marRight w:val="0"/>
      <w:marTop w:val="0"/>
      <w:marBottom w:val="0"/>
      <w:divBdr>
        <w:top w:val="none" w:sz="0" w:space="0" w:color="auto"/>
        <w:left w:val="none" w:sz="0" w:space="0" w:color="auto"/>
        <w:bottom w:val="none" w:sz="0" w:space="0" w:color="auto"/>
        <w:right w:val="none" w:sz="0" w:space="0" w:color="auto"/>
      </w:divBdr>
    </w:div>
    <w:div w:id="1933976041">
      <w:bodyDiv w:val="1"/>
      <w:marLeft w:val="0"/>
      <w:marRight w:val="0"/>
      <w:marTop w:val="0"/>
      <w:marBottom w:val="0"/>
      <w:divBdr>
        <w:top w:val="none" w:sz="0" w:space="0" w:color="auto"/>
        <w:left w:val="none" w:sz="0" w:space="0" w:color="auto"/>
        <w:bottom w:val="none" w:sz="0" w:space="0" w:color="auto"/>
        <w:right w:val="none" w:sz="0" w:space="0" w:color="auto"/>
      </w:divBdr>
      <w:divsChild>
        <w:div w:id="1362509958">
          <w:marLeft w:val="0"/>
          <w:marRight w:val="0"/>
          <w:marTop w:val="0"/>
          <w:marBottom w:val="0"/>
          <w:divBdr>
            <w:top w:val="none" w:sz="0" w:space="0" w:color="auto"/>
            <w:left w:val="none" w:sz="0" w:space="0" w:color="auto"/>
            <w:bottom w:val="none" w:sz="0" w:space="0" w:color="auto"/>
            <w:right w:val="none" w:sz="0" w:space="0" w:color="auto"/>
          </w:divBdr>
        </w:div>
      </w:divsChild>
    </w:div>
    <w:div w:id="1936942330">
      <w:bodyDiv w:val="1"/>
      <w:marLeft w:val="0"/>
      <w:marRight w:val="0"/>
      <w:marTop w:val="0"/>
      <w:marBottom w:val="0"/>
      <w:divBdr>
        <w:top w:val="none" w:sz="0" w:space="0" w:color="auto"/>
        <w:left w:val="none" w:sz="0" w:space="0" w:color="auto"/>
        <w:bottom w:val="none" w:sz="0" w:space="0" w:color="auto"/>
        <w:right w:val="none" w:sz="0" w:space="0" w:color="auto"/>
      </w:divBdr>
    </w:div>
    <w:div w:id="1942763688">
      <w:bodyDiv w:val="1"/>
      <w:marLeft w:val="0"/>
      <w:marRight w:val="0"/>
      <w:marTop w:val="0"/>
      <w:marBottom w:val="0"/>
      <w:divBdr>
        <w:top w:val="none" w:sz="0" w:space="0" w:color="auto"/>
        <w:left w:val="none" w:sz="0" w:space="0" w:color="auto"/>
        <w:bottom w:val="none" w:sz="0" w:space="0" w:color="auto"/>
        <w:right w:val="none" w:sz="0" w:space="0" w:color="auto"/>
      </w:divBdr>
      <w:divsChild>
        <w:div w:id="1455906102">
          <w:marLeft w:val="0"/>
          <w:marRight w:val="0"/>
          <w:marTop w:val="0"/>
          <w:marBottom w:val="0"/>
          <w:divBdr>
            <w:top w:val="none" w:sz="0" w:space="0" w:color="auto"/>
            <w:left w:val="none" w:sz="0" w:space="0" w:color="auto"/>
            <w:bottom w:val="none" w:sz="0" w:space="0" w:color="auto"/>
            <w:right w:val="none" w:sz="0" w:space="0" w:color="auto"/>
          </w:divBdr>
          <w:divsChild>
            <w:div w:id="203906293">
              <w:marLeft w:val="0"/>
              <w:marRight w:val="0"/>
              <w:marTop w:val="0"/>
              <w:marBottom w:val="0"/>
              <w:divBdr>
                <w:top w:val="none" w:sz="0" w:space="0" w:color="auto"/>
                <w:left w:val="none" w:sz="0" w:space="0" w:color="auto"/>
                <w:bottom w:val="none" w:sz="0" w:space="0" w:color="auto"/>
                <w:right w:val="none" w:sz="0" w:space="0" w:color="auto"/>
              </w:divBdr>
              <w:divsChild>
                <w:div w:id="2039622329">
                  <w:marLeft w:val="0"/>
                  <w:marRight w:val="0"/>
                  <w:marTop w:val="0"/>
                  <w:marBottom w:val="0"/>
                  <w:divBdr>
                    <w:top w:val="none" w:sz="0" w:space="0" w:color="auto"/>
                    <w:left w:val="none" w:sz="0" w:space="0" w:color="auto"/>
                    <w:bottom w:val="none" w:sz="0" w:space="0" w:color="auto"/>
                    <w:right w:val="none" w:sz="0" w:space="0" w:color="auto"/>
                  </w:divBdr>
                  <w:divsChild>
                    <w:div w:id="19306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86626">
      <w:bodyDiv w:val="1"/>
      <w:marLeft w:val="0"/>
      <w:marRight w:val="0"/>
      <w:marTop w:val="0"/>
      <w:marBottom w:val="0"/>
      <w:divBdr>
        <w:top w:val="none" w:sz="0" w:space="0" w:color="auto"/>
        <w:left w:val="none" w:sz="0" w:space="0" w:color="auto"/>
        <w:bottom w:val="none" w:sz="0" w:space="0" w:color="auto"/>
        <w:right w:val="none" w:sz="0" w:space="0" w:color="auto"/>
      </w:divBdr>
    </w:div>
    <w:div w:id="1998849042">
      <w:bodyDiv w:val="1"/>
      <w:marLeft w:val="0"/>
      <w:marRight w:val="0"/>
      <w:marTop w:val="0"/>
      <w:marBottom w:val="0"/>
      <w:divBdr>
        <w:top w:val="none" w:sz="0" w:space="0" w:color="auto"/>
        <w:left w:val="none" w:sz="0" w:space="0" w:color="auto"/>
        <w:bottom w:val="none" w:sz="0" w:space="0" w:color="auto"/>
        <w:right w:val="none" w:sz="0" w:space="0" w:color="auto"/>
      </w:divBdr>
    </w:div>
    <w:div w:id="2033872334">
      <w:bodyDiv w:val="1"/>
      <w:marLeft w:val="0"/>
      <w:marRight w:val="0"/>
      <w:marTop w:val="0"/>
      <w:marBottom w:val="0"/>
      <w:divBdr>
        <w:top w:val="none" w:sz="0" w:space="0" w:color="auto"/>
        <w:left w:val="none" w:sz="0" w:space="0" w:color="auto"/>
        <w:bottom w:val="none" w:sz="0" w:space="0" w:color="auto"/>
        <w:right w:val="none" w:sz="0" w:space="0" w:color="auto"/>
      </w:divBdr>
      <w:divsChild>
        <w:div w:id="207762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footer" Target="footer6.xml"/><Relationship Id="rId24" Type="http://schemas.openxmlformats.org/officeDocument/2006/relationships/printerSettings" Target="printerSettings/printerSettings2.bin"/><Relationship Id="rId25" Type="http://schemas.openxmlformats.org/officeDocument/2006/relationships/printerSettings" Target="printerSettings/printerSettings3.bin"/><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30" Type="http://schemas.microsoft.com/office/2016/09/relationships/commentsIds" Target="commentsIds.xml"/><Relationship Id="rId31" Type="http://schemas.microsoft.com/office/2018/08/relationships/commentsExtensible" Target="commentsExtensible.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printerSettings" Target="printerSettings/printerSettings1.bin"/><Relationship Id="rId17" Type="http://schemas.openxmlformats.org/officeDocument/2006/relationships/image" Target="media/image1.png"/><Relationship Id="rId18" Type="http://schemas.openxmlformats.org/officeDocument/2006/relationships/header" Target="header4.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CCA49-043B-1949-B321-6449F51A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53</Pages>
  <Words>17334</Words>
  <Characters>106434</Characters>
  <Application>Microsoft Macintosh Word</Application>
  <DocSecurity>0</DocSecurity>
  <Lines>2046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Havelka</dc:creator>
  <cp:keywords/>
  <dc:description/>
  <cp:lastModifiedBy>Author</cp:lastModifiedBy>
  <cp:revision>308</cp:revision>
  <dcterms:created xsi:type="dcterms:W3CDTF">2020-12-29T15:45:00Z</dcterms:created>
  <dcterms:modified xsi:type="dcterms:W3CDTF">2021-01-05T23:21:00Z</dcterms:modified>
</cp:coreProperties>
</file>